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947B02">
      <w:pPr>
        <w:ind w:right="180"/>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68280038"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C50CEC">
        <w:rPr>
          <w:rFonts w:ascii="Garamond" w:hAnsi="Garamond" w:cs="Arial"/>
          <w:b/>
          <w:bCs/>
          <w:sz w:val="52"/>
          <w:szCs w:val="52"/>
        </w:rPr>
        <w:t>20</w:t>
      </w:r>
      <w:r w:rsidR="00FB4D68">
        <w:rPr>
          <w:rFonts w:ascii="Garamond" w:hAnsi="Garamond" w:cs="Arial"/>
          <w:b/>
          <w:bCs/>
          <w:sz w:val="52"/>
          <w:szCs w:val="52"/>
        </w:rPr>
        <w:t>DPP</w:t>
      </w:r>
      <w:r w:rsidR="00C50CEC">
        <w:rPr>
          <w:rFonts w:ascii="Garamond" w:hAnsi="Garamond" w:cs="Arial"/>
          <w:b/>
          <w:bCs/>
          <w:sz w:val="52"/>
          <w:szCs w:val="52"/>
        </w:rPr>
        <w:t>00418</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1814CB32" w:rsidR="00770C95" w:rsidRPr="00AD3D8E" w:rsidRDefault="00C50CEC" w:rsidP="00C50CEC">
            <w:pPr>
              <w:ind w:left="-108"/>
              <w:rPr>
                <w:rFonts w:ascii="Garamond" w:hAnsi="Garamond"/>
                <w:sz w:val="44"/>
                <w:szCs w:val="44"/>
              </w:rPr>
            </w:pPr>
            <w:r>
              <w:rPr>
                <w:rFonts w:ascii="Garamond" w:hAnsi="Garamond"/>
                <w:sz w:val="44"/>
                <w:szCs w:val="44"/>
              </w:rPr>
              <w:t>T2625</w:t>
            </w:r>
            <w:r w:rsidR="00BC6088">
              <w:rPr>
                <w:rFonts w:ascii="Garamond" w:hAnsi="Garamond"/>
                <w:sz w:val="44"/>
                <w:szCs w:val="44"/>
              </w:rPr>
              <w:t xml:space="preserve"> </w:t>
            </w:r>
            <w:r>
              <w:rPr>
                <w:rFonts w:ascii="Garamond" w:hAnsi="Garamond"/>
                <w:sz w:val="44"/>
                <w:szCs w:val="44"/>
              </w:rPr>
              <w:t>Statewide Evaluation of the 21</w:t>
            </w:r>
            <w:r w:rsidRPr="00C50CEC">
              <w:rPr>
                <w:rFonts w:ascii="Garamond" w:hAnsi="Garamond"/>
                <w:sz w:val="44"/>
                <w:szCs w:val="44"/>
                <w:vertAlign w:val="superscript"/>
              </w:rPr>
              <w:t>st</w:t>
            </w:r>
            <w:r>
              <w:rPr>
                <w:rFonts w:ascii="Garamond" w:hAnsi="Garamond"/>
                <w:sz w:val="44"/>
                <w:szCs w:val="44"/>
              </w:rPr>
              <w:t xml:space="preserve"> Century Community Learning Centers Program</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EA2E07" w:rsidRDefault="006069F8" w:rsidP="00576F34">
            <w:pPr>
              <w:rPr>
                <w:rFonts w:ascii="Garamond" w:hAnsi="Garamond" w:cs="Arial"/>
                <w:b/>
                <w:bCs/>
                <w:color w:val="000000"/>
                <w:sz w:val="20"/>
                <w:szCs w:val="20"/>
              </w:rPr>
            </w:pPr>
            <w:r w:rsidRPr="00EA2E07">
              <w:rPr>
                <w:rFonts w:ascii="Garamond" w:hAnsi="Garamond" w:cs="Arial"/>
                <w:b/>
                <w:bCs/>
                <w:color w:val="000000"/>
                <w:szCs w:val="20"/>
              </w:rPr>
              <w:t>Vendor</w:t>
            </w:r>
            <w:r w:rsidR="008E24C3" w:rsidRPr="00EA2E07">
              <w:rPr>
                <w:rFonts w:ascii="Garamond" w:hAnsi="Garamond" w:cs="Arial"/>
                <w:b/>
                <w:bCs/>
                <w:color w:val="000000"/>
                <w:szCs w:val="20"/>
              </w:rPr>
              <w:t>’s</w:t>
            </w:r>
            <w:r w:rsidRPr="00EA2E07">
              <w:rPr>
                <w:rFonts w:ascii="Garamond" w:hAnsi="Garamond" w:cs="Arial"/>
                <w:b/>
                <w:bCs/>
                <w:color w:val="000000"/>
                <w:szCs w:val="20"/>
              </w:rPr>
              <w:t xml:space="preserve"> </w:t>
            </w:r>
            <w:r w:rsidR="00647C5C" w:rsidRPr="00EA2E07">
              <w:rPr>
                <w:rFonts w:ascii="Garamond" w:hAnsi="Garamond" w:cs="Arial"/>
                <w:b/>
                <w:bCs/>
                <w:color w:val="000000"/>
                <w:szCs w:val="20"/>
              </w:rPr>
              <w:t>{</w:t>
            </w:r>
            <w:r w:rsidRPr="00EA2E07">
              <w:rPr>
                <w:rFonts w:ascii="Garamond" w:hAnsi="Garamond" w:cs="Arial"/>
                <w:b/>
                <w:bCs/>
                <w:color w:val="000000"/>
                <w:szCs w:val="20"/>
              </w:rPr>
              <w:t>Bidder’s</w:t>
            </w:r>
            <w:r w:rsidR="00647C5C" w:rsidRPr="00EA2E07">
              <w:rPr>
                <w:rFonts w:ascii="Garamond" w:hAnsi="Garamond" w:cs="Arial"/>
                <w:b/>
                <w:bCs/>
                <w:color w:val="000000"/>
                <w:szCs w:val="20"/>
              </w:rPr>
              <w:t>}</w:t>
            </w:r>
            <w:r w:rsidR="008E24C3" w:rsidRPr="00EA2E07">
              <w:rPr>
                <w:rFonts w:ascii="Garamond" w:hAnsi="Garamond" w:cs="Arial"/>
                <w:b/>
                <w:bCs/>
                <w:color w:val="000000"/>
                <w:szCs w:val="20"/>
              </w:rPr>
              <w:t xml:space="preserve"> </w:t>
            </w:r>
            <w:r w:rsidR="00DC59A6" w:rsidRPr="00EA2E07">
              <w:rPr>
                <w:rFonts w:ascii="Garamond" w:hAnsi="Garamond" w:cs="Arial"/>
                <w:b/>
                <w:bCs/>
                <w:color w:val="000000"/>
                <w:szCs w:val="20"/>
              </w:rPr>
              <w:t>Electronic Question Due Date</w:t>
            </w:r>
          </w:p>
          <w:p w14:paraId="67433F2E" w14:textId="75196930" w:rsidR="00DC59A6" w:rsidRPr="00EA2E07" w:rsidRDefault="00DC59A6" w:rsidP="00196559">
            <w:pPr>
              <w:rPr>
                <w:rFonts w:ascii="Garamond" w:hAnsi="Garamond" w:cs="Arial"/>
                <w:bCs/>
                <w:color w:val="000000"/>
                <w:sz w:val="20"/>
                <w:szCs w:val="20"/>
              </w:rPr>
            </w:pPr>
            <w:r w:rsidRPr="00EA2E07">
              <w:rPr>
                <w:rFonts w:ascii="Garamond" w:hAnsi="Garamond" w:cs="Arial"/>
                <w:bCs/>
                <w:color w:val="000000"/>
                <w:sz w:val="20"/>
                <w:szCs w:val="20"/>
              </w:rPr>
              <w:t xml:space="preserve">(Refer to </w:t>
            </w:r>
            <w:r w:rsidR="00626F14" w:rsidRPr="00EA2E07">
              <w:rPr>
                <w:rFonts w:ascii="Garamond" w:hAnsi="Garamond" w:cs="Arial"/>
                <w:bCs/>
                <w:color w:val="000000"/>
                <w:sz w:val="20"/>
                <w:szCs w:val="20"/>
              </w:rPr>
              <w:t xml:space="preserve">Bid Solicitation </w:t>
            </w:r>
            <w:hyperlink w:anchor="_1.3.1_ELECTRONIC_QUESTION_AND ANSWE" w:history="1">
              <w:r w:rsidR="00196559" w:rsidRPr="00EA2E07">
                <w:rPr>
                  <w:rFonts w:ascii="Garamond" w:hAnsi="Garamond"/>
                  <w:color w:val="0000FF"/>
                  <w:sz w:val="20"/>
                  <w:szCs w:val="20"/>
                  <w:u w:val="single"/>
                </w:rPr>
                <w:t>Section 1.3.1</w:t>
              </w:r>
            </w:hyperlink>
            <w:r w:rsidRPr="00EA2E0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33E54042" w:rsidR="00DC59A6" w:rsidRPr="00840DF8" w:rsidRDefault="00C71F1B" w:rsidP="00576F34">
            <w:pPr>
              <w:ind w:right="180"/>
              <w:jc w:val="center"/>
              <w:rPr>
                <w:rFonts w:ascii="Garamond" w:hAnsi="Garamond" w:cs="Arial"/>
                <w:bCs/>
                <w:color w:val="000000"/>
              </w:rPr>
            </w:pPr>
            <w:r>
              <w:rPr>
                <w:rFonts w:ascii="Garamond" w:hAnsi="Garamond" w:cs="Arial"/>
                <w:bCs/>
                <w:color w:val="000000"/>
              </w:rPr>
              <w:t>12/10/2019</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Pr="00EA2E07" w:rsidRDefault="001151B4" w:rsidP="00576F34">
            <w:pPr>
              <w:rPr>
                <w:rFonts w:ascii="Garamond" w:hAnsi="Garamond" w:cs="Arial"/>
                <w:b/>
                <w:bCs/>
                <w:color w:val="000000"/>
                <w:szCs w:val="20"/>
              </w:rPr>
            </w:pPr>
            <w:r w:rsidRPr="00EA2E07">
              <w:rPr>
                <w:rFonts w:ascii="Garamond" w:hAnsi="Garamond" w:cs="Arial"/>
                <w:b/>
                <w:bCs/>
                <w:color w:val="000000"/>
                <w:szCs w:val="20"/>
              </w:rPr>
              <w:t>Mandatory</w:t>
            </w:r>
            <w:r w:rsidR="001E7CB1" w:rsidRPr="00EA2E07">
              <w:rPr>
                <w:rFonts w:ascii="Garamond" w:hAnsi="Garamond" w:cs="Arial"/>
                <w:b/>
                <w:bCs/>
                <w:color w:val="000000"/>
                <w:szCs w:val="20"/>
              </w:rPr>
              <w:t>/Optional</w:t>
            </w:r>
            <w:r w:rsidRPr="00EA2E07">
              <w:rPr>
                <w:rFonts w:ascii="Garamond" w:hAnsi="Garamond" w:cs="Arial"/>
                <w:b/>
                <w:bCs/>
                <w:color w:val="000000"/>
                <w:szCs w:val="20"/>
              </w:rPr>
              <w:t xml:space="preserve"> </w:t>
            </w:r>
            <w:r w:rsidR="00C03061" w:rsidRPr="00EA2E07">
              <w:rPr>
                <w:rFonts w:ascii="Garamond" w:hAnsi="Garamond" w:cs="Arial"/>
                <w:b/>
                <w:bCs/>
                <w:color w:val="000000"/>
                <w:szCs w:val="20"/>
              </w:rPr>
              <w:t>Pre-</w:t>
            </w:r>
            <w:r w:rsidR="00CE00E7" w:rsidRPr="00EA2E07">
              <w:rPr>
                <w:rFonts w:ascii="Garamond" w:hAnsi="Garamond" w:cs="Arial"/>
                <w:b/>
                <w:bCs/>
                <w:color w:val="000000"/>
                <w:szCs w:val="20"/>
              </w:rPr>
              <w:t>Quote</w:t>
            </w:r>
            <w:r w:rsidR="00BE0E0D" w:rsidRPr="00EA2E07">
              <w:rPr>
                <w:rFonts w:ascii="Garamond" w:hAnsi="Garamond" w:cs="Arial"/>
                <w:b/>
                <w:bCs/>
                <w:color w:val="000000"/>
                <w:szCs w:val="20"/>
              </w:rPr>
              <w:t xml:space="preserve"> Submission </w:t>
            </w:r>
            <w:r w:rsidRPr="00EA2E07">
              <w:rPr>
                <w:rFonts w:ascii="Garamond" w:hAnsi="Garamond" w:cs="Arial"/>
                <w:b/>
                <w:bCs/>
                <w:color w:val="000000"/>
                <w:szCs w:val="20"/>
              </w:rPr>
              <w:t xml:space="preserve">Conference </w:t>
            </w:r>
          </w:p>
          <w:p w14:paraId="6C7BE313" w14:textId="493DCEFB" w:rsidR="00126FBC" w:rsidRPr="00EA2E07" w:rsidRDefault="00126FBC" w:rsidP="00196559">
            <w:pPr>
              <w:rPr>
                <w:rFonts w:ascii="Garamond" w:hAnsi="Garamond" w:cs="Arial"/>
                <w:bCs/>
                <w:color w:val="000000"/>
                <w:sz w:val="20"/>
                <w:szCs w:val="20"/>
              </w:rPr>
            </w:pPr>
            <w:r w:rsidRPr="00EA2E07">
              <w:rPr>
                <w:rFonts w:ascii="Garamond" w:hAnsi="Garamond" w:cs="Arial"/>
                <w:bCs/>
                <w:color w:val="000000"/>
                <w:sz w:val="20"/>
                <w:szCs w:val="20"/>
              </w:rPr>
              <w:t xml:space="preserve">(Refer to </w:t>
            </w:r>
            <w:r w:rsidR="00626F14" w:rsidRPr="00EA2E07">
              <w:rPr>
                <w:rFonts w:ascii="Garamond" w:hAnsi="Garamond" w:cs="Arial"/>
                <w:bCs/>
                <w:color w:val="000000"/>
                <w:sz w:val="20"/>
                <w:szCs w:val="20"/>
              </w:rPr>
              <w:t xml:space="preserve">Bid Solicitation </w:t>
            </w:r>
            <w:hyperlink w:anchor="_1.3.56__MANDATORY/OPTIONAL" w:history="1">
              <w:r w:rsidR="00196559" w:rsidRPr="00EA2E07">
                <w:rPr>
                  <w:rStyle w:val="Hyperlink"/>
                  <w:rFonts w:ascii="Garamond" w:hAnsi="Garamond" w:cs="Arial"/>
                  <w:bCs/>
                  <w:sz w:val="20"/>
                  <w:szCs w:val="20"/>
                </w:rPr>
                <w:t>Section 1.3.5</w:t>
              </w:r>
            </w:hyperlink>
            <w:r w:rsidRPr="00EA2E07">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33D98CB7" w:rsidR="00DC59A6" w:rsidRPr="000111D8" w:rsidRDefault="00EA2E07" w:rsidP="00576F34">
            <w:pPr>
              <w:ind w:right="180"/>
              <w:jc w:val="center"/>
              <w:rPr>
                <w:rFonts w:ascii="Garamond" w:hAnsi="Garamond"/>
              </w:rPr>
            </w:pPr>
            <w:r>
              <w:rPr>
                <w:rFonts w:ascii="Garamond" w:hAnsi="Garamond"/>
              </w:rPr>
              <w:t>N/A</w:t>
            </w:r>
          </w:p>
        </w:tc>
        <w:tc>
          <w:tcPr>
            <w:tcW w:w="1440" w:type="dxa"/>
            <w:shd w:val="clear" w:color="auto" w:fill="auto"/>
            <w:vAlign w:val="center"/>
          </w:tcPr>
          <w:p w14:paraId="49F3786B" w14:textId="3D211F73" w:rsidR="00DC59A6" w:rsidRPr="000227FE" w:rsidRDefault="00EA2E07" w:rsidP="00576F34">
            <w:pPr>
              <w:ind w:right="180"/>
              <w:jc w:val="center"/>
              <w:rPr>
                <w:rFonts w:ascii="Garamond" w:hAnsi="Garamond" w:cs="Arial"/>
                <w:bCs/>
                <w:color w:val="000000"/>
                <w:highlight w:val="yellow"/>
              </w:rPr>
            </w:pPr>
            <w:r>
              <w:rPr>
                <w:rFonts w:ascii="Garamond" w:hAnsi="Garamond"/>
              </w:rPr>
              <w:t>N/A</w:t>
            </w:r>
          </w:p>
        </w:tc>
      </w:tr>
      <w:tr w:rsidR="00DC59A6" w:rsidRPr="00874DF2" w14:paraId="09401B82" w14:textId="77777777">
        <w:trPr>
          <w:trHeight w:val="720"/>
        </w:trPr>
        <w:tc>
          <w:tcPr>
            <w:tcW w:w="5760" w:type="dxa"/>
            <w:shd w:val="clear" w:color="auto" w:fill="auto"/>
            <w:vAlign w:val="center"/>
          </w:tcPr>
          <w:p w14:paraId="170FFCFD" w14:textId="77777777" w:rsidR="00DC59A6" w:rsidRPr="00EA2E07" w:rsidRDefault="001151B4" w:rsidP="00576F34">
            <w:pPr>
              <w:rPr>
                <w:rFonts w:ascii="Garamond" w:hAnsi="Garamond" w:cs="Arial"/>
                <w:b/>
                <w:bCs/>
                <w:color w:val="000000"/>
                <w:szCs w:val="20"/>
              </w:rPr>
            </w:pPr>
            <w:r w:rsidRPr="00EA2E07">
              <w:rPr>
                <w:rFonts w:ascii="Garamond" w:hAnsi="Garamond" w:cs="Arial"/>
                <w:b/>
                <w:bCs/>
                <w:color w:val="000000"/>
                <w:szCs w:val="20"/>
              </w:rPr>
              <w:t>Mandatory</w:t>
            </w:r>
            <w:r w:rsidR="001E7CB1" w:rsidRPr="00EA2E07">
              <w:rPr>
                <w:rFonts w:ascii="Garamond" w:hAnsi="Garamond" w:cs="Arial"/>
                <w:b/>
                <w:bCs/>
                <w:color w:val="000000"/>
                <w:szCs w:val="20"/>
              </w:rPr>
              <w:t>/Optional</w:t>
            </w:r>
            <w:r w:rsidRPr="00EA2E07">
              <w:rPr>
                <w:rFonts w:ascii="Garamond" w:hAnsi="Garamond" w:cs="Arial"/>
                <w:b/>
                <w:bCs/>
                <w:color w:val="000000"/>
                <w:szCs w:val="20"/>
              </w:rPr>
              <w:t xml:space="preserve"> Site Visit</w:t>
            </w:r>
          </w:p>
          <w:p w14:paraId="5B6936F2" w14:textId="62F159F2" w:rsidR="00126FBC" w:rsidRPr="00EA2E07" w:rsidRDefault="00126FBC" w:rsidP="00196559">
            <w:pPr>
              <w:rPr>
                <w:rFonts w:ascii="Garamond" w:hAnsi="Garamond" w:cs="Arial"/>
                <w:bCs/>
                <w:color w:val="000000"/>
                <w:sz w:val="20"/>
                <w:szCs w:val="20"/>
              </w:rPr>
            </w:pPr>
            <w:r w:rsidRPr="00EA2E07">
              <w:rPr>
                <w:rFonts w:ascii="Garamond" w:hAnsi="Garamond" w:cs="Arial"/>
                <w:bCs/>
                <w:color w:val="000000"/>
                <w:sz w:val="20"/>
                <w:szCs w:val="20"/>
              </w:rPr>
              <w:t xml:space="preserve">(Refer to </w:t>
            </w:r>
            <w:r w:rsidR="00626F14" w:rsidRPr="00EA2E07">
              <w:rPr>
                <w:rFonts w:ascii="Garamond" w:hAnsi="Garamond" w:cs="Arial"/>
                <w:bCs/>
                <w:color w:val="000000"/>
                <w:sz w:val="20"/>
                <w:szCs w:val="20"/>
              </w:rPr>
              <w:t xml:space="preserve">Bid Solicitation </w:t>
            </w:r>
            <w:hyperlink w:anchor="_1.3.45_MANDATORY/OPTIONAL_SITE" w:history="1">
              <w:r w:rsidR="00196559" w:rsidRPr="00EA2E07">
                <w:rPr>
                  <w:rStyle w:val="Hyperlink"/>
                  <w:rFonts w:ascii="Garamond" w:hAnsi="Garamond" w:cs="Arial"/>
                  <w:bCs/>
                  <w:sz w:val="20"/>
                  <w:szCs w:val="20"/>
                </w:rPr>
                <w:t>Section 1.3.4</w:t>
              </w:r>
            </w:hyperlink>
            <w:r w:rsidRPr="00EA2E07">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69C8B58E" w:rsidR="00DC59A6" w:rsidRPr="00874DF2" w:rsidRDefault="00EA2E07" w:rsidP="00576F34">
            <w:pPr>
              <w:ind w:right="180"/>
              <w:jc w:val="center"/>
              <w:rPr>
                <w:rFonts w:ascii="Garamond" w:hAnsi="Garamond" w:cs="Arial"/>
                <w:color w:val="000000"/>
                <w:highlight w:val="yellow"/>
              </w:rPr>
            </w:pPr>
            <w:r>
              <w:rPr>
                <w:rFonts w:ascii="Garamond" w:hAnsi="Garamond"/>
              </w:rPr>
              <w:t>N/A</w:t>
            </w:r>
          </w:p>
        </w:tc>
        <w:tc>
          <w:tcPr>
            <w:tcW w:w="144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51AE1E18" w:rsidR="00DC59A6" w:rsidRPr="000227FE" w:rsidRDefault="00EA2E07" w:rsidP="00576F34">
            <w:pPr>
              <w:ind w:right="180"/>
              <w:jc w:val="center"/>
              <w:rPr>
                <w:rFonts w:ascii="Garamond" w:hAnsi="Garamond" w:cs="Arial"/>
                <w:bCs/>
                <w:color w:val="000000"/>
                <w:highlight w:val="yellow"/>
              </w:rPr>
            </w:pPr>
            <w:r>
              <w:rPr>
                <w:rFonts w:ascii="Garamond" w:hAnsi="Garamond"/>
              </w:rPr>
              <w:t>N/A</w:t>
            </w:r>
          </w:p>
        </w:tc>
      </w:tr>
      <w:tr w:rsidR="00DC59A6" w:rsidRPr="00874DF2" w14:paraId="408CCF29" w14:textId="77777777">
        <w:trPr>
          <w:trHeight w:val="720"/>
        </w:trPr>
        <w:tc>
          <w:tcPr>
            <w:tcW w:w="5760" w:type="dxa"/>
            <w:shd w:val="clear" w:color="auto" w:fill="auto"/>
            <w:vAlign w:val="center"/>
          </w:tcPr>
          <w:p w14:paraId="7B6BFF46" w14:textId="10976D22" w:rsidR="00DC59A6" w:rsidRPr="00EA2E07" w:rsidRDefault="00CE00E7" w:rsidP="00576F34">
            <w:pPr>
              <w:rPr>
                <w:rFonts w:ascii="Garamond" w:hAnsi="Garamond" w:cs="Arial"/>
                <w:b/>
                <w:bCs/>
                <w:color w:val="000000"/>
                <w:szCs w:val="20"/>
              </w:rPr>
            </w:pPr>
            <w:r w:rsidRPr="00EA2E07">
              <w:rPr>
                <w:rFonts w:ascii="Garamond" w:hAnsi="Garamond" w:cs="Arial"/>
                <w:b/>
                <w:bCs/>
                <w:color w:val="000000"/>
                <w:szCs w:val="20"/>
              </w:rPr>
              <w:t>Quote</w:t>
            </w:r>
            <w:r w:rsidR="00BE0E0D" w:rsidRPr="00EA2E07">
              <w:rPr>
                <w:rFonts w:ascii="Garamond" w:hAnsi="Garamond" w:cs="Arial"/>
                <w:b/>
                <w:bCs/>
                <w:color w:val="000000"/>
                <w:szCs w:val="20"/>
              </w:rPr>
              <w:t xml:space="preserve"> </w:t>
            </w:r>
            <w:r w:rsidR="00DC59A6" w:rsidRPr="00EA2E07">
              <w:rPr>
                <w:rFonts w:ascii="Garamond" w:hAnsi="Garamond" w:cs="Arial"/>
                <w:b/>
                <w:bCs/>
                <w:color w:val="000000"/>
                <w:szCs w:val="20"/>
              </w:rPr>
              <w:t>Submission Date</w:t>
            </w:r>
          </w:p>
          <w:p w14:paraId="792D1158" w14:textId="64DED83A" w:rsidR="00DC59A6" w:rsidRPr="00EA2E07" w:rsidRDefault="00DC59A6" w:rsidP="00196559">
            <w:pPr>
              <w:rPr>
                <w:rFonts w:ascii="Garamond" w:hAnsi="Garamond" w:cs="Arial"/>
                <w:b/>
                <w:bCs/>
                <w:color w:val="000000"/>
                <w:szCs w:val="20"/>
              </w:rPr>
            </w:pPr>
            <w:r w:rsidRPr="00EA2E07">
              <w:rPr>
                <w:rFonts w:ascii="Garamond" w:hAnsi="Garamond" w:cs="Arial"/>
                <w:bCs/>
                <w:color w:val="000000"/>
                <w:sz w:val="20"/>
                <w:szCs w:val="20"/>
              </w:rPr>
              <w:t xml:space="preserve">(Refer to </w:t>
            </w:r>
            <w:r w:rsidR="00626F14" w:rsidRPr="00EA2E07">
              <w:rPr>
                <w:rFonts w:ascii="Garamond" w:hAnsi="Garamond" w:cs="Arial"/>
                <w:bCs/>
                <w:color w:val="000000"/>
                <w:sz w:val="20"/>
                <w:szCs w:val="20"/>
              </w:rPr>
              <w:t xml:space="preserve">Bid Solicitation </w:t>
            </w:r>
            <w:hyperlink w:anchor="_1.3.3__Mandatory_Pre-Bid Conference" w:history="1">
              <w:r w:rsidR="00196559" w:rsidRPr="00EA2E07">
                <w:rPr>
                  <w:rStyle w:val="Hyperlink"/>
                  <w:rFonts w:ascii="Garamond" w:hAnsi="Garamond" w:cs="Arial"/>
                  <w:bCs/>
                  <w:sz w:val="20"/>
                  <w:szCs w:val="20"/>
                </w:rPr>
                <w:t>Section 1.3.2</w:t>
              </w:r>
            </w:hyperlink>
            <w:r w:rsidRPr="00EA2E07">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23F054A8" w:rsidR="00DC59A6" w:rsidRPr="00EA2E07" w:rsidRDefault="00C71F1B" w:rsidP="005F59EC">
            <w:pPr>
              <w:ind w:right="180"/>
              <w:jc w:val="center"/>
              <w:rPr>
                <w:rFonts w:ascii="Garamond" w:hAnsi="Garamond" w:cs="Arial"/>
                <w:color w:val="000000"/>
              </w:rPr>
            </w:pPr>
            <w:del w:id="0" w:author="Griffith, Gabriella" w:date="2020-01-14T12:22:00Z">
              <w:r w:rsidDel="005F59EC">
                <w:rPr>
                  <w:rFonts w:ascii="Garamond" w:hAnsi="Garamond" w:cs="Arial"/>
                  <w:color w:val="000000"/>
                </w:rPr>
                <w:delText>01</w:delText>
              </w:r>
            </w:del>
            <w:ins w:id="1" w:author="Griffith, Gabriella" w:date="2020-01-14T12:22:00Z">
              <w:r w:rsidR="005F59EC">
                <w:rPr>
                  <w:rFonts w:ascii="Garamond" w:hAnsi="Garamond" w:cs="Arial"/>
                  <w:color w:val="000000"/>
                </w:rPr>
                <w:t>0</w:t>
              </w:r>
              <w:r w:rsidR="005F59EC">
                <w:rPr>
                  <w:rFonts w:ascii="Garamond" w:hAnsi="Garamond" w:cs="Arial"/>
                  <w:color w:val="000000"/>
                </w:rPr>
                <w:t>2</w:t>
              </w:r>
            </w:ins>
            <w:r>
              <w:rPr>
                <w:rFonts w:ascii="Garamond" w:hAnsi="Garamond" w:cs="Arial"/>
                <w:color w:val="000000"/>
              </w:rPr>
              <w:t>/</w:t>
            </w:r>
            <w:del w:id="2" w:author="Griffith, Gabriella" w:date="2020-01-14T12:22:00Z">
              <w:r w:rsidDel="005F59EC">
                <w:rPr>
                  <w:rFonts w:ascii="Garamond" w:hAnsi="Garamond" w:cs="Arial"/>
                  <w:color w:val="000000"/>
                </w:rPr>
                <w:delText>30</w:delText>
              </w:r>
            </w:del>
            <w:ins w:id="3" w:author="Griffith, Gabriella" w:date="2020-01-14T12:22:00Z">
              <w:r w:rsidR="005F59EC">
                <w:rPr>
                  <w:rFonts w:ascii="Garamond" w:hAnsi="Garamond" w:cs="Arial"/>
                  <w:color w:val="000000"/>
                </w:rPr>
                <w:t>6</w:t>
              </w:r>
            </w:ins>
            <w:r>
              <w:rPr>
                <w:rFonts w:ascii="Garamond" w:hAnsi="Garamond" w:cs="Arial"/>
                <w:color w:val="000000"/>
              </w:rPr>
              <w:t>/2020</w:t>
            </w:r>
          </w:p>
        </w:tc>
        <w:tc>
          <w:tcPr>
            <w:tcW w:w="1440" w:type="dxa"/>
            <w:shd w:val="clear" w:color="auto" w:fill="auto"/>
            <w:vAlign w:val="center"/>
          </w:tcPr>
          <w:p w14:paraId="6E1F4451" w14:textId="49102B7B" w:rsidR="00B205B5" w:rsidRPr="00874DF2" w:rsidRDefault="00241114" w:rsidP="005F59EC">
            <w:pPr>
              <w:jc w:val="center"/>
              <w:rPr>
                <w:rFonts w:ascii="Garamond" w:hAnsi="Garamond" w:cs="Arial"/>
                <w:color w:val="000000"/>
              </w:rPr>
            </w:pPr>
            <w:del w:id="4" w:author="Griffith, Gabriella" w:date="2020-01-14T12:24:00Z">
              <w:r w:rsidDel="005F59EC">
                <w:rPr>
                  <w:rFonts w:ascii="Garamond" w:hAnsi="Garamond" w:cs="Arial"/>
                  <w:color w:val="000000"/>
                </w:rPr>
                <w:delText>9</w:delText>
              </w:r>
            </w:del>
            <w:ins w:id="5" w:author="Griffith, Gabriella" w:date="2020-01-14T12:24:00Z">
              <w:r w:rsidR="005F59EC">
                <w:rPr>
                  <w:rFonts w:ascii="Garamond" w:hAnsi="Garamond" w:cs="Arial"/>
                  <w:color w:val="000000"/>
                </w:rPr>
                <w:t>2</w:t>
              </w:r>
            </w:ins>
            <w:r>
              <w:rPr>
                <w:rFonts w:ascii="Garamond" w:hAnsi="Garamond" w:cs="Arial"/>
                <w:color w:val="000000"/>
              </w:rPr>
              <w:t xml:space="preserve">:00 </w:t>
            </w:r>
            <w:del w:id="6" w:author="Griffith, Gabriella" w:date="2020-01-14T12:24:00Z">
              <w:r w:rsidDel="005F59EC">
                <w:rPr>
                  <w:rFonts w:ascii="Garamond" w:hAnsi="Garamond" w:cs="Arial"/>
                  <w:color w:val="000000"/>
                </w:rPr>
                <w:delText>AM</w:delText>
              </w:r>
            </w:del>
            <w:ins w:id="7" w:author="Griffith, Gabriella" w:date="2020-01-14T12:24:00Z">
              <w:r w:rsidR="005F59EC">
                <w:rPr>
                  <w:rFonts w:ascii="Garamond" w:hAnsi="Garamond" w:cs="Arial"/>
                  <w:color w:val="000000"/>
                </w:rPr>
                <w:t>P</w:t>
              </w:r>
              <w:bookmarkStart w:id="8" w:name="_GoBack"/>
              <w:bookmarkEnd w:id="8"/>
              <w:r w:rsidR="005F59EC">
                <w:rPr>
                  <w:rFonts w:ascii="Garamond" w:hAnsi="Garamond" w:cs="Arial"/>
                  <w:color w:val="000000"/>
                </w:rPr>
                <w:t>M</w:t>
              </w:r>
            </w:ins>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142B7520" w:rsidR="00D41961" w:rsidRDefault="005F59EC"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EA2E07">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00903DEB" w:rsidR="00D41961" w:rsidRPr="00981735" w:rsidRDefault="005F59EC"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C50CEC">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C50CEC">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C50CEC">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5F59EC"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5F59EC"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5F59EC"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5F59EC"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2C716185" w:rsidR="00D41961" w:rsidRPr="009C4C25" w:rsidRDefault="005F59EC"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C50CEC">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3EF6C06E" w:rsidR="00D41961" w:rsidRPr="001C0F5D" w:rsidRDefault="005F59EC"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EA2E07">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0"/>
        <w:gridCol w:w="5030"/>
      </w:tblGrid>
      <w:tr w:rsidR="00D41961" w14:paraId="1A4EB0D8" w14:textId="77777777" w:rsidTr="00B05E26">
        <w:tc>
          <w:tcPr>
            <w:tcW w:w="4500"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5030" w:type="dxa"/>
          </w:tcPr>
          <w:p w14:paraId="61D9C2DD" w14:textId="7F1D46C7" w:rsidR="00D41961" w:rsidRPr="00C50CEC" w:rsidRDefault="00D41961" w:rsidP="00D41961">
            <w:pPr>
              <w:rPr>
                <w:rFonts w:ascii="Garamond" w:hAnsi="Garamond" w:cs="Arial"/>
                <w:bCs/>
                <w:color w:val="000000"/>
                <w:u w:val="single"/>
              </w:rPr>
            </w:pPr>
            <w:r w:rsidRPr="00C50CEC">
              <w:rPr>
                <w:rFonts w:ascii="Garamond" w:hAnsi="Garamond" w:cs="Arial"/>
                <w:bCs/>
                <w:color w:val="000000"/>
                <w:u w:val="single"/>
              </w:rPr>
              <w:t>Using Agency:</w:t>
            </w:r>
          </w:p>
          <w:p w14:paraId="7A157C9C" w14:textId="77777777" w:rsidR="00D41961" w:rsidRPr="00C50CEC" w:rsidRDefault="00D41961" w:rsidP="00D41961">
            <w:pPr>
              <w:ind w:left="252"/>
              <w:rPr>
                <w:rFonts w:ascii="Garamond" w:hAnsi="Garamond" w:cs="Arial"/>
                <w:bCs/>
                <w:color w:val="000000"/>
              </w:rPr>
            </w:pPr>
            <w:r w:rsidRPr="00C50CEC">
              <w:rPr>
                <w:rFonts w:ascii="Garamond" w:hAnsi="Garamond" w:cs="Arial"/>
                <w:bCs/>
                <w:color w:val="000000"/>
              </w:rPr>
              <w:t>State of New Jersey</w:t>
            </w:r>
          </w:p>
          <w:p w14:paraId="375D7D85" w14:textId="77777777" w:rsidR="00C50CEC" w:rsidRDefault="00C50CEC" w:rsidP="00D41961">
            <w:pPr>
              <w:ind w:left="252"/>
              <w:rPr>
                <w:rFonts w:ascii="Garamond" w:hAnsi="Garamond" w:cs="Arial"/>
                <w:bCs/>
                <w:color w:val="000000"/>
              </w:rPr>
            </w:pPr>
            <w:r>
              <w:rPr>
                <w:rFonts w:ascii="Garamond" w:hAnsi="Garamond" w:cs="Arial"/>
                <w:bCs/>
                <w:color w:val="000000"/>
              </w:rPr>
              <w:t>Department of Education</w:t>
            </w:r>
          </w:p>
          <w:p w14:paraId="0A6798A0" w14:textId="13C4E531" w:rsidR="00C50CEC" w:rsidRPr="00B05E26" w:rsidRDefault="00C50CEC" w:rsidP="00D41961">
            <w:pPr>
              <w:ind w:left="252"/>
              <w:rPr>
                <w:rFonts w:ascii="Garamond" w:hAnsi="Garamond" w:cs="Arial"/>
                <w:bCs/>
                <w:color w:val="000000"/>
              </w:rPr>
            </w:pPr>
            <w:r w:rsidRPr="00B05E26">
              <w:rPr>
                <w:rFonts w:ascii="Garamond" w:hAnsi="Garamond" w:cs="Arial"/>
                <w:bCs/>
                <w:color w:val="000000"/>
              </w:rPr>
              <w:t>Division of Student Supports and Specialized Servi</w:t>
            </w:r>
            <w:r w:rsidR="00B05E26" w:rsidRPr="00B05E26">
              <w:rPr>
                <w:rFonts w:ascii="Garamond" w:hAnsi="Garamond" w:cs="Arial"/>
                <w:bCs/>
                <w:color w:val="000000"/>
              </w:rPr>
              <w:t>ces</w:t>
            </w:r>
          </w:p>
          <w:p w14:paraId="255A7531" w14:textId="6725440D" w:rsidR="00C50CEC" w:rsidRPr="00C50CEC" w:rsidRDefault="00C50CEC" w:rsidP="00D41961">
            <w:pPr>
              <w:ind w:left="252"/>
              <w:rPr>
                <w:rFonts w:ascii="Garamond" w:hAnsi="Garamond" w:cs="Arial"/>
                <w:bCs/>
                <w:color w:val="000000"/>
                <w:u w:val="single"/>
              </w:rPr>
            </w:pPr>
            <w:r>
              <w:rPr>
                <w:rFonts w:ascii="Garamond" w:hAnsi="Garamond" w:cs="Arial"/>
                <w:bCs/>
                <w:color w:val="000000"/>
              </w:rPr>
              <w:t>Trenton, New Jersey 08625-0230</w:t>
            </w:r>
          </w:p>
        </w:tc>
      </w:tr>
    </w:tbl>
    <w:p w14:paraId="535CE7E0" w14:textId="4356D5DE"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210208C0"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9" w:author="Griffith, Gabriella" w:date="2020-01-08T10:48:00Z">
        <w:r w:rsidR="00C71F1B" w:rsidDel="00FA17B1">
          <w:rPr>
            <w:rFonts w:ascii="Garamond" w:hAnsi="Garamond" w:cs="Arial"/>
            <w:bCs/>
            <w:color w:val="000000"/>
            <w:szCs w:val="22"/>
          </w:rPr>
          <w:delText>November</w:delText>
        </w:r>
        <w:r w:rsidR="006729F8" w:rsidDel="00FA17B1">
          <w:rPr>
            <w:rFonts w:ascii="Garamond" w:hAnsi="Garamond" w:cs="Arial"/>
            <w:bCs/>
            <w:color w:val="000000"/>
            <w:szCs w:val="22"/>
          </w:rPr>
          <w:delText xml:space="preserve"> </w:delText>
        </w:r>
        <w:r w:rsidR="00C71F1B" w:rsidDel="00FA17B1">
          <w:rPr>
            <w:rFonts w:ascii="Garamond" w:hAnsi="Garamond" w:cs="Arial"/>
            <w:bCs/>
            <w:color w:val="000000"/>
            <w:szCs w:val="22"/>
          </w:rPr>
          <w:delText>15</w:delText>
        </w:r>
      </w:del>
      <w:ins w:id="10" w:author="Griffith, Gabriella" w:date="2020-01-08T10:48:00Z">
        <w:r w:rsidR="00FA17B1">
          <w:rPr>
            <w:rFonts w:ascii="Garamond" w:hAnsi="Garamond" w:cs="Arial"/>
            <w:bCs/>
            <w:color w:val="000000"/>
            <w:szCs w:val="22"/>
          </w:rPr>
          <w:t xml:space="preserve">January </w:t>
        </w:r>
      </w:ins>
      <w:ins w:id="11" w:author="Griffith, Gabriella" w:date="2020-01-10T09:16:00Z">
        <w:r w:rsidR="0028319C">
          <w:rPr>
            <w:rFonts w:ascii="Garamond" w:hAnsi="Garamond" w:cs="Arial"/>
            <w:bCs/>
            <w:color w:val="000000"/>
            <w:szCs w:val="22"/>
          </w:rPr>
          <w:t>10</w:t>
        </w:r>
      </w:ins>
      <w:r w:rsidR="00C50CEC">
        <w:rPr>
          <w:rFonts w:ascii="Garamond" w:hAnsi="Garamond" w:cs="Arial"/>
          <w:bCs/>
          <w:color w:val="000000"/>
          <w:szCs w:val="22"/>
        </w:rPr>
        <w:t xml:space="preserve">, </w:t>
      </w:r>
      <w:del w:id="12" w:author="Griffith, Gabriella" w:date="2020-01-08T10:48:00Z">
        <w:r w:rsidR="00C50CEC" w:rsidDel="00FA17B1">
          <w:rPr>
            <w:rFonts w:ascii="Garamond" w:hAnsi="Garamond" w:cs="Arial"/>
            <w:bCs/>
            <w:color w:val="000000"/>
            <w:szCs w:val="22"/>
          </w:rPr>
          <w:delText>2019</w:delText>
        </w:r>
      </w:del>
      <w:ins w:id="13" w:author="Griffith, Gabriella" w:date="2020-01-08T10:48:00Z">
        <w:r w:rsidR="00FA17B1">
          <w:rPr>
            <w:rFonts w:ascii="Garamond" w:hAnsi="Garamond" w:cs="Arial"/>
            <w:bCs/>
            <w:color w:val="000000"/>
            <w:szCs w:val="22"/>
          </w:rPr>
          <w:t>2020</w:t>
        </w:r>
      </w:ins>
      <w:r>
        <w:rPr>
          <w:rFonts w:cs="Arial"/>
          <w:b/>
          <w:sz w:val="24"/>
        </w:rPr>
        <w:br w:type="page"/>
      </w:r>
    </w:p>
    <w:p w14:paraId="1F1BF4E3" w14:textId="2B17D413" w:rsidR="006C3E6B" w:rsidRDefault="006C3E6B" w:rsidP="00092E07">
      <w:pPr>
        <w:pStyle w:val="TOC1"/>
      </w:pPr>
      <w:r>
        <w:lastRenderedPageBreak/>
        <w:t>Table of contents</w:t>
      </w:r>
    </w:p>
    <w:p w14:paraId="0E8E6875" w14:textId="77777777" w:rsidR="006C3E6B" w:rsidRDefault="006C3E6B" w:rsidP="00092E07">
      <w:pPr>
        <w:pStyle w:val="TOC1"/>
      </w:pPr>
    </w:p>
    <w:p w14:paraId="0B4F1200" w14:textId="77777777" w:rsidR="00A61B2C" w:rsidRDefault="0066791C">
      <w:pPr>
        <w:pStyle w:val="TOC1"/>
        <w:rPr>
          <w:ins w:id="14" w:author="Griffith, Gabriella" w:date="2020-01-08T10:53:00Z"/>
          <w:rFonts w:asciiTheme="minorHAnsi" w:eastAsiaTheme="minorEastAsia" w:hAnsiTheme="minorHAnsi" w:cstheme="minorBidi"/>
          <w:b w:val="0"/>
          <w:bCs w:val="0"/>
          <w:caps w:val="0"/>
          <w:noProof/>
          <w:sz w:val="22"/>
          <w:szCs w:val="22"/>
        </w:rPr>
      </w:pPr>
      <w:r>
        <w:fldChar w:fldCharType="begin"/>
      </w:r>
      <w:r>
        <w:instrText xml:space="preserve"> TOC \o "1-3" \h \z \u </w:instrText>
      </w:r>
      <w:r>
        <w:fldChar w:fldCharType="separate"/>
      </w:r>
      <w:ins w:id="15" w:author="Griffith, Gabriella" w:date="2020-01-08T10:53:00Z">
        <w:r w:rsidR="00A61B2C" w:rsidRPr="00313856">
          <w:rPr>
            <w:rStyle w:val="Hyperlink"/>
            <w:noProof/>
          </w:rPr>
          <w:fldChar w:fldCharType="begin"/>
        </w:r>
        <w:r w:rsidR="00A61B2C" w:rsidRPr="00313856">
          <w:rPr>
            <w:rStyle w:val="Hyperlink"/>
            <w:noProof/>
          </w:rPr>
          <w:instrText xml:space="preserve"> </w:instrText>
        </w:r>
        <w:r w:rsidR="00A61B2C">
          <w:rPr>
            <w:noProof/>
          </w:rPr>
          <w:instrText>HYPERLINK \l "_Toc29373226"</w:instrText>
        </w:r>
        <w:r w:rsidR="00A61B2C" w:rsidRPr="00313856">
          <w:rPr>
            <w:rStyle w:val="Hyperlink"/>
            <w:noProof/>
          </w:rPr>
          <w:instrText xml:space="preserve"> </w:instrText>
        </w:r>
        <w:r w:rsidR="00A61B2C" w:rsidRPr="00313856">
          <w:rPr>
            <w:rStyle w:val="Hyperlink"/>
            <w:noProof/>
          </w:rPr>
          <w:fldChar w:fldCharType="separate"/>
        </w:r>
        <w:r w:rsidR="00A61B2C" w:rsidRPr="00313856">
          <w:rPr>
            <w:rStyle w:val="Hyperlink"/>
            <w:noProof/>
            <w14:scene3d>
              <w14:camera w14:prst="orthographicFront"/>
              <w14:lightRig w14:rig="threePt" w14:dir="t">
                <w14:rot w14:lat="0" w14:lon="0" w14:rev="0"/>
              </w14:lightRig>
            </w14:scene3d>
          </w:rPr>
          <w:t>1.0</w:t>
        </w:r>
        <w:r w:rsidR="00A61B2C">
          <w:rPr>
            <w:rFonts w:asciiTheme="minorHAnsi" w:eastAsiaTheme="minorEastAsia" w:hAnsiTheme="minorHAnsi" w:cstheme="minorBidi"/>
            <w:b w:val="0"/>
            <w:bCs w:val="0"/>
            <w:caps w:val="0"/>
            <w:noProof/>
            <w:sz w:val="22"/>
            <w:szCs w:val="22"/>
          </w:rPr>
          <w:tab/>
        </w:r>
        <w:r w:rsidR="00A61B2C" w:rsidRPr="00313856">
          <w:rPr>
            <w:rStyle w:val="Hyperlink"/>
            <w:noProof/>
          </w:rPr>
          <w:t>INFORMATION FOR VENDORS {BIDDERS}</w:t>
        </w:r>
        <w:r w:rsidR="00A61B2C">
          <w:rPr>
            <w:noProof/>
            <w:webHidden/>
          </w:rPr>
          <w:tab/>
        </w:r>
        <w:r w:rsidR="00A61B2C">
          <w:rPr>
            <w:noProof/>
            <w:webHidden/>
          </w:rPr>
          <w:fldChar w:fldCharType="begin"/>
        </w:r>
        <w:r w:rsidR="00A61B2C">
          <w:rPr>
            <w:noProof/>
            <w:webHidden/>
          </w:rPr>
          <w:instrText xml:space="preserve"> PAGEREF _Toc29373226 \h </w:instrText>
        </w:r>
      </w:ins>
      <w:r w:rsidR="00A61B2C">
        <w:rPr>
          <w:noProof/>
          <w:webHidden/>
        </w:rPr>
      </w:r>
      <w:r w:rsidR="00A61B2C">
        <w:rPr>
          <w:noProof/>
          <w:webHidden/>
        </w:rPr>
        <w:fldChar w:fldCharType="separate"/>
      </w:r>
      <w:ins w:id="16" w:author="Griffith, Gabriella" w:date="2020-01-08T11:15:00Z">
        <w:r w:rsidR="003314CE">
          <w:rPr>
            <w:noProof/>
            <w:webHidden/>
          </w:rPr>
          <w:t>6</w:t>
        </w:r>
      </w:ins>
      <w:ins w:id="17" w:author="Griffith, Gabriella" w:date="2020-01-08T10:53:00Z">
        <w:r w:rsidR="00A61B2C">
          <w:rPr>
            <w:noProof/>
            <w:webHidden/>
          </w:rPr>
          <w:fldChar w:fldCharType="end"/>
        </w:r>
        <w:r w:rsidR="00A61B2C" w:rsidRPr="00313856">
          <w:rPr>
            <w:rStyle w:val="Hyperlink"/>
            <w:noProof/>
          </w:rPr>
          <w:fldChar w:fldCharType="end"/>
        </w:r>
      </w:ins>
    </w:p>
    <w:p w14:paraId="7372402C" w14:textId="77777777" w:rsidR="00A61B2C" w:rsidRDefault="00A61B2C">
      <w:pPr>
        <w:pStyle w:val="TOC2"/>
        <w:tabs>
          <w:tab w:val="left" w:pos="720"/>
        </w:tabs>
        <w:rPr>
          <w:ins w:id="18" w:author="Griffith, Gabriella" w:date="2020-01-08T10:53:00Z"/>
          <w:rFonts w:asciiTheme="minorHAnsi" w:eastAsiaTheme="minorEastAsia" w:hAnsiTheme="minorHAnsi" w:cstheme="minorBidi"/>
          <w:caps w:val="0"/>
          <w:noProof/>
          <w:sz w:val="22"/>
          <w:szCs w:val="22"/>
        </w:rPr>
      </w:pPr>
      <w:ins w:id="19"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"_Toc29373227"</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313856">
          <w:rPr>
            <w:rStyle w:val="Hyperlink"/>
            <w:noProof/>
          </w:rPr>
          <w:t>PURPOSE AND INTENT</w:t>
        </w:r>
        <w:r>
          <w:rPr>
            <w:noProof/>
            <w:webHidden/>
          </w:rPr>
          <w:tab/>
        </w:r>
        <w:r>
          <w:rPr>
            <w:noProof/>
            <w:webHidden/>
          </w:rPr>
          <w:fldChar w:fldCharType="begin"/>
        </w:r>
        <w:r>
          <w:rPr>
            <w:noProof/>
            <w:webHidden/>
          </w:rPr>
          <w:instrText xml:space="preserve"> PAGEREF _Toc29373227 \h </w:instrText>
        </w:r>
      </w:ins>
      <w:r>
        <w:rPr>
          <w:noProof/>
          <w:webHidden/>
        </w:rPr>
      </w:r>
      <w:r>
        <w:rPr>
          <w:noProof/>
          <w:webHidden/>
        </w:rPr>
        <w:fldChar w:fldCharType="separate"/>
      </w:r>
      <w:ins w:id="20" w:author="Griffith, Gabriella" w:date="2020-01-08T11:15:00Z">
        <w:r w:rsidR="003314CE">
          <w:rPr>
            <w:noProof/>
            <w:webHidden/>
          </w:rPr>
          <w:t>6</w:t>
        </w:r>
      </w:ins>
      <w:ins w:id="21" w:author="Griffith, Gabriella" w:date="2020-01-08T10:53:00Z">
        <w:r>
          <w:rPr>
            <w:noProof/>
            <w:webHidden/>
          </w:rPr>
          <w:fldChar w:fldCharType="end"/>
        </w:r>
        <w:r w:rsidRPr="00313856">
          <w:rPr>
            <w:rStyle w:val="Hyperlink"/>
            <w:noProof/>
          </w:rPr>
          <w:fldChar w:fldCharType="end"/>
        </w:r>
      </w:ins>
    </w:p>
    <w:p w14:paraId="0114BE57" w14:textId="77777777" w:rsidR="00A61B2C" w:rsidRDefault="00A61B2C">
      <w:pPr>
        <w:pStyle w:val="TOC2"/>
        <w:tabs>
          <w:tab w:val="left" w:pos="720"/>
        </w:tabs>
        <w:rPr>
          <w:ins w:id="22" w:author="Griffith, Gabriella" w:date="2020-01-08T10:53:00Z"/>
          <w:rFonts w:asciiTheme="minorHAnsi" w:eastAsiaTheme="minorEastAsia" w:hAnsiTheme="minorHAnsi" w:cstheme="minorBidi"/>
          <w:caps w:val="0"/>
          <w:noProof/>
          <w:sz w:val="22"/>
          <w:szCs w:val="22"/>
        </w:rPr>
      </w:pPr>
      <w:ins w:id="2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"_Toc29373228"</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313856">
          <w:rPr>
            <w:rStyle w:val="Hyperlink"/>
            <w:noProof/>
          </w:rPr>
          <w:t>BACKGROUND</w:t>
        </w:r>
        <w:r>
          <w:rPr>
            <w:noProof/>
            <w:webHidden/>
          </w:rPr>
          <w:tab/>
        </w:r>
        <w:r>
          <w:rPr>
            <w:noProof/>
            <w:webHidden/>
          </w:rPr>
          <w:fldChar w:fldCharType="begin"/>
        </w:r>
        <w:r>
          <w:rPr>
            <w:noProof/>
            <w:webHidden/>
          </w:rPr>
          <w:instrText xml:space="preserve"> PAGEREF _Toc29373228 \h </w:instrText>
        </w:r>
      </w:ins>
      <w:r>
        <w:rPr>
          <w:noProof/>
          <w:webHidden/>
        </w:rPr>
      </w:r>
      <w:r>
        <w:rPr>
          <w:noProof/>
          <w:webHidden/>
        </w:rPr>
        <w:fldChar w:fldCharType="separate"/>
      </w:r>
      <w:ins w:id="24" w:author="Griffith, Gabriella" w:date="2020-01-08T11:15:00Z">
        <w:r w:rsidR="003314CE">
          <w:rPr>
            <w:noProof/>
            <w:webHidden/>
          </w:rPr>
          <w:t>6</w:t>
        </w:r>
      </w:ins>
      <w:ins w:id="25" w:author="Griffith, Gabriella" w:date="2020-01-08T10:53:00Z">
        <w:r>
          <w:rPr>
            <w:noProof/>
            <w:webHidden/>
          </w:rPr>
          <w:fldChar w:fldCharType="end"/>
        </w:r>
        <w:r w:rsidRPr="00313856">
          <w:rPr>
            <w:rStyle w:val="Hyperlink"/>
            <w:noProof/>
          </w:rPr>
          <w:fldChar w:fldCharType="end"/>
        </w:r>
      </w:ins>
    </w:p>
    <w:p w14:paraId="13D6C7E1" w14:textId="77777777" w:rsidR="00A61B2C" w:rsidRDefault="00A61B2C">
      <w:pPr>
        <w:pStyle w:val="TOC3"/>
        <w:rPr>
          <w:ins w:id="26" w:author="Griffith, Gabriella" w:date="2020-01-08T10:53:00Z"/>
          <w:rFonts w:asciiTheme="minorHAnsi" w:eastAsiaTheme="minorEastAsia" w:hAnsiTheme="minorHAnsi" w:cstheme="minorBidi"/>
          <w:iCs w:val="0"/>
          <w:caps w:val="0"/>
          <w:sz w:val="22"/>
          <w:szCs w:val="22"/>
        </w:rPr>
      </w:pPr>
      <w:ins w:id="27" w:author="Griffith, Gabriella" w:date="2020-01-08T10:53:00Z">
        <w:r w:rsidRPr="00313856">
          <w:rPr>
            <w:rStyle w:val="Hyperlink"/>
          </w:rPr>
          <w:fldChar w:fldCharType="begin"/>
        </w:r>
        <w:r w:rsidRPr="00313856">
          <w:rPr>
            <w:rStyle w:val="Hyperlink"/>
          </w:rPr>
          <w:instrText xml:space="preserve"> </w:instrText>
        </w:r>
        <w:r>
          <w:instrText>HYPERLINK \l "_Toc29373229"</w:instrText>
        </w:r>
        <w:r w:rsidRPr="00313856">
          <w:rPr>
            <w:rStyle w:val="Hyperlink"/>
          </w:rPr>
          <w:instrText xml:space="preserve"> </w:instrText>
        </w:r>
        <w:r w:rsidRPr="00313856">
          <w:rPr>
            <w:rStyle w:val="Hyperlink"/>
          </w:rPr>
          <w:fldChar w:fldCharType="separate"/>
        </w:r>
        <w:r w:rsidRPr="00313856">
          <w:rPr>
            <w:rStyle w:val="Hyperlink"/>
          </w:rPr>
          <w:t>1.2.1</w:t>
        </w:r>
        <w:r>
          <w:rPr>
            <w:rFonts w:asciiTheme="minorHAnsi" w:eastAsiaTheme="minorEastAsia" w:hAnsiTheme="minorHAnsi" w:cstheme="minorBidi"/>
            <w:iCs w:val="0"/>
            <w:caps w:val="0"/>
            <w:sz w:val="22"/>
            <w:szCs w:val="22"/>
          </w:rPr>
          <w:tab/>
        </w:r>
        <w:r w:rsidRPr="00313856">
          <w:rPr>
            <w:rStyle w:val="Hyperlink"/>
          </w:rPr>
          <w:t>EVERY STUDENT SUCCEEDS ACT (ESSA)</w:t>
        </w:r>
        <w:r>
          <w:rPr>
            <w:webHidden/>
          </w:rPr>
          <w:tab/>
        </w:r>
        <w:r>
          <w:rPr>
            <w:webHidden/>
          </w:rPr>
          <w:fldChar w:fldCharType="begin"/>
        </w:r>
        <w:r>
          <w:rPr>
            <w:webHidden/>
          </w:rPr>
          <w:instrText xml:space="preserve"> PAGEREF _Toc29373229 \h </w:instrText>
        </w:r>
      </w:ins>
      <w:r>
        <w:rPr>
          <w:webHidden/>
        </w:rPr>
      </w:r>
      <w:r>
        <w:rPr>
          <w:webHidden/>
        </w:rPr>
        <w:fldChar w:fldCharType="separate"/>
      </w:r>
      <w:ins w:id="28" w:author="Griffith, Gabriella" w:date="2020-01-08T11:15:00Z">
        <w:r w:rsidR="003314CE">
          <w:rPr>
            <w:webHidden/>
          </w:rPr>
          <w:t>6</w:t>
        </w:r>
      </w:ins>
      <w:ins w:id="29" w:author="Griffith, Gabriella" w:date="2020-01-08T10:53:00Z">
        <w:r>
          <w:rPr>
            <w:webHidden/>
          </w:rPr>
          <w:fldChar w:fldCharType="end"/>
        </w:r>
        <w:r w:rsidRPr="00313856">
          <w:rPr>
            <w:rStyle w:val="Hyperlink"/>
          </w:rPr>
          <w:fldChar w:fldCharType="end"/>
        </w:r>
      </w:ins>
    </w:p>
    <w:p w14:paraId="31BEC607" w14:textId="77777777" w:rsidR="00A61B2C" w:rsidRDefault="00A61B2C">
      <w:pPr>
        <w:pStyle w:val="TOC3"/>
        <w:rPr>
          <w:ins w:id="30" w:author="Griffith, Gabriella" w:date="2020-01-08T10:53:00Z"/>
          <w:rFonts w:asciiTheme="minorHAnsi" w:eastAsiaTheme="minorEastAsia" w:hAnsiTheme="minorHAnsi" w:cstheme="minorBidi"/>
          <w:iCs w:val="0"/>
          <w:caps w:val="0"/>
          <w:sz w:val="22"/>
          <w:szCs w:val="22"/>
        </w:rPr>
      </w:pPr>
      <w:ins w:id="31" w:author="Griffith, Gabriella" w:date="2020-01-08T10:53:00Z">
        <w:r w:rsidRPr="00313856">
          <w:rPr>
            <w:rStyle w:val="Hyperlink"/>
          </w:rPr>
          <w:fldChar w:fldCharType="begin"/>
        </w:r>
        <w:r w:rsidRPr="00313856">
          <w:rPr>
            <w:rStyle w:val="Hyperlink"/>
          </w:rPr>
          <w:instrText xml:space="preserve"> </w:instrText>
        </w:r>
        <w:r>
          <w:instrText>HYPERLINK \l "_Toc29373230"</w:instrText>
        </w:r>
        <w:r w:rsidRPr="00313856">
          <w:rPr>
            <w:rStyle w:val="Hyperlink"/>
          </w:rPr>
          <w:instrText xml:space="preserve"> </w:instrText>
        </w:r>
        <w:r w:rsidRPr="00313856">
          <w:rPr>
            <w:rStyle w:val="Hyperlink"/>
          </w:rPr>
          <w:fldChar w:fldCharType="separate"/>
        </w:r>
        <w:r w:rsidRPr="00313856">
          <w:rPr>
            <w:rStyle w:val="Hyperlink"/>
          </w:rPr>
          <w:t>1.2.2</w:t>
        </w:r>
        <w:r>
          <w:rPr>
            <w:rFonts w:asciiTheme="minorHAnsi" w:eastAsiaTheme="minorEastAsia" w:hAnsiTheme="minorHAnsi" w:cstheme="minorBidi"/>
            <w:iCs w:val="0"/>
            <w:caps w:val="0"/>
            <w:sz w:val="22"/>
            <w:szCs w:val="22"/>
          </w:rPr>
          <w:tab/>
        </w:r>
        <w:r w:rsidRPr="00313856">
          <w:rPr>
            <w:rStyle w:val="Hyperlink"/>
          </w:rPr>
          <w:t>21</w:t>
        </w:r>
        <w:r w:rsidRPr="00313856">
          <w:rPr>
            <w:rStyle w:val="Hyperlink"/>
            <w:vertAlign w:val="superscript"/>
          </w:rPr>
          <w:t>ST</w:t>
        </w:r>
        <w:r w:rsidRPr="00313856">
          <w:rPr>
            <w:rStyle w:val="Hyperlink"/>
          </w:rPr>
          <w:t xml:space="preserve"> CCLC PROGRAM GRANTEES</w:t>
        </w:r>
        <w:r>
          <w:rPr>
            <w:webHidden/>
          </w:rPr>
          <w:tab/>
        </w:r>
        <w:r>
          <w:rPr>
            <w:webHidden/>
          </w:rPr>
          <w:fldChar w:fldCharType="begin"/>
        </w:r>
        <w:r>
          <w:rPr>
            <w:webHidden/>
          </w:rPr>
          <w:instrText xml:space="preserve"> PAGEREF _Toc29373230 \h </w:instrText>
        </w:r>
      </w:ins>
      <w:r>
        <w:rPr>
          <w:webHidden/>
        </w:rPr>
      </w:r>
      <w:r>
        <w:rPr>
          <w:webHidden/>
        </w:rPr>
        <w:fldChar w:fldCharType="separate"/>
      </w:r>
      <w:ins w:id="32" w:author="Griffith, Gabriella" w:date="2020-01-08T11:15:00Z">
        <w:r w:rsidR="003314CE">
          <w:rPr>
            <w:webHidden/>
          </w:rPr>
          <w:t>7</w:t>
        </w:r>
      </w:ins>
      <w:ins w:id="33" w:author="Griffith, Gabriella" w:date="2020-01-08T10:53:00Z">
        <w:r>
          <w:rPr>
            <w:webHidden/>
          </w:rPr>
          <w:fldChar w:fldCharType="end"/>
        </w:r>
        <w:r w:rsidRPr="00313856">
          <w:rPr>
            <w:rStyle w:val="Hyperlink"/>
          </w:rPr>
          <w:fldChar w:fldCharType="end"/>
        </w:r>
      </w:ins>
    </w:p>
    <w:p w14:paraId="7EBFBDDD" w14:textId="77777777" w:rsidR="00A61B2C" w:rsidRDefault="00A61B2C">
      <w:pPr>
        <w:pStyle w:val="TOC3"/>
        <w:rPr>
          <w:ins w:id="34" w:author="Griffith, Gabriella" w:date="2020-01-08T10:53:00Z"/>
          <w:rFonts w:asciiTheme="minorHAnsi" w:eastAsiaTheme="minorEastAsia" w:hAnsiTheme="minorHAnsi" w:cstheme="minorBidi"/>
          <w:iCs w:val="0"/>
          <w:caps w:val="0"/>
          <w:sz w:val="22"/>
          <w:szCs w:val="22"/>
        </w:rPr>
      </w:pPr>
      <w:ins w:id="35" w:author="Griffith, Gabriella" w:date="2020-01-08T10:53:00Z">
        <w:r w:rsidRPr="00313856">
          <w:rPr>
            <w:rStyle w:val="Hyperlink"/>
          </w:rPr>
          <w:fldChar w:fldCharType="begin"/>
        </w:r>
        <w:r w:rsidRPr="00313856">
          <w:rPr>
            <w:rStyle w:val="Hyperlink"/>
          </w:rPr>
          <w:instrText xml:space="preserve"> </w:instrText>
        </w:r>
        <w:r>
          <w:instrText>HYPERLINK \l "_Toc29373231"</w:instrText>
        </w:r>
        <w:r w:rsidRPr="00313856">
          <w:rPr>
            <w:rStyle w:val="Hyperlink"/>
          </w:rPr>
          <w:instrText xml:space="preserve"> </w:instrText>
        </w:r>
        <w:r w:rsidRPr="00313856">
          <w:rPr>
            <w:rStyle w:val="Hyperlink"/>
          </w:rPr>
          <w:fldChar w:fldCharType="separate"/>
        </w:r>
        <w:r w:rsidRPr="00313856">
          <w:rPr>
            <w:rStyle w:val="Hyperlink"/>
          </w:rPr>
          <w:t>1.2.3</w:t>
        </w:r>
        <w:r>
          <w:rPr>
            <w:rFonts w:asciiTheme="minorHAnsi" w:eastAsiaTheme="minorEastAsia" w:hAnsiTheme="minorHAnsi" w:cstheme="minorBidi"/>
            <w:iCs w:val="0"/>
            <w:caps w:val="0"/>
            <w:sz w:val="22"/>
            <w:szCs w:val="22"/>
          </w:rPr>
          <w:tab/>
        </w:r>
        <w:r w:rsidRPr="00313856">
          <w:rPr>
            <w:rStyle w:val="Hyperlink"/>
          </w:rPr>
          <w:t>GOVERNMENT PERFORMANCE AND RESULTS ACT (GPRA)</w:t>
        </w:r>
        <w:r>
          <w:rPr>
            <w:webHidden/>
          </w:rPr>
          <w:tab/>
        </w:r>
        <w:r>
          <w:rPr>
            <w:webHidden/>
          </w:rPr>
          <w:fldChar w:fldCharType="begin"/>
        </w:r>
        <w:r>
          <w:rPr>
            <w:webHidden/>
          </w:rPr>
          <w:instrText xml:space="preserve"> PAGEREF _Toc29373231 \h </w:instrText>
        </w:r>
      </w:ins>
      <w:r>
        <w:rPr>
          <w:webHidden/>
        </w:rPr>
      </w:r>
      <w:r>
        <w:rPr>
          <w:webHidden/>
        </w:rPr>
        <w:fldChar w:fldCharType="separate"/>
      </w:r>
      <w:ins w:id="36" w:author="Griffith, Gabriella" w:date="2020-01-08T11:15:00Z">
        <w:r w:rsidR="003314CE">
          <w:rPr>
            <w:webHidden/>
          </w:rPr>
          <w:t>8</w:t>
        </w:r>
      </w:ins>
      <w:ins w:id="37" w:author="Griffith, Gabriella" w:date="2020-01-08T10:53:00Z">
        <w:r>
          <w:rPr>
            <w:webHidden/>
          </w:rPr>
          <w:fldChar w:fldCharType="end"/>
        </w:r>
        <w:r w:rsidRPr="00313856">
          <w:rPr>
            <w:rStyle w:val="Hyperlink"/>
          </w:rPr>
          <w:fldChar w:fldCharType="end"/>
        </w:r>
      </w:ins>
    </w:p>
    <w:p w14:paraId="1CE3BC23" w14:textId="77777777" w:rsidR="00A61B2C" w:rsidRDefault="00A61B2C">
      <w:pPr>
        <w:pStyle w:val="TOC3"/>
        <w:rPr>
          <w:ins w:id="38" w:author="Griffith, Gabriella" w:date="2020-01-08T10:53:00Z"/>
          <w:rFonts w:asciiTheme="minorHAnsi" w:eastAsiaTheme="minorEastAsia" w:hAnsiTheme="minorHAnsi" w:cstheme="minorBidi"/>
          <w:iCs w:val="0"/>
          <w:caps w:val="0"/>
          <w:sz w:val="22"/>
          <w:szCs w:val="22"/>
        </w:rPr>
      </w:pPr>
      <w:ins w:id="39" w:author="Griffith, Gabriella" w:date="2020-01-08T10:53:00Z">
        <w:r w:rsidRPr="00313856">
          <w:rPr>
            <w:rStyle w:val="Hyperlink"/>
          </w:rPr>
          <w:fldChar w:fldCharType="begin"/>
        </w:r>
        <w:r w:rsidRPr="00313856">
          <w:rPr>
            <w:rStyle w:val="Hyperlink"/>
          </w:rPr>
          <w:instrText xml:space="preserve"> </w:instrText>
        </w:r>
        <w:r>
          <w:instrText>HYPERLINK \l "_Toc29373232"</w:instrText>
        </w:r>
        <w:r w:rsidRPr="00313856">
          <w:rPr>
            <w:rStyle w:val="Hyperlink"/>
          </w:rPr>
          <w:instrText xml:space="preserve"> </w:instrText>
        </w:r>
        <w:r w:rsidRPr="00313856">
          <w:rPr>
            <w:rStyle w:val="Hyperlink"/>
          </w:rPr>
          <w:fldChar w:fldCharType="separate"/>
        </w:r>
        <w:r w:rsidRPr="00313856">
          <w:rPr>
            <w:rStyle w:val="Hyperlink"/>
          </w:rPr>
          <w:t>1.2.4</w:t>
        </w:r>
        <w:r>
          <w:rPr>
            <w:rFonts w:asciiTheme="minorHAnsi" w:eastAsiaTheme="minorEastAsia" w:hAnsiTheme="minorHAnsi" w:cstheme="minorBidi"/>
            <w:iCs w:val="0"/>
            <w:caps w:val="0"/>
            <w:sz w:val="22"/>
            <w:szCs w:val="22"/>
          </w:rPr>
          <w:tab/>
        </w:r>
        <w:r w:rsidRPr="00313856">
          <w:rPr>
            <w:rStyle w:val="Hyperlink"/>
          </w:rPr>
          <w:t>EVALUATION TEMPLATE REPORTING SYSTEM (ETRS)</w:t>
        </w:r>
        <w:r>
          <w:rPr>
            <w:webHidden/>
          </w:rPr>
          <w:tab/>
        </w:r>
        <w:r>
          <w:rPr>
            <w:webHidden/>
          </w:rPr>
          <w:fldChar w:fldCharType="begin"/>
        </w:r>
        <w:r>
          <w:rPr>
            <w:webHidden/>
          </w:rPr>
          <w:instrText xml:space="preserve"> PAGEREF _Toc29373232 \h </w:instrText>
        </w:r>
      </w:ins>
      <w:r>
        <w:rPr>
          <w:webHidden/>
        </w:rPr>
      </w:r>
      <w:r>
        <w:rPr>
          <w:webHidden/>
        </w:rPr>
        <w:fldChar w:fldCharType="separate"/>
      </w:r>
      <w:ins w:id="40" w:author="Griffith, Gabriella" w:date="2020-01-08T11:15:00Z">
        <w:r w:rsidR="003314CE">
          <w:rPr>
            <w:webHidden/>
          </w:rPr>
          <w:t>8</w:t>
        </w:r>
      </w:ins>
      <w:ins w:id="41" w:author="Griffith, Gabriella" w:date="2020-01-08T10:53:00Z">
        <w:r>
          <w:rPr>
            <w:webHidden/>
          </w:rPr>
          <w:fldChar w:fldCharType="end"/>
        </w:r>
        <w:r w:rsidRPr="00313856">
          <w:rPr>
            <w:rStyle w:val="Hyperlink"/>
          </w:rPr>
          <w:fldChar w:fldCharType="end"/>
        </w:r>
      </w:ins>
    </w:p>
    <w:p w14:paraId="67B55BB6" w14:textId="77777777" w:rsidR="00A61B2C" w:rsidRDefault="00A61B2C">
      <w:pPr>
        <w:pStyle w:val="TOC3"/>
        <w:rPr>
          <w:ins w:id="42" w:author="Griffith, Gabriella" w:date="2020-01-08T10:53:00Z"/>
          <w:rFonts w:asciiTheme="minorHAnsi" w:eastAsiaTheme="minorEastAsia" w:hAnsiTheme="minorHAnsi" w:cstheme="minorBidi"/>
          <w:iCs w:val="0"/>
          <w:caps w:val="0"/>
          <w:sz w:val="22"/>
          <w:szCs w:val="22"/>
        </w:rPr>
      </w:pPr>
      <w:ins w:id="43" w:author="Griffith, Gabriella" w:date="2020-01-08T10:53:00Z">
        <w:r w:rsidRPr="00313856">
          <w:rPr>
            <w:rStyle w:val="Hyperlink"/>
          </w:rPr>
          <w:fldChar w:fldCharType="begin"/>
        </w:r>
        <w:r w:rsidRPr="00313856">
          <w:rPr>
            <w:rStyle w:val="Hyperlink"/>
          </w:rPr>
          <w:instrText xml:space="preserve"> </w:instrText>
        </w:r>
        <w:r>
          <w:instrText>HYPERLINK \l "_Toc29373233"</w:instrText>
        </w:r>
        <w:r w:rsidRPr="00313856">
          <w:rPr>
            <w:rStyle w:val="Hyperlink"/>
          </w:rPr>
          <w:instrText xml:space="preserve"> </w:instrText>
        </w:r>
        <w:r w:rsidRPr="00313856">
          <w:rPr>
            <w:rStyle w:val="Hyperlink"/>
          </w:rPr>
          <w:fldChar w:fldCharType="separate"/>
        </w:r>
        <w:r w:rsidRPr="00313856">
          <w:rPr>
            <w:rStyle w:val="Hyperlink"/>
          </w:rPr>
          <w:t>1.2.5</w:t>
        </w:r>
        <w:r>
          <w:rPr>
            <w:rFonts w:asciiTheme="minorHAnsi" w:eastAsiaTheme="minorEastAsia" w:hAnsiTheme="minorHAnsi" w:cstheme="minorBidi"/>
            <w:iCs w:val="0"/>
            <w:caps w:val="0"/>
            <w:sz w:val="22"/>
            <w:szCs w:val="22"/>
          </w:rPr>
          <w:tab/>
        </w:r>
        <w:r w:rsidRPr="00313856">
          <w:rPr>
            <w:rStyle w:val="Hyperlink"/>
          </w:rPr>
          <w:t>STATE ENTERPRISE DATA WAREHOUSING ENVIRONMENT</w:t>
        </w:r>
        <w:r>
          <w:rPr>
            <w:webHidden/>
          </w:rPr>
          <w:tab/>
        </w:r>
        <w:r>
          <w:rPr>
            <w:webHidden/>
          </w:rPr>
          <w:fldChar w:fldCharType="begin"/>
        </w:r>
        <w:r>
          <w:rPr>
            <w:webHidden/>
          </w:rPr>
          <w:instrText xml:space="preserve"> PAGEREF _Toc29373233 \h </w:instrText>
        </w:r>
      </w:ins>
      <w:r>
        <w:rPr>
          <w:webHidden/>
        </w:rPr>
      </w:r>
      <w:r>
        <w:rPr>
          <w:webHidden/>
        </w:rPr>
        <w:fldChar w:fldCharType="separate"/>
      </w:r>
      <w:ins w:id="44" w:author="Griffith, Gabriella" w:date="2020-01-08T11:15:00Z">
        <w:r w:rsidR="003314CE">
          <w:rPr>
            <w:webHidden/>
          </w:rPr>
          <w:t>10</w:t>
        </w:r>
      </w:ins>
      <w:ins w:id="45" w:author="Griffith, Gabriella" w:date="2020-01-08T10:53:00Z">
        <w:r>
          <w:rPr>
            <w:webHidden/>
          </w:rPr>
          <w:fldChar w:fldCharType="end"/>
        </w:r>
        <w:r w:rsidRPr="00313856">
          <w:rPr>
            <w:rStyle w:val="Hyperlink"/>
          </w:rPr>
          <w:fldChar w:fldCharType="end"/>
        </w:r>
      </w:ins>
    </w:p>
    <w:p w14:paraId="338C3C85" w14:textId="77777777" w:rsidR="00A61B2C" w:rsidRDefault="00A61B2C">
      <w:pPr>
        <w:pStyle w:val="TOC3"/>
        <w:rPr>
          <w:ins w:id="46" w:author="Griffith, Gabriella" w:date="2020-01-08T10:53:00Z"/>
          <w:rFonts w:asciiTheme="minorHAnsi" w:eastAsiaTheme="minorEastAsia" w:hAnsiTheme="minorHAnsi" w:cstheme="minorBidi"/>
          <w:iCs w:val="0"/>
          <w:caps w:val="0"/>
          <w:sz w:val="22"/>
          <w:szCs w:val="22"/>
        </w:rPr>
      </w:pPr>
      <w:ins w:id="47" w:author="Griffith, Gabriella" w:date="2020-01-08T10:53:00Z">
        <w:r w:rsidRPr="00313856">
          <w:rPr>
            <w:rStyle w:val="Hyperlink"/>
          </w:rPr>
          <w:fldChar w:fldCharType="begin"/>
        </w:r>
        <w:r w:rsidRPr="00313856">
          <w:rPr>
            <w:rStyle w:val="Hyperlink"/>
          </w:rPr>
          <w:instrText xml:space="preserve"> </w:instrText>
        </w:r>
        <w:r>
          <w:instrText>HYPERLINK \l "_Toc29373234"</w:instrText>
        </w:r>
        <w:r w:rsidRPr="00313856">
          <w:rPr>
            <w:rStyle w:val="Hyperlink"/>
          </w:rPr>
          <w:instrText xml:space="preserve"> </w:instrText>
        </w:r>
        <w:r w:rsidRPr="00313856">
          <w:rPr>
            <w:rStyle w:val="Hyperlink"/>
          </w:rPr>
          <w:fldChar w:fldCharType="separate"/>
        </w:r>
        <w:r w:rsidRPr="00313856">
          <w:rPr>
            <w:rStyle w:val="Hyperlink"/>
          </w:rPr>
          <w:t>1.2.6</w:t>
        </w:r>
        <w:r>
          <w:rPr>
            <w:rFonts w:asciiTheme="minorHAnsi" w:eastAsiaTheme="minorEastAsia" w:hAnsiTheme="minorHAnsi" w:cstheme="minorBidi"/>
            <w:iCs w:val="0"/>
            <w:caps w:val="0"/>
            <w:sz w:val="22"/>
            <w:szCs w:val="22"/>
          </w:rPr>
          <w:tab/>
        </w:r>
        <w:r w:rsidRPr="00313856">
          <w:rPr>
            <w:rStyle w:val="Hyperlink"/>
          </w:rPr>
          <w:t>STATE AND FEDERAL SOURCES</w:t>
        </w:r>
        <w:r>
          <w:rPr>
            <w:webHidden/>
          </w:rPr>
          <w:tab/>
        </w:r>
        <w:r>
          <w:rPr>
            <w:webHidden/>
          </w:rPr>
          <w:fldChar w:fldCharType="begin"/>
        </w:r>
        <w:r>
          <w:rPr>
            <w:webHidden/>
          </w:rPr>
          <w:instrText xml:space="preserve"> PAGEREF _Toc29373234 \h </w:instrText>
        </w:r>
      </w:ins>
      <w:r>
        <w:rPr>
          <w:webHidden/>
        </w:rPr>
      </w:r>
      <w:r>
        <w:rPr>
          <w:webHidden/>
        </w:rPr>
        <w:fldChar w:fldCharType="separate"/>
      </w:r>
      <w:ins w:id="48" w:author="Griffith, Gabriella" w:date="2020-01-08T11:15:00Z">
        <w:r w:rsidR="003314CE">
          <w:rPr>
            <w:webHidden/>
          </w:rPr>
          <w:t>10</w:t>
        </w:r>
      </w:ins>
      <w:ins w:id="49" w:author="Griffith, Gabriella" w:date="2020-01-08T10:53:00Z">
        <w:r>
          <w:rPr>
            <w:webHidden/>
          </w:rPr>
          <w:fldChar w:fldCharType="end"/>
        </w:r>
        <w:r w:rsidRPr="00313856">
          <w:rPr>
            <w:rStyle w:val="Hyperlink"/>
          </w:rPr>
          <w:fldChar w:fldCharType="end"/>
        </w:r>
      </w:ins>
    </w:p>
    <w:p w14:paraId="25FA8745" w14:textId="77777777" w:rsidR="00A61B2C" w:rsidRDefault="00A61B2C">
      <w:pPr>
        <w:pStyle w:val="TOC2"/>
        <w:tabs>
          <w:tab w:val="left" w:pos="720"/>
        </w:tabs>
        <w:rPr>
          <w:ins w:id="50" w:author="Griffith, Gabriella" w:date="2020-01-08T10:53:00Z"/>
          <w:rFonts w:asciiTheme="minorHAnsi" w:eastAsiaTheme="minorEastAsia" w:hAnsiTheme="minorHAnsi" w:cstheme="minorBidi"/>
          <w:caps w:val="0"/>
          <w:noProof/>
          <w:sz w:val="22"/>
          <w:szCs w:val="22"/>
        </w:rPr>
      </w:pPr>
      <w:ins w:id="5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"_Toc29373235"</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313856">
          <w:rPr>
            <w:rStyle w:val="Hyperlink"/>
            <w:noProof/>
          </w:rPr>
          <w:t>KEY EVENTS</w:t>
        </w:r>
        <w:r>
          <w:rPr>
            <w:noProof/>
            <w:webHidden/>
          </w:rPr>
          <w:tab/>
        </w:r>
        <w:r>
          <w:rPr>
            <w:noProof/>
            <w:webHidden/>
          </w:rPr>
          <w:fldChar w:fldCharType="begin"/>
        </w:r>
        <w:r>
          <w:rPr>
            <w:noProof/>
            <w:webHidden/>
          </w:rPr>
          <w:instrText xml:space="preserve"> PAGEREF _Toc29373235 \h </w:instrText>
        </w:r>
      </w:ins>
      <w:r>
        <w:rPr>
          <w:noProof/>
          <w:webHidden/>
        </w:rPr>
      </w:r>
      <w:r>
        <w:rPr>
          <w:noProof/>
          <w:webHidden/>
        </w:rPr>
        <w:fldChar w:fldCharType="separate"/>
      </w:r>
      <w:ins w:id="52" w:author="Griffith, Gabriella" w:date="2020-01-08T11:15:00Z">
        <w:r w:rsidR="003314CE">
          <w:rPr>
            <w:noProof/>
            <w:webHidden/>
          </w:rPr>
          <w:t>12</w:t>
        </w:r>
      </w:ins>
      <w:ins w:id="53" w:author="Griffith, Gabriella" w:date="2020-01-08T10:53:00Z">
        <w:r>
          <w:rPr>
            <w:noProof/>
            <w:webHidden/>
          </w:rPr>
          <w:fldChar w:fldCharType="end"/>
        </w:r>
        <w:r w:rsidRPr="00313856">
          <w:rPr>
            <w:rStyle w:val="Hyperlink"/>
            <w:noProof/>
          </w:rPr>
          <w:fldChar w:fldCharType="end"/>
        </w:r>
      </w:ins>
    </w:p>
    <w:p w14:paraId="17242A73" w14:textId="77777777" w:rsidR="00A61B2C" w:rsidRDefault="00A61B2C">
      <w:pPr>
        <w:pStyle w:val="TOC3"/>
        <w:rPr>
          <w:ins w:id="54" w:author="Griffith, Gabriella" w:date="2020-01-08T10:53:00Z"/>
          <w:rFonts w:asciiTheme="minorHAnsi" w:eastAsiaTheme="minorEastAsia" w:hAnsiTheme="minorHAnsi" w:cstheme="minorBidi"/>
          <w:iCs w:val="0"/>
          <w:caps w:val="0"/>
          <w:sz w:val="22"/>
          <w:szCs w:val="22"/>
        </w:rPr>
      </w:pPr>
      <w:ins w:id="55" w:author="Griffith, Gabriella" w:date="2020-01-08T10:53:00Z">
        <w:r w:rsidRPr="00313856">
          <w:rPr>
            <w:rStyle w:val="Hyperlink"/>
          </w:rPr>
          <w:fldChar w:fldCharType="begin"/>
        </w:r>
        <w:r w:rsidRPr="00313856">
          <w:rPr>
            <w:rStyle w:val="Hyperlink"/>
          </w:rPr>
          <w:instrText xml:space="preserve"> </w:instrText>
        </w:r>
        <w:r>
          <w:instrText>HYPERLINK \l "_Toc29373236"</w:instrText>
        </w:r>
        <w:r w:rsidRPr="00313856">
          <w:rPr>
            <w:rStyle w:val="Hyperlink"/>
          </w:rPr>
          <w:instrText xml:space="preserve"> </w:instrText>
        </w:r>
        <w:r w:rsidRPr="00313856">
          <w:rPr>
            <w:rStyle w:val="Hyperlink"/>
          </w:rPr>
          <w:fldChar w:fldCharType="separate"/>
        </w:r>
        <w:r w:rsidRPr="00313856">
          <w:rPr>
            <w:rStyle w:val="Hyperlink"/>
          </w:rPr>
          <w:t>1.3.1</w:t>
        </w:r>
        <w:r>
          <w:rPr>
            <w:rFonts w:asciiTheme="minorHAnsi" w:eastAsiaTheme="minorEastAsia" w:hAnsiTheme="minorHAnsi" w:cstheme="minorBidi"/>
            <w:iCs w:val="0"/>
            <w:caps w:val="0"/>
            <w:sz w:val="22"/>
            <w:szCs w:val="22"/>
          </w:rPr>
          <w:tab/>
        </w:r>
        <w:r w:rsidRPr="00313856">
          <w:rPr>
            <w:rStyle w:val="Hyperlink"/>
          </w:rPr>
          <w:t>ELECTRONIC QUESTION AND ANSWER PERIOD</w:t>
        </w:r>
        <w:r>
          <w:rPr>
            <w:webHidden/>
          </w:rPr>
          <w:tab/>
        </w:r>
        <w:r>
          <w:rPr>
            <w:webHidden/>
          </w:rPr>
          <w:fldChar w:fldCharType="begin"/>
        </w:r>
        <w:r>
          <w:rPr>
            <w:webHidden/>
          </w:rPr>
          <w:instrText xml:space="preserve"> PAGEREF _Toc29373236 \h </w:instrText>
        </w:r>
      </w:ins>
      <w:r>
        <w:rPr>
          <w:webHidden/>
        </w:rPr>
      </w:r>
      <w:r>
        <w:rPr>
          <w:webHidden/>
        </w:rPr>
        <w:fldChar w:fldCharType="separate"/>
      </w:r>
      <w:ins w:id="56" w:author="Griffith, Gabriella" w:date="2020-01-08T11:15:00Z">
        <w:r w:rsidR="003314CE">
          <w:rPr>
            <w:webHidden/>
          </w:rPr>
          <w:t>12</w:t>
        </w:r>
      </w:ins>
      <w:ins w:id="57" w:author="Griffith, Gabriella" w:date="2020-01-08T10:53:00Z">
        <w:r>
          <w:rPr>
            <w:webHidden/>
          </w:rPr>
          <w:fldChar w:fldCharType="end"/>
        </w:r>
        <w:r w:rsidRPr="00313856">
          <w:rPr>
            <w:rStyle w:val="Hyperlink"/>
          </w:rPr>
          <w:fldChar w:fldCharType="end"/>
        </w:r>
      </w:ins>
    </w:p>
    <w:p w14:paraId="617D4316" w14:textId="77777777" w:rsidR="00A61B2C" w:rsidRDefault="00A61B2C">
      <w:pPr>
        <w:pStyle w:val="TOC3"/>
        <w:rPr>
          <w:ins w:id="58" w:author="Griffith, Gabriella" w:date="2020-01-08T10:53:00Z"/>
          <w:rFonts w:asciiTheme="minorHAnsi" w:eastAsiaTheme="minorEastAsia" w:hAnsiTheme="minorHAnsi" w:cstheme="minorBidi"/>
          <w:iCs w:val="0"/>
          <w:caps w:val="0"/>
          <w:sz w:val="22"/>
          <w:szCs w:val="22"/>
        </w:rPr>
      </w:pPr>
      <w:ins w:id="59" w:author="Griffith, Gabriella" w:date="2020-01-08T10:53:00Z">
        <w:r w:rsidRPr="00313856">
          <w:rPr>
            <w:rStyle w:val="Hyperlink"/>
          </w:rPr>
          <w:fldChar w:fldCharType="begin"/>
        </w:r>
        <w:r w:rsidRPr="00313856">
          <w:rPr>
            <w:rStyle w:val="Hyperlink"/>
          </w:rPr>
          <w:instrText xml:space="preserve"> </w:instrText>
        </w:r>
        <w:r>
          <w:instrText>HYPERLINK \l "_Toc29373237"</w:instrText>
        </w:r>
        <w:r w:rsidRPr="00313856">
          <w:rPr>
            <w:rStyle w:val="Hyperlink"/>
          </w:rPr>
          <w:instrText xml:space="preserve"> </w:instrText>
        </w:r>
        <w:r w:rsidRPr="00313856">
          <w:rPr>
            <w:rStyle w:val="Hyperlink"/>
          </w:rPr>
          <w:fldChar w:fldCharType="separate"/>
        </w:r>
        <w:r w:rsidRPr="00313856">
          <w:rPr>
            <w:rStyle w:val="Hyperlink"/>
          </w:rPr>
          <w:t>1.3.2</w:t>
        </w:r>
        <w:r>
          <w:rPr>
            <w:rFonts w:asciiTheme="minorHAnsi" w:eastAsiaTheme="minorEastAsia" w:hAnsiTheme="minorHAnsi" w:cstheme="minorBidi"/>
            <w:iCs w:val="0"/>
            <w:caps w:val="0"/>
            <w:sz w:val="22"/>
            <w:szCs w:val="22"/>
          </w:rPr>
          <w:tab/>
        </w:r>
        <w:r w:rsidRPr="00313856">
          <w:rPr>
            <w:rStyle w:val="Hyperlink"/>
          </w:rPr>
          <w:t>SUBMISSION OF QUOTES</w:t>
        </w:r>
        <w:r>
          <w:rPr>
            <w:webHidden/>
          </w:rPr>
          <w:tab/>
        </w:r>
        <w:r>
          <w:rPr>
            <w:webHidden/>
          </w:rPr>
          <w:fldChar w:fldCharType="begin"/>
        </w:r>
        <w:r>
          <w:rPr>
            <w:webHidden/>
          </w:rPr>
          <w:instrText xml:space="preserve"> PAGEREF _Toc29373237 \h </w:instrText>
        </w:r>
      </w:ins>
      <w:r>
        <w:rPr>
          <w:webHidden/>
        </w:rPr>
      </w:r>
      <w:r>
        <w:rPr>
          <w:webHidden/>
        </w:rPr>
        <w:fldChar w:fldCharType="separate"/>
      </w:r>
      <w:ins w:id="60" w:author="Griffith, Gabriella" w:date="2020-01-08T11:15:00Z">
        <w:r w:rsidR="003314CE">
          <w:rPr>
            <w:webHidden/>
          </w:rPr>
          <w:t>12</w:t>
        </w:r>
      </w:ins>
      <w:ins w:id="61" w:author="Griffith, Gabriella" w:date="2020-01-08T10:53:00Z">
        <w:r>
          <w:rPr>
            <w:webHidden/>
          </w:rPr>
          <w:fldChar w:fldCharType="end"/>
        </w:r>
        <w:r w:rsidRPr="00313856">
          <w:rPr>
            <w:rStyle w:val="Hyperlink"/>
          </w:rPr>
          <w:fldChar w:fldCharType="end"/>
        </w:r>
      </w:ins>
    </w:p>
    <w:p w14:paraId="1D837D82" w14:textId="77777777" w:rsidR="00A61B2C" w:rsidRDefault="00A61B2C">
      <w:pPr>
        <w:pStyle w:val="TOC3"/>
        <w:rPr>
          <w:ins w:id="62" w:author="Griffith, Gabriella" w:date="2020-01-08T10:53:00Z"/>
          <w:rFonts w:asciiTheme="minorHAnsi" w:eastAsiaTheme="minorEastAsia" w:hAnsiTheme="minorHAnsi" w:cstheme="minorBidi"/>
          <w:iCs w:val="0"/>
          <w:caps w:val="0"/>
          <w:sz w:val="22"/>
          <w:szCs w:val="22"/>
        </w:rPr>
      </w:pPr>
      <w:ins w:id="63" w:author="Griffith, Gabriella" w:date="2020-01-08T10:53:00Z">
        <w:r w:rsidRPr="00313856">
          <w:rPr>
            <w:rStyle w:val="Hyperlink"/>
          </w:rPr>
          <w:fldChar w:fldCharType="begin"/>
        </w:r>
        <w:r w:rsidRPr="00313856">
          <w:rPr>
            <w:rStyle w:val="Hyperlink"/>
          </w:rPr>
          <w:instrText xml:space="preserve"> </w:instrText>
        </w:r>
        <w:r>
          <w:instrText>HYPERLINK \l "_Toc29373238"</w:instrText>
        </w:r>
        <w:r w:rsidRPr="00313856">
          <w:rPr>
            <w:rStyle w:val="Hyperlink"/>
          </w:rPr>
          <w:instrText xml:space="preserve"> </w:instrText>
        </w:r>
        <w:r w:rsidRPr="00313856">
          <w:rPr>
            <w:rStyle w:val="Hyperlink"/>
          </w:rPr>
          <w:fldChar w:fldCharType="separate"/>
        </w:r>
        <w:r w:rsidRPr="00313856">
          <w:rPr>
            <w:rStyle w:val="Hyperlink"/>
          </w:rPr>
          <w:t>1.3.3</w:t>
        </w:r>
        <w:r>
          <w:rPr>
            <w:rFonts w:asciiTheme="minorHAnsi" w:eastAsiaTheme="minorEastAsia" w:hAnsiTheme="minorHAnsi" w:cstheme="minorBidi"/>
            <w:iCs w:val="0"/>
            <w:caps w:val="0"/>
            <w:sz w:val="22"/>
            <w:szCs w:val="22"/>
          </w:rPr>
          <w:tab/>
        </w:r>
        <w:r w:rsidRPr="00313856">
          <w:rPr>
            <w:rStyle w:val="Hyperlink"/>
          </w:rPr>
          <w:t>VENDOR {BIDDER} SUPPORT</w:t>
        </w:r>
        <w:r>
          <w:rPr>
            <w:webHidden/>
          </w:rPr>
          <w:tab/>
        </w:r>
        <w:r>
          <w:rPr>
            <w:webHidden/>
          </w:rPr>
          <w:fldChar w:fldCharType="begin"/>
        </w:r>
        <w:r>
          <w:rPr>
            <w:webHidden/>
          </w:rPr>
          <w:instrText xml:space="preserve"> PAGEREF _Toc29373238 \h </w:instrText>
        </w:r>
      </w:ins>
      <w:r>
        <w:rPr>
          <w:webHidden/>
        </w:rPr>
      </w:r>
      <w:r>
        <w:rPr>
          <w:webHidden/>
        </w:rPr>
        <w:fldChar w:fldCharType="separate"/>
      </w:r>
      <w:ins w:id="64" w:author="Griffith, Gabriella" w:date="2020-01-08T11:15:00Z">
        <w:r w:rsidR="003314CE">
          <w:rPr>
            <w:webHidden/>
          </w:rPr>
          <w:t>13</w:t>
        </w:r>
      </w:ins>
      <w:ins w:id="65" w:author="Griffith, Gabriella" w:date="2020-01-08T10:53:00Z">
        <w:r>
          <w:rPr>
            <w:webHidden/>
          </w:rPr>
          <w:fldChar w:fldCharType="end"/>
        </w:r>
        <w:r w:rsidRPr="00313856">
          <w:rPr>
            <w:rStyle w:val="Hyperlink"/>
          </w:rPr>
          <w:fldChar w:fldCharType="end"/>
        </w:r>
      </w:ins>
    </w:p>
    <w:p w14:paraId="5872A7E3" w14:textId="77777777" w:rsidR="00A61B2C" w:rsidRDefault="00A61B2C">
      <w:pPr>
        <w:pStyle w:val="TOC3"/>
        <w:rPr>
          <w:ins w:id="66" w:author="Griffith, Gabriella" w:date="2020-01-08T10:53:00Z"/>
          <w:rFonts w:asciiTheme="minorHAnsi" w:eastAsiaTheme="minorEastAsia" w:hAnsiTheme="minorHAnsi" w:cstheme="minorBidi"/>
          <w:iCs w:val="0"/>
          <w:caps w:val="0"/>
          <w:sz w:val="22"/>
          <w:szCs w:val="22"/>
        </w:rPr>
      </w:pPr>
      <w:ins w:id="67" w:author="Griffith, Gabriella" w:date="2020-01-08T10:53:00Z">
        <w:r w:rsidRPr="00313856">
          <w:rPr>
            <w:rStyle w:val="Hyperlink"/>
          </w:rPr>
          <w:fldChar w:fldCharType="begin"/>
        </w:r>
        <w:r w:rsidRPr="00313856">
          <w:rPr>
            <w:rStyle w:val="Hyperlink"/>
          </w:rPr>
          <w:instrText xml:space="preserve"> </w:instrText>
        </w:r>
        <w:r>
          <w:instrText>HYPERLINK \l "_Toc29373239"</w:instrText>
        </w:r>
        <w:r w:rsidRPr="00313856">
          <w:rPr>
            <w:rStyle w:val="Hyperlink"/>
          </w:rPr>
          <w:instrText xml:space="preserve"> </w:instrText>
        </w:r>
        <w:r w:rsidRPr="00313856">
          <w:rPr>
            <w:rStyle w:val="Hyperlink"/>
          </w:rPr>
          <w:fldChar w:fldCharType="separate"/>
        </w:r>
        <w:r w:rsidRPr="00313856">
          <w:rPr>
            <w:rStyle w:val="Hyperlink"/>
          </w:rPr>
          <w:t>1.3.4</w:t>
        </w:r>
        <w:r>
          <w:rPr>
            <w:rFonts w:asciiTheme="minorHAnsi" w:eastAsiaTheme="minorEastAsia" w:hAnsiTheme="minorHAnsi" w:cstheme="minorBidi"/>
            <w:iCs w:val="0"/>
            <w:caps w:val="0"/>
            <w:sz w:val="22"/>
            <w:szCs w:val="22"/>
          </w:rPr>
          <w:tab/>
        </w:r>
        <w:r w:rsidRPr="00313856">
          <w:rPr>
            <w:rStyle w:val="Hyperlink"/>
          </w:rPr>
          <w:t>MANDATORY/OPTIONAL SITE VISIT</w:t>
        </w:r>
        <w:r>
          <w:rPr>
            <w:webHidden/>
          </w:rPr>
          <w:tab/>
        </w:r>
        <w:r>
          <w:rPr>
            <w:webHidden/>
          </w:rPr>
          <w:fldChar w:fldCharType="begin"/>
        </w:r>
        <w:r>
          <w:rPr>
            <w:webHidden/>
          </w:rPr>
          <w:instrText xml:space="preserve"> PAGEREF _Toc29373239 \h </w:instrText>
        </w:r>
      </w:ins>
      <w:r>
        <w:rPr>
          <w:webHidden/>
        </w:rPr>
      </w:r>
      <w:r>
        <w:rPr>
          <w:webHidden/>
        </w:rPr>
        <w:fldChar w:fldCharType="separate"/>
      </w:r>
      <w:ins w:id="68" w:author="Griffith, Gabriella" w:date="2020-01-08T11:15:00Z">
        <w:r w:rsidR="003314CE">
          <w:rPr>
            <w:webHidden/>
          </w:rPr>
          <w:t>13</w:t>
        </w:r>
      </w:ins>
      <w:ins w:id="69" w:author="Griffith, Gabriella" w:date="2020-01-08T10:53:00Z">
        <w:r>
          <w:rPr>
            <w:webHidden/>
          </w:rPr>
          <w:fldChar w:fldCharType="end"/>
        </w:r>
        <w:r w:rsidRPr="00313856">
          <w:rPr>
            <w:rStyle w:val="Hyperlink"/>
          </w:rPr>
          <w:fldChar w:fldCharType="end"/>
        </w:r>
      </w:ins>
    </w:p>
    <w:p w14:paraId="419F8A21" w14:textId="77777777" w:rsidR="00A61B2C" w:rsidRDefault="00A61B2C">
      <w:pPr>
        <w:pStyle w:val="TOC3"/>
        <w:rPr>
          <w:ins w:id="70" w:author="Griffith, Gabriella" w:date="2020-01-08T10:53:00Z"/>
          <w:rFonts w:asciiTheme="minorHAnsi" w:eastAsiaTheme="minorEastAsia" w:hAnsiTheme="minorHAnsi" w:cstheme="minorBidi"/>
          <w:iCs w:val="0"/>
          <w:caps w:val="0"/>
          <w:sz w:val="22"/>
          <w:szCs w:val="22"/>
        </w:rPr>
      </w:pPr>
      <w:ins w:id="71" w:author="Griffith, Gabriella" w:date="2020-01-08T10:53:00Z">
        <w:r w:rsidRPr="00313856">
          <w:rPr>
            <w:rStyle w:val="Hyperlink"/>
          </w:rPr>
          <w:fldChar w:fldCharType="begin"/>
        </w:r>
        <w:r w:rsidRPr="00313856">
          <w:rPr>
            <w:rStyle w:val="Hyperlink"/>
          </w:rPr>
          <w:instrText xml:space="preserve"> </w:instrText>
        </w:r>
        <w:r>
          <w:instrText>HYPERLINK \l "_Toc29373240"</w:instrText>
        </w:r>
        <w:r w:rsidRPr="00313856">
          <w:rPr>
            <w:rStyle w:val="Hyperlink"/>
          </w:rPr>
          <w:instrText xml:space="preserve"> </w:instrText>
        </w:r>
        <w:r w:rsidRPr="00313856">
          <w:rPr>
            <w:rStyle w:val="Hyperlink"/>
          </w:rPr>
          <w:fldChar w:fldCharType="separate"/>
        </w:r>
        <w:r w:rsidRPr="00313856">
          <w:rPr>
            <w:rStyle w:val="Hyperlink"/>
          </w:rPr>
          <w:t>1.3.5</w:t>
        </w:r>
        <w:r>
          <w:rPr>
            <w:rFonts w:asciiTheme="minorHAnsi" w:eastAsiaTheme="minorEastAsia" w:hAnsiTheme="minorHAnsi" w:cstheme="minorBidi"/>
            <w:iCs w:val="0"/>
            <w:caps w:val="0"/>
            <w:sz w:val="22"/>
            <w:szCs w:val="22"/>
          </w:rPr>
          <w:tab/>
        </w:r>
        <w:r w:rsidRPr="00313856">
          <w:rPr>
            <w:rStyle w:val="Hyperlink"/>
          </w:rPr>
          <w:t>MANDATORY/OPTIONAL PRE-QUOTE CONFERENCE</w:t>
        </w:r>
        <w:r>
          <w:rPr>
            <w:webHidden/>
          </w:rPr>
          <w:tab/>
        </w:r>
        <w:r>
          <w:rPr>
            <w:webHidden/>
          </w:rPr>
          <w:fldChar w:fldCharType="begin"/>
        </w:r>
        <w:r>
          <w:rPr>
            <w:webHidden/>
          </w:rPr>
          <w:instrText xml:space="preserve"> PAGEREF _Toc29373240 \h </w:instrText>
        </w:r>
      </w:ins>
      <w:r>
        <w:rPr>
          <w:webHidden/>
        </w:rPr>
      </w:r>
      <w:r>
        <w:rPr>
          <w:webHidden/>
        </w:rPr>
        <w:fldChar w:fldCharType="separate"/>
      </w:r>
      <w:ins w:id="72" w:author="Griffith, Gabriella" w:date="2020-01-08T11:15:00Z">
        <w:r w:rsidR="003314CE">
          <w:rPr>
            <w:webHidden/>
          </w:rPr>
          <w:t>13</w:t>
        </w:r>
      </w:ins>
      <w:ins w:id="73" w:author="Griffith, Gabriella" w:date="2020-01-08T10:53:00Z">
        <w:r>
          <w:rPr>
            <w:webHidden/>
          </w:rPr>
          <w:fldChar w:fldCharType="end"/>
        </w:r>
        <w:r w:rsidRPr="00313856">
          <w:rPr>
            <w:rStyle w:val="Hyperlink"/>
          </w:rPr>
          <w:fldChar w:fldCharType="end"/>
        </w:r>
      </w:ins>
    </w:p>
    <w:p w14:paraId="2082E596" w14:textId="77777777" w:rsidR="00A61B2C" w:rsidRDefault="00A61B2C">
      <w:pPr>
        <w:pStyle w:val="TOC3"/>
        <w:rPr>
          <w:ins w:id="74" w:author="Griffith, Gabriella" w:date="2020-01-08T10:53:00Z"/>
          <w:rFonts w:asciiTheme="minorHAnsi" w:eastAsiaTheme="minorEastAsia" w:hAnsiTheme="minorHAnsi" w:cstheme="minorBidi"/>
          <w:iCs w:val="0"/>
          <w:caps w:val="0"/>
          <w:sz w:val="22"/>
          <w:szCs w:val="22"/>
        </w:rPr>
      </w:pPr>
      <w:ins w:id="75" w:author="Griffith, Gabriella" w:date="2020-01-08T10:53:00Z">
        <w:r w:rsidRPr="00313856">
          <w:rPr>
            <w:rStyle w:val="Hyperlink"/>
          </w:rPr>
          <w:fldChar w:fldCharType="begin"/>
        </w:r>
        <w:r w:rsidRPr="00313856">
          <w:rPr>
            <w:rStyle w:val="Hyperlink"/>
          </w:rPr>
          <w:instrText xml:space="preserve"> </w:instrText>
        </w:r>
        <w:r>
          <w:instrText>HYPERLINK \l "_Toc29373241"</w:instrText>
        </w:r>
        <w:r w:rsidRPr="00313856">
          <w:rPr>
            <w:rStyle w:val="Hyperlink"/>
          </w:rPr>
          <w:instrText xml:space="preserve"> </w:instrText>
        </w:r>
        <w:r w:rsidRPr="00313856">
          <w:rPr>
            <w:rStyle w:val="Hyperlink"/>
          </w:rPr>
          <w:fldChar w:fldCharType="separate"/>
        </w:r>
        <w:r w:rsidRPr="00313856">
          <w:rPr>
            <w:rStyle w:val="Hyperlink"/>
          </w:rPr>
          <w:t>1.3.6</w:t>
        </w:r>
        <w:r>
          <w:rPr>
            <w:rFonts w:asciiTheme="minorHAnsi" w:eastAsiaTheme="minorEastAsia" w:hAnsiTheme="minorHAnsi" w:cstheme="minorBidi"/>
            <w:iCs w:val="0"/>
            <w:caps w:val="0"/>
            <w:sz w:val="22"/>
            <w:szCs w:val="22"/>
          </w:rPr>
          <w:tab/>
        </w:r>
        <w:r w:rsidRPr="00313856">
          <w:rPr>
            <w:rStyle w:val="Hyperlink"/>
          </w:rPr>
          <w:t>PRE-QUOTE DOCUMENT REVIEW</w:t>
        </w:r>
        <w:r>
          <w:rPr>
            <w:webHidden/>
          </w:rPr>
          <w:tab/>
        </w:r>
        <w:r>
          <w:rPr>
            <w:webHidden/>
          </w:rPr>
          <w:fldChar w:fldCharType="begin"/>
        </w:r>
        <w:r>
          <w:rPr>
            <w:webHidden/>
          </w:rPr>
          <w:instrText xml:space="preserve"> PAGEREF _Toc29373241 \h </w:instrText>
        </w:r>
      </w:ins>
      <w:r>
        <w:rPr>
          <w:webHidden/>
        </w:rPr>
      </w:r>
      <w:r>
        <w:rPr>
          <w:webHidden/>
        </w:rPr>
        <w:fldChar w:fldCharType="separate"/>
      </w:r>
      <w:ins w:id="76" w:author="Griffith, Gabriella" w:date="2020-01-08T11:15:00Z">
        <w:r w:rsidR="003314CE">
          <w:rPr>
            <w:webHidden/>
          </w:rPr>
          <w:t>13</w:t>
        </w:r>
      </w:ins>
      <w:ins w:id="77" w:author="Griffith, Gabriella" w:date="2020-01-08T10:53:00Z">
        <w:r>
          <w:rPr>
            <w:webHidden/>
          </w:rPr>
          <w:fldChar w:fldCharType="end"/>
        </w:r>
        <w:r w:rsidRPr="00313856">
          <w:rPr>
            <w:rStyle w:val="Hyperlink"/>
          </w:rPr>
          <w:fldChar w:fldCharType="end"/>
        </w:r>
      </w:ins>
    </w:p>
    <w:p w14:paraId="58AE7DEA" w14:textId="77777777" w:rsidR="00A61B2C" w:rsidRDefault="00A61B2C">
      <w:pPr>
        <w:pStyle w:val="TOC2"/>
        <w:tabs>
          <w:tab w:val="left" w:pos="720"/>
        </w:tabs>
        <w:rPr>
          <w:ins w:id="78" w:author="Griffith, Gabriella" w:date="2020-01-08T10:53:00Z"/>
          <w:rFonts w:asciiTheme="minorHAnsi" w:eastAsiaTheme="minorEastAsia" w:hAnsiTheme="minorHAnsi" w:cstheme="minorBidi"/>
          <w:caps w:val="0"/>
          <w:noProof/>
          <w:sz w:val="22"/>
          <w:szCs w:val="22"/>
        </w:rPr>
      </w:pPr>
      <w:ins w:id="79"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"_Toc29373242"</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313856">
          <w:rPr>
            <w:rStyle w:val="Hyperlink"/>
            <w:noProof/>
          </w:rPr>
          <w:t>ADDITIONAL INFORMATION</w:t>
        </w:r>
        <w:r>
          <w:rPr>
            <w:noProof/>
            <w:webHidden/>
          </w:rPr>
          <w:tab/>
        </w:r>
        <w:r>
          <w:rPr>
            <w:noProof/>
            <w:webHidden/>
          </w:rPr>
          <w:fldChar w:fldCharType="begin"/>
        </w:r>
        <w:r>
          <w:rPr>
            <w:noProof/>
            <w:webHidden/>
          </w:rPr>
          <w:instrText xml:space="preserve"> PAGEREF _Toc29373242 \h </w:instrText>
        </w:r>
      </w:ins>
      <w:r>
        <w:rPr>
          <w:noProof/>
          <w:webHidden/>
        </w:rPr>
      </w:r>
      <w:r>
        <w:rPr>
          <w:noProof/>
          <w:webHidden/>
        </w:rPr>
        <w:fldChar w:fldCharType="separate"/>
      </w:r>
      <w:ins w:id="80" w:author="Griffith, Gabriella" w:date="2020-01-08T11:15:00Z">
        <w:r w:rsidR="003314CE">
          <w:rPr>
            <w:noProof/>
            <w:webHidden/>
          </w:rPr>
          <w:t>13</w:t>
        </w:r>
      </w:ins>
      <w:ins w:id="81" w:author="Griffith, Gabriella" w:date="2020-01-08T10:53:00Z">
        <w:r>
          <w:rPr>
            <w:noProof/>
            <w:webHidden/>
          </w:rPr>
          <w:fldChar w:fldCharType="end"/>
        </w:r>
        <w:r w:rsidRPr="00313856">
          <w:rPr>
            <w:rStyle w:val="Hyperlink"/>
            <w:noProof/>
          </w:rPr>
          <w:fldChar w:fldCharType="end"/>
        </w:r>
      </w:ins>
    </w:p>
    <w:p w14:paraId="39214C5B" w14:textId="77777777" w:rsidR="00A61B2C" w:rsidRDefault="00A61B2C">
      <w:pPr>
        <w:pStyle w:val="TOC3"/>
        <w:rPr>
          <w:ins w:id="82" w:author="Griffith, Gabriella" w:date="2020-01-08T10:53:00Z"/>
          <w:rFonts w:asciiTheme="minorHAnsi" w:eastAsiaTheme="minorEastAsia" w:hAnsiTheme="minorHAnsi" w:cstheme="minorBidi"/>
          <w:iCs w:val="0"/>
          <w:caps w:val="0"/>
          <w:sz w:val="22"/>
          <w:szCs w:val="22"/>
        </w:rPr>
      </w:pPr>
      <w:ins w:id="83" w:author="Griffith, Gabriella" w:date="2020-01-08T10:53:00Z">
        <w:r w:rsidRPr="00313856">
          <w:rPr>
            <w:rStyle w:val="Hyperlink"/>
          </w:rPr>
          <w:fldChar w:fldCharType="begin"/>
        </w:r>
        <w:r w:rsidRPr="00313856">
          <w:rPr>
            <w:rStyle w:val="Hyperlink"/>
          </w:rPr>
          <w:instrText xml:space="preserve"> </w:instrText>
        </w:r>
        <w:r>
          <w:instrText>HYPERLINK \l "_Toc29373243"</w:instrText>
        </w:r>
        <w:r w:rsidRPr="00313856">
          <w:rPr>
            <w:rStyle w:val="Hyperlink"/>
          </w:rPr>
          <w:instrText xml:space="preserve"> </w:instrText>
        </w:r>
        <w:r w:rsidRPr="00313856">
          <w:rPr>
            <w:rStyle w:val="Hyperlink"/>
          </w:rPr>
          <w:fldChar w:fldCharType="separate"/>
        </w:r>
        <w:r w:rsidRPr="00313856">
          <w:rPr>
            <w:rStyle w:val="Hyperlink"/>
            <w:rFonts w:eastAsia="MS Mincho"/>
          </w:rPr>
          <w:t>1.4.1</w:t>
        </w:r>
        <w:r>
          <w:rPr>
            <w:rFonts w:asciiTheme="minorHAnsi" w:eastAsiaTheme="minorEastAsia" w:hAnsiTheme="minorHAnsi" w:cstheme="minorBidi"/>
            <w:iCs w:val="0"/>
            <w:caps w:val="0"/>
            <w:sz w:val="22"/>
            <w:szCs w:val="22"/>
          </w:rPr>
          <w:tab/>
        </w:r>
        <w:r w:rsidRPr="00313856">
          <w:rPr>
            <w:rStyle w:val="Hyperlink"/>
            <w:rFonts w:eastAsia="MS Mincho"/>
          </w:rPr>
          <w:t>BID AMENDMENTS: Revisions to this BID SOLICITATION</w:t>
        </w:r>
        <w:r>
          <w:rPr>
            <w:webHidden/>
          </w:rPr>
          <w:tab/>
        </w:r>
        <w:r>
          <w:rPr>
            <w:webHidden/>
          </w:rPr>
          <w:fldChar w:fldCharType="begin"/>
        </w:r>
        <w:r>
          <w:rPr>
            <w:webHidden/>
          </w:rPr>
          <w:instrText xml:space="preserve"> PAGEREF _Toc29373243 \h </w:instrText>
        </w:r>
      </w:ins>
      <w:r>
        <w:rPr>
          <w:webHidden/>
        </w:rPr>
      </w:r>
      <w:r>
        <w:rPr>
          <w:webHidden/>
        </w:rPr>
        <w:fldChar w:fldCharType="separate"/>
      </w:r>
      <w:ins w:id="84" w:author="Griffith, Gabriella" w:date="2020-01-08T11:15:00Z">
        <w:r w:rsidR="003314CE">
          <w:rPr>
            <w:webHidden/>
          </w:rPr>
          <w:t>13</w:t>
        </w:r>
      </w:ins>
      <w:ins w:id="85" w:author="Griffith, Gabriella" w:date="2020-01-08T10:53:00Z">
        <w:r>
          <w:rPr>
            <w:webHidden/>
          </w:rPr>
          <w:fldChar w:fldCharType="end"/>
        </w:r>
        <w:r w:rsidRPr="00313856">
          <w:rPr>
            <w:rStyle w:val="Hyperlink"/>
          </w:rPr>
          <w:fldChar w:fldCharType="end"/>
        </w:r>
      </w:ins>
    </w:p>
    <w:p w14:paraId="4D7B0A70" w14:textId="77777777" w:rsidR="00A61B2C" w:rsidRDefault="00A61B2C">
      <w:pPr>
        <w:pStyle w:val="TOC3"/>
        <w:rPr>
          <w:ins w:id="86" w:author="Griffith, Gabriella" w:date="2020-01-08T10:53:00Z"/>
          <w:rFonts w:asciiTheme="minorHAnsi" w:eastAsiaTheme="minorEastAsia" w:hAnsiTheme="minorHAnsi" w:cstheme="minorBidi"/>
          <w:iCs w:val="0"/>
          <w:caps w:val="0"/>
          <w:sz w:val="22"/>
          <w:szCs w:val="22"/>
        </w:rPr>
      </w:pPr>
      <w:ins w:id="87" w:author="Griffith, Gabriella" w:date="2020-01-08T10:53:00Z">
        <w:r w:rsidRPr="00313856">
          <w:rPr>
            <w:rStyle w:val="Hyperlink"/>
          </w:rPr>
          <w:fldChar w:fldCharType="begin"/>
        </w:r>
        <w:r w:rsidRPr="00313856">
          <w:rPr>
            <w:rStyle w:val="Hyperlink"/>
          </w:rPr>
          <w:instrText xml:space="preserve"> </w:instrText>
        </w:r>
        <w:r>
          <w:instrText>HYPERLINK \l "_Toc29373244"</w:instrText>
        </w:r>
        <w:r w:rsidRPr="00313856">
          <w:rPr>
            <w:rStyle w:val="Hyperlink"/>
          </w:rPr>
          <w:instrText xml:space="preserve"> </w:instrText>
        </w:r>
        <w:r w:rsidRPr="00313856">
          <w:rPr>
            <w:rStyle w:val="Hyperlink"/>
          </w:rPr>
          <w:fldChar w:fldCharType="separate"/>
        </w:r>
        <w:r w:rsidRPr="00313856">
          <w:rPr>
            <w:rStyle w:val="Hyperlink"/>
            <w:rFonts w:eastAsia="MS Mincho"/>
          </w:rPr>
          <w:t>1.4.2</w:t>
        </w:r>
        <w:r>
          <w:rPr>
            <w:rFonts w:asciiTheme="minorHAnsi" w:eastAsiaTheme="minorEastAsia" w:hAnsiTheme="minorHAnsi" w:cstheme="minorBidi"/>
            <w:iCs w:val="0"/>
            <w:caps w:val="0"/>
            <w:sz w:val="22"/>
            <w:szCs w:val="22"/>
          </w:rPr>
          <w:tab/>
        </w:r>
        <w:r w:rsidRPr="00313856">
          <w:rPr>
            <w:rStyle w:val="Hyperlink"/>
            <w:rFonts w:eastAsia="MS Mincho"/>
          </w:rPr>
          <w:t>VENDOR {BIDDER} Responsibility</w:t>
        </w:r>
        <w:r>
          <w:rPr>
            <w:webHidden/>
          </w:rPr>
          <w:tab/>
        </w:r>
        <w:r>
          <w:rPr>
            <w:webHidden/>
          </w:rPr>
          <w:fldChar w:fldCharType="begin"/>
        </w:r>
        <w:r>
          <w:rPr>
            <w:webHidden/>
          </w:rPr>
          <w:instrText xml:space="preserve"> PAGEREF _Toc29373244 \h </w:instrText>
        </w:r>
      </w:ins>
      <w:r>
        <w:rPr>
          <w:webHidden/>
        </w:rPr>
      </w:r>
      <w:r>
        <w:rPr>
          <w:webHidden/>
        </w:rPr>
        <w:fldChar w:fldCharType="separate"/>
      </w:r>
      <w:ins w:id="88" w:author="Griffith, Gabriella" w:date="2020-01-08T11:15:00Z">
        <w:r w:rsidR="003314CE">
          <w:rPr>
            <w:webHidden/>
          </w:rPr>
          <w:t>14</w:t>
        </w:r>
      </w:ins>
      <w:ins w:id="89" w:author="Griffith, Gabriella" w:date="2020-01-08T10:53:00Z">
        <w:r>
          <w:rPr>
            <w:webHidden/>
          </w:rPr>
          <w:fldChar w:fldCharType="end"/>
        </w:r>
        <w:r w:rsidRPr="00313856">
          <w:rPr>
            <w:rStyle w:val="Hyperlink"/>
          </w:rPr>
          <w:fldChar w:fldCharType="end"/>
        </w:r>
      </w:ins>
    </w:p>
    <w:p w14:paraId="044C3A31" w14:textId="77777777" w:rsidR="00A61B2C" w:rsidRDefault="00A61B2C">
      <w:pPr>
        <w:pStyle w:val="TOC3"/>
        <w:rPr>
          <w:ins w:id="90" w:author="Griffith, Gabriella" w:date="2020-01-08T10:53:00Z"/>
          <w:rFonts w:asciiTheme="minorHAnsi" w:eastAsiaTheme="minorEastAsia" w:hAnsiTheme="minorHAnsi" w:cstheme="minorBidi"/>
          <w:iCs w:val="0"/>
          <w:caps w:val="0"/>
          <w:sz w:val="22"/>
          <w:szCs w:val="22"/>
        </w:rPr>
      </w:pPr>
      <w:ins w:id="91" w:author="Griffith, Gabriella" w:date="2020-01-08T10:53:00Z">
        <w:r w:rsidRPr="00313856">
          <w:rPr>
            <w:rStyle w:val="Hyperlink"/>
          </w:rPr>
          <w:fldChar w:fldCharType="begin"/>
        </w:r>
        <w:r w:rsidRPr="00313856">
          <w:rPr>
            <w:rStyle w:val="Hyperlink"/>
          </w:rPr>
          <w:instrText xml:space="preserve"> </w:instrText>
        </w:r>
        <w:r>
          <w:instrText>HYPERLINK \l "_Toc29373245"</w:instrText>
        </w:r>
        <w:r w:rsidRPr="00313856">
          <w:rPr>
            <w:rStyle w:val="Hyperlink"/>
          </w:rPr>
          <w:instrText xml:space="preserve"> </w:instrText>
        </w:r>
        <w:r w:rsidRPr="00313856">
          <w:rPr>
            <w:rStyle w:val="Hyperlink"/>
          </w:rPr>
          <w:fldChar w:fldCharType="separate"/>
        </w:r>
        <w:r w:rsidRPr="00313856">
          <w:rPr>
            <w:rStyle w:val="Hyperlink"/>
            <w:rFonts w:eastAsia="MS Mincho"/>
          </w:rPr>
          <w:t>1.4.3</w:t>
        </w:r>
        <w:r>
          <w:rPr>
            <w:rFonts w:asciiTheme="minorHAnsi" w:eastAsiaTheme="minorEastAsia" w:hAnsiTheme="minorHAnsi" w:cstheme="minorBidi"/>
            <w:iCs w:val="0"/>
            <w:caps w:val="0"/>
            <w:sz w:val="22"/>
            <w:szCs w:val="22"/>
          </w:rPr>
          <w:tab/>
        </w:r>
        <w:r w:rsidRPr="00313856">
          <w:rPr>
            <w:rStyle w:val="Hyperlink"/>
            <w:rFonts w:eastAsia="MS Mincho"/>
          </w:rPr>
          <w:t>COST LIABILITY</w:t>
        </w:r>
        <w:r>
          <w:rPr>
            <w:webHidden/>
          </w:rPr>
          <w:tab/>
        </w:r>
        <w:r>
          <w:rPr>
            <w:webHidden/>
          </w:rPr>
          <w:fldChar w:fldCharType="begin"/>
        </w:r>
        <w:r>
          <w:rPr>
            <w:webHidden/>
          </w:rPr>
          <w:instrText xml:space="preserve"> PAGEREF _Toc29373245 \h </w:instrText>
        </w:r>
      </w:ins>
      <w:r>
        <w:rPr>
          <w:webHidden/>
        </w:rPr>
      </w:r>
      <w:r>
        <w:rPr>
          <w:webHidden/>
        </w:rPr>
        <w:fldChar w:fldCharType="separate"/>
      </w:r>
      <w:ins w:id="92" w:author="Griffith, Gabriella" w:date="2020-01-08T11:15:00Z">
        <w:r w:rsidR="003314CE">
          <w:rPr>
            <w:webHidden/>
          </w:rPr>
          <w:t>14</w:t>
        </w:r>
      </w:ins>
      <w:ins w:id="93" w:author="Griffith, Gabriella" w:date="2020-01-08T10:53:00Z">
        <w:r>
          <w:rPr>
            <w:webHidden/>
          </w:rPr>
          <w:fldChar w:fldCharType="end"/>
        </w:r>
        <w:r w:rsidRPr="00313856">
          <w:rPr>
            <w:rStyle w:val="Hyperlink"/>
          </w:rPr>
          <w:fldChar w:fldCharType="end"/>
        </w:r>
      </w:ins>
    </w:p>
    <w:p w14:paraId="7B61128F" w14:textId="77777777" w:rsidR="00A61B2C" w:rsidRDefault="00A61B2C">
      <w:pPr>
        <w:pStyle w:val="TOC3"/>
        <w:rPr>
          <w:ins w:id="94" w:author="Griffith, Gabriella" w:date="2020-01-08T10:53:00Z"/>
          <w:rFonts w:asciiTheme="minorHAnsi" w:eastAsiaTheme="minorEastAsia" w:hAnsiTheme="minorHAnsi" w:cstheme="minorBidi"/>
          <w:iCs w:val="0"/>
          <w:caps w:val="0"/>
          <w:sz w:val="22"/>
          <w:szCs w:val="22"/>
        </w:rPr>
      </w:pPr>
      <w:ins w:id="95" w:author="Griffith, Gabriella" w:date="2020-01-08T10:53:00Z">
        <w:r w:rsidRPr="00313856">
          <w:rPr>
            <w:rStyle w:val="Hyperlink"/>
          </w:rPr>
          <w:fldChar w:fldCharType="begin"/>
        </w:r>
        <w:r w:rsidRPr="00313856">
          <w:rPr>
            <w:rStyle w:val="Hyperlink"/>
          </w:rPr>
          <w:instrText xml:space="preserve"> </w:instrText>
        </w:r>
        <w:r>
          <w:instrText>HYPERLINK \l "_Toc29373246"</w:instrText>
        </w:r>
        <w:r w:rsidRPr="00313856">
          <w:rPr>
            <w:rStyle w:val="Hyperlink"/>
          </w:rPr>
          <w:instrText xml:space="preserve"> </w:instrText>
        </w:r>
        <w:r w:rsidRPr="00313856">
          <w:rPr>
            <w:rStyle w:val="Hyperlink"/>
          </w:rPr>
          <w:fldChar w:fldCharType="separate"/>
        </w:r>
        <w:r w:rsidRPr="00313856">
          <w:rPr>
            <w:rStyle w:val="Hyperlink"/>
            <w:rFonts w:eastAsia="MS Mincho"/>
          </w:rPr>
          <w:t>1.4.4</w:t>
        </w:r>
        <w:r>
          <w:rPr>
            <w:rFonts w:asciiTheme="minorHAnsi" w:eastAsiaTheme="minorEastAsia" w:hAnsiTheme="minorHAnsi" w:cstheme="minorBidi"/>
            <w:iCs w:val="0"/>
            <w:caps w:val="0"/>
            <w:sz w:val="22"/>
            <w:szCs w:val="22"/>
          </w:rPr>
          <w:tab/>
        </w:r>
        <w:r w:rsidRPr="00313856">
          <w:rPr>
            <w:rStyle w:val="Hyperlink"/>
            <w:rFonts w:eastAsia="MS Mincho"/>
          </w:rPr>
          <w:t>CONTENTS OF QUOTE</w:t>
        </w:r>
        <w:r>
          <w:rPr>
            <w:webHidden/>
          </w:rPr>
          <w:tab/>
        </w:r>
        <w:r>
          <w:rPr>
            <w:webHidden/>
          </w:rPr>
          <w:fldChar w:fldCharType="begin"/>
        </w:r>
        <w:r>
          <w:rPr>
            <w:webHidden/>
          </w:rPr>
          <w:instrText xml:space="preserve"> PAGEREF _Toc29373246 \h </w:instrText>
        </w:r>
      </w:ins>
      <w:r>
        <w:rPr>
          <w:webHidden/>
        </w:rPr>
      </w:r>
      <w:r>
        <w:rPr>
          <w:webHidden/>
        </w:rPr>
        <w:fldChar w:fldCharType="separate"/>
      </w:r>
      <w:ins w:id="96" w:author="Griffith, Gabriella" w:date="2020-01-08T11:15:00Z">
        <w:r w:rsidR="003314CE">
          <w:rPr>
            <w:webHidden/>
          </w:rPr>
          <w:t>14</w:t>
        </w:r>
      </w:ins>
      <w:ins w:id="97" w:author="Griffith, Gabriella" w:date="2020-01-08T10:53:00Z">
        <w:r>
          <w:rPr>
            <w:webHidden/>
          </w:rPr>
          <w:fldChar w:fldCharType="end"/>
        </w:r>
        <w:r w:rsidRPr="00313856">
          <w:rPr>
            <w:rStyle w:val="Hyperlink"/>
          </w:rPr>
          <w:fldChar w:fldCharType="end"/>
        </w:r>
      </w:ins>
    </w:p>
    <w:p w14:paraId="5611F0F5" w14:textId="77777777" w:rsidR="00A61B2C" w:rsidRDefault="00A61B2C">
      <w:pPr>
        <w:pStyle w:val="TOC3"/>
        <w:rPr>
          <w:ins w:id="98" w:author="Griffith, Gabriella" w:date="2020-01-08T10:53:00Z"/>
          <w:rFonts w:asciiTheme="minorHAnsi" w:eastAsiaTheme="minorEastAsia" w:hAnsiTheme="minorHAnsi" w:cstheme="minorBidi"/>
          <w:iCs w:val="0"/>
          <w:caps w:val="0"/>
          <w:sz w:val="22"/>
          <w:szCs w:val="22"/>
        </w:rPr>
      </w:pPr>
      <w:ins w:id="99" w:author="Griffith, Gabriella" w:date="2020-01-08T10:53:00Z">
        <w:r w:rsidRPr="00313856">
          <w:rPr>
            <w:rStyle w:val="Hyperlink"/>
          </w:rPr>
          <w:fldChar w:fldCharType="begin"/>
        </w:r>
        <w:r w:rsidRPr="00313856">
          <w:rPr>
            <w:rStyle w:val="Hyperlink"/>
          </w:rPr>
          <w:instrText xml:space="preserve"> </w:instrText>
        </w:r>
        <w:r>
          <w:instrText>HYPERLINK \l "_Toc29373247"</w:instrText>
        </w:r>
        <w:r w:rsidRPr="00313856">
          <w:rPr>
            <w:rStyle w:val="Hyperlink"/>
          </w:rPr>
          <w:instrText xml:space="preserve"> </w:instrText>
        </w:r>
        <w:r w:rsidRPr="00313856">
          <w:rPr>
            <w:rStyle w:val="Hyperlink"/>
          </w:rPr>
          <w:fldChar w:fldCharType="separate"/>
        </w:r>
        <w:r w:rsidRPr="00313856">
          <w:rPr>
            <w:rStyle w:val="Hyperlink"/>
            <w:rFonts w:eastAsia="MS Mincho"/>
          </w:rPr>
          <w:t>1.4.5</w:t>
        </w:r>
        <w:r>
          <w:rPr>
            <w:rFonts w:asciiTheme="minorHAnsi" w:eastAsiaTheme="minorEastAsia" w:hAnsiTheme="minorHAnsi" w:cstheme="minorBidi"/>
            <w:iCs w:val="0"/>
            <w:caps w:val="0"/>
            <w:sz w:val="22"/>
            <w:szCs w:val="22"/>
          </w:rPr>
          <w:tab/>
        </w:r>
        <w:r w:rsidRPr="00313856">
          <w:rPr>
            <w:rStyle w:val="Hyperlink"/>
            <w:rFonts w:eastAsia="MS Mincho"/>
          </w:rPr>
          <w:t>ANNOUNCEMENT OF QUOTE INFORMATION</w:t>
        </w:r>
        <w:r>
          <w:rPr>
            <w:webHidden/>
          </w:rPr>
          <w:tab/>
        </w:r>
        <w:r>
          <w:rPr>
            <w:webHidden/>
          </w:rPr>
          <w:fldChar w:fldCharType="begin"/>
        </w:r>
        <w:r>
          <w:rPr>
            <w:webHidden/>
          </w:rPr>
          <w:instrText xml:space="preserve"> PAGEREF _Toc29373247 \h </w:instrText>
        </w:r>
      </w:ins>
      <w:r>
        <w:rPr>
          <w:webHidden/>
        </w:rPr>
      </w:r>
      <w:r>
        <w:rPr>
          <w:webHidden/>
        </w:rPr>
        <w:fldChar w:fldCharType="separate"/>
      </w:r>
      <w:ins w:id="100" w:author="Griffith, Gabriella" w:date="2020-01-08T11:15:00Z">
        <w:r w:rsidR="003314CE">
          <w:rPr>
            <w:webHidden/>
          </w:rPr>
          <w:t>14</w:t>
        </w:r>
      </w:ins>
      <w:ins w:id="101" w:author="Griffith, Gabriella" w:date="2020-01-08T10:53:00Z">
        <w:r>
          <w:rPr>
            <w:webHidden/>
          </w:rPr>
          <w:fldChar w:fldCharType="end"/>
        </w:r>
        <w:r w:rsidRPr="00313856">
          <w:rPr>
            <w:rStyle w:val="Hyperlink"/>
          </w:rPr>
          <w:fldChar w:fldCharType="end"/>
        </w:r>
      </w:ins>
    </w:p>
    <w:p w14:paraId="0955CE55" w14:textId="77777777" w:rsidR="00A61B2C" w:rsidRDefault="00A61B2C">
      <w:pPr>
        <w:pStyle w:val="TOC3"/>
        <w:rPr>
          <w:ins w:id="102" w:author="Griffith, Gabriella" w:date="2020-01-08T10:53:00Z"/>
          <w:rFonts w:asciiTheme="minorHAnsi" w:eastAsiaTheme="minorEastAsia" w:hAnsiTheme="minorHAnsi" w:cstheme="minorBidi"/>
          <w:iCs w:val="0"/>
          <w:caps w:val="0"/>
          <w:sz w:val="22"/>
          <w:szCs w:val="22"/>
        </w:rPr>
      </w:pPr>
      <w:ins w:id="103" w:author="Griffith, Gabriella" w:date="2020-01-08T10:53:00Z">
        <w:r w:rsidRPr="00313856">
          <w:rPr>
            <w:rStyle w:val="Hyperlink"/>
          </w:rPr>
          <w:fldChar w:fldCharType="begin"/>
        </w:r>
        <w:r w:rsidRPr="00313856">
          <w:rPr>
            <w:rStyle w:val="Hyperlink"/>
          </w:rPr>
          <w:instrText xml:space="preserve"> </w:instrText>
        </w:r>
        <w:r>
          <w:instrText>HYPERLINK \l "_Toc29373248"</w:instrText>
        </w:r>
        <w:r w:rsidRPr="00313856">
          <w:rPr>
            <w:rStyle w:val="Hyperlink"/>
          </w:rPr>
          <w:instrText xml:space="preserve"> </w:instrText>
        </w:r>
        <w:r w:rsidRPr="00313856">
          <w:rPr>
            <w:rStyle w:val="Hyperlink"/>
          </w:rPr>
          <w:fldChar w:fldCharType="separate"/>
        </w:r>
        <w:r w:rsidRPr="00313856">
          <w:rPr>
            <w:rStyle w:val="Hyperlink"/>
            <w:rFonts w:eastAsia="MS Mincho"/>
          </w:rPr>
          <w:t>1.4.6</w:t>
        </w:r>
        <w:r>
          <w:rPr>
            <w:rFonts w:asciiTheme="minorHAnsi" w:eastAsiaTheme="minorEastAsia" w:hAnsiTheme="minorHAnsi" w:cstheme="minorBidi"/>
            <w:iCs w:val="0"/>
            <w:caps w:val="0"/>
            <w:sz w:val="22"/>
            <w:szCs w:val="22"/>
          </w:rPr>
          <w:tab/>
        </w:r>
        <w:r w:rsidRPr="00313856">
          <w:rPr>
            <w:rStyle w:val="Hyperlink"/>
            <w:rFonts w:eastAsia="MS Mincho"/>
          </w:rPr>
          <w:t>PRICE ALTERATION IN QUOTES</w:t>
        </w:r>
        <w:r>
          <w:rPr>
            <w:webHidden/>
          </w:rPr>
          <w:tab/>
        </w:r>
        <w:r>
          <w:rPr>
            <w:webHidden/>
          </w:rPr>
          <w:fldChar w:fldCharType="begin"/>
        </w:r>
        <w:r>
          <w:rPr>
            <w:webHidden/>
          </w:rPr>
          <w:instrText xml:space="preserve"> PAGEREF _Toc29373248 \h </w:instrText>
        </w:r>
      </w:ins>
      <w:r>
        <w:rPr>
          <w:webHidden/>
        </w:rPr>
      </w:r>
      <w:r>
        <w:rPr>
          <w:webHidden/>
        </w:rPr>
        <w:fldChar w:fldCharType="separate"/>
      </w:r>
      <w:ins w:id="104" w:author="Griffith, Gabriella" w:date="2020-01-08T11:15:00Z">
        <w:r w:rsidR="003314CE">
          <w:rPr>
            <w:webHidden/>
          </w:rPr>
          <w:t>14</w:t>
        </w:r>
      </w:ins>
      <w:ins w:id="105" w:author="Griffith, Gabriella" w:date="2020-01-08T10:53:00Z">
        <w:r>
          <w:rPr>
            <w:webHidden/>
          </w:rPr>
          <w:fldChar w:fldCharType="end"/>
        </w:r>
        <w:r w:rsidRPr="00313856">
          <w:rPr>
            <w:rStyle w:val="Hyperlink"/>
          </w:rPr>
          <w:fldChar w:fldCharType="end"/>
        </w:r>
      </w:ins>
    </w:p>
    <w:p w14:paraId="3BD958DD" w14:textId="77777777" w:rsidR="00A61B2C" w:rsidRDefault="00A61B2C">
      <w:pPr>
        <w:pStyle w:val="TOC3"/>
        <w:rPr>
          <w:ins w:id="106" w:author="Griffith, Gabriella" w:date="2020-01-08T10:53:00Z"/>
          <w:rFonts w:asciiTheme="minorHAnsi" w:eastAsiaTheme="minorEastAsia" w:hAnsiTheme="minorHAnsi" w:cstheme="minorBidi"/>
          <w:iCs w:val="0"/>
          <w:caps w:val="0"/>
          <w:sz w:val="22"/>
          <w:szCs w:val="22"/>
        </w:rPr>
      </w:pPr>
      <w:ins w:id="107" w:author="Griffith, Gabriella" w:date="2020-01-08T10:53:00Z">
        <w:r w:rsidRPr="00313856">
          <w:rPr>
            <w:rStyle w:val="Hyperlink"/>
          </w:rPr>
          <w:fldChar w:fldCharType="begin"/>
        </w:r>
        <w:r w:rsidRPr="00313856">
          <w:rPr>
            <w:rStyle w:val="Hyperlink"/>
          </w:rPr>
          <w:instrText xml:space="preserve"> </w:instrText>
        </w:r>
        <w:r>
          <w:instrText>HYPERLINK \l "_Toc29373249"</w:instrText>
        </w:r>
        <w:r w:rsidRPr="00313856">
          <w:rPr>
            <w:rStyle w:val="Hyperlink"/>
          </w:rPr>
          <w:instrText xml:space="preserve"> </w:instrText>
        </w:r>
        <w:r w:rsidRPr="00313856">
          <w:rPr>
            <w:rStyle w:val="Hyperlink"/>
          </w:rPr>
          <w:fldChar w:fldCharType="separate"/>
        </w:r>
        <w:r w:rsidRPr="00313856">
          <w:rPr>
            <w:rStyle w:val="Hyperlink"/>
            <w:rFonts w:eastAsia="MS Mincho"/>
          </w:rPr>
          <w:t>1.4.7</w:t>
        </w:r>
        <w:r>
          <w:rPr>
            <w:rFonts w:asciiTheme="minorHAnsi" w:eastAsiaTheme="minorEastAsia" w:hAnsiTheme="minorHAnsi" w:cstheme="minorBidi"/>
            <w:iCs w:val="0"/>
            <w:caps w:val="0"/>
            <w:sz w:val="22"/>
            <w:szCs w:val="22"/>
          </w:rPr>
          <w:tab/>
        </w:r>
        <w:r w:rsidRPr="00313856">
          <w:rPr>
            <w:rStyle w:val="Hyperlink"/>
            <w:rFonts w:eastAsia="MS Mincho"/>
          </w:rPr>
          <w:t>QUOTE ERRORS</w:t>
        </w:r>
        <w:r>
          <w:rPr>
            <w:webHidden/>
          </w:rPr>
          <w:tab/>
        </w:r>
        <w:r>
          <w:rPr>
            <w:webHidden/>
          </w:rPr>
          <w:fldChar w:fldCharType="begin"/>
        </w:r>
        <w:r>
          <w:rPr>
            <w:webHidden/>
          </w:rPr>
          <w:instrText xml:space="preserve"> PAGEREF _Toc29373249 \h </w:instrText>
        </w:r>
      </w:ins>
      <w:r>
        <w:rPr>
          <w:webHidden/>
        </w:rPr>
      </w:r>
      <w:r>
        <w:rPr>
          <w:webHidden/>
        </w:rPr>
        <w:fldChar w:fldCharType="separate"/>
      </w:r>
      <w:ins w:id="108" w:author="Griffith, Gabriella" w:date="2020-01-08T11:15:00Z">
        <w:r w:rsidR="003314CE">
          <w:rPr>
            <w:webHidden/>
          </w:rPr>
          <w:t>14</w:t>
        </w:r>
      </w:ins>
      <w:ins w:id="109" w:author="Griffith, Gabriella" w:date="2020-01-08T10:53:00Z">
        <w:r>
          <w:rPr>
            <w:webHidden/>
          </w:rPr>
          <w:fldChar w:fldCharType="end"/>
        </w:r>
        <w:r w:rsidRPr="00313856">
          <w:rPr>
            <w:rStyle w:val="Hyperlink"/>
          </w:rPr>
          <w:fldChar w:fldCharType="end"/>
        </w:r>
      </w:ins>
    </w:p>
    <w:p w14:paraId="1C32E2CA" w14:textId="77777777" w:rsidR="00A61B2C" w:rsidRDefault="00A61B2C">
      <w:pPr>
        <w:pStyle w:val="TOC3"/>
        <w:rPr>
          <w:ins w:id="110" w:author="Griffith, Gabriella" w:date="2020-01-08T10:53:00Z"/>
          <w:rFonts w:asciiTheme="minorHAnsi" w:eastAsiaTheme="minorEastAsia" w:hAnsiTheme="minorHAnsi" w:cstheme="minorBidi"/>
          <w:iCs w:val="0"/>
          <w:caps w:val="0"/>
          <w:sz w:val="22"/>
          <w:szCs w:val="22"/>
        </w:rPr>
      </w:pPr>
      <w:ins w:id="111" w:author="Griffith, Gabriella" w:date="2020-01-08T10:53:00Z">
        <w:r w:rsidRPr="00313856">
          <w:rPr>
            <w:rStyle w:val="Hyperlink"/>
          </w:rPr>
          <w:fldChar w:fldCharType="begin"/>
        </w:r>
        <w:r w:rsidRPr="00313856">
          <w:rPr>
            <w:rStyle w:val="Hyperlink"/>
          </w:rPr>
          <w:instrText xml:space="preserve"> </w:instrText>
        </w:r>
        <w:r>
          <w:instrText>HYPERLINK \l "_Toc29373250"</w:instrText>
        </w:r>
        <w:r w:rsidRPr="00313856">
          <w:rPr>
            <w:rStyle w:val="Hyperlink"/>
          </w:rPr>
          <w:instrText xml:space="preserve"> </w:instrText>
        </w:r>
        <w:r w:rsidRPr="00313856">
          <w:rPr>
            <w:rStyle w:val="Hyperlink"/>
          </w:rPr>
          <w:fldChar w:fldCharType="separate"/>
        </w:r>
        <w:r w:rsidRPr="00313856">
          <w:rPr>
            <w:rStyle w:val="Hyperlink"/>
            <w:rFonts w:eastAsia="MS Mincho"/>
          </w:rPr>
          <w:t>1.4.8</w:t>
        </w:r>
        <w:r>
          <w:rPr>
            <w:rFonts w:asciiTheme="minorHAnsi" w:eastAsiaTheme="minorEastAsia" w:hAnsiTheme="minorHAnsi" w:cstheme="minorBidi"/>
            <w:iCs w:val="0"/>
            <w:caps w:val="0"/>
            <w:sz w:val="22"/>
            <w:szCs w:val="22"/>
          </w:rPr>
          <w:tab/>
        </w:r>
        <w:r w:rsidRPr="00313856">
          <w:rPr>
            <w:rStyle w:val="Hyperlink"/>
            <w:rFonts w:eastAsia="MS Mincho"/>
          </w:rPr>
          <w:t>JOINT VENTURE</w:t>
        </w:r>
        <w:r>
          <w:rPr>
            <w:webHidden/>
          </w:rPr>
          <w:tab/>
        </w:r>
        <w:r>
          <w:rPr>
            <w:webHidden/>
          </w:rPr>
          <w:fldChar w:fldCharType="begin"/>
        </w:r>
        <w:r>
          <w:rPr>
            <w:webHidden/>
          </w:rPr>
          <w:instrText xml:space="preserve"> PAGEREF _Toc29373250 \h </w:instrText>
        </w:r>
      </w:ins>
      <w:r>
        <w:rPr>
          <w:webHidden/>
        </w:rPr>
      </w:r>
      <w:r>
        <w:rPr>
          <w:webHidden/>
        </w:rPr>
        <w:fldChar w:fldCharType="separate"/>
      </w:r>
      <w:ins w:id="112" w:author="Griffith, Gabriella" w:date="2020-01-08T11:15:00Z">
        <w:r w:rsidR="003314CE">
          <w:rPr>
            <w:webHidden/>
          </w:rPr>
          <w:t>14</w:t>
        </w:r>
      </w:ins>
      <w:ins w:id="113" w:author="Griffith, Gabriella" w:date="2020-01-08T10:53:00Z">
        <w:r>
          <w:rPr>
            <w:webHidden/>
          </w:rPr>
          <w:fldChar w:fldCharType="end"/>
        </w:r>
        <w:r w:rsidRPr="00313856">
          <w:rPr>
            <w:rStyle w:val="Hyperlink"/>
          </w:rPr>
          <w:fldChar w:fldCharType="end"/>
        </w:r>
      </w:ins>
    </w:p>
    <w:p w14:paraId="67332451" w14:textId="77777777" w:rsidR="00A61B2C" w:rsidRDefault="00A61B2C">
      <w:pPr>
        <w:pStyle w:val="TOC3"/>
        <w:rPr>
          <w:ins w:id="114" w:author="Griffith, Gabriella" w:date="2020-01-08T10:53:00Z"/>
          <w:rFonts w:asciiTheme="minorHAnsi" w:eastAsiaTheme="minorEastAsia" w:hAnsiTheme="minorHAnsi" w:cstheme="minorBidi"/>
          <w:iCs w:val="0"/>
          <w:caps w:val="0"/>
          <w:sz w:val="22"/>
          <w:szCs w:val="22"/>
        </w:rPr>
      </w:pPr>
      <w:ins w:id="115" w:author="Griffith, Gabriella" w:date="2020-01-08T10:53:00Z">
        <w:r w:rsidRPr="00313856">
          <w:rPr>
            <w:rStyle w:val="Hyperlink"/>
          </w:rPr>
          <w:fldChar w:fldCharType="begin"/>
        </w:r>
        <w:r w:rsidRPr="00313856">
          <w:rPr>
            <w:rStyle w:val="Hyperlink"/>
          </w:rPr>
          <w:instrText xml:space="preserve"> </w:instrText>
        </w:r>
        <w:r>
          <w:instrText>HYPERLINK \l "_Toc29373251"</w:instrText>
        </w:r>
        <w:r w:rsidRPr="00313856">
          <w:rPr>
            <w:rStyle w:val="Hyperlink"/>
          </w:rPr>
          <w:instrText xml:space="preserve"> </w:instrText>
        </w:r>
        <w:r w:rsidRPr="00313856">
          <w:rPr>
            <w:rStyle w:val="Hyperlink"/>
          </w:rPr>
          <w:fldChar w:fldCharType="separate"/>
        </w:r>
        <w:r w:rsidRPr="00313856">
          <w:rPr>
            <w:rStyle w:val="Hyperlink"/>
          </w:rPr>
          <w:t>1.4.9</w:t>
        </w:r>
        <w:r>
          <w:rPr>
            <w:rFonts w:asciiTheme="minorHAnsi" w:eastAsiaTheme="minorEastAsia" w:hAnsiTheme="minorHAnsi" w:cstheme="minorBidi"/>
            <w:iCs w:val="0"/>
            <w:caps w:val="0"/>
            <w:sz w:val="22"/>
            <w:szCs w:val="22"/>
          </w:rPr>
          <w:tab/>
        </w:r>
        <w:r w:rsidRPr="00313856">
          <w:rPr>
            <w:rStyle w:val="Hyperlink"/>
          </w:rPr>
          <w:t>RECIPROCITY FOR JURISDICTIONAL VENDOR {BIDDER} PREFERENCE</w:t>
        </w:r>
        <w:r>
          <w:rPr>
            <w:webHidden/>
          </w:rPr>
          <w:tab/>
        </w:r>
        <w:r>
          <w:rPr>
            <w:webHidden/>
          </w:rPr>
          <w:fldChar w:fldCharType="begin"/>
        </w:r>
        <w:r>
          <w:rPr>
            <w:webHidden/>
          </w:rPr>
          <w:instrText xml:space="preserve"> PAGEREF _Toc29373251 \h </w:instrText>
        </w:r>
      </w:ins>
      <w:r>
        <w:rPr>
          <w:webHidden/>
        </w:rPr>
      </w:r>
      <w:r>
        <w:rPr>
          <w:webHidden/>
        </w:rPr>
        <w:fldChar w:fldCharType="separate"/>
      </w:r>
      <w:ins w:id="116" w:author="Griffith, Gabriella" w:date="2020-01-08T11:15:00Z">
        <w:r w:rsidR="003314CE">
          <w:rPr>
            <w:webHidden/>
          </w:rPr>
          <w:t>14</w:t>
        </w:r>
      </w:ins>
      <w:ins w:id="117" w:author="Griffith, Gabriella" w:date="2020-01-08T10:53:00Z">
        <w:r>
          <w:rPr>
            <w:webHidden/>
          </w:rPr>
          <w:fldChar w:fldCharType="end"/>
        </w:r>
        <w:r w:rsidRPr="00313856">
          <w:rPr>
            <w:rStyle w:val="Hyperlink"/>
          </w:rPr>
          <w:fldChar w:fldCharType="end"/>
        </w:r>
      </w:ins>
    </w:p>
    <w:p w14:paraId="30051576" w14:textId="77777777" w:rsidR="00A61B2C" w:rsidRDefault="00A61B2C">
      <w:pPr>
        <w:pStyle w:val="TOC3"/>
        <w:rPr>
          <w:ins w:id="118" w:author="Griffith, Gabriella" w:date="2020-01-08T10:53:00Z"/>
          <w:rFonts w:asciiTheme="minorHAnsi" w:eastAsiaTheme="minorEastAsia" w:hAnsiTheme="minorHAnsi" w:cstheme="minorBidi"/>
          <w:iCs w:val="0"/>
          <w:caps w:val="0"/>
          <w:sz w:val="22"/>
          <w:szCs w:val="22"/>
        </w:rPr>
      </w:pPr>
      <w:ins w:id="119" w:author="Griffith, Gabriella" w:date="2020-01-08T10:53:00Z">
        <w:r w:rsidRPr="00313856">
          <w:rPr>
            <w:rStyle w:val="Hyperlink"/>
          </w:rPr>
          <w:fldChar w:fldCharType="begin"/>
        </w:r>
        <w:r w:rsidRPr="00313856">
          <w:rPr>
            <w:rStyle w:val="Hyperlink"/>
          </w:rPr>
          <w:instrText xml:space="preserve"> </w:instrText>
        </w:r>
        <w:r>
          <w:instrText>HYPERLINK \l "_Toc29373252"</w:instrText>
        </w:r>
        <w:r w:rsidRPr="00313856">
          <w:rPr>
            <w:rStyle w:val="Hyperlink"/>
          </w:rPr>
          <w:instrText xml:space="preserve"> </w:instrText>
        </w:r>
        <w:r w:rsidRPr="00313856">
          <w:rPr>
            <w:rStyle w:val="Hyperlink"/>
          </w:rPr>
          <w:fldChar w:fldCharType="separate"/>
        </w:r>
        <w:r w:rsidRPr="00313856">
          <w:rPr>
            <w:rStyle w:val="Hyperlink"/>
          </w:rPr>
          <w:t>1.4.10</w:t>
        </w:r>
        <w:r>
          <w:rPr>
            <w:rFonts w:asciiTheme="minorHAnsi" w:eastAsiaTheme="minorEastAsia" w:hAnsiTheme="minorHAnsi" w:cstheme="minorBidi"/>
            <w:iCs w:val="0"/>
            <w:caps w:val="0"/>
            <w:sz w:val="22"/>
            <w:szCs w:val="22"/>
          </w:rPr>
          <w:tab/>
        </w:r>
        <w:r w:rsidRPr="00313856">
          <w:rPr>
            <w:rStyle w:val="Hyperlink"/>
          </w:rPr>
          <w:t>QUOTE ACCEPTANCES AND REJECTIONS</w:t>
        </w:r>
        <w:r>
          <w:rPr>
            <w:webHidden/>
          </w:rPr>
          <w:tab/>
        </w:r>
        <w:r>
          <w:rPr>
            <w:webHidden/>
          </w:rPr>
          <w:fldChar w:fldCharType="begin"/>
        </w:r>
        <w:r>
          <w:rPr>
            <w:webHidden/>
          </w:rPr>
          <w:instrText xml:space="preserve"> PAGEREF _Toc29373252 \h </w:instrText>
        </w:r>
      </w:ins>
      <w:r>
        <w:rPr>
          <w:webHidden/>
        </w:rPr>
      </w:r>
      <w:r>
        <w:rPr>
          <w:webHidden/>
        </w:rPr>
        <w:fldChar w:fldCharType="separate"/>
      </w:r>
      <w:ins w:id="120" w:author="Griffith, Gabriella" w:date="2020-01-08T11:15:00Z">
        <w:r w:rsidR="003314CE">
          <w:rPr>
            <w:webHidden/>
          </w:rPr>
          <w:t>14</w:t>
        </w:r>
      </w:ins>
      <w:ins w:id="121" w:author="Griffith, Gabriella" w:date="2020-01-08T10:53:00Z">
        <w:r>
          <w:rPr>
            <w:webHidden/>
          </w:rPr>
          <w:fldChar w:fldCharType="end"/>
        </w:r>
        <w:r w:rsidRPr="00313856">
          <w:rPr>
            <w:rStyle w:val="Hyperlink"/>
          </w:rPr>
          <w:fldChar w:fldCharType="end"/>
        </w:r>
      </w:ins>
    </w:p>
    <w:p w14:paraId="4E152822" w14:textId="77777777" w:rsidR="00A61B2C" w:rsidRDefault="00A61B2C">
      <w:pPr>
        <w:pStyle w:val="TOC3"/>
        <w:rPr>
          <w:ins w:id="122" w:author="Griffith, Gabriella" w:date="2020-01-08T10:53:00Z"/>
          <w:rFonts w:asciiTheme="minorHAnsi" w:eastAsiaTheme="minorEastAsia" w:hAnsiTheme="minorHAnsi" w:cstheme="minorBidi"/>
          <w:iCs w:val="0"/>
          <w:caps w:val="0"/>
          <w:sz w:val="22"/>
          <w:szCs w:val="22"/>
        </w:rPr>
      </w:pPr>
      <w:ins w:id="123" w:author="Griffith, Gabriella" w:date="2020-01-08T10:53:00Z">
        <w:r w:rsidRPr="00313856">
          <w:rPr>
            <w:rStyle w:val="Hyperlink"/>
          </w:rPr>
          <w:fldChar w:fldCharType="begin"/>
        </w:r>
        <w:r w:rsidRPr="00313856">
          <w:rPr>
            <w:rStyle w:val="Hyperlink"/>
          </w:rPr>
          <w:instrText xml:space="preserve"> </w:instrText>
        </w:r>
        <w:r>
          <w:instrText>HYPERLINK \l "_Toc29373253"</w:instrText>
        </w:r>
        <w:r w:rsidRPr="00313856">
          <w:rPr>
            <w:rStyle w:val="Hyperlink"/>
          </w:rPr>
          <w:instrText xml:space="preserve"> </w:instrText>
        </w:r>
        <w:r w:rsidRPr="00313856">
          <w:rPr>
            <w:rStyle w:val="Hyperlink"/>
          </w:rPr>
          <w:fldChar w:fldCharType="separate"/>
        </w:r>
        <w:r w:rsidRPr="00313856">
          <w:rPr>
            <w:rStyle w:val="Hyperlink"/>
          </w:rPr>
          <w:t>1.4.11</w:t>
        </w:r>
        <w:r>
          <w:rPr>
            <w:rFonts w:asciiTheme="minorHAnsi" w:eastAsiaTheme="minorEastAsia" w:hAnsiTheme="minorHAnsi" w:cstheme="minorBidi"/>
            <w:iCs w:val="0"/>
            <w:caps w:val="0"/>
            <w:sz w:val="22"/>
            <w:szCs w:val="22"/>
          </w:rPr>
          <w:tab/>
        </w:r>
        <w:r w:rsidRPr="00313856">
          <w:rPr>
            <w:rStyle w:val="Hyperlink"/>
          </w:rPr>
          <w:t>ELECTRONIC SIGNATURES</w:t>
        </w:r>
        <w:r>
          <w:rPr>
            <w:webHidden/>
          </w:rPr>
          <w:tab/>
        </w:r>
        <w:r>
          <w:rPr>
            <w:webHidden/>
          </w:rPr>
          <w:fldChar w:fldCharType="begin"/>
        </w:r>
        <w:r>
          <w:rPr>
            <w:webHidden/>
          </w:rPr>
          <w:instrText xml:space="preserve"> PAGEREF _Toc29373253 \h </w:instrText>
        </w:r>
      </w:ins>
      <w:r>
        <w:rPr>
          <w:webHidden/>
        </w:rPr>
      </w:r>
      <w:r>
        <w:rPr>
          <w:webHidden/>
        </w:rPr>
        <w:fldChar w:fldCharType="separate"/>
      </w:r>
      <w:ins w:id="124" w:author="Griffith, Gabriella" w:date="2020-01-08T11:15:00Z">
        <w:r w:rsidR="003314CE">
          <w:rPr>
            <w:webHidden/>
          </w:rPr>
          <w:t>14</w:t>
        </w:r>
      </w:ins>
      <w:ins w:id="125" w:author="Griffith, Gabriella" w:date="2020-01-08T10:53:00Z">
        <w:r>
          <w:rPr>
            <w:webHidden/>
          </w:rPr>
          <w:fldChar w:fldCharType="end"/>
        </w:r>
        <w:r w:rsidRPr="00313856">
          <w:rPr>
            <w:rStyle w:val="Hyperlink"/>
          </w:rPr>
          <w:fldChar w:fldCharType="end"/>
        </w:r>
      </w:ins>
    </w:p>
    <w:p w14:paraId="1CB17925" w14:textId="77777777" w:rsidR="00A61B2C" w:rsidRDefault="00A61B2C">
      <w:pPr>
        <w:pStyle w:val="TOC1"/>
        <w:rPr>
          <w:ins w:id="126" w:author="Griffith, Gabriella" w:date="2020-01-08T10:53:00Z"/>
          <w:rFonts w:asciiTheme="minorHAnsi" w:eastAsiaTheme="minorEastAsia" w:hAnsiTheme="minorHAnsi" w:cstheme="minorBidi"/>
          <w:b w:val="0"/>
          <w:bCs w:val="0"/>
          <w:caps w:val="0"/>
          <w:noProof/>
          <w:sz w:val="22"/>
          <w:szCs w:val="22"/>
        </w:rPr>
      </w:pPr>
      <w:ins w:id="12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"_Toc29373254"</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313856">
          <w:rPr>
            <w:rStyle w:val="Hyperlink"/>
            <w:noProof/>
          </w:rPr>
          <w:t>DEFINITIONS</w:t>
        </w:r>
        <w:r>
          <w:rPr>
            <w:noProof/>
            <w:webHidden/>
          </w:rPr>
          <w:tab/>
        </w:r>
        <w:r>
          <w:rPr>
            <w:noProof/>
            <w:webHidden/>
          </w:rPr>
          <w:fldChar w:fldCharType="begin"/>
        </w:r>
        <w:r>
          <w:rPr>
            <w:noProof/>
            <w:webHidden/>
          </w:rPr>
          <w:instrText xml:space="preserve"> PAGEREF _Toc29373254 \h </w:instrText>
        </w:r>
      </w:ins>
      <w:r>
        <w:rPr>
          <w:noProof/>
          <w:webHidden/>
        </w:rPr>
      </w:r>
      <w:r>
        <w:rPr>
          <w:noProof/>
          <w:webHidden/>
        </w:rPr>
        <w:fldChar w:fldCharType="separate"/>
      </w:r>
      <w:ins w:id="128" w:author="Griffith, Gabriella" w:date="2020-01-08T11:15:00Z">
        <w:r w:rsidR="003314CE">
          <w:rPr>
            <w:noProof/>
            <w:webHidden/>
          </w:rPr>
          <w:t>14</w:t>
        </w:r>
      </w:ins>
      <w:ins w:id="129" w:author="Griffith, Gabriella" w:date="2020-01-08T10:53:00Z">
        <w:r>
          <w:rPr>
            <w:noProof/>
            <w:webHidden/>
          </w:rPr>
          <w:fldChar w:fldCharType="end"/>
        </w:r>
        <w:r w:rsidRPr="00313856">
          <w:rPr>
            <w:rStyle w:val="Hyperlink"/>
            <w:noProof/>
          </w:rPr>
          <w:fldChar w:fldCharType="end"/>
        </w:r>
      </w:ins>
    </w:p>
    <w:p w14:paraId="5F813D48" w14:textId="77777777" w:rsidR="00A61B2C" w:rsidRDefault="00A61B2C">
      <w:pPr>
        <w:pStyle w:val="TOC2"/>
        <w:tabs>
          <w:tab w:val="left" w:pos="720"/>
        </w:tabs>
        <w:rPr>
          <w:ins w:id="130" w:author="Griffith, Gabriella" w:date="2020-01-08T10:53:00Z"/>
          <w:rFonts w:asciiTheme="minorHAnsi" w:eastAsiaTheme="minorEastAsia" w:hAnsiTheme="minorHAnsi" w:cstheme="minorBidi"/>
          <w:caps w:val="0"/>
          <w:noProof/>
          <w:sz w:val="22"/>
          <w:szCs w:val="22"/>
        </w:rPr>
      </w:pPr>
      <w:ins w:id="13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"_Toc29373255"</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313856">
          <w:rPr>
            <w:rStyle w:val="Hyperlink"/>
            <w:noProof/>
          </w:rPr>
          <w:t>CROSSWALK</w:t>
        </w:r>
        <w:r>
          <w:rPr>
            <w:noProof/>
            <w:webHidden/>
          </w:rPr>
          <w:tab/>
        </w:r>
        <w:r>
          <w:rPr>
            <w:noProof/>
            <w:webHidden/>
          </w:rPr>
          <w:fldChar w:fldCharType="begin"/>
        </w:r>
        <w:r>
          <w:rPr>
            <w:noProof/>
            <w:webHidden/>
          </w:rPr>
          <w:instrText xml:space="preserve"> PAGEREF _Toc29373255 \h </w:instrText>
        </w:r>
      </w:ins>
      <w:r>
        <w:rPr>
          <w:noProof/>
          <w:webHidden/>
        </w:rPr>
      </w:r>
      <w:r>
        <w:rPr>
          <w:noProof/>
          <w:webHidden/>
        </w:rPr>
        <w:fldChar w:fldCharType="separate"/>
      </w:r>
      <w:ins w:id="132" w:author="Griffith, Gabriella" w:date="2020-01-08T11:15:00Z">
        <w:r w:rsidR="003314CE">
          <w:rPr>
            <w:noProof/>
            <w:webHidden/>
          </w:rPr>
          <w:t>14</w:t>
        </w:r>
      </w:ins>
      <w:ins w:id="133" w:author="Griffith, Gabriella" w:date="2020-01-08T10:53:00Z">
        <w:r>
          <w:rPr>
            <w:noProof/>
            <w:webHidden/>
          </w:rPr>
          <w:fldChar w:fldCharType="end"/>
        </w:r>
        <w:r w:rsidRPr="00313856">
          <w:rPr>
            <w:rStyle w:val="Hyperlink"/>
            <w:noProof/>
          </w:rPr>
          <w:fldChar w:fldCharType="end"/>
        </w:r>
      </w:ins>
    </w:p>
    <w:p w14:paraId="7C18DFE0" w14:textId="77777777" w:rsidR="00A61B2C" w:rsidRDefault="00A61B2C">
      <w:pPr>
        <w:pStyle w:val="TOC2"/>
        <w:tabs>
          <w:tab w:val="left" w:pos="720"/>
        </w:tabs>
        <w:rPr>
          <w:ins w:id="134" w:author="Griffith, Gabriella" w:date="2020-01-08T10:53:00Z"/>
          <w:rFonts w:asciiTheme="minorHAnsi" w:eastAsiaTheme="minorEastAsia" w:hAnsiTheme="minorHAnsi" w:cstheme="minorBidi"/>
          <w:caps w:val="0"/>
          <w:noProof/>
          <w:sz w:val="22"/>
          <w:szCs w:val="22"/>
        </w:rPr>
      </w:pPr>
      <w:ins w:id="135"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"_Toc29373256"</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313856">
          <w:rPr>
            <w:rStyle w:val="Hyperlink"/>
            <w:noProof/>
          </w:rPr>
          <w:t>GENERAL DEFINITIONS</w:t>
        </w:r>
        <w:r>
          <w:rPr>
            <w:noProof/>
            <w:webHidden/>
          </w:rPr>
          <w:tab/>
        </w:r>
        <w:r>
          <w:rPr>
            <w:noProof/>
            <w:webHidden/>
          </w:rPr>
          <w:fldChar w:fldCharType="begin"/>
        </w:r>
        <w:r>
          <w:rPr>
            <w:noProof/>
            <w:webHidden/>
          </w:rPr>
          <w:instrText xml:space="preserve"> PAGEREF _Toc29373256 \h </w:instrText>
        </w:r>
      </w:ins>
      <w:r>
        <w:rPr>
          <w:noProof/>
          <w:webHidden/>
        </w:rPr>
      </w:r>
      <w:r>
        <w:rPr>
          <w:noProof/>
          <w:webHidden/>
        </w:rPr>
        <w:fldChar w:fldCharType="separate"/>
      </w:r>
      <w:ins w:id="136" w:author="Griffith, Gabriella" w:date="2020-01-08T11:15:00Z">
        <w:r w:rsidR="003314CE">
          <w:rPr>
            <w:noProof/>
            <w:webHidden/>
          </w:rPr>
          <w:t>14</w:t>
        </w:r>
      </w:ins>
      <w:ins w:id="137" w:author="Griffith, Gabriella" w:date="2020-01-08T10:53:00Z">
        <w:r>
          <w:rPr>
            <w:noProof/>
            <w:webHidden/>
          </w:rPr>
          <w:fldChar w:fldCharType="end"/>
        </w:r>
        <w:r w:rsidRPr="00313856">
          <w:rPr>
            <w:rStyle w:val="Hyperlink"/>
            <w:noProof/>
          </w:rPr>
          <w:fldChar w:fldCharType="end"/>
        </w:r>
      </w:ins>
    </w:p>
    <w:p w14:paraId="615183B7" w14:textId="77777777" w:rsidR="00A61B2C" w:rsidRDefault="00A61B2C">
      <w:pPr>
        <w:pStyle w:val="TOC2"/>
        <w:tabs>
          <w:tab w:val="left" w:pos="720"/>
        </w:tabs>
        <w:rPr>
          <w:ins w:id="138" w:author="Griffith, Gabriella" w:date="2020-01-08T10:53:00Z"/>
          <w:rFonts w:asciiTheme="minorHAnsi" w:eastAsiaTheme="minorEastAsia" w:hAnsiTheme="minorHAnsi" w:cstheme="minorBidi"/>
          <w:caps w:val="0"/>
          <w:noProof/>
          <w:sz w:val="22"/>
          <w:szCs w:val="22"/>
        </w:rPr>
      </w:pPr>
      <w:ins w:id="139"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"_Toc29373257"</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313856">
          <w:rPr>
            <w:rStyle w:val="Hyperlink"/>
            <w:noProof/>
          </w:rPr>
          <w:t>BLANKET P.O. SPECIFIC DEFINITIONS/ACRONYMS</w:t>
        </w:r>
        <w:r>
          <w:rPr>
            <w:noProof/>
            <w:webHidden/>
          </w:rPr>
          <w:tab/>
        </w:r>
        <w:r>
          <w:rPr>
            <w:noProof/>
            <w:webHidden/>
          </w:rPr>
          <w:fldChar w:fldCharType="begin"/>
        </w:r>
        <w:r>
          <w:rPr>
            <w:noProof/>
            <w:webHidden/>
          </w:rPr>
          <w:instrText xml:space="preserve"> PAGEREF _Toc29373257 \h </w:instrText>
        </w:r>
      </w:ins>
      <w:r>
        <w:rPr>
          <w:noProof/>
          <w:webHidden/>
        </w:rPr>
      </w:r>
      <w:r>
        <w:rPr>
          <w:noProof/>
          <w:webHidden/>
        </w:rPr>
        <w:fldChar w:fldCharType="separate"/>
      </w:r>
      <w:ins w:id="140" w:author="Griffith, Gabriella" w:date="2020-01-08T11:15:00Z">
        <w:r w:rsidR="003314CE">
          <w:rPr>
            <w:noProof/>
            <w:webHidden/>
          </w:rPr>
          <w:t>14</w:t>
        </w:r>
      </w:ins>
      <w:ins w:id="141" w:author="Griffith, Gabriella" w:date="2020-01-08T10:53:00Z">
        <w:r>
          <w:rPr>
            <w:noProof/>
            <w:webHidden/>
          </w:rPr>
          <w:fldChar w:fldCharType="end"/>
        </w:r>
        <w:r w:rsidRPr="00313856">
          <w:rPr>
            <w:rStyle w:val="Hyperlink"/>
            <w:noProof/>
          </w:rPr>
          <w:fldChar w:fldCharType="end"/>
        </w:r>
      </w:ins>
    </w:p>
    <w:p w14:paraId="0F3700B0" w14:textId="77777777" w:rsidR="00A61B2C" w:rsidRDefault="00A61B2C">
      <w:pPr>
        <w:pStyle w:val="TOC1"/>
        <w:rPr>
          <w:ins w:id="142" w:author="Griffith, Gabriella" w:date="2020-01-08T10:53:00Z"/>
          <w:rFonts w:asciiTheme="minorHAnsi" w:eastAsiaTheme="minorEastAsia" w:hAnsiTheme="minorHAnsi" w:cstheme="minorBidi"/>
          <w:b w:val="0"/>
          <w:bCs w:val="0"/>
          <w:caps w:val="0"/>
          <w:noProof/>
          <w:sz w:val="22"/>
          <w:szCs w:val="22"/>
        </w:rPr>
      </w:pPr>
      <w:ins w:id="14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"_Toc29373258"</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313856">
          <w:rPr>
            <w:rStyle w:val="Hyperlink"/>
            <w:noProof/>
          </w:rPr>
          <w:t>SCOPE OF WORK – REQUIREMENTS OF THE VENDOR {CONTRACTOR]</w:t>
        </w:r>
        <w:r>
          <w:rPr>
            <w:noProof/>
            <w:webHidden/>
          </w:rPr>
          <w:tab/>
        </w:r>
        <w:r>
          <w:rPr>
            <w:noProof/>
            <w:webHidden/>
          </w:rPr>
          <w:fldChar w:fldCharType="begin"/>
        </w:r>
        <w:r>
          <w:rPr>
            <w:noProof/>
            <w:webHidden/>
          </w:rPr>
          <w:instrText xml:space="preserve"> PAGEREF _Toc29373258 \h </w:instrText>
        </w:r>
      </w:ins>
      <w:r>
        <w:rPr>
          <w:noProof/>
          <w:webHidden/>
        </w:rPr>
      </w:r>
      <w:r>
        <w:rPr>
          <w:noProof/>
          <w:webHidden/>
        </w:rPr>
        <w:fldChar w:fldCharType="separate"/>
      </w:r>
      <w:ins w:id="144" w:author="Griffith, Gabriella" w:date="2020-01-08T11:15:00Z">
        <w:r w:rsidR="003314CE">
          <w:rPr>
            <w:noProof/>
            <w:webHidden/>
          </w:rPr>
          <w:t>14</w:t>
        </w:r>
      </w:ins>
      <w:ins w:id="145" w:author="Griffith, Gabriella" w:date="2020-01-08T10:53:00Z">
        <w:r>
          <w:rPr>
            <w:noProof/>
            <w:webHidden/>
          </w:rPr>
          <w:fldChar w:fldCharType="end"/>
        </w:r>
        <w:r w:rsidRPr="00313856">
          <w:rPr>
            <w:rStyle w:val="Hyperlink"/>
            <w:noProof/>
          </w:rPr>
          <w:fldChar w:fldCharType="end"/>
        </w:r>
      </w:ins>
    </w:p>
    <w:p w14:paraId="4C22276B" w14:textId="77777777" w:rsidR="00A61B2C" w:rsidRDefault="00A61B2C">
      <w:pPr>
        <w:pStyle w:val="TOC2"/>
        <w:tabs>
          <w:tab w:val="left" w:pos="720"/>
        </w:tabs>
        <w:rPr>
          <w:ins w:id="146" w:author="Griffith, Gabriella" w:date="2020-01-08T10:53:00Z"/>
          <w:rFonts w:asciiTheme="minorHAnsi" w:eastAsiaTheme="minorEastAsia" w:hAnsiTheme="minorHAnsi" w:cstheme="minorBidi"/>
          <w:caps w:val="0"/>
          <w:noProof/>
          <w:sz w:val="22"/>
          <w:szCs w:val="22"/>
        </w:rPr>
      </w:pPr>
      <w:ins w:id="14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"_Toc29373259"</w:instrText>
        </w:r>
        <w:r w:rsidRPr="00313856">
          <w:rPr>
            <w:rStyle w:val="Hyperlink"/>
            <w:noProof/>
          </w:rPr>
          <w:instrText xml:space="preserve"> </w:instrText>
        </w:r>
        <w:r w:rsidRPr="00313856">
          <w:rPr>
            <w:rStyle w:val="Hyperlink"/>
            <w:noProof/>
          </w:rPr>
          <w:fldChar w:fldCharType="separate"/>
        </w:r>
        <w:r w:rsidRPr="00313856">
          <w:rPr>
            <w:rStyle w:val="Hyperlink"/>
            <w:rFonts w:cs="Arial"/>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313856">
          <w:rPr>
            <w:rStyle w:val="Hyperlink"/>
            <w:rFonts w:cs="Arial"/>
            <w:noProof/>
          </w:rPr>
          <w:t>INTRODUCTORY MEETING, DATA SOURCES REVIEW, AND MANAGEMENT WORK PLAN</w:t>
        </w:r>
        <w:r>
          <w:rPr>
            <w:noProof/>
            <w:webHidden/>
          </w:rPr>
          <w:tab/>
        </w:r>
        <w:r>
          <w:rPr>
            <w:noProof/>
            <w:webHidden/>
          </w:rPr>
          <w:fldChar w:fldCharType="begin"/>
        </w:r>
        <w:r>
          <w:rPr>
            <w:noProof/>
            <w:webHidden/>
          </w:rPr>
          <w:instrText xml:space="preserve"> PAGEREF _Toc29373259 \h </w:instrText>
        </w:r>
      </w:ins>
      <w:r>
        <w:rPr>
          <w:noProof/>
          <w:webHidden/>
        </w:rPr>
      </w:r>
      <w:r>
        <w:rPr>
          <w:noProof/>
          <w:webHidden/>
        </w:rPr>
        <w:fldChar w:fldCharType="separate"/>
      </w:r>
      <w:ins w:id="148" w:author="Griffith, Gabriella" w:date="2020-01-08T11:15:00Z">
        <w:r w:rsidR="003314CE">
          <w:rPr>
            <w:noProof/>
            <w:webHidden/>
          </w:rPr>
          <w:t>14</w:t>
        </w:r>
      </w:ins>
      <w:ins w:id="149" w:author="Griffith, Gabriella" w:date="2020-01-08T10:53:00Z">
        <w:r>
          <w:rPr>
            <w:noProof/>
            <w:webHidden/>
          </w:rPr>
          <w:fldChar w:fldCharType="end"/>
        </w:r>
        <w:r w:rsidRPr="00313856">
          <w:rPr>
            <w:rStyle w:val="Hyperlink"/>
            <w:noProof/>
          </w:rPr>
          <w:fldChar w:fldCharType="end"/>
        </w:r>
      </w:ins>
    </w:p>
    <w:p w14:paraId="554F18A6" w14:textId="77777777" w:rsidR="00A61B2C" w:rsidRDefault="00A61B2C">
      <w:pPr>
        <w:pStyle w:val="TOC2"/>
        <w:tabs>
          <w:tab w:val="left" w:pos="720"/>
        </w:tabs>
        <w:rPr>
          <w:ins w:id="150" w:author="Griffith, Gabriella" w:date="2020-01-08T10:53:00Z"/>
          <w:rFonts w:asciiTheme="minorHAnsi" w:eastAsiaTheme="minorEastAsia" w:hAnsiTheme="minorHAnsi" w:cstheme="minorBidi"/>
          <w:caps w:val="0"/>
          <w:noProof/>
          <w:sz w:val="22"/>
          <w:szCs w:val="22"/>
        </w:rPr>
      </w:pPr>
      <w:ins w:id="15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"_Toc29373260"</w:instrText>
        </w:r>
        <w:r w:rsidRPr="00313856">
          <w:rPr>
            <w:rStyle w:val="Hyperlink"/>
            <w:noProof/>
          </w:rPr>
          <w:instrText xml:space="preserve"> </w:instrText>
        </w:r>
        <w:r w:rsidRPr="00313856">
          <w:rPr>
            <w:rStyle w:val="Hyperlink"/>
            <w:noProof/>
          </w:rPr>
          <w:fldChar w:fldCharType="separate"/>
        </w:r>
        <w:r w:rsidRPr="00313856">
          <w:rPr>
            <w:rStyle w:val="Hyperlink"/>
            <w:rFonts w:cs="Arial"/>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313856">
          <w:rPr>
            <w:rStyle w:val="Hyperlink"/>
            <w:rFonts w:cs="Arial"/>
            <w:noProof/>
          </w:rPr>
          <w:t>GENERAL OPERATIONS</w:t>
        </w:r>
        <w:r>
          <w:rPr>
            <w:noProof/>
            <w:webHidden/>
          </w:rPr>
          <w:tab/>
        </w:r>
        <w:r>
          <w:rPr>
            <w:noProof/>
            <w:webHidden/>
          </w:rPr>
          <w:fldChar w:fldCharType="begin"/>
        </w:r>
        <w:r>
          <w:rPr>
            <w:noProof/>
            <w:webHidden/>
          </w:rPr>
          <w:instrText xml:space="preserve"> PAGEREF _Toc29373260 \h </w:instrText>
        </w:r>
      </w:ins>
      <w:r>
        <w:rPr>
          <w:noProof/>
          <w:webHidden/>
        </w:rPr>
      </w:r>
      <w:r>
        <w:rPr>
          <w:noProof/>
          <w:webHidden/>
        </w:rPr>
        <w:fldChar w:fldCharType="separate"/>
      </w:r>
      <w:ins w:id="152" w:author="Griffith, Gabriella" w:date="2020-01-08T11:15:00Z">
        <w:r w:rsidR="003314CE">
          <w:rPr>
            <w:noProof/>
            <w:webHidden/>
          </w:rPr>
          <w:t>14</w:t>
        </w:r>
      </w:ins>
      <w:ins w:id="153" w:author="Griffith, Gabriella" w:date="2020-01-08T10:53:00Z">
        <w:r>
          <w:rPr>
            <w:noProof/>
            <w:webHidden/>
          </w:rPr>
          <w:fldChar w:fldCharType="end"/>
        </w:r>
        <w:r w:rsidRPr="00313856">
          <w:rPr>
            <w:rStyle w:val="Hyperlink"/>
            <w:noProof/>
          </w:rPr>
          <w:fldChar w:fldCharType="end"/>
        </w:r>
      </w:ins>
    </w:p>
    <w:p w14:paraId="56717DE8" w14:textId="77777777" w:rsidR="00A61B2C" w:rsidRDefault="00A61B2C">
      <w:pPr>
        <w:pStyle w:val="TOC3"/>
        <w:rPr>
          <w:ins w:id="154" w:author="Griffith, Gabriella" w:date="2020-01-08T10:53:00Z"/>
          <w:rFonts w:asciiTheme="minorHAnsi" w:eastAsiaTheme="minorEastAsia" w:hAnsiTheme="minorHAnsi" w:cstheme="minorBidi"/>
          <w:iCs w:val="0"/>
          <w:caps w:val="0"/>
          <w:sz w:val="22"/>
          <w:szCs w:val="22"/>
        </w:rPr>
      </w:pPr>
      <w:ins w:id="155" w:author="Griffith, Gabriella" w:date="2020-01-08T10:53:00Z">
        <w:r w:rsidRPr="00313856">
          <w:rPr>
            <w:rStyle w:val="Hyperlink"/>
          </w:rPr>
          <w:fldChar w:fldCharType="begin"/>
        </w:r>
        <w:r w:rsidRPr="00313856">
          <w:rPr>
            <w:rStyle w:val="Hyperlink"/>
          </w:rPr>
          <w:instrText xml:space="preserve"> </w:instrText>
        </w:r>
        <w:r>
          <w:instrText>HYPERLINK \l "_Toc29373261"</w:instrText>
        </w:r>
        <w:r w:rsidRPr="00313856">
          <w:rPr>
            <w:rStyle w:val="Hyperlink"/>
          </w:rPr>
          <w:instrText xml:space="preserve"> </w:instrText>
        </w:r>
        <w:r w:rsidRPr="00313856">
          <w:rPr>
            <w:rStyle w:val="Hyperlink"/>
          </w:rPr>
          <w:fldChar w:fldCharType="separate"/>
        </w:r>
        <w:r w:rsidRPr="00313856">
          <w:rPr>
            <w:rStyle w:val="Hyperlink"/>
          </w:rPr>
          <w:t>3.2.1</w:t>
        </w:r>
        <w:r>
          <w:rPr>
            <w:rFonts w:asciiTheme="minorHAnsi" w:eastAsiaTheme="minorEastAsia" w:hAnsiTheme="minorHAnsi" w:cstheme="minorBidi"/>
            <w:iCs w:val="0"/>
            <w:caps w:val="0"/>
            <w:sz w:val="22"/>
            <w:szCs w:val="22"/>
          </w:rPr>
          <w:tab/>
        </w:r>
        <w:r w:rsidRPr="00313856">
          <w:rPr>
            <w:rStyle w:val="Hyperlink"/>
          </w:rPr>
          <w:t>PLANNING SESSIONS</w:t>
        </w:r>
        <w:r>
          <w:rPr>
            <w:webHidden/>
          </w:rPr>
          <w:tab/>
        </w:r>
        <w:r>
          <w:rPr>
            <w:webHidden/>
          </w:rPr>
          <w:fldChar w:fldCharType="begin"/>
        </w:r>
        <w:r>
          <w:rPr>
            <w:webHidden/>
          </w:rPr>
          <w:instrText xml:space="preserve"> PAGEREF _Toc29373261 \h </w:instrText>
        </w:r>
      </w:ins>
      <w:r>
        <w:rPr>
          <w:webHidden/>
        </w:rPr>
      </w:r>
      <w:r>
        <w:rPr>
          <w:webHidden/>
        </w:rPr>
        <w:fldChar w:fldCharType="separate"/>
      </w:r>
      <w:ins w:id="156" w:author="Griffith, Gabriella" w:date="2020-01-08T11:15:00Z">
        <w:r w:rsidR="003314CE">
          <w:rPr>
            <w:webHidden/>
          </w:rPr>
          <w:t>14</w:t>
        </w:r>
      </w:ins>
      <w:ins w:id="157" w:author="Griffith, Gabriella" w:date="2020-01-08T10:53:00Z">
        <w:r>
          <w:rPr>
            <w:webHidden/>
          </w:rPr>
          <w:fldChar w:fldCharType="end"/>
        </w:r>
        <w:r w:rsidRPr="00313856">
          <w:rPr>
            <w:rStyle w:val="Hyperlink"/>
          </w:rPr>
          <w:fldChar w:fldCharType="end"/>
        </w:r>
      </w:ins>
    </w:p>
    <w:p w14:paraId="5AF812CF" w14:textId="77777777" w:rsidR="00A61B2C" w:rsidRDefault="00A61B2C">
      <w:pPr>
        <w:pStyle w:val="TOC3"/>
        <w:rPr>
          <w:ins w:id="158" w:author="Griffith, Gabriella" w:date="2020-01-08T10:53:00Z"/>
          <w:rFonts w:asciiTheme="minorHAnsi" w:eastAsiaTheme="minorEastAsia" w:hAnsiTheme="minorHAnsi" w:cstheme="minorBidi"/>
          <w:iCs w:val="0"/>
          <w:caps w:val="0"/>
          <w:sz w:val="22"/>
          <w:szCs w:val="22"/>
        </w:rPr>
      </w:pPr>
      <w:ins w:id="159" w:author="Griffith, Gabriella" w:date="2020-01-08T10:53:00Z">
        <w:r w:rsidRPr="00313856">
          <w:rPr>
            <w:rStyle w:val="Hyperlink"/>
          </w:rPr>
          <w:fldChar w:fldCharType="begin"/>
        </w:r>
        <w:r w:rsidRPr="00313856">
          <w:rPr>
            <w:rStyle w:val="Hyperlink"/>
          </w:rPr>
          <w:instrText xml:space="preserve"> </w:instrText>
        </w:r>
        <w:r>
          <w:instrText>HYPERLINK \l "_Toc29373262"</w:instrText>
        </w:r>
        <w:r w:rsidRPr="00313856">
          <w:rPr>
            <w:rStyle w:val="Hyperlink"/>
          </w:rPr>
          <w:instrText xml:space="preserve"> </w:instrText>
        </w:r>
        <w:r w:rsidRPr="00313856">
          <w:rPr>
            <w:rStyle w:val="Hyperlink"/>
          </w:rPr>
          <w:fldChar w:fldCharType="separate"/>
        </w:r>
        <w:r w:rsidRPr="00313856">
          <w:rPr>
            <w:rStyle w:val="Hyperlink"/>
          </w:rPr>
          <w:t>3.2.2</w:t>
        </w:r>
        <w:r>
          <w:rPr>
            <w:rFonts w:asciiTheme="minorHAnsi" w:eastAsiaTheme="minorEastAsia" w:hAnsiTheme="minorHAnsi" w:cstheme="minorBidi"/>
            <w:iCs w:val="0"/>
            <w:caps w:val="0"/>
            <w:sz w:val="22"/>
            <w:szCs w:val="22"/>
          </w:rPr>
          <w:tab/>
        </w:r>
        <w:r w:rsidRPr="00313856">
          <w:rPr>
            <w:rStyle w:val="Hyperlink"/>
          </w:rPr>
          <w:t>EVALUATION OF GRANTEE PROGRESS AND PROGRAM IMPACT</w:t>
        </w:r>
        <w:r>
          <w:rPr>
            <w:webHidden/>
          </w:rPr>
          <w:tab/>
        </w:r>
        <w:r>
          <w:rPr>
            <w:webHidden/>
          </w:rPr>
          <w:fldChar w:fldCharType="begin"/>
        </w:r>
        <w:r>
          <w:rPr>
            <w:webHidden/>
          </w:rPr>
          <w:instrText xml:space="preserve"> PAGEREF _Toc29373262 \h </w:instrText>
        </w:r>
      </w:ins>
      <w:r>
        <w:rPr>
          <w:webHidden/>
        </w:rPr>
      </w:r>
      <w:r>
        <w:rPr>
          <w:webHidden/>
        </w:rPr>
        <w:fldChar w:fldCharType="separate"/>
      </w:r>
      <w:ins w:id="160" w:author="Griffith, Gabriella" w:date="2020-01-08T11:15:00Z">
        <w:r w:rsidR="003314CE">
          <w:rPr>
            <w:webHidden/>
          </w:rPr>
          <w:t>14</w:t>
        </w:r>
      </w:ins>
      <w:ins w:id="161" w:author="Griffith, Gabriella" w:date="2020-01-08T10:53:00Z">
        <w:r>
          <w:rPr>
            <w:webHidden/>
          </w:rPr>
          <w:fldChar w:fldCharType="end"/>
        </w:r>
        <w:r w:rsidRPr="00313856">
          <w:rPr>
            <w:rStyle w:val="Hyperlink"/>
          </w:rPr>
          <w:fldChar w:fldCharType="end"/>
        </w:r>
      </w:ins>
    </w:p>
    <w:p w14:paraId="79F66DC1" w14:textId="77777777" w:rsidR="00A61B2C" w:rsidRDefault="00A61B2C">
      <w:pPr>
        <w:pStyle w:val="TOC2"/>
        <w:tabs>
          <w:tab w:val="left" w:pos="720"/>
        </w:tabs>
        <w:rPr>
          <w:ins w:id="162" w:author="Griffith, Gabriella" w:date="2020-01-08T10:53:00Z"/>
          <w:rFonts w:asciiTheme="minorHAnsi" w:eastAsiaTheme="minorEastAsia" w:hAnsiTheme="minorHAnsi" w:cstheme="minorBidi"/>
          <w:caps w:val="0"/>
          <w:noProof/>
          <w:sz w:val="22"/>
          <w:szCs w:val="22"/>
        </w:rPr>
      </w:pPr>
      <w:ins w:id="16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"_Toc29373263"</w:instrText>
        </w:r>
        <w:r w:rsidRPr="00313856">
          <w:rPr>
            <w:rStyle w:val="Hyperlink"/>
            <w:noProof/>
          </w:rPr>
          <w:instrText xml:space="preserve"> </w:instrText>
        </w:r>
        <w:r w:rsidRPr="00313856">
          <w:rPr>
            <w:rStyle w:val="Hyperlink"/>
            <w:noProof/>
          </w:rPr>
          <w:fldChar w:fldCharType="separate"/>
        </w:r>
        <w:r w:rsidRPr="00313856">
          <w:rPr>
            <w:rStyle w:val="Hyperlink"/>
            <w:rFonts w:cs="Arial"/>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313856">
          <w:rPr>
            <w:rStyle w:val="Hyperlink"/>
            <w:rFonts w:cs="Arial"/>
            <w:noProof/>
          </w:rPr>
          <w:t>DATA SOURCES</w:t>
        </w:r>
        <w:r>
          <w:rPr>
            <w:noProof/>
            <w:webHidden/>
          </w:rPr>
          <w:tab/>
        </w:r>
        <w:r>
          <w:rPr>
            <w:noProof/>
            <w:webHidden/>
          </w:rPr>
          <w:fldChar w:fldCharType="begin"/>
        </w:r>
        <w:r>
          <w:rPr>
            <w:noProof/>
            <w:webHidden/>
          </w:rPr>
          <w:instrText xml:space="preserve"> PAGEREF _Toc29373263 \h </w:instrText>
        </w:r>
      </w:ins>
      <w:r>
        <w:rPr>
          <w:noProof/>
          <w:webHidden/>
        </w:rPr>
      </w:r>
      <w:r>
        <w:rPr>
          <w:noProof/>
          <w:webHidden/>
        </w:rPr>
        <w:fldChar w:fldCharType="separate"/>
      </w:r>
      <w:ins w:id="164" w:author="Griffith, Gabriella" w:date="2020-01-08T11:15:00Z">
        <w:r w:rsidR="003314CE">
          <w:rPr>
            <w:noProof/>
            <w:webHidden/>
          </w:rPr>
          <w:t>14</w:t>
        </w:r>
      </w:ins>
      <w:ins w:id="165" w:author="Griffith, Gabriella" w:date="2020-01-08T10:53:00Z">
        <w:r>
          <w:rPr>
            <w:noProof/>
            <w:webHidden/>
          </w:rPr>
          <w:fldChar w:fldCharType="end"/>
        </w:r>
        <w:r w:rsidRPr="00313856">
          <w:rPr>
            <w:rStyle w:val="Hyperlink"/>
            <w:noProof/>
          </w:rPr>
          <w:fldChar w:fldCharType="end"/>
        </w:r>
      </w:ins>
    </w:p>
    <w:p w14:paraId="7DDD8E27" w14:textId="77777777" w:rsidR="00A61B2C" w:rsidRDefault="00A61B2C">
      <w:pPr>
        <w:pStyle w:val="TOC3"/>
        <w:rPr>
          <w:ins w:id="166" w:author="Griffith, Gabriella" w:date="2020-01-08T10:53:00Z"/>
          <w:rFonts w:asciiTheme="minorHAnsi" w:eastAsiaTheme="minorEastAsia" w:hAnsiTheme="minorHAnsi" w:cstheme="minorBidi"/>
          <w:iCs w:val="0"/>
          <w:caps w:val="0"/>
          <w:sz w:val="22"/>
          <w:szCs w:val="22"/>
        </w:rPr>
      </w:pPr>
      <w:ins w:id="167" w:author="Griffith, Gabriella" w:date="2020-01-08T10:53:00Z">
        <w:r w:rsidRPr="00313856">
          <w:rPr>
            <w:rStyle w:val="Hyperlink"/>
          </w:rPr>
          <w:fldChar w:fldCharType="begin"/>
        </w:r>
        <w:r w:rsidRPr="00313856">
          <w:rPr>
            <w:rStyle w:val="Hyperlink"/>
          </w:rPr>
          <w:instrText xml:space="preserve"> </w:instrText>
        </w:r>
        <w:r>
          <w:instrText>HYPERLINK \l "_Toc29373264"</w:instrText>
        </w:r>
        <w:r w:rsidRPr="00313856">
          <w:rPr>
            <w:rStyle w:val="Hyperlink"/>
          </w:rPr>
          <w:instrText xml:space="preserve"> </w:instrText>
        </w:r>
        <w:r w:rsidRPr="00313856">
          <w:rPr>
            <w:rStyle w:val="Hyperlink"/>
          </w:rPr>
          <w:fldChar w:fldCharType="separate"/>
        </w:r>
        <w:r w:rsidRPr="00313856">
          <w:rPr>
            <w:rStyle w:val="Hyperlink"/>
          </w:rPr>
          <w:t>3.3.1</w:t>
        </w:r>
        <w:r>
          <w:rPr>
            <w:rFonts w:asciiTheme="minorHAnsi" w:eastAsiaTheme="minorEastAsia" w:hAnsiTheme="minorHAnsi" w:cstheme="minorBidi"/>
            <w:iCs w:val="0"/>
            <w:caps w:val="0"/>
            <w:sz w:val="22"/>
            <w:szCs w:val="22"/>
          </w:rPr>
          <w:tab/>
        </w:r>
        <w:r w:rsidRPr="00313856">
          <w:rPr>
            <w:rStyle w:val="Hyperlink"/>
          </w:rPr>
          <w:t>NATIONAL SOURCES</w:t>
        </w:r>
        <w:r>
          <w:rPr>
            <w:webHidden/>
          </w:rPr>
          <w:tab/>
        </w:r>
        <w:r>
          <w:rPr>
            <w:webHidden/>
          </w:rPr>
          <w:fldChar w:fldCharType="begin"/>
        </w:r>
        <w:r>
          <w:rPr>
            <w:webHidden/>
          </w:rPr>
          <w:instrText xml:space="preserve"> PAGEREF _Toc29373264 \h </w:instrText>
        </w:r>
      </w:ins>
      <w:r>
        <w:rPr>
          <w:webHidden/>
        </w:rPr>
      </w:r>
      <w:r>
        <w:rPr>
          <w:webHidden/>
        </w:rPr>
        <w:fldChar w:fldCharType="separate"/>
      </w:r>
      <w:ins w:id="168" w:author="Griffith, Gabriella" w:date="2020-01-08T11:15:00Z">
        <w:r w:rsidR="003314CE">
          <w:rPr>
            <w:webHidden/>
          </w:rPr>
          <w:t>14</w:t>
        </w:r>
      </w:ins>
      <w:ins w:id="169" w:author="Griffith, Gabriella" w:date="2020-01-08T10:53:00Z">
        <w:r>
          <w:rPr>
            <w:webHidden/>
          </w:rPr>
          <w:fldChar w:fldCharType="end"/>
        </w:r>
        <w:r w:rsidRPr="00313856">
          <w:rPr>
            <w:rStyle w:val="Hyperlink"/>
          </w:rPr>
          <w:fldChar w:fldCharType="end"/>
        </w:r>
      </w:ins>
    </w:p>
    <w:p w14:paraId="37A376EA" w14:textId="77777777" w:rsidR="00A61B2C" w:rsidRDefault="00A61B2C">
      <w:pPr>
        <w:pStyle w:val="TOC2"/>
        <w:tabs>
          <w:tab w:val="left" w:pos="720"/>
        </w:tabs>
        <w:rPr>
          <w:ins w:id="170" w:author="Griffith, Gabriella" w:date="2020-01-08T10:53:00Z"/>
          <w:rFonts w:asciiTheme="minorHAnsi" w:eastAsiaTheme="minorEastAsia" w:hAnsiTheme="minorHAnsi" w:cstheme="minorBidi"/>
          <w:caps w:val="0"/>
          <w:noProof/>
          <w:sz w:val="22"/>
          <w:szCs w:val="22"/>
        </w:rPr>
      </w:pPr>
      <w:ins w:id="17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"_Toc29373265"</w:instrText>
        </w:r>
        <w:r w:rsidRPr="00313856">
          <w:rPr>
            <w:rStyle w:val="Hyperlink"/>
            <w:noProof/>
          </w:rPr>
          <w:instrText xml:space="preserve"> </w:instrText>
        </w:r>
        <w:r w:rsidRPr="00313856">
          <w:rPr>
            <w:rStyle w:val="Hyperlink"/>
            <w:noProof/>
          </w:rPr>
          <w:fldChar w:fldCharType="separate"/>
        </w:r>
        <w:r w:rsidRPr="00313856">
          <w:rPr>
            <w:rStyle w:val="Hyperlink"/>
            <w:rFonts w:cs="Arial"/>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313856">
          <w:rPr>
            <w:rStyle w:val="Hyperlink"/>
            <w:rFonts w:cs="Arial"/>
            <w:noProof/>
          </w:rPr>
          <w:t>DATA COLLECTION</w:t>
        </w:r>
        <w:r>
          <w:rPr>
            <w:noProof/>
            <w:webHidden/>
          </w:rPr>
          <w:tab/>
        </w:r>
        <w:r>
          <w:rPr>
            <w:noProof/>
            <w:webHidden/>
          </w:rPr>
          <w:fldChar w:fldCharType="begin"/>
        </w:r>
        <w:r>
          <w:rPr>
            <w:noProof/>
            <w:webHidden/>
          </w:rPr>
          <w:instrText xml:space="preserve"> PAGEREF _Toc29373265 \h </w:instrText>
        </w:r>
      </w:ins>
      <w:r>
        <w:rPr>
          <w:noProof/>
          <w:webHidden/>
        </w:rPr>
      </w:r>
      <w:r>
        <w:rPr>
          <w:noProof/>
          <w:webHidden/>
        </w:rPr>
        <w:fldChar w:fldCharType="separate"/>
      </w:r>
      <w:ins w:id="172" w:author="Griffith, Gabriella" w:date="2020-01-08T11:15:00Z">
        <w:r w:rsidR="003314CE">
          <w:rPr>
            <w:noProof/>
            <w:webHidden/>
          </w:rPr>
          <w:t>14</w:t>
        </w:r>
      </w:ins>
      <w:ins w:id="173" w:author="Griffith, Gabriella" w:date="2020-01-08T10:53:00Z">
        <w:r>
          <w:rPr>
            <w:noProof/>
            <w:webHidden/>
          </w:rPr>
          <w:fldChar w:fldCharType="end"/>
        </w:r>
        <w:r w:rsidRPr="00313856">
          <w:rPr>
            <w:rStyle w:val="Hyperlink"/>
            <w:noProof/>
          </w:rPr>
          <w:fldChar w:fldCharType="end"/>
        </w:r>
      </w:ins>
    </w:p>
    <w:p w14:paraId="1515B585" w14:textId="77777777" w:rsidR="00A61B2C" w:rsidRDefault="00A61B2C">
      <w:pPr>
        <w:pStyle w:val="TOC2"/>
        <w:tabs>
          <w:tab w:val="left" w:pos="720"/>
        </w:tabs>
        <w:rPr>
          <w:ins w:id="174" w:author="Griffith, Gabriella" w:date="2020-01-08T10:53:00Z"/>
          <w:rFonts w:asciiTheme="minorHAnsi" w:eastAsiaTheme="minorEastAsia" w:hAnsiTheme="minorHAnsi" w:cstheme="minorBidi"/>
          <w:caps w:val="0"/>
          <w:noProof/>
          <w:sz w:val="22"/>
          <w:szCs w:val="22"/>
        </w:rPr>
      </w:pPr>
      <w:ins w:id="175"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"_Toc29373266"</w:instrText>
        </w:r>
        <w:r w:rsidRPr="00313856">
          <w:rPr>
            <w:rStyle w:val="Hyperlink"/>
            <w:noProof/>
          </w:rPr>
          <w:instrText xml:space="preserve"> </w:instrText>
        </w:r>
        <w:r w:rsidRPr="00313856">
          <w:rPr>
            <w:rStyle w:val="Hyperlink"/>
            <w:noProof/>
          </w:rPr>
          <w:fldChar w:fldCharType="separate"/>
        </w:r>
        <w:r w:rsidRPr="00313856">
          <w:rPr>
            <w:rStyle w:val="Hyperlink"/>
            <w:rFonts w:cs="Arial"/>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313856">
          <w:rPr>
            <w:rStyle w:val="Hyperlink"/>
            <w:rFonts w:cs="Arial"/>
            <w:noProof/>
          </w:rPr>
          <w:t>DATA ANALYSIS</w:t>
        </w:r>
        <w:r>
          <w:rPr>
            <w:noProof/>
            <w:webHidden/>
          </w:rPr>
          <w:tab/>
        </w:r>
        <w:r>
          <w:rPr>
            <w:noProof/>
            <w:webHidden/>
          </w:rPr>
          <w:fldChar w:fldCharType="begin"/>
        </w:r>
        <w:r>
          <w:rPr>
            <w:noProof/>
            <w:webHidden/>
          </w:rPr>
          <w:instrText xml:space="preserve"> PAGEREF _Toc29373266 \h </w:instrText>
        </w:r>
      </w:ins>
      <w:r>
        <w:rPr>
          <w:noProof/>
          <w:webHidden/>
        </w:rPr>
      </w:r>
      <w:r>
        <w:rPr>
          <w:noProof/>
          <w:webHidden/>
        </w:rPr>
        <w:fldChar w:fldCharType="separate"/>
      </w:r>
      <w:ins w:id="176" w:author="Griffith, Gabriella" w:date="2020-01-08T11:15:00Z">
        <w:r w:rsidR="003314CE">
          <w:rPr>
            <w:noProof/>
            <w:webHidden/>
          </w:rPr>
          <w:t>14</w:t>
        </w:r>
      </w:ins>
      <w:ins w:id="177" w:author="Griffith, Gabriella" w:date="2020-01-08T10:53:00Z">
        <w:r>
          <w:rPr>
            <w:noProof/>
            <w:webHidden/>
          </w:rPr>
          <w:fldChar w:fldCharType="end"/>
        </w:r>
        <w:r w:rsidRPr="00313856">
          <w:rPr>
            <w:rStyle w:val="Hyperlink"/>
            <w:noProof/>
          </w:rPr>
          <w:fldChar w:fldCharType="end"/>
        </w:r>
      </w:ins>
    </w:p>
    <w:p w14:paraId="7CE15FDE" w14:textId="77777777" w:rsidR="00A61B2C" w:rsidRDefault="00A61B2C">
      <w:pPr>
        <w:pStyle w:val="TOC3"/>
        <w:rPr>
          <w:ins w:id="178" w:author="Griffith, Gabriella" w:date="2020-01-08T10:53:00Z"/>
          <w:rFonts w:asciiTheme="minorHAnsi" w:eastAsiaTheme="minorEastAsia" w:hAnsiTheme="minorHAnsi" w:cstheme="minorBidi"/>
          <w:iCs w:val="0"/>
          <w:caps w:val="0"/>
          <w:sz w:val="22"/>
          <w:szCs w:val="22"/>
        </w:rPr>
      </w:pPr>
      <w:ins w:id="179" w:author="Griffith, Gabriella" w:date="2020-01-08T10:53:00Z">
        <w:r w:rsidRPr="00313856">
          <w:rPr>
            <w:rStyle w:val="Hyperlink"/>
          </w:rPr>
          <w:fldChar w:fldCharType="begin"/>
        </w:r>
        <w:r w:rsidRPr="00313856">
          <w:rPr>
            <w:rStyle w:val="Hyperlink"/>
          </w:rPr>
          <w:instrText xml:space="preserve"> </w:instrText>
        </w:r>
        <w:r>
          <w:instrText>HYPERLINK \l "_Toc29373267"</w:instrText>
        </w:r>
        <w:r w:rsidRPr="00313856">
          <w:rPr>
            <w:rStyle w:val="Hyperlink"/>
          </w:rPr>
          <w:instrText xml:space="preserve"> </w:instrText>
        </w:r>
        <w:r w:rsidRPr="00313856">
          <w:rPr>
            <w:rStyle w:val="Hyperlink"/>
          </w:rPr>
          <w:fldChar w:fldCharType="separate"/>
        </w:r>
        <w:r w:rsidRPr="00313856">
          <w:rPr>
            <w:rStyle w:val="Hyperlink"/>
          </w:rPr>
          <w:t>3.5.1</w:t>
        </w:r>
        <w:r>
          <w:rPr>
            <w:rFonts w:asciiTheme="minorHAnsi" w:eastAsiaTheme="minorEastAsia" w:hAnsiTheme="minorHAnsi" w:cstheme="minorBidi"/>
            <w:iCs w:val="0"/>
            <w:caps w:val="0"/>
            <w:sz w:val="22"/>
            <w:szCs w:val="22"/>
          </w:rPr>
          <w:tab/>
        </w:r>
        <w:r w:rsidRPr="00313856">
          <w:rPr>
            <w:rStyle w:val="Hyperlink"/>
          </w:rPr>
          <w:t>DATA TRANSFER</w:t>
        </w:r>
        <w:r>
          <w:rPr>
            <w:webHidden/>
          </w:rPr>
          <w:tab/>
        </w:r>
        <w:r>
          <w:rPr>
            <w:webHidden/>
          </w:rPr>
          <w:fldChar w:fldCharType="begin"/>
        </w:r>
        <w:r>
          <w:rPr>
            <w:webHidden/>
          </w:rPr>
          <w:instrText xml:space="preserve"> PAGEREF _Toc29373267 \h </w:instrText>
        </w:r>
      </w:ins>
      <w:r>
        <w:rPr>
          <w:webHidden/>
        </w:rPr>
      </w:r>
      <w:r>
        <w:rPr>
          <w:webHidden/>
        </w:rPr>
        <w:fldChar w:fldCharType="separate"/>
      </w:r>
      <w:ins w:id="180" w:author="Griffith, Gabriella" w:date="2020-01-08T11:15:00Z">
        <w:r w:rsidR="003314CE">
          <w:rPr>
            <w:webHidden/>
          </w:rPr>
          <w:t>14</w:t>
        </w:r>
      </w:ins>
      <w:ins w:id="181" w:author="Griffith, Gabriella" w:date="2020-01-08T10:53:00Z">
        <w:r>
          <w:rPr>
            <w:webHidden/>
          </w:rPr>
          <w:fldChar w:fldCharType="end"/>
        </w:r>
        <w:r w:rsidRPr="00313856">
          <w:rPr>
            <w:rStyle w:val="Hyperlink"/>
          </w:rPr>
          <w:fldChar w:fldCharType="end"/>
        </w:r>
      </w:ins>
    </w:p>
    <w:p w14:paraId="6D27BC76" w14:textId="77777777" w:rsidR="00A61B2C" w:rsidRDefault="00A61B2C">
      <w:pPr>
        <w:pStyle w:val="TOC2"/>
        <w:tabs>
          <w:tab w:val="left" w:pos="720"/>
        </w:tabs>
        <w:rPr>
          <w:ins w:id="182" w:author="Griffith, Gabriella" w:date="2020-01-08T10:53:00Z"/>
          <w:rFonts w:asciiTheme="minorHAnsi" w:eastAsiaTheme="minorEastAsia" w:hAnsiTheme="minorHAnsi" w:cstheme="minorBidi"/>
          <w:caps w:val="0"/>
          <w:noProof/>
          <w:sz w:val="22"/>
          <w:szCs w:val="22"/>
        </w:rPr>
      </w:pPr>
      <w:ins w:id="18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"_Toc29373268"</w:instrText>
        </w:r>
        <w:r w:rsidRPr="00313856">
          <w:rPr>
            <w:rStyle w:val="Hyperlink"/>
            <w:noProof/>
          </w:rPr>
          <w:instrText xml:space="preserve"> </w:instrText>
        </w:r>
        <w:r w:rsidRPr="00313856">
          <w:rPr>
            <w:rStyle w:val="Hyperlink"/>
            <w:noProof/>
          </w:rPr>
          <w:fldChar w:fldCharType="separate"/>
        </w:r>
        <w:r w:rsidRPr="00313856">
          <w:rPr>
            <w:rStyle w:val="Hyperlink"/>
            <w:rFonts w:cs="Arial"/>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313856">
          <w:rPr>
            <w:rStyle w:val="Hyperlink"/>
            <w:rFonts w:cs="Arial"/>
            <w:noProof/>
          </w:rPr>
          <w:t>TRAINING AND TECHNICAL ASSISTANCE</w:t>
        </w:r>
        <w:r>
          <w:rPr>
            <w:noProof/>
            <w:webHidden/>
          </w:rPr>
          <w:tab/>
        </w:r>
        <w:r>
          <w:rPr>
            <w:noProof/>
            <w:webHidden/>
          </w:rPr>
          <w:fldChar w:fldCharType="begin"/>
        </w:r>
        <w:r>
          <w:rPr>
            <w:noProof/>
            <w:webHidden/>
          </w:rPr>
          <w:instrText xml:space="preserve"> PAGEREF _Toc29373268 \h </w:instrText>
        </w:r>
      </w:ins>
      <w:r>
        <w:rPr>
          <w:noProof/>
          <w:webHidden/>
        </w:rPr>
      </w:r>
      <w:r>
        <w:rPr>
          <w:noProof/>
          <w:webHidden/>
        </w:rPr>
        <w:fldChar w:fldCharType="separate"/>
      </w:r>
      <w:ins w:id="184" w:author="Griffith, Gabriella" w:date="2020-01-08T11:15:00Z">
        <w:r w:rsidR="003314CE">
          <w:rPr>
            <w:noProof/>
            <w:webHidden/>
          </w:rPr>
          <w:t>14</w:t>
        </w:r>
      </w:ins>
      <w:ins w:id="185" w:author="Griffith, Gabriella" w:date="2020-01-08T10:53:00Z">
        <w:r>
          <w:rPr>
            <w:noProof/>
            <w:webHidden/>
          </w:rPr>
          <w:fldChar w:fldCharType="end"/>
        </w:r>
        <w:r w:rsidRPr="00313856">
          <w:rPr>
            <w:rStyle w:val="Hyperlink"/>
            <w:noProof/>
          </w:rPr>
          <w:fldChar w:fldCharType="end"/>
        </w:r>
      </w:ins>
    </w:p>
    <w:p w14:paraId="2875DB9A" w14:textId="77777777" w:rsidR="00A61B2C" w:rsidRDefault="00A61B2C">
      <w:pPr>
        <w:pStyle w:val="TOC2"/>
        <w:tabs>
          <w:tab w:val="left" w:pos="720"/>
        </w:tabs>
        <w:rPr>
          <w:ins w:id="186" w:author="Griffith, Gabriella" w:date="2020-01-08T10:53:00Z"/>
          <w:rFonts w:asciiTheme="minorHAnsi" w:eastAsiaTheme="minorEastAsia" w:hAnsiTheme="minorHAnsi" w:cstheme="minorBidi"/>
          <w:caps w:val="0"/>
          <w:noProof/>
          <w:sz w:val="22"/>
          <w:szCs w:val="22"/>
        </w:rPr>
      </w:pPr>
      <w:ins w:id="18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"_Toc29373269"</w:instrText>
        </w:r>
        <w:r w:rsidRPr="00313856">
          <w:rPr>
            <w:rStyle w:val="Hyperlink"/>
            <w:noProof/>
          </w:rPr>
          <w:instrText xml:space="preserve"> </w:instrText>
        </w:r>
        <w:r w:rsidRPr="00313856">
          <w:rPr>
            <w:rStyle w:val="Hyperlink"/>
            <w:noProof/>
          </w:rPr>
          <w:fldChar w:fldCharType="separate"/>
        </w:r>
        <w:r w:rsidRPr="00313856">
          <w:rPr>
            <w:rStyle w:val="Hyperlink"/>
            <w:rFonts w:cs="Arial"/>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313856">
          <w:rPr>
            <w:rStyle w:val="Hyperlink"/>
            <w:rFonts w:cs="Arial"/>
            <w:noProof/>
          </w:rPr>
          <w:t>REPORTS AND PRESENTATIONS</w:t>
        </w:r>
        <w:r>
          <w:rPr>
            <w:noProof/>
            <w:webHidden/>
          </w:rPr>
          <w:tab/>
        </w:r>
        <w:r>
          <w:rPr>
            <w:noProof/>
            <w:webHidden/>
          </w:rPr>
          <w:fldChar w:fldCharType="begin"/>
        </w:r>
        <w:r>
          <w:rPr>
            <w:noProof/>
            <w:webHidden/>
          </w:rPr>
          <w:instrText xml:space="preserve"> PAGEREF _Toc29373269 \h </w:instrText>
        </w:r>
      </w:ins>
      <w:r>
        <w:rPr>
          <w:noProof/>
          <w:webHidden/>
        </w:rPr>
      </w:r>
      <w:r>
        <w:rPr>
          <w:noProof/>
          <w:webHidden/>
        </w:rPr>
        <w:fldChar w:fldCharType="separate"/>
      </w:r>
      <w:ins w:id="188" w:author="Griffith, Gabriella" w:date="2020-01-08T11:15:00Z">
        <w:r w:rsidR="003314CE">
          <w:rPr>
            <w:noProof/>
            <w:webHidden/>
          </w:rPr>
          <w:t>14</w:t>
        </w:r>
      </w:ins>
      <w:ins w:id="189" w:author="Griffith, Gabriella" w:date="2020-01-08T10:53:00Z">
        <w:r>
          <w:rPr>
            <w:noProof/>
            <w:webHidden/>
          </w:rPr>
          <w:fldChar w:fldCharType="end"/>
        </w:r>
        <w:r w:rsidRPr="00313856">
          <w:rPr>
            <w:rStyle w:val="Hyperlink"/>
            <w:noProof/>
          </w:rPr>
          <w:fldChar w:fldCharType="end"/>
        </w:r>
      </w:ins>
    </w:p>
    <w:p w14:paraId="4C76699A" w14:textId="77777777" w:rsidR="00A61B2C" w:rsidRDefault="00A61B2C">
      <w:pPr>
        <w:pStyle w:val="TOC3"/>
        <w:rPr>
          <w:ins w:id="190" w:author="Griffith, Gabriella" w:date="2020-01-08T10:53:00Z"/>
          <w:rFonts w:asciiTheme="minorHAnsi" w:eastAsiaTheme="minorEastAsia" w:hAnsiTheme="minorHAnsi" w:cstheme="minorBidi"/>
          <w:iCs w:val="0"/>
          <w:caps w:val="0"/>
          <w:sz w:val="22"/>
          <w:szCs w:val="22"/>
        </w:rPr>
      </w:pPr>
      <w:ins w:id="191" w:author="Griffith, Gabriella" w:date="2020-01-08T10:53:00Z">
        <w:r w:rsidRPr="00313856">
          <w:rPr>
            <w:rStyle w:val="Hyperlink"/>
          </w:rPr>
          <w:fldChar w:fldCharType="begin"/>
        </w:r>
        <w:r w:rsidRPr="00313856">
          <w:rPr>
            <w:rStyle w:val="Hyperlink"/>
          </w:rPr>
          <w:instrText xml:space="preserve"> </w:instrText>
        </w:r>
        <w:r>
          <w:instrText>HYPERLINK \l "_Toc29373270"</w:instrText>
        </w:r>
        <w:r w:rsidRPr="00313856">
          <w:rPr>
            <w:rStyle w:val="Hyperlink"/>
          </w:rPr>
          <w:instrText xml:space="preserve"> </w:instrText>
        </w:r>
        <w:r w:rsidRPr="00313856">
          <w:rPr>
            <w:rStyle w:val="Hyperlink"/>
          </w:rPr>
          <w:fldChar w:fldCharType="separate"/>
        </w:r>
        <w:r w:rsidRPr="00313856">
          <w:rPr>
            <w:rStyle w:val="Hyperlink"/>
            <w:rFonts w:ascii="Arial" w:hAnsi="Arial"/>
          </w:rPr>
          <w:t>3.7.1</w:t>
        </w:r>
        <w:r>
          <w:rPr>
            <w:rFonts w:asciiTheme="minorHAnsi" w:eastAsiaTheme="minorEastAsia" w:hAnsiTheme="minorHAnsi" w:cstheme="minorBidi"/>
            <w:iCs w:val="0"/>
            <w:caps w:val="0"/>
            <w:sz w:val="22"/>
            <w:szCs w:val="22"/>
          </w:rPr>
          <w:tab/>
        </w:r>
        <w:r w:rsidRPr="00313856">
          <w:rPr>
            <w:rStyle w:val="Hyperlink"/>
          </w:rPr>
          <w:t>NJ 21</w:t>
        </w:r>
        <w:r w:rsidRPr="00313856">
          <w:rPr>
            <w:rStyle w:val="Hyperlink"/>
            <w:vertAlign w:val="superscript"/>
          </w:rPr>
          <w:t>st</w:t>
        </w:r>
        <w:r w:rsidRPr="00313856">
          <w:rPr>
            <w:rStyle w:val="Hyperlink"/>
          </w:rPr>
          <w:t xml:space="preserve"> CCLC GOALS/OBJECTIVES PROGRESS REPORT</w:t>
        </w:r>
        <w:r>
          <w:rPr>
            <w:webHidden/>
          </w:rPr>
          <w:tab/>
        </w:r>
        <w:r>
          <w:rPr>
            <w:webHidden/>
          </w:rPr>
          <w:fldChar w:fldCharType="begin"/>
        </w:r>
        <w:r>
          <w:rPr>
            <w:webHidden/>
          </w:rPr>
          <w:instrText xml:space="preserve"> PAGEREF _Toc29373270 \h </w:instrText>
        </w:r>
      </w:ins>
      <w:r>
        <w:rPr>
          <w:webHidden/>
        </w:rPr>
      </w:r>
      <w:r>
        <w:rPr>
          <w:webHidden/>
        </w:rPr>
        <w:fldChar w:fldCharType="separate"/>
      </w:r>
      <w:ins w:id="192" w:author="Griffith, Gabriella" w:date="2020-01-08T11:15:00Z">
        <w:r w:rsidR="003314CE">
          <w:rPr>
            <w:webHidden/>
          </w:rPr>
          <w:t>14</w:t>
        </w:r>
      </w:ins>
      <w:ins w:id="193" w:author="Griffith, Gabriella" w:date="2020-01-08T10:53:00Z">
        <w:r>
          <w:rPr>
            <w:webHidden/>
          </w:rPr>
          <w:fldChar w:fldCharType="end"/>
        </w:r>
        <w:r w:rsidRPr="00313856">
          <w:rPr>
            <w:rStyle w:val="Hyperlink"/>
          </w:rPr>
          <w:fldChar w:fldCharType="end"/>
        </w:r>
      </w:ins>
    </w:p>
    <w:p w14:paraId="75BE1DCC" w14:textId="77777777" w:rsidR="00A61B2C" w:rsidRDefault="00A61B2C">
      <w:pPr>
        <w:pStyle w:val="TOC3"/>
        <w:rPr>
          <w:ins w:id="194" w:author="Griffith, Gabriella" w:date="2020-01-08T10:53:00Z"/>
          <w:rFonts w:asciiTheme="minorHAnsi" w:eastAsiaTheme="minorEastAsia" w:hAnsiTheme="minorHAnsi" w:cstheme="minorBidi"/>
          <w:iCs w:val="0"/>
          <w:caps w:val="0"/>
          <w:sz w:val="22"/>
          <w:szCs w:val="22"/>
        </w:rPr>
      </w:pPr>
      <w:ins w:id="195" w:author="Griffith, Gabriella" w:date="2020-01-08T10:53:00Z">
        <w:r w:rsidRPr="00313856">
          <w:rPr>
            <w:rStyle w:val="Hyperlink"/>
          </w:rPr>
          <w:fldChar w:fldCharType="begin"/>
        </w:r>
        <w:r w:rsidRPr="00313856">
          <w:rPr>
            <w:rStyle w:val="Hyperlink"/>
          </w:rPr>
          <w:instrText xml:space="preserve"> </w:instrText>
        </w:r>
        <w:r>
          <w:instrText>HYPERLINK \l "_Toc29373271"</w:instrText>
        </w:r>
        <w:r w:rsidRPr="00313856">
          <w:rPr>
            <w:rStyle w:val="Hyperlink"/>
          </w:rPr>
          <w:instrText xml:space="preserve"> </w:instrText>
        </w:r>
        <w:r w:rsidRPr="00313856">
          <w:rPr>
            <w:rStyle w:val="Hyperlink"/>
          </w:rPr>
          <w:fldChar w:fldCharType="separate"/>
        </w:r>
        <w:r w:rsidRPr="00313856">
          <w:rPr>
            <w:rStyle w:val="Hyperlink"/>
          </w:rPr>
          <w:t>3.7.2</w:t>
        </w:r>
        <w:r>
          <w:rPr>
            <w:rFonts w:asciiTheme="minorHAnsi" w:eastAsiaTheme="minorEastAsia" w:hAnsiTheme="minorHAnsi" w:cstheme="minorBidi"/>
            <w:iCs w:val="0"/>
            <w:caps w:val="0"/>
            <w:sz w:val="22"/>
            <w:szCs w:val="22"/>
          </w:rPr>
          <w:tab/>
        </w:r>
        <w:r w:rsidRPr="00313856">
          <w:rPr>
            <w:rStyle w:val="Hyperlink"/>
          </w:rPr>
          <w:t>INDICATOR ETRS REPORTS</w:t>
        </w:r>
        <w:r>
          <w:rPr>
            <w:webHidden/>
          </w:rPr>
          <w:tab/>
        </w:r>
        <w:r>
          <w:rPr>
            <w:webHidden/>
          </w:rPr>
          <w:fldChar w:fldCharType="begin"/>
        </w:r>
        <w:r>
          <w:rPr>
            <w:webHidden/>
          </w:rPr>
          <w:instrText xml:space="preserve"> PAGEREF _Toc29373271 \h </w:instrText>
        </w:r>
      </w:ins>
      <w:r>
        <w:rPr>
          <w:webHidden/>
        </w:rPr>
      </w:r>
      <w:r>
        <w:rPr>
          <w:webHidden/>
        </w:rPr>
        <w:fldChar w:fldCharType="separate"/>
      </w:r>
      <w:ins w:id="196" w:author="Griffith, Gabriella" w:date="2020-01-08T11:15:00Z">
        <w:r w:rsidR="003314CE">
          <w:rPr>
            <w:webHidden/>
          </w:rPr>
          <w:t>14</w:t>
        </w:r>
      </w:ins>
      <w:ins w:id="197" w:author="Griffith, Gabriella" w:date="2020-01-08T10:53:00Z">
        <w:r>
          <w:rPr>
            <w:webHidden/>
          </w:rPr>
          <w:fldChar w:fldCharType="end"/>
        </w:r>
        <w:r w:rsidRPr="00313856">
          <w:rPr>
            <w:rStyle w:val="Hyperlink"/>
          </w:rPr>
          <w:fldChar w:fldCharType="end"/>
        </w:r>
      </w:ins>
    </w:p>
    <w:p w14:paraId="198A07AF" w14:textId="77777777" w:rsidR="00A61B2C" w:rsidRDefault="00A61B2C">
      <w:pPr>
        <w:pStyle w:val="TOC3"/>
        <w:rPr>
          <w:ins w:id="198" w:author="Griffith, Gabriella" w:date="2020-01-08T10:53:00Z"/>
          <w:rFonts w:asciiTheme="minorHAnsi" w:eastAsiaTheme="minorEastAsia" w:hAnsiTheme="minorHAnsi" w:cstheme="minorBidi"/>
          <w:iCs w:val="0"/>
          <w:caps w:val="0"/>
          <w:sz w:val="22"/>
          <w:szCs w:val="22"/>
        </w:rPr>
      </w:pPr>
      <w:ins w:id="199" w:author="Griffith, Gabriella" w:date="2020-01-08T10:53:00Z">
        <w:r w:rsidRPr="00313856">
          <w:rPr>
            <w:rStyle w:val="Hyperlink"/>
          </w:rPr>
          <w:fldChar w:fldCharType="begin"/>
        </w:r>
        <w:r w:rsidRPr="00313856">
          <w:rPr>
            <w:rStyle w:val="Hyperlink"/>
          </w:rPr>
          <w:instrText xml:space="preserve"> </w:instrText>
        </w:r>
        <w:r>
          <w:instrText>HYPERLINK \l "_Toc29373272"</w:instrText>
        </w:r>
        <w:r w:rsidRPr="00313856">
          <w:rPr>
            <w:rStyle w:val="Hyperlink"/>
          </w:rPr>
          <w:instrText xml:space="preserve"> </w:instrText>
        </w:r>
        <w:r w:rsidRPr="00313856">
          <w:rPr>
            <w:rStyle w:val="Hyperlink"/>
          </w:rPr>
          <w:fldChar w:fldCharType="separate"/>
        </w:r>
        <w:r w:rsidRPr="00313856">
          <w:rPr>
            <w:rStyle w:val="Hyperlink"/>
          </w:rPr>
          <w:t>3.7.3</w:t>
        </w:r>
        <w:r>
          <w:rPr>
            <w:rFonts w:asciiTheme="minorHAnsi" w:eastAsiaTheme="minorEastAsia" w:hAnsiTheme="minorHAnsi" w:cstheme="minorBidi"/>
            <w:iCs w:val="0"/>
            <w:caps w:val="0"/>
            <w:sz w:val="22"/>
            <w:szCs w:val="22"/>
          </w:rPr>
          <w:tab/>
        </w:r>
        <w:r w:rsidRPr="00313856">
          <w:rPr>
            <w:rStyle w:val="Hyperlink"/>
          </w:rPr>
          <w:t>DESCRIPTIVE REPORT</w:t>
        </w:r>
        <w:r>
          <w:rPr>
            <w:webHidden/>
          </w:rPr>
          <w:tab/>
        </w:r>
        <w:r>
          <w:rPr>
            <w:webHidden/>
          </w:rPr>
          <w:fldChar w:fldCharType="begin"/>
        </w:r>
        <w:r>
          <w:rPr>
            <w:webHidden/>
          </w:rPr>
          <w:instrText xml:space="preserve"> PAGEREF _Toc29373272 \h </w:instrText>
        </w:r>
      </w:ins>
      <w:r>
        <w:rPr>
          <w:webHidden/>
        </w:rPr>
      </w:r>
      <w:r>
        <w:rPr>
          <w:webHidden/>
        </w:rPr>
        <w:fldChar w:fldCharType="separate"/>
      </w:r>
      <w:ins w:id="200" w:author="Griffith, Gabriella" w:date="2020-01-08T11:15:00Z">
        <w:r w:rsidR="003314CE">
          <w:rPr>
            <w:webHidden/>
          </w:rPr>
          <w:t>14</w:t>
        </w:r>
      </w:ins>
      <w:ins w:id="201" w:author="Griffith, Gabriella" w:date="2020-01-08T10:53:00Z">
        <w:r>
          <w:rPr>
            <w:webHidden/>
          </w:rPr>
          <w:fldChar w:fldCharType="end"/>
        </w:r>
        <w:r w:rsidRPr="00313856">
          <w:rPr>
            <w:rStyle w:val="Hyperlink"/>
          </w:rPr>
          <w:fldChar w:fldCharType="end"/>
        </w:r>
      </w:ins>
    </w:p>
    <w:p w14:paraId="5F557FB1" w14:textId="77777777" w:rsidR="00A61B2C" w:rsidRDefault="00A61B2C">
      <w:pPr>
        <w:pStyle w:val="TOC3"/>
        <w:rPr>
          <w:ins w:id="202" w:author="Griffith, Gabriella" w:date="2020-01-08T10:53:00Z"/>
          <w:rFonts w:asciiTheme="minorHAnsi" w:eastAsiaTheme="minorEastAsia" w:hAnsiTheme="minorHAnsi" w:cstheme="minorBidi"/>
          <w:iCs w:val="0"/>
          <w:caps w:val="0"/>
          <w:sz w:val="22"/>
          <w:szCs w:val="22"/>
        </w:rPr>
      </w:pPr>
      <w:ins w:id="203" w:author="Griffith, Gabriella" w:date="2020-01-08T10:53:00Z">
        <w:r w:rsidRPr="00313856">
          <w:rPr>
            <w:rStyle w:val="Hyperlink"/>
          </w:rPr>
          <w:fldChar w:fldCharType="begin"/>
        </w:r>
        <w:r w:rsidRPr="00313856">
          <w:rPr>
            <w:rStyle w:val="Hyperlink"/>
          </w:rPr>
          <w:instrText xml:space="preserve"> </w:instrText>
        </w:r>
        <w:r>
          <w:instrText>HYPERLINK \l "_Toc29373273"</w:instrText>
        </w:r>
        <w:r w:rsidRPr="00313856">
          <w:rPr>
            <w:rStyle w:val="Hyperlink"/>
          </w:rPr>
          <w:instrText xml:space="preserve"> </w:instrText>
        </w:r>
        <w:r w:rsidRPr="00313856">
          <w:rPr>
            <w:rStyle w:val="Hyperlink"/>
          </w:rPr>
          <w:fldChar w:fldCharType="separate"/>
        </w:r>
        <w:r w:rsidRPr="00313856">
          <w:rPr>
            <w:rStyle w:val="Hyperlink"/>
          </w:rPr>
          <w:t>3.7.4</w:t>
        </w:r>
        <w:r>
          <w:rPr>
            <w:rFonts w:asciiTheme="minorHAnsi" w:eastAsiaTheme="minorEastAsia" w:hAnsiTheme="minorHAnsi" w:cstheme="minorBidi"/>
            <w:iCs w:val="0"/>
            <w:caps w:val="0"/>
            <w:sz w:val="22"/>
            <w:szCs w:val="22"/>
          </w:rPr>
          <w:tab/>
        </w:r>
        <w:r w:rsidRPr="00313856">
          <w:rPr>
            <w:rStyle w:val="Hyperlink"/>
          </w:rPr>
          <w:t>COMPREHENSIVE REPORT</w:t>
        </w:r>
        <w:r>
          <w:rPr>
            <w:webHidden/>
          </w:rPr>
          <w:tab/>
        </w:r>
        <w:r>
          <w:rPr>
            <w:webHidden/>
          </w:rPr>
          <w:fldChar w:fldCharType="begin"/>
        </w:r>
        <w:r>
          <w:rPr>
            <w:webHidden/>
          </w:rPr>
          <w:instrText xml:space="preserve"> PAGEREF _Toc29373273 \h </w:instrText>
        </w:r>
      </w:ins>
      <w:r>
        <w:rPr>
          <w:webHidden/>
        </w:rPr>
      </w:r>
      <w:r>
        <w:rPr>
          <w:webHidden/>
        </w:rPr>
        <w:fldChar w:fldCharType="separate"/>
      </w:r>
      <w:ins w:id="204" w:author="Griffith, Gabriella" w:date="2020-01-08T11:15:00Z">
        <w:r w:rsidR="003314CE">
          <w:rPr>
            <w:webHidden/>
          </w:rPr>
          <w:t>14</w:t>
        </w:r>
      </w:ins>
      <w:ins w:id="205" w:author="Griffith, Gabriella" w:date="2020-01-08T10:53:00Z">
        <w:r>
          <w:rPr>
            <w:webHidden/>
          </w:rPr>
          <w:fldChar w:fldCharType="end"/>
        </w:r>
        <w:r w:rsidRPr="00313856">
          <w:rPr>
            <w:rStyle w:val="Hyperlink"/>
          </w:rPr>
          <w:fldChar w:fldCharType="end"/>
        </w:r>
      </w:ins>
    </w:p>
    <w:p w14:paraId="6E108F33" w14:textId="77777777" w:rsidR="00A61B2C" w:rsidRDefault="00A61B2C">
      <w:pPr>
        <w:pStyle w:val="TOC2"/>
        <w:tabs>
          <w:tab w:val="left" w:pos="720"/>
        </w:tabs>
        <w:rPr>
          <w:ins w:id="206" w:author="Griffith, Gabriella" w:date="2020-01-08T10:53:00Z"/>
          <w:rFonts w:asciiTheme="minorHAnsi" w:eastAsiaTheme="minorEastAsia" w:hAnsiTheme="minorHAnsi" w:cstheme="minorBidi"/>
          <w:caps w:val="0"/>
          <w:noProof/>
          <w:sz w:val="22"/>
          <w:szCs w:val="22"/>
        </w:rPr>
      </w:pPr>
      <w:ins w:id="20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"_Toc29373274"</w:instrText>
        </w:r>
        <w:r w:rsidRPr="00313856">
          <w:rPr>
            <w:rStyle w:val="Hyperlink"/>
            <w:noProof/>
          </w:rPr>
          <w:instrText xml:space="preserve"> </w:instrText>
        </w:r>
        <w:r w:rsidRPr="00313856">
          <w:rPr>
            <w:rStyle w:val="Hyperlink"/>
            <w:noProof/>
          </w:rPr>
          <w:fldChar w:fldCharType="separate"/>
        </w:r>
        <w:r w:rsidRPr="00313856">
          <w:rPr>
            <w:rStyle w:val="Hyperlink"/>
            <w:rFonts w:cs="Arial"/>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313856">
          <w:rPr>
            <w:rStyle w:val="Hyperlink"/>
            <w:rFonts w:cs="Arial"/>
            <w:noProof/>
          </w:rPr>
          <w:t>COMMUNICATION SUPPPORT</w:t>
        </w:r>
        <w:r>
          <w:rPr>
            <w:noProof/>
            <w:webHidden/>
          </w:rPr>
          <w:tab/>
        </w:r>
        <w:r>
          <w:rPr>
            <w:noProof/>
            <w:webHidden/>
          </w:rPr>
          <w:fldChar w:fldCharType="begin"/>
        </w:r>
        <w:r>
          <w:rPr>
            <w:noProof/>
            <w:webHidden/>
          </w:rPr>
          <w:instrText xml:space="preserve"> PAGEREF _Toc29373274 \h </w:instrText>
        </w:r>
      </w:ins>
      <w:r>
        <w:rPr>
          <w:noProof/>
          <w:webHidden/>
        </w:rPr>
      </w:r>
      <w:r>
        <w:rPr>
          <w:noProof/>
          <w:webHidden/>
        </w:rPr>
        <w:fldChar w:fldCharType="separate"/>
      </w:r>
      <w:ins w:id="208" w:author="Griffith, Gabriella" w:date="2020-01-08T11:15:00Z">
        <w:r w:rsidR="003314CE">
          <w:rPr>
            <w:noProof/>
            <w:webHidden/>
          </w:rPr>
          <w:t>14</w:t>
        </w:r>
      </w:ins>
      <w:ins w:id="209" w:author="Griffith, Gabriella" w:date="2020-01-08T10:53:00Z">
        <w:r>
          <w:rPr>
            <w:noProof/>
            <w:webHidden/>
          </w:rPr>
          <w:fldChar w:fldCharType="end"/>
        </w:r>
        <w:r w:rsidRPr="00313856">
          <w:rPr>
            <w:rStyle w:val="Hyperlink"/>
            <w:noProof/>
          </w:rPr>
          <w:fldChar w:fldCharType="end"/>
        </w:r>
      </w:ins>
    </w:p>
    <w:p w14:paraId="0C5298EF" w14:textId="77777777" w:rsidR="00A61B2C" w:rsidRDefault="00A61B2C">
      <w:pPr>
        <w:pStyle w:val="TOC2"/>
        <w:tabs>
          <w:tab w:val="left" w:pos="720"/>
        </w:tabs>
        <w:rPr>
          <w:ins w:id="210" w:author="Griffith, Gabriella" w:date="2020-01-08T10:53:00Z"/>
          <w:rFonts w:asciiTheme="minorHAnsi" w:eastAsiaTheme="minorEastAsia" w:hAnsiTheme="minorHAnsi" w:cstheme="minorBidi"/>
          <w:caps w:val="0"/>
          <w:noProof/>
          <w:sz w:val="22"/>
          <w:szCs w:val="22"/>
        </w:rPr>
      </w:pPr>
      <w:ins w:id="21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"_Toc29373275"</w:instrText>
        </w:r>
        <w:r w:rsidRPr="00313856">
          <w:rPr>
            <w:rStyle w:val="Hyperlink"/>
            <w:noProof/>
          </w:rPr>
          <w:instrText xml:space="preserve"> </w:instrText>
        </w:r>
        <w:r w:rsidRPr="00313856">
          <w:rPr>
            <w:rStyle w:val="Hyperlink"/>
            <w:noProof/>
          </w:rPr>
          <w:fldChar w:fldCharType="separate"/>
        </w:r>
        <w:r w:rsidRPr="00313856">
          <w:rPr>
            <w:rStyle w:val="Hyperlink"/>
            <w:rFonts w:cs="Arial"/>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313856">
          <w:rPr>
            <w:rStyle w:val="Hyperlink"/>
            <w:rFonts w:cs="Arial"/>
            <w:noProof/>
          </w:rPr>
          <w:t>TASKS, DELIVERABLES AND TIMELINES</w:t>
        </w:r>
        <w:r>
          <w:rPr>
            <w:noProof/>
            <w:webHidden/>
          </w:rPr>
          <w:tab/>
        </w:r>
        <w:r>
          <w:rPr>
            <w:noProof/>
            <w:webHidden/>
          </w:rPr>
          <w:fldChar w:fldCharType="begin"/>
        </w:r>
        <w:r>
          <w:rPr>
            <w:noProof/>
            <w:webHidden/>
          </w:rPr>
          <w:instrText xml:space="preserve"> PAGEREF _Toc29373275 \h </w:instrText>
        </w:r>
      </w:ins>
      <w:r>
        <w:rPr>
          <w:noProof/>
          <w:webHidden/>
        </w:rPr>
      </w:r>
      <w:r>
        <w:rPr>
          <w:noProof/>
          <w:webHidden/>
        </w:rPr>
        <w:fldChar w:fldCharType="separate"/>
      </w:r>
      <w:ins w:id="212" w:author="Griffith, Gabriella" w:date="2020-01-08T11:15:00Z">
        <w:r w:rsidR="003314CE">
          <w:rPr>
            <w:noProof/>
            <w:webHidden/>
          </w:rPr>
          <w:t>14</w:t>
        </w:r>
      </w:ins>
      <w:ins w:id="213" w:author="Griffith, Gabriella" w:date="2020-01-08T10:53:00Z">
        <w:r>
          <w:rPr>
            <w:noProof/>
            <w:webHidden/>
          </w:rPr>
          <w:fldChar w:fldCharType="end"/>
        </w:r>
        <w:r w:rsidRPr="00313856">
          <w:rPr>
            <w:rStyle w:val="Hyperlink"/>
            <w:noProof/>
          </w:rPr>
          <w:fldChar w:fldCharType="end"/>
        </w:r>
      </w:ins>
    </w:p>
    <w:p w14:paraId="57C1B09C" w14:textId="77777777" w:rsidR="00A61B2C" w:rsidRDefault="00A61B2C">
      <w:pPr>
        <w:pStyle w:val="TOC2"/>
        <w:tabs>
          <w:tab w:val="left" w:pos="1200"/>
        </w:tabs>
        <w:rPr>
          <w:ins w:id="214" w:author="Griffith, Gabriella" w:date="2020-01-08T10:53:00Z"/>
          <w:rFonts w:asciiTheme="minorHAnsi" w:eastAsiaTheme="minorEastAsia" w:hAnsiTheme="minorHAnsi" w:cstheme="minorBidi"/>
          <w:caps w:val="0"/>
          <w:noProof/>
          <w:sz w:val="22"/>
          <w:szCs w:val="22"/>
        </w:rPr>
      </w:pPr>
      <w:ins w:id="215"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"_Toc29373276"</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313856">
          <w:rPr>
            <w:rStyle w:val="Hyperlink"/>
            <w:noProof/>
          </w:rPr>
          <w:t>TECHNICAL ENVIRONMENT</w:t>
        </w:r>
        <w:r>
          <w:rPr>
            <w:noProof/>
            <w:webHidden/>
          </w:rPr>
          <w:tab/>
        </w:r>
        <w:r>
          <w:rPr>
            <w:noProof/>
            <w:webHidden/>
          </w:rPr>
          <w:fldChar w:fldCharType="begin"/>
        </w:r>
        <w:r>
          <w:rPr>
            <w:noProof/>
            <w:webHidden/>
          </w:rPr>
          <w:instrText xml:space="preserve"> PAGEREF _Toc29373276 \h </w:instrText>
        </w:r>
      </w:ins>
      <w:r>
        <w:rPr>
          <w:noProof/>
          <w:webHidden/>
        </w:rPr>
      </w:r>
      <w:r>
        <w:rPr>
          <w:noProof/>
          <w:webHidden/>
        </w:rPr>
        <w:fldChar w:fldCharType="separate"/>
      </w:r>
      <w:ins w:id="216" w:author="Griffith, Gabriella" w:date="2020-01-08T11:15:00Z">
        <w:r w:rsidR="003314CE">
          <w:rPr>
            <w:noProof/>
            <w:webHidden/>
          </w:rPr>
          <w:t>14</w:t>
        </w:r>
      </w:ins>
      <w:ins w:id="217" w:author="Griffith, Gabriella" w:date="2020-01-08T10:53:00Z">
        <w:r>
          <w:rPr>
            <w:noProof/>
            <w:webHidden/>
          </w:rPr>
          <w:fldChar w:fldCharType="end"/>
        </w:r>
        <w:r w:rsidRPr="00313856">
          <w:rPr>
            <w:rStyle w:val="Hyperlink"/>
            <w:noProof/>
          </w:rPr>
          <w:fldChar w:fldCharType="end"/>
        </w:r>
      </w:ins>
    </w:p>
    <w:p w14:paraId="3CA13BD2" w14:textId="77777777" w:rsidR="00A61B2C" w:rsidRDefault="00A61B2C">
      <w:pPr>
        <w:pStyle w:val="TOC3"/>
        <w:rPr>
          <w:ins w:id="218" w:author="Griffith, Gabriella" w:date="2020-01-08T10:53:00Z"/>
          <w:rFonts w:asciiTheme="minorHAnsi" w:eastAsiaTheme="minorEastAsia" w:hAnsiTheme="minorHAnsi" w:cstheme="minorBidi"/>
          <w:iCs w:val="0"/>
          <w:caps w:val="0"/>
          <w:sz w:val="22"/>
          <w:szCs w:val="22"/>
        </w:rPr>
      </w:pPr>
      <w:ins w:id="219" w:author="Griffith, Gabriella" w:date="2020-01-08T10:53:00Z">
        <w:r w:rsidRPr="00313856">
          <w:rPr>
            <w:rStyle w:val="Hyperlink"/>
          </w:rPr>
          <w:fldChar w:fldCharType="begin"/>
        </w:r>
        <w:r w:rsidRPr="00313856">
          <w:rPr>
            <w:rStyle w:val="Hyperlink"/>
          </w:rPr>
          <w:instrText xml:space="preserve"> </w:instrText>
        </w:r>
        <w:r>
          <w:instrText>HYPERLINK \l "_Toc29373277"</w:instrText>
        </w:r>
        <w:r w:rsidRPr="00313856">
          <w:rPr>
            <w:rStyle w:val="Hyperlink"/>
          </w:rPr>
          <w:instrText xml:space="preserve"> </w:instrText>
        </w:r>
        <w:r w:rsidRPr="00313856">
          <w:rPr>
            <w:rStyle w:val="Hyperlink"/>
          </w:rPr>
          <w:fldChar w:fldCharType="separate"/>
        </w:r>
        <w:r w:rsidRPr="00313856">
          <w:rPr>
            <w:rStyle w:val="Hyperlink"/>
          </w:rPr>
          <w:t>3.10.1</w:t>
        </w:r>
        <w:r>
          <w:rPr>
            <w:rFonts w:asciiTheme="minorHAnsi" w:eastAsiaTheme="minorEastAsia" w:hAnsiTheme="minorHAnsi" w:cstheme="minorBidi"/>
            <w:iCs w:val="0"/>
            <w:caps w:val="0"/>
            <w:sz w:val="22"/>
            <w:szCs w:val="22"/>
          </w:rPr>
          <w:tab/>
        </w:r>
        <w:r w:rsidRPr="00313856">
          <w:rPr>
            <w:rStyle w:val="Hyperlink"/>
          </w:rPr>
          <w:t>INDUSTRY STANDARD ARCHITECTURE</w:t>
        </w:r>
        <w:r>
          <w:rPr>
            <w:webHidden/>
          </w:rPr>
          <w:tab/>
        </w:r>
        <w:r>
          <w:rPr>
            <w:webHidden/>
          </w:rPr>
          <w:fldChar w:fldCharType="begin"/>
        </w:r>
        <w:r>
          <w:rPr>
            <w:webHidden/>
          </w:rPr>
          <w:instrText xml:space="preserve"> PAGEREF _Toc29373277 \h </w:instrText>
        </w:r>
      </w:ins>
      <w:r>
        <w:rPr>
          <w:webHidden/>
        </w:rPr>
      </w:r>
      <w:r>
        <w:rPr>
          <w:webHidden/>
        </w:rPr>
        <w:fldChar w:fldCharType="separate"/>
      </w:r>
      <w:ins w:id="220" w:author="Griffith, Gabriella" w:date="2020-01-08T11:15:00Z">
        <w:r w:rsidR="003314CE">
          <w:rPr>
            <w:webHidden/>
          </w:rPr>
          <w:t>14</w:t>
        </w:r>
      </w:ins>
      <w:ins w:id="221" w:author="Griffith, Gabriella" w:date="2020-01-08T10:53:00Z">
        <w:r>
          <w:rPr>
            <w:webHidden/>
          </w:rPr>
          <w:fldChar w:fldCharType="end"/>
        </w:r>
        <w:r w:rsidRPr="00313856">
          <w:rPr>
            <w:rStyle w:val="Hyperlink"/>
          </w:rPr>
          <w:fldChar w:fldCharType="end"/>
        </w:r>
      </w:ins>
    </w:p>
    <w:p w14:paraId="1080B764" w14:textId="77777777" w:rsidR="00A61B2C" w:rsidRDefault="00A61B2C">
      <w:pPr>
        <w:pStyle w:val="TOC2"/>
        <w:tabs>
          <w:tab w:val="left" w:pos="1200"/>
        </w:tabs>
        <w:rPr>
          <w:ins w:id="222" w:author="Griffith, Gabriella" w:date="2020-01-08T10:53:00Z"/>
          <w:rFonts w:asciiTheme="minorHAnsi" w:eastAsiaTheme="minorEastAsia" w:hAnsiTheme="minorHAnsi" w:cstheme="minorBidi"/>
          <w:caps w:val="0"/>
          <w:noProof/>
          <w:sz w:val="22"/>
          <w:szCs w:val="22"/>
        </w:rPr>
      </w:pPr>
      <w:ins w:id="22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"_Toc29373333"</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313856">
          <w:rPr>
            <w:rStyle w:val="Hyperlink"/>
            <w:noProof/>
          </w:rPr>
          <w:t>SECURITY PLAN</w:t>
        </w:r>
        <w:r>
          <w:rPr>
            <w:noProof/>
            <w:webHidden/>
          </w:rPr>
          <w:tab/>
        </w:r>
        <w:r>
          <w:rPr>
            <w:noProof/>
            <w:webHidden/>
          </w:rPr>
          <w:fldChar w:fldCharType="begin"/>
        </w:r>
        <w:r>
          <w:rPr>
            <w:noProof/>
            <w:webHidden/>
          </w:rPr>
          <w:instrText xml:space="preserve"> PAGEREF _Toc29373333 \h </w:instrText>
        </w:r>
      </w:ins>
      <w:r>
        <w:rPr>
          <w:noProof/>
          <w:webHidden/>
        </w:rPr>
      </w:r>
      <w:r>
        <w:rPr>
          <w:noProof/>
          <w:webHidden/>
        </w:rPr>
        <w:fldChar w:fldCharType="separate"/>
      </w:r>
      <w:ins w:id="224" w:author="Griffith, Gabriella" w:date="2020-01-08T11:15:00Z">
        <w:r w:rsidR="003314CE">
          <w:rPr>
            <w:noProof/>
            <w:webHidden/>
          </w:rPr>
          <w:t>14</w:t>
        </w:r>
      </w:ins>
      <w:ins w:id="225" w:author="Griffith, Gabriella" w:date="2020-01-08T10:53:00Z">
        <w:r>
          <w:rPr>
            <w:noProof/>
            <w:webHidden/>
          </w:rPr>
          <w:fldChar w:fldCharType="end"/>
        </w:r>
        <w:r w:rsidRPr="00313856">
          <w:rPr>
            <w:rStyle w:val="Hyperlink"/>
            <w:noProof/>
          </w:rPr>
          <w:fldChar w:fldCharType="end"/>
        </w:r>
      </w:ins>
    </w:p>
    <w:p w14:paraId="35083179" w14:textId="77777777" w:rsidR="00A61B2C" w:rsidRDefault="00A61B2C">
      <w:pPr>
        <w:pStyle w:val="TOC3"/>
        <w:rPr>
          <w:ins w:id="226" w:author="Griffith, Gabriella" w:date="2020-01-08T10:53:00Z"/>
          <w:rFonts w:asciiTheme="minorHAnsi" w:eastAsiaTheme="minorEastAsia" w:hAnsiTheme="minorHAnsi" w:cstheme="minorBidi"/>
          <w:iCs w:val="0"/>
          <w:caps w:val="0"/>
          <w:sz w:val="22"/>
          <w:szCs w:val="22"/>
        </w:rPr>
      </w:pPr>
      <w:ins w:id="227" w:author="Griffith, Gabriella" w:date="2020-01-08T10:53:00Z">
        <w:r w:rsidRPr="00313856">
          <w:rPr>
            <w:rStyle w:val="Hyperlink"/>
          </w:rPr>
          <w:fldChar w:fldCharType="begin"/>
        </w:r>
        <w:r w:rsidRPr="00313856">
          <w:rPr>
            <w:rStyle w:val="Hyperlink"/>
          </w:rPr>
          <w:instrText xml:space="preserve"> </w:instrText>
        </w:r>
        <w:r>
          <w:instrText>HYPERLINK \l "_Toc29373334"</w:instrText>
        </w:r>
        <w:r w:rsidRPr="00313856">
          <w:rPr>
            <w:rStyle w:val="Hyperlink"/>
          </w:rPr>
          <w:instrText xml:space="preserve"> </w:instrText>
        </w:r>
        <w:r w:rsidRPr="00313856">
          <w:rPr>
            <w:rStyle w:val="Hyperlink"/>
          </w:rPr>
          <w:fldChar w:fldCharType="separate"/>
        </w:r>
        <w:r w:rsidRPr="00313856">
          <w:rPr>
            <w:rStyle w:val="Hyperlink"/>
          </w:rPr>
          <w:t>3.11.1</w:t>
        </w:r>
        <w:r>
          <w:rPr>
            <w:rFonts w:asciiTheme="minorHAnsi" w:eastAsiaTheme="minorEastAsia" w:hAnsiTheme="minorHAnsi" w:cstheme="minorBidi"/>
            <w:iCs w:val="0"/>
            <w:caps w:val="0"/>
            <w:sz w:val="22"/>
            <w:szCs w:val="22"/>
          </w:rPr>
          <w:tab/>
        </w:r>
        <w:r w:rsidRPr="00313856">
          <w:rPr>
            <w:rStyle w:val="Hyperlink"/>
          </w:rPr>
          <w:t>INFORMATION SECURITY PROGRAM MANAGEMENT</w:t>
        </w:r>
        <w:r>
          <w:rPr>
            <w:webHidden/>
          </w:rPr>
          <w:tab/>
        </w:r>
        <w:r>
          <w:rPr>
            <w:webHidden/>
          </w:rPr>
          <w:fldChar w:fldCharType="begin"/>
        </w:r>
        <w:r>
          <w:rPr>
            <w:webHidden/>
          </w:rPr>
          <w:instrText xml:space="preserve"> PAGEREF _Toc29373334 \h </w:instrText>
        </w:r>
      </w:ins>
      <w:r>
        <w:rPr>
          <w:webHidden/>
        </w:rPr>
      </w:r>
      <w:r>
        <w:rPr>
          <w:webHidden/>
        </w:rPr>
        <w:fldChar w:fldCharType="separate"/>
      </w:r>
      <w:ins w:id="228" w:author="Griffith, Gabriella" w:date="2020-01-08T11:15:00Z">
        <w:r w:rsidR="003314CE">
          <w:rPr>
            <w:webHidden/>
          </w:rPr>
          <w:t>14</w:t>
        </w:r>
      </w:ins>
      <w:ins w:id="229" w:author="Griffith, Gabriella" w:date="2020-01-08T10:53:00Z">
        <w:r>
          <w:rPr>
            <w:webHidden/>
          </w:rPr>
          <w:fldChar w:fldCharType="end"/>
        </w:r>
        <w:r w:rsidRPr="00313856">
          <w:rPr>
            <w:rStyle w:val="Hyperlink"/>
          </w:rPr>
          <w:fldChar w:fldCharType="end"/>
        </w:r>
      </w:ins>
    </w:p>
    <w:p w14:paraId="165EC700" w14:textId="77777777" w:rsidR="00A61B2C" w:rsidRDefault="00A61B2C">
      <w:pPr>
        <w:pStyle w:val="TOC3"/>
        <w:rPr>
          <w:ins w:id="230" w:author="Griffith, Gabriella" w:date="2020-01-08T10:53:00Z"/>
          <w:rFonts w:asciiTheme="minorHAnsi" w:eastAsiaTheme="minorEastAsia" w:hAnsiTheme="minorHAnsi" w:cstheme="minorBidi"/>
          <w:iCs w:val="0"/>
          <w:caps w:val="0"/>
          <w:sz w:val="22"/>
          <w:szCs w:val="22"/>
        </w:rPr>
      </w:pPr>
      <w:ins w:id="231" w:author="Griffith, Gabriella" w:date="2020-01-08T10:53:00Z">
        <w:r w:rsidRPr="00313856">
          <w:rPr>
            <w:rStyle w:val="Hyperlink"/>
          </w:rPr>
          <w:fldChar w:fldCharType="begin"/>
        </w:r>
        <w:r w:rsidRPr="00313856">
          <w:rPr>
            <w:rStyle w:val="Hyperlink"/>
          </w:rPr>
          <w:instrText xml:space="preserve"> </w:instrText>
        </w:r>
        <w:r>
          <w:instrText>HYPERLINK \l "_Toc29373335"</w:instrText>
        </w:r>
        <w:r w:rsidRPr="00313856">
          <w:rPr>
            <w:rStyle w:val="Hyperlink"/>
          </w:rPr>
          <w:instrText xml:space="preserve"> </w:instrText>
        </w:r>
        <w:r w:rsidRPr="00313856">
          <w:rPr>
            <w:rStyle w:val="Hyperlink"/>
          </w:rPr>
          <w:fldChar w:fldCharType="separate"/>
        </w:r>
        <w:r w:rsidRPr="00313856">
          <w:rPr>
            <w:rStyle w:val="Hyperlink"/>
          </w:rPr>
          <w:t>3.11.2</w:t>
        </w:r>
        <w:r>
          <w:rPr>
            <w:rFonts w:asciiTheme="minorHAnsi" w:eastAsiaTheme="minorEastAsia" w:hAnsiTheme="minorHAnsi" w:cstheme="minorBidi"/>
            <w:iCs w:val="0"/>
            <w:caps w:val="0"/>
            <w:sz w:val="22"/>
            <w:szCs w:val="22"/>
          </w:rPr>
          <w:tab/>
        </w:r>
        <w:r w:rsidRPr="00313856">
          <w:rPr>
            <w:rStyle w:val="Hyperlink"/>
          </w:rPr>
          <w:t>COMPLIANCE</w:t>
        </w:r>
        <w:r>
          <w:rPr>
            <w:webHidden/>
          </w:rPr>
          <w:tab/>
        </w:r>
        <w:r>
          <w:rPr>
            <w:webHidden/>
          </w:rPr>
          <w:fldChar w:fldCharType="begin"/>
        </w:r>
        <w:r>
          <w:rPr>
            <w:webHidden/>
          </w:rPr>
          <w:instrText xml:space="preserve"> PAGEREF _Toc29373335 \h </w:instrText>
        </w:r>
      </w:ins>
      <w:r>
        <w:rPr>
          <w:webHidden/>
        </w:rPr>
      </w:r>
      <w:r>
        <w:rPr>
          <w:webHidden/>
        </w:rPr>
        <w:fldChar w:fldCharType="separate"/>
      </w:r>
      <w:ins w:id="232" w:author="Griffith, Gabriella" w:date="2020-01-08T11:15:00Z">
        <w:r w:rsidR="003314CE">
          <w:rPr>
            <w:webHidden/>
          </w:rPr>
          <w:t>14</w:t>
        </w:r>
      </w:ins>
      <w:ins w:id="233" w:author="Griffith, Gabriella" w:date="2020-01-08T10:53:00Z">
        <w:r>
          <w:rPr>
            <w:webHidden/>
          </w:rPr>
          <w:fldChar w:fldCharType="end"/>
        </w:r>
        <w:r w:rsidRPr="00313856">
          <w:rPr>
            <w:rStyle w:val="Hyperlink"/>
          </w:rPr>
          <w:fldChar w:fldCharType="end"/>
        </w:r>
      </w:ins>
    </w:p>
    <w:p w14:paraId="4D050EE2" w14:textId="77777777" w:rsidR="00A61B2C" w:rsidRDefault="00A61B2C">
      <w:pPr>
        <w:pStyle w:val="TOC3"/>
        <w:rPr>
          <w:ins w:id="234" w:author="Griffith, Gabriella" w:date="2020-01-08T10:53:00Z"/>
          <w:rFonts w:asciiTheme="minorHAnsi" w:eastAsiaTheme="minorEastAsia" w:hAnsiTheme="minorHAnsi" w:cstheme="minorBidi"/>
          <w:iCs w:val="0"/>
          <w:caps w:val="0"/>
          <w:sz w:val="22"/>
          <w:szCs w:val="22"/>
        </w:rPr>
      </w:pPr>
      <w:ins w:id="235" w:author="Griffith, Gabriella" w:date="2020-01-08T10:53:00Z">
        <w:r w:rsidRPr="00313856">
          <w:rPr>
            <w:rStyle w:val="Hyperlink"/>
          </w:rPr>
          <w:fldChar w:fldCharType="begin"/>
        </w:r>
        <w:r w:rsidRPr="00313856">
          <w:rPr>
            <w:rStyle w:val="Hyperlink"/>
          </w:rPr>
          <w:instrText xml:space="preserve"> </w:instrText>
        </w:r>
        <w:r>
          <w:instrText>HYPERLINK \l "_Toc29373336"</w:instrText>
        </w:r>
        <w:r w:rsidRPr="00313856">
          <w:rPr>
            <w:rStyle w:val="Hyperlink"/>
          </w:rPr>
          <w:instrText xml:space="preserve"> </w:instrText>
        </w:r>
        <w:r w:rsidRPr="00313856">
          <w:rPr>
            <w:rStyle w:val="Hyperlink"/>
          </w:rPr>
          <w:fldChar w:fldCharType="separate"/>
        </w:r>
        <w:r w:rsidRPr="00313856">
          <w:rPr>
            <w:rStyle w:val="Hyperlink"/>
          </w:rPr>
          <w:t>3.11.3</w:t>
        </w:r>
        <w:r>
          <w:rPr>
            <w:rFonts w:asciiTheme="minorHAnsi" w:eastAsiaTheme="minorEastAsia" w:hAnsiTheme="minorHAnsi" w:cstheme="minorBidi"/>
            <w:iCs w:val="0"/>
            <w:caps w:val="0"/>
            <w:sz w:val="22"/>
            <w:szCs w:val="22"/>
          </w:rPr>
          <w:tab/>
        </w:r>
        <w:r w:rsidRPr="00313856">
          <w:rPr>
            <w:rStyle w:val="Hyperlink"/>
          </w:rPr>
          <w:t>PERSONAL SECURITY</w:t>
        </w:r>
        <w:r>
          <w:rPr>
            <w:webHidden/>
          </w:rPr>
          <w:tab/>
        </w:r>
        <w:r>
          <w:rPr>
            <w:webHidden/>
          </w:rPr>
          <w:fldChar w:fldCharType="begin"/>
        </w:r>
        <w:r>
          <w:rPr>
            <w:webHidden/>
          </w:rPr>
          <w:instrText xml:space="preserve"> PAGEREF _Toc29373336 \h </w:instrText>
        </w:r>
      </w:ins>
      <w:r>
        <w:rPr>
          <w:webHidden/>
        </w:rPr>
      </w:r>
      <w:r>
        <w:rPr>
          <w:webHidden/>
        </w:rPr>
        <w:fldChar w:fldCharType="separate"/>
      </w:r>
      <w:ins w:id="236" w:author="Griffith, Gabriella" w:date="2020-01-08T11:15:00Z">
        <w:r w:rsidR="003314CE">
          <w:rPr>
            <w:webHidden/>
          </w:rPr>
          <w:t>14</w:t>
        </w:r>
      </w:ins>
      <w:ins w:id="237" w:author="Griffith, Gabriella" w:date="2020-01-08T10:53:00Z">
        <w:r>
          <w:rPr>
            <w:webHidden/>
          </w:rPr>
          <w:fldChar w:fldCharType="end"/>
        </w:r>
        <w:r w:rsidRPr="00313856">
          <w:rPr>
            <w:rStyle w:val="Hyperlink"/>
          </w:rPr>
          <w:fldChar w:fldCharType="end"/>
        </w:r>
      </w:ins>
    </w:p>
    <w:p w14:paraId="5618E3AB" w14:textId="77777777" w:rsidR="00A61B2C" w:rsidRDefault="00A61B2C">
      <w:pPr>
        <w:pStyle w:val="TOC3"/>
        <w:rPr>
          <w:ins w:id="238" w:author="Griffith, Gabriella" w:date="2020-01-08T10:53:00Z"/>
          <w:rFonts w:asciiTheme="minorHAnsi" w:eastAsiaTheme="minorEastAsia" w:hAnsiTheme="minorHAnsi" w:cstheme="minorBidi"/>
          <w:iCs w:val="0"/>
          <w:caps w:val="0"/>
          <w:sz w:val="22"/>
          <w:szCs w:val="22"/>
        </w:rPr>
      </w:pPr>
      <w:ins w:id="239" w:author="Griffith, Gabriella" w:date="2020-01-08T10:53:00Z">
        <w:r w:rsidRPr="00313856">
          <w:rPr>
            <w:rStyle w:val="Hyperlink"/>
          </w:rPr>
          <w:lastRenderedPageBreak/>
          <w:fldChar w:fldCharType="begin"/>
        </w:r>
        <w:r w:rsidRPr="00313856">
          <w:rPr>
            <w:rStyle w:val="Hyperlink"/>
          </w:rPr>
          <w:instrText xml:space="preserve"> </w:instrText>
        </w:r>
        <w:r>
          <w:instrText>HYPERLINK \l "_Toc29373337"</w:instrText>
        </w:r>
        <w:r w:rsidRPr="00313856">
          <w:rPr>
            <w:rStyle w:val="Hyperlink"/>
          </w:rPr>
          <w:instrText xml:space="preserve"> </w:instrText>
        </w:r>
        <w:r w:rsidRPr="00313856">
          <w:rPr>
            <w:rStyle w:val="Hyperlink"/>
          </w:rPr>
          <w:fldChar w:fldCharType="separate"/>
        </w:r>
        <w:r w:rsidRPr="00313856">
          <w:rPr>
            <w:rStyle w:val="Hyperlink"/>
          </w:rPr>
          <w:t>3.11.4</w:t>
        </w:r>
        <w:r>
          <w:rPr>
            <w:rFonts w:asciiTheme="minorHAnsi" w:eastAsiaTheme="minorEastAsia" w:hAnsiTheme="minorHAnsi" w:cstheme="minorBidi"/>
            <w:iCs w:val="0"/>
            <w:caps w:val="0"/>
            <w:sz w:val="22"/>
            <w:szCs w:val="22"/>
          </w:rPr>
          <w:tab/>
        </w:r>
        <w:r w:rsidRPr="00313856">
          <w:rPr>
            <w:rStyle w:val="Hyperlink"/>
          </w:rPr>
          <w:t>SECURITY AWARENESS AND TRAINING</w:t>
        </w:r>
        <w:r>
          <w:rPr>
            <w:webHidden/>
          </w:rPr>
          <w:tab/>
        </w:r>
        <w:r>
          <w:rPr>
            <w:webHidden/>
          </w:rPr>
          <w:fldChar w:fldCharType="begin"/>
        </w:r>
        <w:r>
          <w:rPr>
            <w:webHidden/>
          </w:rPr>
          <w:instrText xml:space="preserve"> PAGEREF _Toc29373337 \h </w:instrText>
        </w:r>
      </w:ins>
      <w:r>
        <w:rPr>
          <w:webHidden/>
        </w:rPr>
      </w:r>
      <w:r>
        <w:rPr>
          <w:webHidden/>
        </w:rPr>
        <w:fldChar w:fldCharType="separate"/>
      </w:r>
      <w:ins w:id="240" w:author="Griffith, Gabriella" w:date="2020-01-08T11:15:00Z">
        <w:r w:rsidR="003314CE">
          <w:rPr>
            <w:webHidden/>
          </w:rPr>
          <w:t>14</w:t>
        </w:r>
      </w:ins>
      <w:ins w:id="241" w:author="Griffith, Gabriella" w:date="2020-01-08T10:53:00Z">
        <w:r>
          <w:rPr>
            <w:webHidden/>
          </w:rPr>
          <w:fldChar w:fldCharType="end"/>
        </w:r>
        <w:r w:rsidRPr="00313856">
          <w:rPr>
            <w:rStyle w:val="Hyperlink"/>
          </w:rPr>
          <w:fldChar w:fldCharType="end"/>
        </w:r>
      </w:ins>
    </w:p>
    <w:p w14:paraId="13E302B9" w14:textId="77777777" w:rsidR="00A61B2C" w:rsidRDefault="00A61B2C">
      <w:pPr>
        <w:pStyle w:val="TOC3"/>
        <w:rPr>
          <w:ins w:id="242" w:author="Griffith, Gabriella" w:date="2020-01-08T10:53:00Z"/>
          <w:rFonts w:asciiTheme="minorHAnsi" w:eastAsiaTheme="minorEastAsia" w:hAnsiTheme="minorHAnsi" w:cstheme="minorBidi"/>
          <w:iCs w:val="0"/>
          <w:caps w:val="0"/>
          <w:sz w:val="22"/>
          <w:szCs w:val="22"/>
        </w:rPr>
      </w:pPr>
      <w:ins w:id="243" w:author="Griffith, Gabriella" w:date="2020-01-08T10:53:00Z">
        <w:r w:rsidRPr="00313856">
          <w:rPr>
            <w:rStyle w:val="Hyperlink"/>
          </w:rPr>
          <w:fldChar w:fldCharType="begin"/>
        </w:r>
        <w:r w:rsidRPr="00313856">
          <w:rPr>
            <w:rStyle w:val="Hyperlink"/>
          </w:rPr>
          <w:instrText xml:space="preserve"> </w:instrText>
        </w:r>
        <w:r>
          <w:instrText>HYPERLINK \l "_Toc29373338"</w:instrText>
        </w:r>
        <w:r w:rsidRPr="00313856">
          <w:rPr>
            <w:rStyle w:val="Hyperlink"/>
          </w:rPr>
          <w:instrText xml:space="preserve"> </w:instrText>
        </w:r>
        <w:r w:rsidRPr="00313856">
          <w:rPr>
            <w:rStyle w:val="Hyperlink"/>
          </w:rPr>
          <w:fldChar w:fldCharType="separate"/>
        </w:r>
        <w:r w:rsidRPr="00313856">
          <w:rPr>
            <w:rStyle w:val="Hyperlink"/>
          </w:rPr>
          <w:t>3.11.5</w:t>
        </w:r>
        <w:r>
          <w:rPr>
            <w:rFonts w:asciiTheme="minorHAnsi" w:eastAsiaTheme="minorEastAsia" w:hAnsiTheme="minorHAnsi" w:cstheme="minorBidi"/>
            <w:iCs w:val="0"/>
            <w:caps w:val="0"/>
            <w:sz w:val="22"/>
            <w:szCs w:val="22"/>
          </w:rPr>
          <w:tab/>
        </w:r>
        <w:r w:rsidRPr="00313856">
          <w:rPr>
            <w:rStyle w:val="Hyperlink"/>
          </w:rPr>
          <w:t>RISK MANAGEMENT</w:t>
        </w:r>
        <w:r>
          <w:rPr>
            <w:webHidden/>
          </w:rPr>
          <w:tab/>
        </w:r>
        <w:r>
          <w:rPr>
            <w:webHidden/>
          </w:rPr>
          <w:fldChar w:fldCharType="begin"/>
        </w:r>
        <w:r>
          <w:rPr>
            <w:webHidden/>
          </w:rPr>
          <w:instrText xml:space="preserve"> PAGEREF _Toc29373338 \h </w:instrText>
        </w:r>
      </w:ins>
      <w:r>
        <w:rPr>
          <w:webHidden/>
        </w:rPr>
      </w:r>
      <w:r>
        <w:rPr>
          <w:webHidden/>
        </w:rPr>
        <w:fldChar w:fldCharType="separate"/>
      </w:r>
      <w:ins w:id="244" w:author="Griffith, Gabriella" w:date="2020-01-08T11:15:00Z">
        <w:r w:rsidR="003314CE">
          <w:rPr>
            <w:webHidden/>
          </w:rPr>
          <w:t>14</w:t>
        </w:r>
      </w:ins>
      <w:ins w:id="245" w:author="Griffith, Gabriella" w:date="2020-01-08T10:53:00Z">
        <w:r>
          <w:rPr>
            <w:webHidden/>
          </w:rPr>
          <w:fldChar w:fldCharType="end"/>
        </w:r>
        <w:r w:rsidRPr="00313856">
          <w:rPr>
            <w:rStyle w:val="Hyperlink"/>
          </w:rPr>
          <w:fldChar w:fldCharType="end"/>
        </w:r>
      </w:ins>
    </w:p>
    <w:p w14:paraId="06EC2065" w14:textId="77777777" w:rsidR="00A61B2C" w:rsidRDefault="00A61B2C">
      <w:pPr>
        <w:pStyle w:val="TOC3"/>
        <w:rPr>
          <w:ins w:id="246" w:author="Griffith, Gabriella" w:date="2020-01-08T10:53:00Z"/>
          <w:rFonts w:asciiTheme="minorHAnsi" w:eastAsiaTheme="minorEastAsia" w:hAnsiTheme="minorHAnsi" w:cstheme="minorBidi"/>
          <w:iCs w:val="0"/>
          <w:caps w:val="0"/>
          <w:sz w:val="22"/>
          <w:szCs w:val="22"/>
        </w:rPr>
      </w:pPr>
      <w:ins w:id="247" w:author="Griffith, Gabriella" w:date="2020-01-08T10:53:00Z">
        <w:r w:rsidRPr="00313856">
          <w:rPr>
            <w:rStyle w:val="Hyperlink"/>
          </w:rPr>
          <w:fldChar w:fldCharType="begin"/>
        </w:r>
        <w:r w:rsidRPr="00313856">
          <w:rPr>
            <w:rStyle w:val="Hyperlink"/>
          </w:rPr>
          <w:instrText xml:space="preserve"> </w:instrText>
        </w:r>
        <w:r>
          <w:instrText>HYPERLINK \l "_Toc29373339"</w:instrText>
        </w:r>
        <w:r w:rsidRPr="00313856">
          <w:rPr>
            <w:rStyle w:val="Hyperlink"/>
          </w:rPr>
          <w:instrText xml:space="preserve"> </w:instrText>
        </w:r>
        <w:r w:rsidRPr="00313856">
          <w:rPr>
            <w:rStyle w:val="Hyperlink"/>
          </w:rPr>
          <w:fldChar w:fldCharType="separate"/>
        </w:r>
        <w:r w:rsidRPr="00313856">
          <w:rPr>
            <w:rStyle w:val="Hyperlink"/>
          </w:rPr>
          <w:t>3.11.6</w:t>
        </w:r>
        <w:r>
          <w:rPr>
            <w:rFonts w:asciiTheme="minorHAnsi" w:eastAsiaTheme="minorEastAsia" w:hAnsiTheme="minorHAnsi" w:cstheme="minorBidi"/>
            <w:iCs w:val="0"/>
            <w:caps w:val="0"/>
            <w:sz w:val="22"/>
            <w:szCs w:val="22"/>
          </w:rPr>
          <w:tab/>
        </w:r>
        <w:r w:rsidRPr="00313856">
          <w:rPr>
            <w:rStyle w:val="Hyperlink"/>
          </w:rPr>
          <w:t>PRIVACY</w:t>
        </w:r>
        <w:r>
          <w:rPr>
            <w:webHidden/>
          </w:rPr>
          <w:tab/>
        </w:r>
        <w:r>
          <w:rPr>
            <w:webHidden/>
          </w:rPr>
          <w:fldChar w:fldCharType="begin"/>
        </w:r>
        <w:r>
          <w:rPr>
            <w:webHidden/>
          </w:rPr>
          <w:instrText xml:space="preserve"> PAGEREF _Toc29373339 \h </w:instrText>
        </w:r>
      </w:ins>
      <w:r>
        <w:rPr>
          <w:webHidden/>
        </w:rPr>
      </w:r>
      <w:r>
        <w:rPr>
          <w:webHidden/>
        </w:rPr>
        <w:fldChar w:fldCharType="separate"/>
      </w:r>
      <w:ins w:id="248" w:author="Griffith, Gabriella" w:date="2020-01-08T11:15:00Z">
        <w:r w:rsidR="003314CE">
          <w:rPr>
            <w:webHidden/>
          </w:rPr>
          <w:t>14</w:t>
        </w:r>
      </w:ins>
      <w:ins w:id="249" w:author="Griffith, Gabriella" w:date="2020-01-08T10:53:00Z">
        <w:r>
          <w:rPr>
            <w:webHidden/>
          </w:rPr>
          <w:fldChar w:fldCharType="end"/>
        </w:r>
        <w:r w:rsidRPr="00313856">
          <w:rPr>
            <w:rStyle w:val="Hyperlink"/>
          </w:rPr>
          <w:fldChar w:fldCharType="end"/>
        </w:r>
      </w:ins>
    </w:p>
    <w:p w14:paraId="2BA3641C" w14:textId="77777777" w:rsidR="00A61B2C" w:rsidRDefault="00A61B2C">
      <w:pPr>
        <w:pStyle w:val="TOC3"/>
        <w:rPr>
          <w:ins w:id="250" w:author="Griffith, Gabriella" w:date="2020-01-08T10:53:00Z"/>
          <w:rFonts w:asciiTheme="minorHAnsi" w:eastAsiaTheme="minorEastAsia" w:hAnsiTheme="minorHAnsi" w:cstheme="minorBidi"/>
          <w:iCs w:val="0"/>
          <w:caps w:val="0"/>
          <w:sz w:val="22"/>
          <w:szCs w:val="22"/>
        </w:rPr>
      </w:pPr>
      <w:ins w:id="251" w:author="Griffith, Gabriella" w:date="2020-01-08T10:53:00Z">
        <w:r w:rsidRPr="00313856">
          <w:rPr>
            <w:rStyle w:val="Hyperlink"/>
          </w:rPr>
          <w:fldChar w:fldCharType="begin"/>
        </w:r>
        <w:r w:rsidRPr="00313856">
          <w:rPr>
            <w:rStyle w:val="Hyperlink"/>
          </w:rPr>
          <w:instrText xml:space="preserve"> </w:instrText>
        </w:r>
        <w:r>
          <w:instrText>HYPERLINK \l "_Toc29373340"</w:instrText>
        </w:r>
        <w:r w:rsidRPr="00313856">
          <w:rPr>
            <w:rStyle w:val="Hyperlink"/>
          </w:rPr>
          <w:instrText xml:space="preserve"> </w:instrText>
        </w:r>
        <w:r w:rsidRPr="00313856">
          <w:rPr>
            <w:rStyle w:val="Hyperlink"/>
          </w:rPr>
          <w:fldChar w:fldCharType="separate"/>
        </w:r>
        <w:r w:rsidRPr="00313856">
          <w:rPr>
            <w:rStyle w:val="Hyperlink"/>
          </w:rPr>
          <w:t>3.11.7</w:t>
        </w:r>
        <w:r>
          <w:rPr>
            <w:rFonts w:asciiTheme="minorHAnsi" w:eastAsiaTheme="minorEastAsia" w:hAnsiTheme="minorHAnsi" w:cstheme="minorBidi"/>
            <w:iCs w:val="0"/>
            <w:caps w:val="0"/>
            <w:sz w:val="22"/>
            <w:szCs w:val="22"/>
          </w:rPr>
          <w:tab/>
        </w:r>
        <w:r w:rsidRPr="00313856">
          <w:rPr>
            <w:rStyle w:val="Hyperlink"/>
          </w:rPr>
          <w:t>ASSET MANAGEMENT</w:t>
        </w:r>
        <w:r>
          <w:rPr>
            <w:webHidden/>
          </w:rPr>
          <w:tab/>
        </w:r>
        <w:r>
          <w:rPr>
            <w:webHidden/>
          </w:rPr>
          <w:fldChar w:fldCharType="begin"/>
        </w:r>
        <w:r>
          <w:rPr>
            <w:webHidden/>
          </w:rPr>
          <w:instrText xml:space="preserve"> PAGEREF _Toc29373340 \h </w:instrText>
        </w:r>
      </w:ins>
      <w:r>
        <w:rPr>
          <w:webHidden/>
        </w:rPr>
      </w:r>
      <w:r>
        <w:rPr>
          <w:webHidden/>
        </w:rPr>
        <w:fldChar w:fldCharType="separate"/>
      </w:r>
      <w:ins w:id="252" w:author="Griffith, Gabriella" w:date="2020-01-08T11:15:00Z">
        <w:r w:rsidR="003314CE">
          <w:rPr>
            <w:webHidden/>
          </w:rPr>
          <w:t>14</w:t>
        </w:r>
      </w:ins>
      <w:ins w:id="253" w:author="Griffith, Gabriella" w:date="2020-01-08T10:53:00Z">
        <w:r>
          <w:rPr>
            <w:webHidden/>
          </w:rPr>
          <w:fldChar w:fldCharType="end"/>
        </w:r>
        <w:r w:rsidRPr="00313856">
          <w:rPr>
            <w:rStyle w:val="Hyperlink"/>
          </w:rPr>
          <w:fldChar w:fldCharType="end"/>
        </w:r>
      </w:ins>
    </w:p>
    <w:p w14:paraId="36446076" w14:textId="77777777" w:rsidR="00A61B2C" w:rsidRDefault="00A61B2C">
      <w:pPr>
        <w:pStyle w:val="TOC3"/>
        <w:rPr>
          <w:ins w:id="254" w:author="Griffith, Gabriella" w:date="2020-01-08T10:53:00Z"/>
          <w:rFonts w:asciiTheme="minorHAnsi" w:eastAsiaTheme="minorEastAsia" w:hAnsiTheme="minorHAnsi" w:cstheme="minorBidi"/>
          <w:iCs w:val="0"/>
          <w:caps w:val="0"/>
          <w:sz w:val="22"/>
          <w:szCs w:val="22"/>
        </w:rPr>
      </w:pPr>
      <w:ins w:id="255" w:author="Griffith, Gabriella" w:date="2020-01-08T10:53:00Z">
        <w:r w:rsidRPr="00313856">
          <w:rPr>
            <w:rStyle w:val="Hyperlink"/>
          </w:rPr>
          <w:fldChar w:fldCharType="begin"/>
        </w:r>
        <w:r w:rsidRPr="00313856">
          <w:rPr>
            <w:rStyle w:val="Hyperlink"/>
          </w:rPr>
          <w:instrText xml:space="preserve"> </w:instrText>
        </w:r>
        <w:r>
          <w:instrText>HYPERLINK \l "_Toc29373341"</w:instrText>
        </w:r>
        <w:r w:rsidRPr="00313856">
          <w:rPr>
            <w:rStyle w:val="Hyperlink"/>
          </w:rPr>
          <w:instrText xml:space="preserve"> </w:instrText>
        </w:r>
        <w:r w:rsidRPr="00313856">
          <w:rPr>
            <w:rStyle w:val="Hyperlink"/>
          </w:rPr>
          <w:fldChar w:fldCharType="separate"/>
        </w:r>
        <w:r w:rsidRPr="00313856">
          <w:rPr>
            <w:rStyle w:val="Hyperlink"/>
          </w:rPr>
          <w:t>3.11.8</w:t>
        </w:r>
        <w:r>
          <w:rPr>
            <w:rFonts w:asciiTheme="minorHAnsi" w:eastAsiaTheme="minorEastAsia" w:hAnsiTheme="minorHAnsi" w:cstheme="minorBidi"/>
            <w:iCs w:val="0"/>
            <w:caps w:val="0"/>
            <w:sz w:val="22"/>
            <w:szCs w:val="22"/>
          </w:rPr>
          <w:tab/>
        </w:r>
        <w:r w:rsidRPr="00313856">
          <w:rPr>
            <w:rStyle w:val="Hyperlink"/>
          </w:rPr>
          <w:t>SECURITY CATEGORIZATION</w:t>
        </w:r>
        <w:r>
          <w:rPr>
            <w:webHidden/>
          </w:rPr>
          <w:tab/>
        </w:r>
        <w:r>
          <w:rPr>
            <w:webHidden/>
          </w:rPr>
          <w:fldChar w:fldCharType="begin"/>
        </w:r>
        <w:r>
          <w:rPr>
            <w:webHidden/>
          </w:rPr>
          <w:instrText xml:space="preserve"> PAGEREF _Toc29373341 \h </w:instrText>
        </w:r>
      </w:ins>
      <w:r>
        <w:rPr>
          <w:webHidden/>
        </w:rPr>
      </w:r>
      <w:r>
        <w:rPr>
          <w:webHidden/>
        </w:rPr>
        <w:fldChar w:fldCharType="separate"/>
      </w:r>
      <w:ins w:id="256" w:author="Griffith, Gabriella" w:date="2020-01-08T11:15:00Z">
        <w:r w:rsidR="003314CE">
          <w:rPr>
            <w:webHidden/>
          </w:rPr>
          <w:t>14</w:t>
        </w:r>
      </w:ins>
      <w:ins w:id="257" w:author="Griffith, Gabriella" w:date="2020-01-08T10:53:00Z">
        <w:r>
          <w:rPr>
            <w:webHidden/>
          </w:rPr>
          <w:fldChar w:fldCharType="end"/>
        </w:r>
        <w:r w:rsidRPr="00313856">
          <w:rPr>
            <w:rStyle w:val="Hyperlink"/>
          </w:rPr>
          <w:fldChar w:fldCharType="end"/>
        </w:r>
      </w:ins>
    </w:p>
    <w:p w14:paraId="783563FC" w14:textId="77777777" w:rsidR="00A61B2C" w:rsidRDefault="00A61B2C">
      <w:pPr>
        <w:pStyle w:val="TOC3"/>
        <w:rPr>
          <w:ins w:id="258" w:author="Griffith, Gabriella" w:date="2020-01-08T10:53:00Z"/>
          <w:rFonts w:asciiTheme="minorHAnsi" w:eastAsiaTheme="minorEastAsia" w:hAnsiTheme="minorHAnsi" w:cstheme="minorBidi"/>
          <w:iCs w:val="0"/>
          <w:caps w:val="0"/>
          <w:sz w:val="22"/>
          <w:szCs w:val="22"/>
        </w:rPr>
      </w:pPr>
      <w:ins w:id="259" w:author="Griffith, Gabriella" w:date="2020-01-08T10:53:00Z">
        <w:r w:rsidRPr="00313856">
          <w:rPr>
            <w:rStyle w:val="Hyperlink"/>
          </w:rPr>
          <w:fldChar w:fldCharType="begin"/>
        </w:r>
        <w:r w:rsidRPr="00313856">
          <w:rPr>
            <w:rStyle w:val="Hyperlink"/>
          </w:rPr>
          <w:instrText xml:space="preserve"> </w:instrText>
        </w:r>
        <w:r>
          <w:instrText>HYPERLINK \l "_Toc29373342"</w:instrText>
        </w:r>
        <w:r w:rsidRPr="00313856">
          <w:rPr>
            <w:rStyle w:val="Hyperlink"/>
          </w:rPr>
          <w:instrText xml:space="preserve"> </w:instrText>
        </w:r>
        <w:r w:rsidRPr="00313856">
          <w:rPr>
            <w:rStyle w:val="Hyperlink"/>
          </w:rPr>
          <w:fldChar w:fldCharType="separate"/>
        </w:r>
        <w:r w:rsidRPr="00313856">
          <w:rPr>
            <w:rStyle w:val="Hyperlink"/>
          </w:rPr>
          <w:t>3.11.9</w:t>
        </w:r>
        <w:r>
          <w:rPr>
            <w:rFonts w:asciiTheme="minorHAnsi" w:eastAsiaTheme="minorEastAsia" w:hAnsiTheme="minorHAnsi" w:cstheme="minorBidi"/>
            <w:iCs w:val="0"/>
            <w:caps w:val="0"/>
            <w:sz w:val="22"/>
            <w:szCs w:val="22"/>
          </w:rPr>
          <w:tab/>
        </w:r>
        <w:r w:rsidRPr="00313856">
          <w:rPr>
            <w:rStyle w:val="Hyperlink"/>
          </w:rPr>
          <w:t>MEDIA PROTECTION</w:t>
        </w:r>
        <w:r>
          <w:rPr>
            <w:webHidden/>
          </w:rPr>
          <w:tab/>
        </w:r>
        <w:r>
          <w:rPr>
            <w:webHidden/>
          </w:rPr>
          <w:fldChar w:fldCharType="begin"/>
        </w:r>
        <w:r>
          <w:rPr>
            <w:webHidden/>
          </w:rPr>
          <w:instrText xml:space="preserve"> PAGEREF _Toc29373342 \h </w:instrText>
        </w:r>
      </w:ins>
      <w:r>
        <w:rPr>
          <w:webHidden/>
        </w:rPr>
      </w:r>
      <w:r>
        <w:rPr>
          <w:webHidden/>
        </w:rPr>
        <w:fldChar w:fldCharType="separate"/>
      </w:r>
      <w:ins w:id="260" w:author="Griffith, Gabriella" w:date="2020-01-08T11:15:00Z">
        <w:r w:rsidR="003314CE">
          <w:rPr>
            <w:webHidden/>
          </w:rPr>
          <w:t>14</w:t>
        </w:r>
      </w:ins>
      <w:ins w:id="261" w:author="Griffith, Gabriella" w:date="2020-01-08T10:53:00Z">
        <w:r>
          <w:rPr>
            <w:webHidden/>
          </w:rPr>
          <w:fldChar w:fldCharType="end"/>
        </w:r>
        <w:r w:rsidRPr="00313856">
          <w:rPr>
            <w:rStyle w:val="Hyperlink"/>
          </w:rPr>
          <w:fldChar w:fldCharType="end"/>
        </w:r>
      </w:ins>
    </w:p>
    <w:p w14:paraId="3349A193" w14:textId="77777777" w:rsidR="00A61B2C" w:rsidRDefault="00A61B2C">
      <w:pPr>
        <w:pStyle w:val="TOC3"/>
        <w:rPr>
          <w:ins w:id="262" w:author="Griffith, Gabriella" w:date="2020-01-08T10:53:00Z"/>
          <w:rFonts w:asciiTheme="minorHAnsi" w:eastAsiaTheme="minorEastAsia" w:hAnsiTheme="minorHAnsi" w:cstheme="minorBidi"/>
          <w:iCs w:val="0"/>
          <w:caps w:val="0"/>
          <w:sz w:val="22"/>
          <w:szCs w:val="22"/>
        </w:rPr>
      </w:pPr>
      <w:ins w:id="263" w:author="Griffith, Gabriella" w:date="2020-01-08T10:53:00Z">
        <w:r w:rsidRPr="00313856">
          <w:rPr>
            <w:rStyle w:val="Hyperlink"/>
          </w:rPr>
          <w:fldChar w:fldCharType="begin"/>
        </w:r>
        <w:r w:rsidRPr="00313856">
          <w:rPr>
            <w:rStyle w:val="Hyperlink"/>
          </w:rPr>
          <w:instrText xml:space="preserve"> </w:instrText>
        </w:r>
        <w:r>
          <w:instrText>HYPERLINK \l "_Toc29373343"</w:instrText>
        </w:r>
        <w:r w:rsidRPr="00313856">
          <w:rPr>
            <w:rStyle w:val="Hyperlink"/>
          </w:rPr>
          <w:instrText xml:space="preserve"> </w:instrText>
        </w:r>
        <w:r w:rsidRPr="00313856">
          <w:rPr>
            <w:rStyle w:val="Hyperlink"/>
          </w:rPr>
          <w:fldChar w:fldCharType="separate"/>
        </w:r>
        <w:r w:rsidRPr="00313856">
          <w:rPr>
            <w:rStyle w:val="Hyperlink"/>
          </w:rPr>
          <w:t>3.11.10</w:t>
        </w:r>
        <w:r>
          <w:rPr>
            <w:rFonts w:asciiTheme="minorHAnsi" w:eastAsiaTheme="minorEastAsia" w:hAnsiTheme="minorHAnsi" w:cstheme="minorBidi"/>
            <w:iCs w:val="0"/>
            <w:caps w:val="0"/>
            <w:sz w:val="22"/>
            <w:szCs w:val="22"/>
          </w:rPr>
          <w:tab/>
        </w:r>
        <w:r w:rsidRPr="00313856">
          <w:rPr>
            <w:rStyle w:val="Hyperlink"/>
          </w:rPr>
          <w:t>CRYPTOGRAPHIC PROTECTIONS</w:t>
        </w:r>
        <w:r>
          <w:rPr>
            <w:webHidden/>
          </w:rPr>
          <w:tab/>
        </w:r>
        <w:r>
          <w:rPr>
            <w:webHidden/>
          </w:rPr>
          <w:fldChar w:fldCharType="begin"/>
        </w:r>
        <w:r>
          <w:rPr>
            <w:webHidden/>
          </w:rPr>
          <w:instrText xml:space="preserve"> PAGEREF _Toc29373343 \h </w:instrText>
        </w:r>
      </w:ins>
      <w:r>
        <w:rPr>
          <w:webHidden/>
        </w:rPr>
      </w:r>
      <w:r>
        <w:rPr>
          <w:webHidden/>
        </w:rPr>
        <w:fldChar w:fldCharType="separate"/>
      </w:r>
      <w:ins w:id="264" w:author="Griffith, Gabriella" w:date="2020-01-08T11:15:00Z">
        <w:r w:rsidR="003314CE">
          <w:rPr>
            <w:webHidden/>
          </w:rPr>
          <w:t>14</w:t>
        </w:r>
      </w:ins>
      <w:ins w:id="265" w:author="Griffith, Gabriella" w:date="2020-01-08T10:53:00Z">
        <w:r>
          <w:rPr>
            <w:webHidden/>
          </w:rPr>
          <w:fldChar w:fldCharType="end"/>
        </w:r>
        <w:r w:rsidRPr="00313856">
          <w:rPr>
            <w:rStyle w:val="Hyperlink"/>
          </w:rPr>
          <w:fldChar w:fldCharType="end"/>
        </w:r>
      </w:ins>
    </w:p>
    <w:p w14:paraId="2AC854F4" w14:textId="77777777" w:rsidR="00A61B2C" w:rsidRDefault="00A61B2C">
      <w:pPr>
        <w:pStyle w:val="TOC3"/>
        <w:rPr>
          <w:ins w:id="266" w:author="Griffith, Gabriella" w:date="2020-01-08T10:53:00Z"/>
          <w:rFonts w:asciiTheme="minorHAnsi" w:eastAsiaTheme="minorEastAsia" w:hAnsiTheme="minorHAnsi" w:cstheme="minorBidi"/>
          <w:iCs w:val="0"/>
          <w:caps w:val="0"/>
          <w:sz w:val="22"/>
          <w:szCs w:val="22"/>
        </w:rPr>
      </w:pPr>
      <w:ins w:id="267" w:author="Griffith, Gabriella" w:date="2020-01-08T10:53:00Z">
        <w:r w:rsidRPr="00313856">
          <w:rPr>
            <w:rStyle w:val="Hyperlink"/>
          </w:rPr>
          <w:fldChar w:fldCharType="begin"/>
        </w:r>
        <w:r w:rsidRPr="00313856">
          <w:rPr>
            <w:rStyle w:val="Hyperlink"/>
          </w:rPr>
          <w:instrText xml:space="preserve"> </w:instrText>
        </w:r>
        <w:r>
          <w:instrText>HYPERLINK \l "_Toc29373344"</w:instrText>
        </w:r>
        <w:r w:rsidRPr="00313856">
          <w:rPr>
            <w:rStyle w:val="Hyperlink"/>
          </w:rPr>
          <w:instrText xml:space="preserve"> </w:instrText>
        </w:r>
        <w:r w:rsidRPr="00313856">
          <w:rPr>
            <w:rStyle w:val="Hyperlink"/>
          </w:rPr>
          <w:fldChar w:fldCharType="separate"/>
        </w:r>
        <w:r w:rsidRPr="00313856">
          <w:rPr>
            <w:rStyle w:val="Hyperlink"/>
          </w:rPr>
          <w:t>3.11.11</w:t>
        </w:r>
        <w:r>
          <w:rPr>
            <w:rFonts w:asciiTheme="minorHAnsi" w:eastAsiaTheme="minorEastAsia" w:hAnsiTheme="minorHAnsi" w:cstheme="minorBidi"/>
            <w:iCs w:val="0"/>
            <w:caps w:val="0"/>
            <w:sz w:val="22"/>
            <w:szCs w:val="22"/>
          </w:rPr>
          <w:tab/>
        </w:r>
        <w:r w:rsidRPr="00313856">
          <w:rPr>
            <w:rStyle w:val="Hyperlink"/>
          </w:rPr>
          <w:t>ACCESS MANAGEMENT</w:t>
        </w:r>
        <w:r>
          <w:rPr>
            <w:webHidden/>
          </w:rPr>
          <w:tab/>
        </w:r>
        <w:r>
          <w:rPr>
            <w:webHidden/>
          </w:rPr>
          <w:fldChar w:fldCharType="begin"/>
        </w:r>
        <w:r>
          <w:rPr>
            <w:webHidden/>
          </w:rPr>
          <w:instrText xml:space="preserve"> PAGEREF _Toc29373344 \h </w:instrText>
        </w:r>
      </w:ins>
      <w:r>
        <w:rPr>
          <w:webHidden/>
        </w:rPr>
      </w:r>
      <w:r>
        <w:rPr>
          <w:webHidden/>
        </w:rPr>
        <w:fldChar w:fldCharType="separate"/>
      </w:r>
      <w:ins w:id="268" w:author="Griffith, Gabriella" w:date="2020-01-08T11:15:00Z">
        <w:r w:rsidR="003314CE">
          <w:rPr>
            <w:webHidden/>
          </w:rPr>
          <w:t>14</w:t>
        </w:r>
      </w:ins>
      <w:ins w:id="269" w:author="Griffith, Gabriella" w:date="2020-01-08T10:53:00Z">
        <w:r>
          <w:rPr>
            <w:webHidden/>
          </w:rPr>
          <w:fldChar w:fldCharType="end"/>
        </w:r>
        <w:r w:rsidRPr="00313856">
          <w:rPr>
            <w:rStyle w:val="Hyperlink"/>
          </w:rPr>
          <w:fldChar w:fldCharType="end"/>
        </w:r>
      </w:ins>
    </w:p>
    <w:p w14:paraId="626FD23B" w14:textId="77777777" w:rsidR="00A61B2C" w:rsidRDefault="00A61B2C">
      <w:pPr>
        <w:pStyle w:val="TOC3"/>
        <w:rPr>
          <w:ins w:id="270" w:author="Griffith, Gabriella" w:date="2020-01-08T10:53:00Z"/>
          <w:rFonts w:asciiTheme="minorHAnsi" w:eastAsiaTheme="minorEastAsia" w:hAnsiTheme="minorHAnsi" w:cstheme="minorBidi"/>
          <w:iCs w:val="0"/>
          <w:caps w:val="0"/>
          <w:sz w:val="22"/>
          <w:szCs w:val="22"/>
        </w:rPr>
      </w:pPr>
      <w:ins w:id="271" w:author="Griffith, Gabriella" w:date="2020-01-08T10:53:00Z">
        <w:r w:rsidRPr="00313856">
          <w:rPr>
            <w:rStyle w:val="Hyperlink"/>
          </w:rPr>
          <w:fldChar w:fldCharType="begin"/>
        </w:r>
        <w:r w:rsidRPr="00313856">
          <w:rPr>
            <w:rStyle w:val="Hyperlink"/>
          </w:rPr>
          <w:instrText xml:space="preserve"> </w:instrText>
        </w:r>
        <w:r>
          <w:instrText>HYPERLINK \l "_Toc29373345"</w:instrText>
        </w:r>
        <w:r w:rsidRPr="00313856">
          <w:rPr>
            <w:rStyle w:val="Hyperlink"/>
          </w:rPr>
          <w:instrText xml:space="preserve"> </w:instrText>
        </w:r>
        <w:r w:rsidRPr="00313856">
          <w:rPr>
            <w:rStyle w:val="Hyperlink"/>
          </w:rPr>
          <w:fldChar w:fldCharType="separate"/>
        </w:r>
        <w:r w:rsidRPr="00313856">
          <w:rPr>
            <w:rStyle w:val="Hyperlink"/>
          </w:rPr>
          <w:t>3.11.12</w:t>
        </w:r>
        <w:r>
          <w:rPr>
            <w:rFonts w:asciiTheme="minorHAnsi" w:eastAsiaTheme="minorEastAsia" w:hAnsiTheme="minorHAnsi" w:cstheme="minorBidi"/>
            <w:iCs w:val="0"/>
            <w:caps w:val="0"/>
            <w:sz w:val="22"/>
            <w:szCs w:val="22"/>
          </w:rPr>
          <w:tab/>
        </w:r>
        <w:r w:rsidRPr="00313856">
          <w:rPr>
            <w:rStyle w:val="Hyperlink"/>
          </w:rPr>
          <w:t>IDENTITY AND AUTHENTICATION</w:t>
        </w:r>
        <w:r>
          <w:rPr>
            <w:webHidden/>
          </w:rPr>
          <w:tab/>
        </w:r>
        <w:r>
          <w:rPr>
            <w:webHidden/>
          </w:rPr>
          <w:fldChar w:fldCharType="begin"/>
        </w:r>
        <w:r>
          <w:rPr>
            <w:webHidden/>
          </w:rPr>
          <w:instrText xml:space="preserve"> PAGEREF _Toc29373345 \h </w:instrText>
        </w:r>
      </w:ins>
      <w:r>
        <w:rPr>
          <w:webHidden/>
        </w:rPr>
      </w:r>
      <w:r>
        <w:rPr>
          <w:webHidden/>
        </w:rPr>
        <w:fldChar w:fldCharType="separate"/>
      </w:r>
      <w:ins w:id="272" w:author="Griffith, Gabriella" w:date="2020-01-08T11:15:00Z">
        <w:r w:rsidR="003314CE">
          <w:rPr>
            <w:webHidden/>
          </w:rPr>
          <w:t>14</w:t>
        </w:r>
      </w:ins>
      <w:ins w:id="273" w:author="Griffith, Gabriella" w:date="2020-01-08T10:53:00Z">
        <w:r>
          <w:rPr>
            <w:webHidden/>
          </w:rPr>
          <w:fldChar w:fldCharType="end"/>
        </w:r>
        <w:r w:rsidRPr="00313856">
          <w:rPr>
            <w:rStyle w:val="Hyperlink"/>
          </w:rPr>
          <w:fldChar w:fldCharType="end"/>
        </w:r>
      </w:ins>
    </w:p>
    <w:p w14:paraId="76E1071C" w14:textId="77777777" w:rsidR="00A61B2C" w:rsidRDefault="00A61B2C">
      <w:pPr>
        <w:pStyle w:val="TOC3"/>
        <w:rPr>
          <w:ins w:id="274" w:author="Griffith, Gabriella" w:date="2020-01-08T10:53:00Z"/>
          <w:rFonts w:asciiTheme="minorHAnsi" w:eastAsiaTheme="minorEastAsia" w:hAnsiTheme="minorHAnsi" w:cstheme="minorBidi"/>
          <w:iCs w:val="0"/>
          <w:caps w:val="0"/>
          <w:sz w:val="22"/>
          <w:szCs w:val="22"/>
        </w:rPr>
      </w:pPr>
      <w:ins w:id="275" w:author="Griffith, Gabriella" w:date="2020-01-08T10:53:00Z">
        <w:r w:rsidRPr="00313856">
          <w:rPr>
            <w:rStyle w:val="Hyperlink"/>
          </w:rPr>
          <w:fldChar w:fldCharType="begin"/>
        </w:r>
        <w:r w:rsidRPr="00313856">
          <w:rPr>
            <w:rStyle w:val="Hyperlink"/>
          </w:rPr>
          <w:instrText xml:space="preserve"> </w:instrText>
        </w:r>
        <w:r>
          <w:instrText>HYPERLINK \l "_Toc29373346"</w:instrText>
        </w:r>
        <w:r w:rsidRPr="00313856">
          <w:rPr>
            <w:rStyle w:val="Hyperlink"/>
          </w:rPr>
          <w:instrText xml:space="preserve"> </w:instrText>
        </w:r>
        <w:r w:rsidRPr="00313856">
          <w:rPr>
            <w:rStyle w:val="Hyperlink"/>
          </w:rPr>
          <w:fldChar w:fldCharType="separate"/>
        </w:r>
        <w:r w:rsidRPr="00313856">
          <w:rPr>
            <w:rStyle w:val="Hyperlink"/>
          </w:rPr>
          <w:t>3.11.13</w:t>
        </w:r>
        <w:r>
          <w:rPr>
            <w:rFonts w:asciiTheme="minorHAnsi" w:eastAsiaTheme="minorEastAsia" w:hAnsiTheme="minorHAnsi" w:cstheme="minorBidi"/>
            <w:iCs w:val="0"/>
            <w:caps w:val="0"/>
            <w:sz w:val="22"/>
            <w:szCs w:val="22"/>
          </w:rPr>
          <w:tab/>
        </w:r>
        <w:r w:rsidRPr="00313856">
          <w:rPr>
            <w:rStyle w:val="Hyperlink"/>
          </w:rPr>
          <w:t>REMOTE ACCESS</w:t>
        </w:r>
        <w:r>
          <w:rPr>
            <w:webHidden/>
          </w:rPr>
          <w:tab/>
        </w:r>
        <w:r>
          <w:rPr>
            <w:webHidden/>
          </w:rPr>
          <w:fldChar w:fldCharType="begin"/>
        </w:r>
        <w:r>
          <w:rPr>
            <w:webHidden/>
          </w:rPr>
          <w:instrText xml:space="preserve"> PAGEREF _Toc29373346 \h </w:instrText>
        </w:r>
      </w:ins>
      <w:r>
        <w:rPr>
          <w:webHidden/>
        </w:rPr>
      </w:r>
      <w:r>
        <w:rPr>
          <w:webHidden/>
        </w:rPr>
        <w:fldChar w:fldCharType="separate"/>
      </w:r>
      <w:ins w:id="276" w:author="Griffith, Gabriella" w:date="2020-01-08T11:15:00Z">
        <w:r w:rsidR="003314CE">
          <w:rPr>
            <w:webHidden/>
          </w:rPr>
          <w:t>14</w:t>
        </w:r>
      </w:ins>
      <w:ins w:id="277" w:author="Griffith, Gabriella" w:date="2020-01-08T10:53:00Z">
        <w:r>
          <w:rPr>
            <w:webHidden/>
          </w:rPr>
          <w:fldChar w:fldCharType="end"/>
        </w:r>
        <w:r w:rsidRPr="00313856">
          <w:rPr>
            <w:rStyle w:val="Hyperlink"/>
          </w:rPr>
          <w:fldChar w:fldCharType="end"/>
        </w:r>
      </w:ins>
    </w:p>
    <w:p w14:paraId="31DAA9AB" w14:textId="77777777" w:rsidR="00A61B2C" w:rsidRDefault="00A61B2C">
      <w:pPr>
        <w:pStyle w:val="TOC3"/>
        <w:rPr>
          <w:ins w:id="278" w:author="Griffith, Gabriella" w:date="2020-01-08T10:53:00Z"/>
          <w:rFonts w:asciiTheme="minorHAnsi" w:eastAsiaTheme="minorEastAsia" w:hAnsiTheme="minorHAnsi" w:cstheme="minorBidi"/>
          <w:iCs w:val="0"/>
          <w:caps w:val="0"/>
          <w:sz w:val="22"/>
          <w:szCs w:val="22"/>
        </w:rPr>
      </w:pPr>
      <w:ins w:id="279" w:author="Griffith, Gabriella" w:date="2020-01-08T10:53:00Z">
        <w:r w:rsidRPr="00313856">
          <w:rPr>
            <w:rStyle w:val="Hyperlink"/>
          </w:rPr>
          <w:fldChar w:fldCharType="begin"/>
        </w:r>
        <w:r w:rsidRPr="00313856">
          <w:rPr>
            <w:rStyle w:val="Hyperlink"/>
          </w:rPr>
          <w:instrText xml:space="preserve"> </w:instrText>
        </w:r>
        <w:r>
          <w:instrText>HYPERLINK \l "_Toc29373347"</w:instrText>
        </w:r>
        <w:r w:rsidRPr="00313856">
          <w:rPr>
            <w:rStyle w:val="Hyperlink"/>
          </w:rPr>
          <w:instrText xml:space="preserve"> </w:instrText>
        </w:r>
        <w:r w:rsidRPr="00313856">
          <w:rPr>
            <w:rStyle w:val="Hyperlink"/>
          </w:rPr>
          <w:fldChar w:fldCharType="separate"/>
        </w:r>
        <w:r w:rsidRPr="00313856">
          <w:rPr>
            <w:rStyle w:val="Hyperlink"/>
          </w:rPr>
          <w:t>3.11.14</w:t>
        </w:r>
        <w:r>
          <w:rPr>
            <w:rFonts w:asciiTheme="minorHAnsi" w:eastAsiaTheme="minorEastAsia" w:hAnsiTheme="minorHAnsi" w:cstheme="minorBidi"/>
            <w:iCs w:val="0"/>
            <w:caps w:val="0"/>
            <w:sz w:val="22"/>
            <w:szCs w:val="22"/>
          </w:rPr>
          <w:tab/>
        </w:r>
        <w:r w:rsidRPr="00313856">
          <w:rPr>
            <w:rStyle w:val="Hyperlink"/>
          </w:rPr>
          <w:t>SECURITY ENGINEERING AND ARCHITECTURE</w:t>
        </w:r>
        <w:r>
          <w:rPr>
            <w:webHidden/>
          </w:rPr>
          <w:tab/>
        </w:r>
        <w:r>
          <w:rPr>
            <w:webHidden/>
          </w:rPr>
          <w:fldChar w:fldCharType="begin"/>
        </w:r>
        <w:r>
          <w:rPr>
            <w:webHidden/>
          </w:rPr>
          <w:instrText xml:space="preserve"> PAGEREF _Toc29373347 \h </w:instrText>
        </w:r>
      </w:ins>
      <w:r>
        <w:rPr>
          <w:webHidden/>
        </w:rPr>
      </w:r>
      <w:r>
        <w:rPr>
          <w:webHidden/>
        </w:rPr>
        <w:fldChar w:fldCharType="separate"/>
      </w:r>
      <w:ins w:id="280" w:author="Griffith, Gabriella" w:date="2020-01-08T11:15:00Z">
        <w:r w:rsidR="003314CE">
          <w:rPr>
            <w:webHidden/>
          </w:rPr>
          <w:t>14</w:t>
        </w:r>
      </w:ins>
      <w:ins w:id="281" w:author="Griffith, Gabriella" w:date="2020-01-08T10:53:00Z">
        <w:r>
          <w:rPr>
            <w:webHidden/>
          </w:rPr>
          <w:fldChar w:fldCharType="end"/>
        </w:r>
        <w:r w:rsidRPr="00313856">
          <w:rPr>
            <w:rStyle w:val="Hyperlink"/>
          </w:rPr>
          <w:fldChar w:fldCharType="end"/>
        </w:r>
      </w:ins>
    </w:p>
    <w:p w14:paraId="2CABDF90" w14:textId="77777777" w:rsidR="00A61B2C" w:rsidRDefault="00A61B2C">
      <w:pPr>
        <w:pStyle w:val="TOC3"/>
        <w:rPr>
          <w:ins w:id="282" w:author="Griffith, Gabriella" w:date="2020-01-08T10:53:00Z"/>
          <w:rFonts w:asciiTheme="minorHAnsi" w:eastAsiaTheme="minorEastAsia" w:hAnsiTheme="minorHAnsi" w:cstheme="minorBidi"/>
          <w:iCs w:val="0"/>
          <w:caps w:val="0"/>
          <w:sz w:val="22"/>
          <w:szCs w:val="22"/>
        </w:rPr>
      </w:pPr>
      <w:ins w:id="283" w:author="Griffith, Gabriella" w:date="2020-01-08T10:53:00Z">
        <w:r w:rsidRPr="00313856">
          <w:rPr>
            <w:rStyle w:val="Hyperlink"/>
          </w:rPr>
          <w:fldChar w:fldCharType="begin"/>
        </w:r>
        <w:r w:rsidRPr="00313856">
          <w:rPr>
            <w:rStyle w:val="Hyperlink"/>
          </w:rPr>
          <w:instrText xml:space="preserve"> </w:instrText>
        </w:r>
        <w:r>
          <w:instrText>HYPERLINK \l "_Toc29373348"</w:instrText>
        </w:r>
        <w:r w:rsidRPr="00313856">
          <w:rPr>
            <w:rStyle w:val="Hyperlink"/>
          </w:rPr>
          <w:instrText xml:space="preserve"> </w:instrText>
        </w:r>
        <w:r w:rsidRPr="00313856">
          <w:rPr>
            <w:rStyle w:val="Hyperlink"/>
          </w:rPr>
          <w:fldChar w:fldCharType="separate"/>
        </w:r>
        <w:r w:rsidRPr="00313856">
          <w:rPr>
            <w:rStyle w:val="Hyperlink"/>
          </w:rPr>
          <w:t>3.11.15</w:t>
        </w:r>
        <w:r>
          <w:rPr>
            <w:rFonts w:asciiTheme="minorHAnsi" w:eastAsiaTheme="minorEastAsia" w:hAnsiTheme="minorHAnsi" w:cstheme="minorBidi"/>
            <w:iCs w:val="0"/>
            <w:caps w:val="0"/>
            <w:sz w:val="22"/>
            <w:szCs w:val="22"/>
          </w:rPr>
          <w:tab/>
        </w:r>
        <w:r w:rsidRPr="00313856">
          <w:rPr>
            <w:rStyle w:val="Hyperlink"/>
          </w:rPr>
          <w:t>CONFIGURATION MANAGEMENT</w:t>
        </w:r>
        <w:r>
          <w:rPr>
            <w:webHidden/>
          </w:rPr>
          <w:tab/>
        </w:r>
        <w:r>
          <w:rPr>
            <w:webHidden/>
          </w:rPr>
          <w:fldChar w:fldCharType="begin"/>
        </w:r>
        <w:r>
          <w:rPr>
            <w:webHidden/>
          </w:rPr>
          <w:instrText xml:space="preserve"> PAGEREF _Toc29373348 \h </w:instrText>
        </w:r>
      </w:ins>
      <w:r>
        <w:rPr>
          <w:webHidden/>
        </w:rPr>
      </w:r>
      <w:r>
        <w:rPr>
          <w:webHidden/>
        </w:rPr>
        <w:fldChar w:fldCharType="separate"/>
      </w:r>
      <w:ins w:id="284" w:author="Griffith, Gabriella" w:date="2020-01-08T11:15:00Z">
        <w:r w:rsidR="003314CE">
          <w:rPr>
            <w:webHidden/>
          </w:rPr>
          <w:t>14</w:t>
        </w:r>
      </w:ins>
      <w:ins w:id="285" w:author="Griffith, Gabriella" w:date="2020-01-08T10:53:00Z">
        <w:r>
          <w:rPr>
            <w:webHidden/>
          </w:rPr>
          <w:fldChar w:fldCharType="end"/>
        </w:r>
        <w:r w:rsidRPr="00313856">
          <w:rPr>
            <w:rStyle w:val="Hyperlink"/>
          </w:rPr>
          <w:fldChar w:fldCharType="end"/>
        </w:r>
      </w:ins>
    </w:p>
    <w:p w14:paraId="58AC5401" w14:textId="77777777" w:rsidR="00A61B2C" w:rsidRDefault="00A61B2C">
      <w:pPr>
        <w:pStyle w:val="TOC3"/>
        <w:rPr>
          <w:ins w:id="286" w:author="Griffith, Gabriella" w:date="2020-01-08T10:53:00Z"/>
          <w:rFonts w:asciiTheme="minorHAnsi" w:eastAsiaTheme="minorEastAsia" w:hAnsiTheme="minorHAnsi" w:cstheme="minorBidi"/>
          <w:iCs w:val="0"/>
          <w:caps w:val="0"/>
          <w:sz w:val="22"/>
          <w:szCs w:val="22"/>
        </w:rPr>
      </w:pPr>
      <w:ins w:id="287" w:author="Griffith, Gabriella" w:date="2020-01-08T10:53:00Z">
        <w:r w:rsidRPr="00313856">
          <w:rPr>
            <w:rStyle w:val="Hyperlink"/>
          </w:rPr>
          <w:fldChar w:fldCharType="begin"/>
        </w:r>
        <w:r w:rsidRPr="00313856">
          <w:rPr>
            <w:rStyle w:val="Hyperlink"/>
          </w:rPr>
          <w:instrText xml:space="preserve"> </w:instrText>
        </w:r>
        <w:r>
          <w:instrText>HYPERLINK \l "_Toc29373349"</w:instrText>
        </w:r>
        <w:r w:rsidRPr="00313856">
          <w:rPr>
            <w:rStyle w:val="Hyperlink"/>
          </w:rPr>
          <w:instrText xml:space="preserve"> </w:instrText>
        </w:r>
        <w:r w:rsidRPr="00313856">
          <w:rPr>
            <w:rStyle w:val="Hyperlink"/>
          </w:rPr>
          <w:fldChar w:fldCharType="separate"/>
        </w:r>
        <w:r w:rsidRPr="00313856">
          <w:rPr>
            <w:rStyle w:val="Hyperlink"/>
          </w:rPr>
          <w:t>3.11.16</w:t>
        </w:r>
        <w:r>
          <w:rPr>
            <w:rFonts w:asciiTheme="minorHAnsi" w:eastAsiaTheme="minorEastAsia" w:hAnsiTheme="minorHAnsi" w:cstheme="minorBidi"/>
            <w:iCs w:val="0"/>
            <w:caps w:val="0"/>
            <w:sz w:val="22"/>
            <w:szCs w:val="22"/>
          </w:rPr>
          <w:tab/>
        </w:r>
        <w:r w:rsidRPr="00313856">
          <w:rPr>
            <w:rStyle w:val="Hyperlink"/>
          </w:rPr>
          <w:t>ENDPOINT SECURITY</w:t>
        </w:r>
        <w:r>
          <w:rPr>
            <w:webHidden/>
          </w:rPr>
          <w:tab/>
        </w:r>
        <w:r>
          <w:rPr>
            <w:webHidden/>
          </w:rPr>
          <w:fldChar w:fldCharType="begin"/>
        </w:r>
        <w:r>
          <w:rPr>
            <w:webHidden/>
          </w:rPr>
          <w:instrText xml:space="preserve"> PAGEREF _Toc29373349 \h </w:instrText>
        </w:r>
      </w:ins>
      <w:r>
        <w:rPr>
          <w:webHidden/>
        </w:rPr>
      </w:r>
      <w:r>
        <w:rPr>
          <w:webHidden/>
        </w:rPr>
        <w:fldChar w:fldCharType="separate"/>
      </w:r>
      <w:ins w:id="288" w:author="Griffith, Gabriella" w:date="2020-01-08T11:15:00Z">
        <w:r w:rsidR="003314CE">
          <w:rPr>
            <w:webHidden/>
          </w:rPr>
          <w:t>14</w:t>
        </w:r>
      </w:ins>
      <w:ins w:id="289" w:author="Griffith, Gabriella" w:date="2020-01-08T10:53:00Z">
        <w:r>
          <w:rPr>
            <w:webHidden/>
          </w:rPr>
          <w:fldChar w:fldCharType="end"/>
        </w:r>
        <w:r w:rsidRPr="00313856">
          <w:rPr>
            <w:rStyle w:val="Hyperlink"/>
          </w:rPr>
          <w:fldChar w:fldCharType="end"/>
        </w:r>
      </w:ins>
    </w:p>
    <w:p w14:paraId="661F8925" w14:textId="77777777" w:rsidR="00A61B2C" w:rsidRDefault="00A61B2C">
      <w:pPr>
        <w:pStyle w:val="TOC3"/>
        <w:rPr>
          <w:ins w:id="290" w:author="Griffith, Gabriella" w:date="2020-01-08T10:53:00Z"/>
          <w:rFonts w:asciiTheme="minorHAnsi" w:eastAsiaTheme="minorEastAsia" w:hAnsiTheme="minorHAnsi" w:cstheme="minorBidi"/>
          <w:iCs w:val="0"/>
          <w:caps w:val="0"/>
          <w:sz w:val="22"/>
          <w:szCs w:val="22"/>
        </w:rPr>
      </w:pPr>
      <w:ins w:id="291" w:author="Griffith, Gabriella" w:date="2020-01-08T10:53:00Z">
        <w:r w:rsidRPr="00313856">
          <w:rPr>
            <w:rStyle w:val="Hyperlink"/>
          </w:rPr>
          <w:fldChar w:fldCharType="begin"/>
        </w:r>
        <w:r w:rsidRPr="00313856">
          <w:rPr>
            <w:rStyle w:val="Hyperlink"/>
          </w:rPr>
          <w:instrText xml:space="preserve"> </w:instrText>
        </w:r>
        <w:r>
          <w:instrText>HYPERLINK \l "_Toc29373350"</w:instrText>
        </w:r>
        <w:r w:rsidRPr="00313856">
          <w:rPr>
            <w:rStyle w:val="Hyperlink"/>
          </w:rPr>
          <w:instrText xml:space="preserve"> </w:instrText>
        </w:r>
        <w:r w:rsidRPr="00313856">
          <w:rPr>
            <w:rStyle w:val="Hyperlink"/>
          </w:rPr>
          <w:fldChar w:fldCharType="separate"/>
        </w:r>
        <w:r w:rsidRPr="00313856">
          <w:rPr>
            <w:rStyle w:val="Hyperlink"/>
          </w:rPr>
          <w:t>3.11.17</w:t>
        </w:r>
        <w:r>
          <w:rPr>
            <w:rFonts w:asciiTheme="minorHAnsi" w:eastAsiaTheme="minorEastAsia" w:hAnsiTheme="minorHAnsi" w:cstheme="minorBidi"/>
            <w:iCs w:val="0"/>
            <w:caps w:val="0"/>
            <w:sz w:val="22"/>
            <w:szCs w:val="22"/>
          </w:rPr>
          <w:tab/>
        </w:r>
        <w:r w:rsidRPr="00313856">
          <w:rPr>
            <w:rStyle w:val="Hyperlink"/>
          </w:rPr>
          <w:t>ICS/SCADA/OT SECURITY</w:t>
        </w:r>
        <w:r>
          <w:rPr>
            <w:webHidden/>
          </w:rPr>
          <w:tab/>
        </w:r>
        <w:r>
          <w:rPr>
            <w:webHidden/>
          </w:rPr>
          <w:fldChar w:fldCharType="begin"/>
        </w:r>
        <w:r>
          <w:rPr>
            <w:webHidden/>
          </w:rPr>
          <w:instrText xml:space="preserve"> PAGEREF _Toc29373350 \h </w:instrText>
        </w:r>
      </w:ins>
      <w:r>
        <w:rPr>
          <w:webHidden/>
        </w:rPr>
      </w:r>
      <w:r>
        <w:rPr>
          <w:webHidden/>
        </w:rPr>
        <w:fldChar w:fldCharType="separate"/>
      </w:r>
      <w:ins w:id="292" w:author="Griffith, Gabriella" w:date="2020-01-08T11:15:00Z">
        <w:r w:rsidR="003314CE">
          <w:rPr>
            <w:webHidden/>
          </w:rPr>
          <w:t>14</w:t>
        </w:r>
      </w:ins>
      <w:ins w:id="293" w:author="Griffith, Gabriella" w:date="2020-01-08T10:53:00Z">
        <w:r>
          <w:rPr>
            <w:webHidden/>
          </w:rPr>
          <w:fldChar w:fldCharType="end"/>
        </w:r>
        <w:r w:rsidRPr="00313856">
          <w:rPr>
            <w:rStyle w:val="Hyperlink"/>
          </w:rPr>
          <w:fldChar w:fldCharType="end"/>
        </w:r>
      </w:ins>
    </w:p>
    <w:p w14:paraId="62DD4806" w14:textId="77777777" w:rsidR="00A61B2C" w:rsidRDefault="00A61B2C">
      <w:pPr>
        <w:pStyle w:val="TOC3"/>
        <w:rPr>
          <w:ins w:id="294" w:author="Griffith, Gabriella" w:date="2020-01-08T10:53:00Z"/>
          <w:rFonts w:asciiTheme="minorHAnsi" w:eastAsiaTheme="minorEastAsia" w:hAnsiTheme="minorHAnsi" w:cstheme="minorBidi"/>
          <w:iCs w:val="0"/>
          <w:caps w:val="0"/>
          <w:sz w:val="22"/>
          <w:szCs w:val="22"/>
        </w:rPr>
      </w:pPr>
      <w:ins w:id="295" w:author="Griffith, Gabriella" w:date="2020-01-08T10:53:00Z">
        <w:r w:rsidRPr="00313856">
          <w:rPr>
            <w:rStyle w:val="Hyperlink"/>
          </w:rPr>
          <w:fldChar w:fldCharType="begin"/>
        </w:r>
        <w:r w:rsidRPr="00313856">
          <w:rPr>
            <w:rStyle w:val="Hyperlink"/>
          </w:rPr>
          <w:instrText xml:space="preserve"> </w:instrText>
        </w:r>
        <w:r>
          <w:instrText>HYPERLINK \l "_Toc29373351"</w:instrText>
        </w:r>
        <w:r w:rsidRPr="00313856">
          <w:rPr>
            <w:rStyle w:val="Hyperlink"/>
          </w:rPr>
          <w:instrText xml:space="preserve"> </w:instrText>
        </w:r>
        <w:r w:rsidRPr="00313856">
          <w:rPr>
            <w:rStyle w:val="Hyperlink"/>
          </w:rPr>
          <w:fldChar w:fldCharType="separate"/>
        </w:r>
        <w:r w:rsidRPr="00313856">
          <w:rPr>
            <w:rStyle w:val="Hyperlink"/>
          </w:rPr>
          <w:t>3.11.18</w:t>
        </w:r>
        <w:r>
          <w:rPr>
            <w:rFonts w:asciiTheme="minorHAnsi" w:eastAsiaTheme="minorEastAsia" w:hAnsiTheme="minorHAnsi" w:cstheme="minorBidi"/>
            <w:iCs w:val="0"/>
            <w:caps w:val="0"/>
            <w:sz w:val="22"/>
            <w:szCs w:val="22"/>
          </w:rPr>
          <w:tab/>
        </w:r>
        <w:r w:rsidRPr="00313856">
          <w:rPr>
            <w:rStyle w:val="Hyperlink"/>
          </w:rPr>
          <w:t>INTERNET OF THINGS SECURITY</w:t>
        </w:r>
        <w:r>
          <w:rPr>
            <w:webHidden/>
          </w:rPr>
          <w:tab/>
        </w:r>
        <w:r>
          <w:rPr>
            <w:webHidden/>
          </w:rPr>
          <w:fldChar w:fldCharType="begin"/>
        </w:r>
        <w:r>
          <w:rPr>
            <w:webHidden/>
          </w:rPr>
          <w:instrText xml:space="preserve"> PAGEREF _Toc29373351 \h </w:instrText>
        </w:r>
      </w:ins>
      <w:r>
        <w:rPr>
          <w:webHidden/>
        </w:rPr>
      </w:r>
      <w:r>
        <w:rPr>
          <w:webHidden/>
        </w:rPr>
        <w:fldChar w:fldCharType="separate"/>
      </w:r>
      <w:ins w:id="296" w:author="Griffith, Gabriella" w:date="2020-01-08T11:15:00Z">
        <w:r w:rsidR="003314CE">
          <w:rPr>
            <w:webHidden/>
          </w:rPr>
          <w:t>14</w:t>
        </w:r>
      </w:ins>
      <w:ins w:id="297" w:author="Griffith, Gabriella" w:date="2020-01-08T10:53:00Z">
        <w:r>
          <w:rPr>
            <w:webHidden/>
          </w:rPr>
          <w:fldChar w:fldCharType="end"/>
        </w:r>
        <w:r w:rsidRPr="00313856">
          <w:rPr>
            <w:rStyle w:val="Hyperlink"/>
          </w:rPr>
          <w:fldChar w:fldCharType="end"/>
        </w:r>
      </w:ins>
    </w:p>
    <w:p w14:paraId="5E210A7C" w14:textId="77777777" w:rsidR="00A61B2C" w:rsidRDefault="00A61B2C">
      <w:pPr>
        <w:pStyle w:val="TOC3"/>
        <w:rPr>
          <w:ins w:id="298" w:author="Griffith, Gabriella" w:date="2020-01-08T10:53:00Z"/>
          <w:rFonts w:asciiTheme="minorHAnsi" w:eastAsiaTheme="minorEastAsia" w:hAnsiTheme="minorHAnsi" w:cstheme="minorBidi"/>
          <w:iCs w:val="0"/>
          <w:caps w:val="0"/>
          <w:sz w:val="22"/>
          <w:szCs w:val="22"/>
        </w:rPr>
      </w:pPr>
      <w:ins w:id="299" w:author="Griffith, Gabriella" w:date="2020-01-08T10:53:00Z">
        <w:r w:rsidRPr="00313856">
          <w:rPr>
            <w:rStyle w:val="Hyperlink"/>
          </w:rPr>
          <w:fldChar w:fldCharType="begin"/>
        </w:r>
        <w:r w:rsidRPr="00313856">
          <w:rPr>
            <w:rStyle w:val="Hyperlink"/>
          </w:rPr>
          <w:instrText xml:space="preserve"> </w:instrText>
        </w:r>
        <w:r>
          <w:instrText>HYPERLINK \l "_Toc29373352"</w:instrText>
        </w:r>
        <w:r w:rsidRPr="00313856">
          <w:rPr>
            <w:rStyle w:val="Hyperlink"/>
          </w:rPr>
          <w:instrText xml:space="preserve"> </w:instrText>
        </w:r>
        <w:r w:rsidRPr="00313856">
          <w:rPr>
            <w:rStyle w:val="Hyperlink"/>
          </w:rPr>
          <w:fldChar w:fldCharType="separate"/>
        </w:r>
        <w:r w:rsidRPr="00313856">
          <w:rPr>
            <w:rStyle w:val="Hyperlink"/>
          </w:rPr>
          <w:t>3.11.19</w:t>
        </w:r>
        <w:r>
          <w:rPr>
            <w:rFonts w:asciiTheme="minorHAnsi" w:eastAsiaTheme="minorEastAsia" w:hAnsiTheme="minorHAnsi" w:cstheme="minorBidi"/>
            <w:iCs w:val="0"/>
            <w:caps w:val="0"/>
            <w:sz w:val="22"/>
            <w:szCs w:val="22"/>
          </w:rPr>
          <w:tab/>
        </w:r>
        <w:r w:rsidRPr="00313856">
          <w:rPr>
            <w:rStyle w:val="Hyperlink"/>
          </w:rPr>
          <w:t>MOBILE DEVICE SECURITY</w:t>
        </w:r>
        <w:r>
          <w:rPr>
            <w:webHidden/>
          </w:rPr>
          <w:tab/>
        </w:r>
        <w:r>
          <w:rPr>
            <w:webHidden/>
          </w:rPr>
          <w:fldChar w:fldCharType="begin"/>
        </w:r>
        <w:r>
          <w:rPr>
            <w:webHidden/>
          </w:rPr>
          <w:instrText xml:space="preserve"> PAGEREF _Toc29373352 \h </w:instrText>
        </w:r>
      </w:ins>
      <w:r>
        <w:rPr>
          <w:webHidden/>
        </w:rPr>
      </w:r>
      <w:r>
        <w:rPr>
          <w:webHidden/>
        </w:rPr>
        <w:fldChar w:fldCharType="separate"/>
      </w:r>
      <w:ins w:id="300" w:author="Griffith, Gabriella" w:date="2020-01-08T11:15:00Z">
        <w:r w:rsidR="003314CE">
          <w:rPr>
            <w:webHidden/>
          </w:rPr>
          <w:t>14</w:t>
        </w:r>
      </w:ins>
      <w:ins w:id="301" w:author="Griffith, Gabriella" w:date="2020-01-08T10:53:00Z">
        <w:r>
          <w:rPr>
            <w:webHidden/>
          </w:rPr>
          <w:fldChar w:fldCharType="end"/>
        </w:r>
        <w:r w:rsidRPr="00313856">
          <w:rPr>
            <w:rStyle w:val="Hyperlink"/>
          </w:rPr>
          <w:fldChar w:fldCharType="end"/>
        </w:r>
      </w:ins>
    </w:p>
    <w:p w14:paraId="349C1E00" w14:textId="77777777" w:rsidR="00A61B2C" w:rsidRDefault="00A61B2C">
      <w:pPr>
        <w:pStyle w:val="TOC3"/>
        <w:rPr>
          <w:ins w:id="302" w:author="Griffith, Gabriella" w:date="2020-01-08T10:53:00Z"/>
          <w:rFonts w:asciiTheme="minorHAnsi" w:eastAsiaTheme="minorEastAsia" w:hAnsiTheme="minorHAnsi" w:cstheme="minorBidi"/>
          <w:iCs w:val="0"/>
          <w:caps w:val="0"/>
          <w:sz w:val="22"/>
          <w:szCs w:val="22"/>
        </w:rPr>
      </w:pPr>
      <w:ins w:id="303" w:author="Griffith, Gabriella" w:date="2020-01-08T10:53:00Z">
        <w:r w:rsidRPr="00313856">
          <w:rPr>
            <w:rStyle w:val="Hyperlink"/>
          </w:rPr>
          <w:fldChar w:fldCharType="begin"/>
        </w:r>
        <w:r w:rsidRPr="00313856">
          <w:rPr>
            <w:rStyle w:val="Hyperlink"/>
          </w:rPr>
          <w:instrText xml:space="preserve"> </w:instrText>
        </w:r>
        <w:r>
          <w:instrText>HYPERLINK \l "_Toc29373353"</w:instrText>
        </w:r>
        <w:r w:rsidRPr="00313856">
          <w:rPr>
            <w:rStyle w:val="Hyperlink"/>
          </w:rPr>
          <w:instrText xml:space="preserve"> </w:instrText>
        </w:r>
        <w:r w:rsidRPr="00313856">
          <w:rPr>
            <w:rStyle w:val="Hyperlink"/>
          </w:rPr>
          <w:fldChar w:fldCharType="separate"/>
        </w:r>
        <w:r w:rsidRPr="00313856">
          <w:rPr>
            <w:rStyle w:val="Hyperlink"/>
          </w:rPr>
          <w:t>3.11.20</w:t>
        </w:r>
        <w:r>
          <w:rPr>
            <w:rFonts w:asciiTheme="minorHAnsi" w:eastAsiaTheme="minorEastAsia" w:hAnsiTheme="minorHAnsi" w:cstheme="minorBidi"/>
            <w:iCs w:val="0"/>
            <w:caps w:val="0"/>
            <w:sz w:val="22"/>
            <w:szCs w:val="22"/>
          </w:rPr>
          <w:tab/>
        </w:r>
        <w:r w:rsidRPr="00313856">
          <w:rPr>
            <w:rStyle w:val="Hyperlink"/>
          </w:rPr>
          <w:t>NETWORK SECURITY</w:t>
        </w:r>
        <w:r>
          <w:rPr>
            <w:webHidden/>
          </w:rPr>
          <w:tab/>
        </w:r>
        <w:r>
          <w:rPr>
            <w:webHidden/>
          </w:rPr>
          <w:fldChar w:fldCharType="begin"/>
        </w:r>
        <w:r>
          <w:rPr>
            <w:webHidden/>
          </w:rPr>
          <w:instrText xml:space="preserve"> PAGEREF _Toc29373353 \h </w:instrText>
        </w:r>
      </w:ins>
      <w:r>
        <w:rPr>
          <w:webHidden/>
        </w:rPr>
      </w:r>
      <w:r>
        <w:rPr>
          <w:webHidden/>
        </w:rPr>
        <w:fldChar w:fldCharType="separate"/>
      </w:r>
      <w:ins w:id="304" w:author="Griffith, Gabriella" w:date="2020-01-08T11:15:00Z">
        <w:r w:rsidR="003314CE">
          <w:rPr>
            <w:webHidden/>
          </w:rPr>
          <w:t>14</w:t>
        </w:r>
      </w:ins>
      <w:ins w:id="305" w:author="Griffith, Gabriella" w:date="2020-01-08T10:53:00Z">
        <w:r>
          <w:rPr>
            <w:webHidden/>
          </w:rPr>
          <w:fldChar w:fldCharType="end"/>
        </w:r>
        <w:r w:rsidRPr="00313856">
          <w:rPr>
            <w:rStyle w:val="Hyperlink"/>
          </w:rPr>
          <w:fldChar w:fldCharType="end"/>
        </w:r>
      </w:ins>
    </w:p>
    <w:p w14:paraId="6437AF81" w14:textId="77777777" w:rsidR="00A61B2C" w:rsidRDefault="00A61B2C">
      <w:pPr>
        <w:pStyle w:val="TOC3"/>
        <w:rPr>
          <w:ins w:id="306" w:author="Griffith, Gabriella" w:date="2020-01-08T10:53:00Z"/>
          <w:rFonts w:asciiTheme="minorHAnsi" w:eastAsiaTheme="minorEastAsia" w:hAnsiTheme="minorHAnsi" w:cstheme="minorBidi"/>
          <w:iCs w:val="0"/>
          <w:caps w:val="0"/>
          <w:sz w:val="22"/>
          <w:szCs w:val="22"/>
        </w:rPr>
      </w:pPr>
      <w:ins w:id="307" w:author="Griffith, Gabriella" w:date="2020-01-08T10:53:00Z">
        <w:r w:rsidRPr="00313856">
          <w:rPr>
            <w:rStyle w:val="Hyperlink"/>
          </w:rPr>
          <w:fldChar w:fldCharType="begin"/>
        </w:r>
        <w:r w:rsidRPr="00313856">
          <w:rPr>
            <w:rStyle w:val="Hyperlink"/>
          </w:rPr>
          <w:instrText xml:space="preserve"> </w:instrText>
        </w:r>
        <w:r>
          <w:instrText>HYPERLINK \l "_Toc29373354"</w:instrText>
        </w:r>
        <w:r w:rsidRPr="00313856">
          <w:rPr>
            <w:rStyle w:val="Hyperlink"/>
          </w:rPr>
          <w:instrText xml:space="preserve"> </w:instrText>
        </w:r>
        <w:r w:rsidRPr="00313856">
          <w:rPr>
            <w:rStyle w:val="Hyperlink"/>
          </w:rPr>
          <w:fldChar w:fldCharType="separate"/>
        </w:r>
        <w:r w:rsidRPr="00313856">
          <w:rPr>
            <w:rStyle w:val="Hyperlink"/>
          </w:rPr>
          <w:t>3.11.21</w:t>
        </w:r>
        <w:r>
          <w:rPr>
            <w:rFonts w:asciiTheme="minorHAnsi" w:eastAsiaTheme="minorEastAsia" w:hAnsiTheme="minorHAnsi" w:cstheme="minorBidi"/>
            <w:iCs w:val="0"/>
            <w:caps w:val="0"/>
            <w:sz w:val="22"/>
            <w:szCs w:val="22"/>
          </w:rPr>
          <w:tab/>
        </w:r>
        <w:r w:rsidRPr="00313856">
          <w:rPr>
            <w:rStyle w:val="Hyperlink"/>
          </w:rPr>
          <w:t>CLOUD SECURITY</w:t>
        </w:r>
        <w:r>
          <w:rPr>
            <w:webHidden/>
          </w:rPr>
          <w:tab/>
        </w:r>
        <w:r>
          <w:rPr>
            <w:webHidden/>
          </w:rPr>
          <w:fldChar w:fldCharType="begin"/>
        </w:r>
        <w:r>
          <w:rPr>
            <w:webHidden/>
          </w:rPr>
          <w:instrText xml:space="preserve"> PAGEREF _Toc29373354 \h </w:instrText>
        </w:r>
      </w:ins>
      <w:r>
        <w:rPr>
          <w:webHidden/>
        </w:rPr>
      </w:r>
      <w:r>
        <w:rPr>
          <w:webHidden/>
        </w:rPr>
        <w:fldChar w:fldCharType="separate"/>
      </w:r>
      <w:ins w:id="308" w:author="Griffith, Gabriella" w:date="2020-01-08T11:15:00Z">
        <w:r w:rsidR="003314CE">
          <w:rPr>
            <w:webHidden/>
          </w:rPr>
          <w:t>14</w:t>
        </w:r>
      </w:ins>
      <w:ins w:id="309" w:author="Griffith, Gabriella" w:date="2020-01-08T10:53:00Z">
        <w:r>
          <w:rPr>
            <w:webHidden/>
          </w:rPr>
          <w:fldChar w:fldCharType="end"/>
        </w:r>
        <w:r w:rsidRPr="00313856">
          <w:rPr>
            <w:rStyle w:val="Hyperlink"/>
          </w:rPr>
          <w:fldChar w:fldCharType="end"/>
        </w:r>
      </w:ins>
    </w:p>
    <w:p w14:paraId="4754C8F8" w14:textId="77777777" w:rsidR="00A61B2C" w:rsidRDefault="00A61B2C">
      <w:pPr>
        <w:pStyle w:val="TOC3"/>
        <w:rPr>
          <w:ins w:id="310" w:author="Griffith, Gabriella" w:date="2020-01-08T10:53:00Z"/>
          <w:rFonts w:asciiTheme="minorHAnsi" w:eastAsiaTheme="minorEastAsia" w:hAnsiTheme="minorHAnsi" w:cstheme="minorBidi"/>
          <w:iCs w:val="0"/>
          <w:caps w:val="0"/>
          <w:sz w:val="22"/>
          <w:szCs w:val="22"/>
        </w:rPr>
      </w:pPr>
      <w:ins w:id="311" w:author="Griffith, Gabriella" w:date="2020-01-08T10:53:00Z">
        <w:r w:rsidRPr="00313856">
          <w:rPr>
            <w:rStyle w:val="Hyperlink"/>
          </w:rPr>
          <w:fldChar w:fldCharType="begin"/>
        </w:r>
        <w:r w:rsidRPr="00313856">
          <w:rPr>
            <w:rStyle w:val="Hyperlink"/>
          </w:rPr>
          <w:instrText xml:space="preserve"> </w:instrText>
        </w:r>
        <w:r>
          <w:instrText>HYPERLINK \l "_Toc29373355"</w:instrText>
        </w:r>
        <w:r w:rsidRPr="00313856">
          <w:rPr>
            <w:rStyle w:val="Hyperlink"/>
          </w:rPr>
          <w:instrText xml:space="preserve"> </w:instrText>
        </w:r>
        <w:r w:rsidRPr="00313856">
          <w:rPr>
            <w:rStyle w:val="Hyperlink"/>
          </w:rPr>
          <w:fldChar w:fldCharType="separate"/>
        </w:r>
        <w:r w:rsidRPr="00313856">
          <w:rPr>
            <w:rStyle w:val="Hyperlink"/>
          </w:rPr>
          <w:t>3.11.22</w:t>
        </w:r>
        <w:r>
          <w:rPr>
            <w:rFonts w:asciiTheme="minorHAnsi" w:eastAsiaTheme="minorEastAsia" w:hAnsiTheme="minorHAnsi" w:cstheme="minorBidi"/>
            <w:iCs w:val="0"/>
            <w:caps w:val="0"/>
            <w:sz w:val="22"/>
            <w:szCs w:val="22"/>
          </w:rPr>
          <w:tab/>
        </w:r>
        <w:r w:rsidRPr="00313856">
          <w:rPr>
            <w:rStyle w:val="Hyperlink"/>
          </w:rPr>
          <w:t>CHANGE MANAGEMENT</w:t>
        </w:r>
        <w:r>
          <w:rPr>
            <w:webHidden/>
          </w:rPr>
          <w:tab/>
        </w:r>
        <w:r>
          <w:rPr>
            <w:webHidden/>
          </w:rPr>
          <w:fldChar w:fldCharType="begin"/>
        </w:r>
        <w:r>
          <w:rPr>
            <w:webHidden/>
          </w:rPr>
          <w:instrText xml:space="preserve"> PAGEREF _Toc29373355 \h </w:instrText>
        </w:r>
      </w:ins>
      <w:r>
        <w:rPr>
          <w:webHidden/>
        </w:rPr>
      </w:r>
      <w:r>
        <w:rPr>
          <w:webHidden/>
        </w:rPr>
        <w:fldChar w:fldCharType="separate"/>
      </w:r>
      <w:ins w:id="312" w:author="Griffith, Gabriella" w:date="2020-01-08T11:15:00Z">
        <w:r w:rsidR="003314CE">
          <w:rPr>
            <w:webHidden/>
          </w:rPr>
          <w:t>14</w:t>
        </w:r>
      </w:ins>
      <w:ins w:id="313" w:author="Griffith, Gabriella" w:date="2020-01-08T10:53:00Z">
        <w:r>
          <w:rPr>
            <w:webHidden/>
          </w:rPr>
          <w:fldChar w:fldCharType="end"/>
        </w:r>
        <w:r w:rsidRPr="00313856">
          <w:rPr>
            <w:rStyle w:val="Hyperlink"/>
          </w:rPr>
          <w:fldChar w:fldCharType="end"/>
        </w:r>
      </w:ins>
    </w:p>
    <w:p w14:paraId="1AAEBB85" w14:textId="77777777" w:rsidR="00A61B2C" w:rsidRDefault="00A61B2C">
      <w:pPr>
        <w:pStyle w:val="TOC3"/>
        <w:rPr>
          <w:ins w:id="314" w:author="Griffith, Gabriella" w:date="2020-01-08T10:53:00Z"/>
          <w:rFonts w:asciiTheme="minorHAnsi" w:eastAsiaTheme="minorEastAsia" w:hAnsiTheme="minorHAnsi" w:cstheme="minorBidi"/>
          <w:iCs w:val="0"/>
          <w:caps w:val="0"/>
          <w:sz w:val="22"/>
          <w:szCs w:val="22"/>
        </w:rPr>
      </w:pPr>
      <w:ins w:id="315" w:author="Griffith, Gabriella" w:date="2020-01-08T10:53:00Z">
        <w:r w:rsidRPr="00313856">
          <w:rPr>
            <w:rStyle w:val="Hyperlink"/>
          </w:rPr>
          <w:fldChar w:fldCharType="begin"/>
        </w:r>
        <w:r w:rsidRPr="00313856">
          <w:rPr>
            <w:rStyle w:val="Hyperlink"/>
          </w:rPr>
          <w:instrText xml:space="preserve"> </w:instrText>
        </w:r>
        <w:r>
          <w:instrText>HYPERLINK \l "_Toc29373356"</w:instrText>
        </w:r>
        <w:r w:rsidRPr="00313856">
          <w:rPr>
            <w:rStyle w:val="Hyperlink"/>
          </w:rPr>
          <w:instrText xml:space="preserve"> </w:instrText>
        </w:r>
        <w:r w:rsidRPr="00313856">
          <w:rPr>
            <w:rStyle w:val="Hyperlink"/>
          </w:rPr>
          <w:fldChar w:fldCharType="separate"/>
        </w:r>
        <w:r w:rsidRPr="00313856">
          <w:rPr>
            <w:rStyle w:val="Hyperlink"/>
          </w:rPr>
          <w:t>3.11.23</w:t>
        </w:r>
        <w:r>
          <w:rPr>
            <w:rFonts w:asciiTheme="minorHAnsi" w:eastAsiaTheme="minorEastAsia" w:hAnsiTheme="minorHAnsi" w:cstheme="minorBidi"/>
            <w:iCs w:val="0"/>
            <w:caps w:val="0"/>
            <w:sz w:val="22"/>
            <w:szCs w:val="22"/>
          </w:rPr>
          <w:tab/>
        </w:r>
        <w:r w:rsidRPr="00313856">
          <w:rPr>
            <w:rStyle w:val="Hyperlink"/>
          </w:rPr>
          <w:t>MAINTENANCE</w:t>
        </w:r>
        <w:r>
          <w:rPr>
            <w:webHidden/>
          </w:rPr>
          <w:tab/>
        </w:r>
        <w:r>
          <w:rPr>
            <w:webHidden/>
          </w:rPr>
          <w:fldChar w:fldCharType="begin"/>
        </w:r>
        <w:r>
          <w:rPr>
            <w:webHidden/>
          </w:rPr>
          <w:instrText xml:space="preserve"> PAGEREF _Toc29373356 \h </w:instrText>
        </w:r>
      </w:ins>
      <w:r>
        <w:rPr>
          <w:webHidden/>
        </w:rPr>
      </w:r>
      <w:r>
        <w:rPr>
          <w:webHidden/>
        </w:rPr>
        <w:fldChar w:fldCharType="separate"/>
      </w:r>
      <w:ins w:id="316" w:author="Griffith, Gabriella" w:date="2020-01-08T11:15:00Z">
        <w:r w:rsidR="003314CE">
          <w:rPr>
            <w:webHidden/>
          </w:rPr>
          <w:t>14</w:t>
        </w:r>
      </w:ins>
      <w:ins w:id="317" w:author="Griffith, Gabriella" w:date="2020-01-08T10:53:00Z">
        <w:r>
          <w:rPr>
            <w:webHidden/>
          </w:rPr>
          <w:fldChar w:fldCharType="end"/>
        </w:r>
        <w:r w:rsidRPr="00313856">
          <w:rPr>
            <w:rStyle w:val="Hyperlink"/>
          </w:rPr>
          <w:fldChar w:fldCharType="end"/>
        </w:r>
      </w:ins>
    </w:p>
    <w:p w14:paraId="3C5CA699" w14:textId="77777777" w:rsidR="00A61B2C" w:rsidRDefault="00A61B2C">
      <w:pPr>
        <w:pStyle w:val="TOC3"/>
        <w:rPr>
          <w:ins w:id="318" w:author="Griffith, Gabriella" w:date="2020-01-08T10:53:00Z"/>
          <w:rFonts w:asciiTheme="minorHAnsi" w:eastAsiaTheme="minorEastAsia" w:hAnsiTheme="minorHAnsi" w:cstheme="minorBidi"/>
          <w:iCs w:val="0"/>
          <w:caps w:val="0"/>
          <w:sz w:val="22"/>
          <w:szCs w:val="22"/>
        </w:rPr>
      </w:pPr>
      <w:ins w:id="319" w:author="Griffith, Gabriella" w:date="2020-01-08T10:53:00Z">
        <w:r w:rsidRPr="00313856">
          <w:rPr>
            <w:rStyle w:val="Hyperlink"/>
          </w:rPr>
          <w:fldChar w:fldCharType="begin"/>
        </w:r>
        <w:r w:rsidRPr="00313856">
          <w:rPr>
            <w:rStyle w:val="Hyperlink"/>
          </w:rPr>
          <w:instrText xml:space="preserve"> </w:instrText>
        </w:r>
        <w:r>
          <w:instrText>HYPERLINK \l "_Toc29373357"</w:instrText>
        </w:r>
        <w:r w:rsidRPr="00313856">
          <w:rPr>
            <w:rStyle w:val="Hyperlink"/>
          </w:rPr>
          <w:instrText xml:space="preserve"> </w:instrText>
        </w:r>
        <w:r w:rsidRPr="00313856">
          <w:rPr>
            <w:rStyle w:val="Hyperlink"/>
          </w:rPr>
          <w:fldChar w:fldCharType="separate"/>
        </w:r>
        <w:r w:rsidRPr="00313856">
          <w:rPr>
            <w:rStyle w:val="Hyperlink"/>
          </w:rPr>
          <w:t>3.11.24</w:t>
        </w:r>
        <w:r>
          <w:rPr>
            <w:rFonts w:asciiTheme="minorHAnsi" w:eastAsiaTheme="minorEastAsia" w:hAnsiTheme="minorHAnsi" w:cstheme="minorBidi"/>
            <w:iCs w:val="0"/>
            <w:caps w:val="0"/>
            <w:sz w:val="22"/>
            <w:szCs w:val="22"/>
          </w:rPr>
          <w:tab/>
        </w:r>
        <w:r w:rsidRPr="00313856">
          <w:rPr>
            <w:rStyle w:val="Hyperlink"/>
          </w:rPr>
          <w:t>THREAT MANAGEMENT</w:t>
        </w:r>
        <w:r>
          <w:rPr>
            <w:webHidden/>
          </w:rPr>
          <w:tab/>
        </w:r>
        <w:r>
          <w:rPr>
            <w:webHidden/>
          </w:rPr>
          <w:fldChar w:fldCharType="begin"/>
        </w:r>
        <w:r>
          <w:rPr>
            <w:webHidden/>
          </w:rPr>
          <w:instrText xml:space="preserve"> PAGEREF _Toc29373357 \h </w:instrText>
        </w:r>
      </w:ins>
      <w:r>
        <w:rPr>
          <w:webHidden/>
        </w:rPr>
      </w:r>
      <w:r>
        <w:rPr>
          <w:webHidden/>
        </w:rPr>
        <w:fldChar w:fldCharType="separate"/>
      </w:r>
      <w:ins w:id="320" w:author="Griffith, Gabriella" w:date="2020-01-08T11:15:00Z">
        <w:r w:rsidR="003314CE">
          <w:rPr>
            <w:webHidden/>
          </w:rPr>
          <w:t>14</w:t>
        </w:r>
      </w:ins>
      <w:ins w:id="321" w:author="Griffith, Gabriella" w:date="2020-01-08T10:53:00Z">
        <w:r>
          <w:rPr>
            <w:webHidden/>
          </w:rPr>
          <w:fldChar w:fldCharType="end"/>
        </w:r>
        <w:r w:rsidRPr="00313856">
          <w:rPr>
            <w:rStyle w:val="Hyperlink"/>
          </w:rPr>
          <w:fldChar w:fldCharType="end"/>
        </w:r>
      </w:ins>
    </w:p>
    <w:p w14:paraId="497007C9" w14:textId="77777777" w:rsidR="00A61B2C" w:rsidRDefault="00A61B2C">
      <w:pPr>
        <w:pStyle w:val="TOC3"/>
        <w:rPr>
          <w:ins w:id="322" w:author="Griffith, Gabriella" w:date="2020-01-08T10:53:00Z"/>
          <w:rFonts w:asciiTheme="minorHAnsi" w:eastAsiaTheme="minorEastAsia" w:hAnsiTheme="minorHAnsi" w:cstheme="minorBidi"/>
          <w:iCs w:val="0"/>
          <w:caps w:val="0"/>
          <w:sz w:val="22"/>
          <w:szCs w:val="22"/>
        </w:rPr>
      </w:pPr>
      <w:ins w:id="323" w:author="Griffith, Gabriella" w:date="2020-01-08T10:53:00Z">
        <w:r w:rsidRPr="00313856">
          <w:rPr>
            <w:rStyle w:val="Hyperlink"/>
          </w:rPr>
          <w:fldChar w:fldCharType="begin"/>
        </w:r>
        <w:r w:rsidRPr="00313856">
          <w:rPr>
            <w:rStyle w:val="Hyperlink"/>
          </w:rPr>
          <w:instrText xml:space="preserve"> </w:instrText>
        </w:r>
        <w:r>
          <w:instrText>HYPERLINK \l "_Toc29373358"</w:instrText>
        </w:r>
        <w:r w:rsidRPr="00313856">
          <w:rPr>
            <w:rStyle w:val="Hyperlink"/>
          </w:rPr>
          <w:instrText xml:space="preserve"> </w:instrText>
        </w:r>
        <w:r w:rsidRPr="00313856">
          <w:rPr>
            <w:rStyle w:val="Hyperlink"/>
          </w:rPr>
          <w:fldChar w:fldCharType="separate"/>
        </w:r>
        <w:r w:rsidRPr="00313856">
          <w:rPr>
            <w:rStyle w:val="Hyperlink"/>
          </w:rPr>
          <w:t>3.11.25</w:t>
        </w:r>
        <w:r>
          <w:rPr>
            <w:rFonts w:asciiTheme="minorHAnsi" w:eastAsiaTheme="minorEastAsia" w:hAnsiTheme="minorHAnsi" w:cstheme="minorBidi"/>
            <w:iCs w:val="0"/>
            <w:caps w:val="0"/>
            <w:sz w:val="22"/>
            <w:szCs w:val="22"/>
          </w:rPr>
          <w:tab/>
        </w:r>
        <w:r w:rsidRPr="00313856">
          <w:rPr>
            <w:rStyle w:val="Hyperlink"/>
          </w:rPr>
          <w:t>VULNERABILITY AND PATCH MANAGEMENT (VU)</w:t>
        </w:r>
        <w:r>
          <w:rPr>
            <w:webHidden/>
          </w:rPr>
          <w:tab/>
        </w:r>
        <w:r>
          <w:rPr>
            <w:webHidden/>
          </w:rPr>
          <w:fldChar w:fldCharType="begin"/>
        </w:r>
        <w:r>
          <w:rPr>
            <w:webHidden/>
          </w:rPr>
          <w:instrText xml:space="preserve"> PAGEREF _Toc29373358 \h </w:instrText>
        </w:r>
      </w:ins>
      <w:r>
        <w:rPr>
          <w:webHidden/>
        </w:rPr>
      </w:r>
      <w:r>
        <w:rPr>
          <w:webHidden/>
        </w:rPr>
        <w:fldChar w:fldCharType="separate"/>
      </w:r>
      <w:ins w:id="324" w:author="Griffith, Gabriella" w:date="2020-01-08T11:15:00Z">
        <w:r w:rsidR="003314CE">
          <w:rPr>
            <w:webHidden/>
          </w:rPr>
          <w:t>14</w:t>
        </w:r>
      </w:ins>
      <w:ins w:id="325" w:author="Griffith, Gabriella" w:date="2020-01-08T10:53:00Z">
        <w:r>
          <w:rPr>
            <w:webHidden/>
          </w:rPr>
          <w:fldChar w:fldCharType="end"/>
        </w:r>
        <w:r w:rsidRPr="00313856">
          <w:rPr>
            <w:rStyle w:val="Hyperlink"/>
          </w:rPr>
          <w:fldChar w:fldCharType="end"/>
        </w:r>
      </w:ins>
    </w:p>
    <w:p w14:paraId="69E77971" w14:textId="77777777" w:rsidR="00A61B2C" w:rsidRDefault="00A61B2C">
      <w:pPr>
        <w:pStyle w:val="TOC3"/>
        <w:rPr>
          <w:ins w:id="326" w:author="Griffith, Gabriella" w:date="2020-01-08T10:53:00Z"/>
          <w:rFonts w:asciiTheme="minorHAnsi" w:eastAsiaTheme="minorEastAsia" w:hAnsiTheme="minorHAnsi" w:cstheme="minorBidi"/>
          <w:iCs w:val="0"/>
          <w:caps w:val="0"/>
          <w:sz w:val="22"/>
          <w:szCs w:val="22"/>
        </w:rPr>
      </w:pPr>
      <w:ins w:id="327" w:author="Griffith, Gabriella" w:date="2020-01-08T10:53:00Z">
        <w:r w:rsidRPr="00313856">
          <w:rPr>
            <w:rStyle w:val="Hyperlink"/>
          </w:rPr>
          <w:fldChar w:fldCharType="begin"/>
        </w:r>
        <w:r w:rsidRPr="00313856">
          <w:rPr>
            <w:rStyle w:val="Hyperlink"/>
          </w:rPr>
          <w:instrText xml:space="preserve"> </w:instrText>
        </w:r>
        <w:r>
          <w:instrText>HYPERLINK \l "_Toc29373359"</w:instrText>
        </w:r>
        <w:r w:rsidRPr="00313856">
          <w:rPr>
            <w:rStyle w:val="Hyperlink"/>
          </w:rPr>
          <w:instrText xml:space="preserve"> </w:instrText>
        </w:r>
        <w:r w:rsidRPr="00313856">
          <w:rPr>
            <w:rStyle w:val="Hyperlink"/>
          </w:rPr>
          <w:fldChar w:fldCharType="separate"/>
        </w:r>
        <w:r w:rsidRPr="00313856">
          <w:rPr>
            <w:rStyle w:val="Hyperlink"/>
          </w:rPr>
          <w:t>3.11.26</w:t>
        </w:r>
        <w:r>
          <w:rPr>
            <w:rFonts w:asciiTheme="minorHAnsi" w:eastAsiaTheme="minorEastAsia" w:hAnsiTheme="minorHAnsi" w:cstheme="minorBidi"/>
            <w:iCs w:val="0"/>
            <w:caps w:val="0"/>
            <w:sz w:val="22"/>
            <w:szCs w:val="22"/>
          </w:rPr>
          <w:tab/>
        </w:r>
        <w:r w:rsidRPr="00313856">
          <w:rPr>
            <w:rStyle w:val="Hyperlink"/>
          </w:rPr>
          <w:t>CONTINUOUS MONITORING</w:t>
        </w:r>
        <w:r>
          <w:rPr>
            <w:webHidden/>
          </w:rPr>
          <w:tab/>
        </w:r>
        <w:r>
          <w:rPr>
            <w:webHidden/>
          </w:rPr>
          <w:fldChar w:fldCharType="begin"/>
        </w:r>
        <w:r>
          <w:rPr>
            <w:webHidden/>
          </w:rPr>
          <w:instrText xml:space="preserve"> PAGEREF _Toc29373359 \h </w:instrText>
        </w:r>
      </w:ins>
      <w:r>
        <w:rPr>
          <w:webHidden/>
        </w:rPr>
      </w:r>
      <w:r>
        <w:rPr>
          <w:webHidden/>
        </w:rPr>
        <w:fldChar w:fldCharType="separate"/>
      </w:r>
      <w:ins w:id="328" w:author="Griffith, Gabriella" w:date="2020-01-08T11:15:00Z">
        <w:r w:rsidR="003314CE">
          <w:rPr>
            <w:webHidden/>
          </w:rPr>
          <w:t>14</w:t>
        </w:r>
      </w:ins>
      <w:ins w:id="329" w:author="Griffith, Gabriella" w:date="2020-01-08T10:53:00Z">
        <w:r>
          <w:rPr>
            <w:webHidden/>
          </w:rPr>
          <w:fldChar w:fldCharType="end"/>
        </w:r>
        <w:r w:rsidRPr="00313856">
          <w:rPr>
            <w:rStyle w:val="Hyperlink"/>
          </w:rPr>
          <w:fldChar w:fldCharType="end"/>
        </w:r>
      </w:ins>
    </w:p>
    <w:p w14:paraId="702AD291" w14:textId="77777777" w:rsidR="00A61B2C" w:rsidRDefault="00A61B2C">
      <w:pPr>
        <w:pStyle w:val="TOC3"/>
        <w:rPr>
          <w:ins w:id="330" w:author="Griffith, Gabriella" w:date="2020-01-08T10:53:00Z"/>
          <w:rFonts w:asciiTheme="minorHAnsi" w:eastAsiaTheme="minorEastAsia" w:hAnsiTheme="minorHAnsi" w:cstheme="minorBidi"/>
          <w:iCs w:val="0"/>
          <w:caps w:val="0"/>
          <w:sz w:val="22"/>
          <w:szCs w:val="22"/>
        </w:rPr>
      </w:pPr>
      <w:ins w:id="331" w:author="Griffith, Gabriella" w:date="2020-01-08T10:53:00Z">
        <w:r w:rsidRPr="00313856">
          <w:rPr>
            <w:rStyle w:val="Hyperlink"/>
          </w:rPr>
          <w:fldChar w:fldCharType="begin"/>
        </w:r>
        <w:r w:rsidRPr="00313856">
          <w:rPr>
            <w:rStyle w:val="Hyperlink"/>
          </w:rPr>
          <w:instrText xml:space="preserve"> </w:instrText>
        </w:r>
        <w:r>
          <w:instrText>HYPERLINK \l "_Toc29373360"</w:instrText>
        </w:r>
        <w:r w:rsidRPr="00313856">
          <w:rPr>
            <w:rStyle w:val="Hyperlink"/>
          </w:rPr>
          <w:instrText xml:space="preserve"> </w:instrText>
        </w:r>
        <w:r w:rsidRPr="00313856">
          <w:rPr>
            <w:rStyle w:val="Hyperlink"/>
          </w:rPr>
          <w:fldChar w:fldCharType="separate"/>
        </w:r>
        <w:r w:rsidRPr="00313856">
          <w:rPr>
            <w:rStyle w:val="Hyperlink"/>
          </w:rPr>
          <w:t>3.11.27</w:t>
        </w:r>
        <w:r>
          <w:rPr>
            <w:rFonts w:asciiTheme="minorHAnsi" w:eastAsiaTheme="minorEastAsia" w:hAnsiTheme="minorHAnsi" w:cstheme="minorBidi"/>
            <w:iCs w:val="0"/>
            <w:caps w:val="0"/>
            <w:sz w:val="22"/>
            <w:szCs w:val="22"/>
          </w:rPr>
          <w:tab/>
        </w:r>
        <w:r w:rsidRPr="00313856">
          <w:rPr>
            <w:rStyle w:val="Hyperlink"/>
          </w:rPr>
          <w:t>SYSTEM DEVELOPMENT AND ACQUISITION</w:t>
        </w:r>
        <w:r>
          <w:rPr>
            <w:webHidden/>
          </w:rPr>
          <w:tab/>
        </w:r>
        <w:r>
          <w:rPr>
            <w:webHidden/>
          </w:rPr>
          <w:fldChar w:fldCharType="begin"/>
        </w:r>
        <w:r>
          <w:rPr>
            <w:webHidden/>
          </w:rPr>
          <w:instrText xml:space="preserve"> PAGEREF _Toc29373360 \h </w:instrText>
        </w:r>
      </w:ins>
      <w:r>
        <w:rPr>
          <w:webHidden/>
        </w:rPr>
      </w:r>
      <w:r>
        <w:rPr>
          <w:webHidden/>
        </w:rPr>
        <w:fldChar w:fldCharType="separate"/>
      </w:r>
      <w:ins w:id="332" w:author="Griffith, Gabriella" w:date="2020-01-08T11:15:00Z">
        <w:r w:rsidR="003314CE">
          <w:rPr>
            <w:webHidden/>
          </w:rPr>
          <w:t>14</w:t>
        </w:r>
      </w:ins>
      <w:ins w:id="333" w:author="Griffith, Gabriella" w:date="2020-01-08T10:53:00Z">
        <w:r>
          <w:rPr>
            <w:webHidden/>
          </w:rPr>
          <w:fldChar w:fldCharType="end"/>
        </w:r>
        <w:r w:rsidRPr="00313856">
          <w:rPr>
            <w:rStyle w:val="Hyperlink"/>
          </w:rPr>
          <w:fldChar w:fldCharType="end"/>
        </w:r>
      </w:ins>
    </w:p>
    <w:p w14:paraId="35DD01CF" w14:textId="77777777" w:rsidR="00A61B2C" w:rsidRDefault="00A61B2C">
      <w:pPr>
        <w:pStyle w:val="TOC3"/>
        <w:rPr>
          <w:ins w:id="334" w:author="Griffith, Gabriella" w:date="2020-01-08T10:53:00Z"/>
          <w:rFonts w:asciiTheme="minorHAnsi" w:eastAsiaTheme="minorEastAsia" w:hAnsiTheme="minorHAnsi" w:cstheme="minorBidi"/>
          <w:iCs w:val="0"/>
          <w:caps w:val="0"/>
          <w:sz w:val="22"/>
          <w:szCs w:val="22"/>
        </w:rPr>
      </w:pPr>
      <w:ins w:id="335" w:author="Griffith, Gabriella" w:date="2020-01-08T10:53:00Z">
        <w:r w:rsidRPr="00313856">
          <w:rPr>
            <w:rStyle w:val="Hyperlink"/>
          </w:rPr>
          <w:fldChar w:fldCharType="begin"/>
        </w:r>
        <w:r w:rsidRPr="00313856">
          <w:rPr>
            <w:rStyle w:val="Hyperlink"/>
          </w:rPr>
          <w:instrText xml:space="preserve"> </w:instrText>
        </w:r>
        <w:r>
          <w:instrText>HYPERLINK \l "_Toc29373361"</w:instrText>
        </w:r>
        <w:r w:rsidRPr="00313856">
          <w:rPr>
            <w:rStyle w:val="Hyperlink"/>
          </w:rPr>
          <w:instrText xml:space="preserve"> </w:instrText>
        </w:r>
        <w:r w:rsidRPr="00313856">
          <w:rPr>
            <w:rStyle w:val="Hyperlink"/>
          </w:rPr>
          <w:fldChar w:fldCharType="separate"/>
        </w:r>
        <w:r w:rsidRPr="00313856">
          <w:rPr>
            <w:rStyle w:val="Hyperlink"/>
          </w:rPr>
          <w:t>3.11.28</w:t>
        </w:r>
        <w:r>
          <w:rPr>
            <w:rFonts w:asciiTheme="minorHAnsi" w:eastAsiaTheme="minorEastAsia" w:hAnsiTheme="minorHAnsi" w:cstheme="minorBidi"/>
            <w:iCs w:val="0"/>
            <w:caps w:val="0"/>
            <w:sz w:val="22"/>
            <w:szCs w:val="22"/>
          </w:rPr>
          <w:tab/>
        </w:r>
        <w:r w:rsidRPr="00313856">
          <w:rPr>
            <w:rStyle w:val="Hyperlink"/>
          </w:rPr>
          <w:t>PROJECT AND RESOURCE MANAGEMENT</w:t>
        </w:r>
        <w:r>
          <w:rPr>
            <w:webHidden/>
          </w:rPr>
          <w:tab/>
        </w:r>
        <w:r>
          <w:rPr>
            <w:webHidden/>
          </w:rPr>
          <w:fldChar w:fldCharType="begin"/>
        </w:r>
        <w:r>
          <w:rPr>
            <w:webHidden/>
          </w:rPr>
          <w:instrText xml:space="preserve"> PAGEREF _Toc29373361 \h </w:instrText>
        </w:r>
      </w:ins>
      <w:r>
        <w:rPr>
          <w:webHidden/>
        </w:rPr>
      </w:r>
      <w:r>
        <w:rPr>
          <w:webHidden/>
        </w:rPr>
        <w:fldChar w:fldCharType="separate"/>
      </w:r>
      <w:ins w:id="336" w:author="Griffith, Gabriella" w:date="2020-01-08T11:15:00Z">
        <w:r w:rsidR="003314CE">
          <w:rPr>
            <w:webHidden/>
          </w:rPr>
          <w:t>14</w:t>
        </w:r>
      </w:ins>
      <w:ins w:id="337" w:author="Griffith, Gabriella" w:date="2020-01-08T10:53:00Z">
        <w:r>
          <w:rPr>
            <w:webHidden/>
          </w:rPr>
          <w:fldChar w:fldCharType="end"/>
        </w:r>
        <w:r w:rsidRPr="00313856">
          <w:rPr>
            <w:rStyle w:val="Hyperlink"/>
          </w:rPr>
          <w:fldChar w:fldCharType="end"/>
        </w:r>
      </w:ins>
    </w:p>
    <w:p w14:paraId="7A9B22DC" w14:textId="77777777" w:rsidR="00A61B2C" w:rsidRDefault="00A61B2C">
      <w:pPr>
        <w:pStyle w:val="TOC3"/>
        <w:rPr>
          <w:ins w:id="338" w:author="Griffith, Gabriella" w:date="2020-01-08T10:53:00Z"/>
          <w:rFonts w:asciiTheme="minorHAnsi" w:eastAsiaTheme="minorEastAsia" w:hAnsiTheme="minorHAnsi" w:cstheme="minorBidi"/>
          <w:iCs w:val="0"/>
          <w:caps w:val="0"/>
          <w:sz w:val="22"/>
          <w:szCs w:val="22"/>
        </w:rPr>
      </w:pPr>
      <w:ins w:id="339" w:author="Griffith, Gabriella" w:date="2020-01-08T10:53:00Z">
        <w:r w:rsidRPr="00313856">
          <w:rPr>
            <w:rStyle w:val="Hyperlink"/>
          </w:rPr>
          <w:fldChar w:fldCharType="begin"/>
        </w:r>
        <w:r w:rsidRPr="00313856">
          <w:rPr>
            <w:rStyle w:val="Hyperlink"/>
          </w:rPr>
          <w:instrText xml:space="preserve"> </w:instrText>
        </w:r>
        <w:r>
          <w:instrText>HYPERLINK \l "_Toc29373362"</w:instrText>
        </w:r>
        <w:r w:rsidRPr="00313856">
          <w:rPr>
            <w:rStyle w:val="Hyperlink"/>
          </w:rPr>
          <w:instrText xml:space="preserve"> </w:instrText>
        </w:r>
        <w:r w:rsidRPr="00313856">
          <w:rPr>
            <w:rStyle w:val="Hyperlink"/>
          </w:rPr>
          <w:fldChar w:fldCharType="separate"/>
        </w:r>
        <w:r w:rsidRPr="00313856">
          <w:rPr>
            <w:rStyle w:val="Hyperlink"/>
          </w:rPr>
          <w:t>3.11.29</w:t>
        </w:r>
        <w:r>
          <w:rPr>
            <w:rFonts w:asciiTheme="minorHAnsi" w:eastAsiaTheme="minorEastAsia" w:hAnsiTheme="minorHAnsi" w:cstheme="minorBidi"/>
            <w:iCs w:val="0"/>
            <w:caps w:val="0"/>
            <w:sz w:val="22"/>
            <w:szCs w:val="22"/>
          </w:rPr>
          <w:tab/>
        </w:r>
        <w:r w:rsidRPr="00313856">
          <w:rPr>
            <w:rStyle w:val="Hyperlink"/>
          </w:rPr>
          <w:t>CAPACITY AND PERFORMANCE MANAGEMENT</w:t>
        </w:r>
        <w:r>
          <w:rPr>
            <w:webHidden/>
          </w:rPr>
          <w:tab/>
        </w:r>
        <w:r>
          <w:rPr>
            <w:webHidden/>
          </w:rPr>
          <w:fldChar w:fldCharType="begin"/>
        </w:r>
        <w:r>
          <w:rPr>
            <w:webHidden/>
          </w:rPr>
          <w:instrText xml:space="preserve"> PAGEREF _Toc29373362 \h </w:instrText>
        </w:r>
      </w:ins>
      <w:r>
        <w:rPr>
          <w:webHidden/>
        </w:rPr>
      </w:r>
      <w:r>
        <w:rPr>
          <w:webHidden/>
        </w:rPr>
        <w:fldChar w:fldCharType="separate"/>
      </w:r>
      <w:ins w:id="340" w:author="Griffith, Gabriella" w:date="2020-01-08T11:15:00Z">
        <w:r w:rsidR="003314CE">
          <w:rPr>
            <w:webHidden/>
          </w:rPr>
          <w:t>14</w:t>
        </w:r>
      </w:ins>
      <w:ins w:id="341" w:author="Griffith, Gabriella" w:date="2020-01-08T10:53:00Z">
        <w:r>
          <w:rPr>
            <w:webHidden/>
          </w:rPr>
          <w:fldChar w:fldCharType="end"/>
        </w:r>
        <w:r w:rsidRPr="00313856">
          <w:rPr>
            <w:rStyle w:val="Hyperlink"/>
          </w:rPr>
          <w:fldChar w:fldCharType="end"/>
        </w:r>
      </w:ins>
    </w:p>
    <w:p w14:paraId="2C9548C2" w14:textId="77777777" w:rsidR="00A61B2C" w:rsidRDefault="00A61B2C">
      <w:pPr>
        <w:pStyle w:val="TOC3"/>
        <w:rPr>
          <w:ins w:id="342" w:author="Griffith, Gabriella" w:date="2020-01-08T10:53:00Z"/>
          <w:rFonts w:asciiTheme="minorHAnsi" w:eastAsiaTheme="minorEastAsia" w:hAnsiTheme="minorHAnsi" w:cstheme="minorBidi"/>
          <w:iCs w:val="0"/>
          <w:caps w:val="0"/>
          <w:sz w:val="22"/>
          <w:szCs w:val="22"/>
        </w:rPr>
      </w:pPr>
      <w:ins w:id="343" w:author="Griffith, Gabriella" w:date="2020-01-08T10:53:00Z">
        <w:r w:rsidRPr="00313856">
          <w:rPr>
            <w:rStyle w:val="Hyperlink"/>
          </w:rPr>
          <w:fldChar w:fldCharType="begin"/>
        </w:r>
        <w:r w:rsidRPr="00313856">
          <w:rPr>
            <w:rStyle w:val="Hyperlink"/>
          </w:rPr>
          <w:instrText xml:space="preserve"> </w:instrText>
        </w:r>
        <w:r>
          <w:instrText>HYPERLINK \l "_Toc29373363"</w:instrText>
        </w:r>
        <w:r w:rsidRPr="00313856">
          <w:rPr>
            <w:rStyle w:val="Hyperlink"/>
          </w:rPr>
          <w:instrText xml:space="preserve"> </w:instrText>
        </w:r>
        <w:r w:rsidRPr="00313856">
          <w:rPr>
            <w:rStyle w:val="Hyperlink"/>
          </w:rPr>
          <w:fldChar w:fldCharType="separate"/>
        </w:r>
        <w:r w:rsidRPr="00313856">
          <w:rPr>
            <w:rStyle w:val="Hyperlink"/>
          </w:rPr>
          <w:t>3.11.30</w:t>
        </w:r>
        <w:r>
          <w:rPr>
            <w:rFonts w:asciiTheme="minorHAnsi" w:eastAsiaTheme="minorEastAsia" w:hAnsiTheme="minorHAnsi" w:cstheme="minorBidi"/>
            <w:iCs w:val="0"/>
            <w:caps w:val="0"/>
            <w:sz w:val="22"/>
            <w:szCs w:val="22"/>
          </w:rPr>
          <w:tab/>
        </w:r>
        <w:r w:rsidRPr="00313856">
          <w:rPr>
            <w:rStyle w:val="Hyperlink"/>
          </w:rPr>
          <w:t>THIRD PARTY MANAGEMENT</w:t>
        </w:r>
        <w:r>
          <w:rPr>
            <w:webHidden/>
          </w:rPr>
          <w:tab/>
        </w:r>
        <w:r>
          <w:rPr>
            <w:webHidden/>
          </w:rPr>
          <w:fldChar w:fldCharType="begin"/>
        </w:r>
        <w:r>
          <w:rPr>
            <w:webHidden/>
          </w:rPr>
          <w:instrText xml:space="preserve"> PAGEREF _Toc29373363 \h </w:instrText>
        </w:r>
      </w:ins>
      <w:r>
        <w:rPr>
          <w:webHidden/>
        </w:rPr>
      </w:r>
      <w:r>
        <w:rPr>
          <w:webHidden/>
        </w:rPr>
        <w:fldChar w:fldCharType="separate"/>
      </w:r>
      <w:ins w:id="344" w:author="Griffith, Gabriella" w:date="2020-01-08T11:15:00Z">
        <w:r w:rsidR="003314CE">
          <w:rPr>
            <w:webHidden/>
          </w:rPr>
          <w:t>14</w:t>
        </w:r>
      </w:ins>
      <w:ins w:id="345" w:author="Griffith, Gabriella" w:date="2020-01-08T10:53:00Z">
        <w:r>
          <w:rPr>
            <w:webHidden/>
          </w:rPr>
          <w:fldChar w:fldCharType="end"/>
        </w:r>
        <w:r w:rsidRPr="00313856">
          <w:rPr>
            <w:rStyle w:val="Hyperlink"/>
          </w:rPr>
          <w:fldChar w:fldCharType="end"/>
        </w:r>
      </w:ins>
    </w:p>
    <w:p w14:paraId="7615179C" w14:textId="77777777" w:rsidR="00A61B2C" w:rsidRDefault="00A61B2C">
      <w:pPr>
        <w:pStyle w:val="TOC3"/>
        <w:rPr>
          <w:ins w:id="346" w:author="Griffith, Gabriella" w:date="2020-01-08T10:53:00Z"/>
          <w:rFonts w:asciiTheme="minorHAnsi" w:eastAsiaTheme="minorEastAsia" w:hAnsiTheme="minorHAnsi" w:cstheme="minorBidi"/>
          <w:iCs w:val="0"/>
          <w:caps w:val="0"/>
          <w:sz w:val="22"/>
          <w:szCs w:val="22"/>
        </w:rPr>
      </w:pPr>
      <w:ins w:id="347" w:author="Griffith, Gabriella" w:date="2020-01-08T10:53:00Z">
        <w:r w:rsidRPr="00313856">
          <w:rPr>
            <w:rStyle w:val="Hyperlink"/>
          </w:rPr>
          <w:fldChar w:fldCharType="begin"/>
        </w:r>
        <w:r w:rsidRPr="00313856">
          <w:rPr>
            <w:rStyle w:val="Hyperlink"/>
          </w:rPr>
          <w:instrText xml:space="preserve"> </w:instrText>
        </w:r>
        <w:r>
          <w:instrText>HYPERLINK \l "_Toc29373364"</w:instrText>
        </w:r>
        <w:r w:rsidRPr="00313856">
          <w:rPr>
            <w:rStyle w:val="Hyperlink"/>
          </w:rPr>
          <w:instrText xml:space="preserve"> </w:instrText>
        </w:r>
        <w:r w:rsidRPr="00313856">
          <w:rPr>
            <w:rStyle w:val="Hyperlink"/>
          </w:rPr>
          <w:fldChar w:fldCharType="separate"/>
        </w:r>
        <w:r w:rsidRPr="00313856">
          <w:rPr>
            <w:rStyle w:val="Hyperlink"/>
          </w:rPr>
          <w:t>3.11.31</w:t>
        </w:r>
        <w:r>
          <w:rPr>
            <w:rFonts w:asciiTheme="minorHAnsi" w:eastAsiaTheme="minorEastAsia" w:hAnsiTheme="minorHAnsi" w:cstheme="minorBidi"/>
            <w:iCs w:val="0"/>
            <w:caps w:val="0"/>
            <w:sz w:val="22"/>
            <w:szCs w:val="22"/>
          </w:rPr>
          <w:tab/>
        </w:r>
        <w:r w:rsidRPr="00313856">
          <w:rPr>
            <w:rStyle w:val="Hyperlink"/>
          </w:rPr>
          <w:t>PHYSICAL AND ENVIRONMENTAL SECURITY</w:t>
        </w:r>
        <w:r>
          <w:rPr>
            <w:webHidden/>
          </w:rPr>
          <w:tab/>
        </w:r>
        <w:r>
          <w:rPr>
            <w:webHidden/>
          </w:rPr>
          <w:fldChar w:fldCharType="begin"/>
        </w:r>
        <w:r>
          <w:rPr>
            <w:webHidden/>
          </w:rPr>
          <w:instrText xml:space="preserve"> PAGEREF _Toc29373364 \h </w:instrText>
        </w:r>
      </w:ins>
      <w:r>
        <w:rPr>
          <w:webHidden/>
        </w:rPr>
      </w:r>
      <w:r>
        <w:rPr>
          <w:webHidden/>
        </w:rPr>
        <w:fldChar w:fldCharType="separate"/>
      </w:r>
      <w:ins w:id="348" w:author="Griffith, Gabriella" w:date="2020-01-08T11:15:00Z">
        <w:r w:rsidR="003314CE">
          <w:rPr>
            <w:webHidden/>
          </w:rPr>
          <w:t>14</w:t>
        </w:r>
      </w:ins>
      <w:ins w:id="349" w:author="Griffith, Gabriella" w:date="2020-01-08T10:53:00Z">
        <w:r>
          <w:rPr>
            <w:webHidden/>
          </w:rPr>
          <w:fldChar w:fldCharType="end"/>
        </w:r>
        <w:r w:rsidRPr="00313856">
          <w:rPr>
            <w:rStyle w:val="Hyperlink"/>
          </w:rPr>
          <w:fldChar w:fldCharType="end"/>
        </w:r>
      </w:ins>
    </w:p>
    <w:p w14:paraId="2237B369" w14:textId="77777777" w:rsidR="00A61B2C" w:rsidRDefault="00A61B2C">
      <w:pPr>
        <w:pStyle w:val="TOC3"/>
        <w:rPr>
          <w:ins w:id="350" w:author="Griffith, Gabriella" w:date="2020-01-08T10:53:00Z"/>
          <w:rFonts w:asciiTheme="minorHAnsi" w:eastAsiaTheme="minorEastAsia" w:hAnsiTheme="minorHAnsi" w:cstheme="minorBidi"/>
          <w:iCs w:val="0"/>
          <w:caps w:val="0"/>
          <w:sz w:val="22"/>
          <w:szCs w:val="22"/>
        </w:rPr>
      </w:pPr>
      <w:ins w:id="351" w:author="Griffith, Gabriella" w:date="2020-01-08T10:53:00Z">
        <w:r w:rsidRPr="00313856">
          <w:rPr>
            <w:rStyle w:val="Hyperlink"/>
          </w:rPr>
          <w:fldChar w:fldCharType="begin"/>
        </w:r>
        <w:r w:rsidRPr="00313856">
          <w:rPr>
            <w:rStyle w:val="Hyperlink"/>
          </w:rPr>
          <w:instrText xml:space="preserve"> </w:instrText>
        </w:r>
        <w:r>
          <w:instrText>HYPERLINK \l "_Toc29373365"</w:instrText>
        </w:r>
        <w:r w:rsidRPr="00313856">
          <w:rPr>
            <w:rStyle w:val="Hyperlink"/>
          </w:rPr>
          <w:instrText xml:space="preserve"> </w:instrText>
        </w:r>
        <w:r w:rsidRPr="00313856">
          <w:rPr>
            <w:rStyle w:val="Hyperlink"/>
          </w:rPr>
          <w:fldChar w:fldCharType="separate"/>
        </w:r>
        <w:r w:rsidRPr="00313856">
          <w:rPr>
            <w:rStyle w:val="Hyperlink"/>
          </w:rPr>
          <w:t>3.11.32</w:t>
        </w:r>
        <w:r>
          <w:rPr>
            <w:rFonts w:asciiTheme="minorHAnsi" w:eastAsiaTheme="minorEastAsia" w:hAnsiTheme="minorHAnsi" w:cstheme="minorBidi"/>
            <w:iCs w:val="0"/>
            <w:caps w:val="0"/>
            <w:sz w:val="22"/>
            <w:szCs w:val="22"/>
          </w:rPr>
          <w:tab/>
        </w:r>
        <w:r w:rsidRPr="00313856">
          <w:rPr>
            <w:rStyle w:val="Hyperlink"/>
          </w:rPr>
          <w:t>CONTINGENCY PLANNING</w:t>
        </w:r>
        <w:r>
          <w:rPr>
            <w:webHidden/>
          </w:rPr>
          <w:tab/>
        </w:r>
        <w:r>
          <w:rPr>
            <w:webHidden/>
          </w:rPr>
          <w:fldChar w:fldCharType="begin"/>
        </w:r>
        <w:r>
          <w:rPr>
            <w:webHidden/>
          </w:rPr>
          <w:instrText xml:space="preserve"> PAGEREF _Toc29373365 \h </w:instrText>
        </w:r>
      </w:ins>
      <w:r>
        <w:rPr>
          <w:webHidden/>
        </w:rPr>
      </w:r>
      <w:r>
        <w:rPr>
          <w:webHidden/>
        </w:rPr>
        <w:fldChar w:fldCharType="separate"/>
      </w:r>
      <w:ins w:id="352" w:author="Griffith, Gabriella" w:date="2020-01-08T11:15:00Z">
        <w:r w:rsidR="003314CE">
          <w:rPr>
            <w:webHidden/>
          </w:rPr>
          <w:t>14</w:t>
        </w:r>
      </w:ins>
      <w:ins w:id="353" w:author="Griffith, Gabriella" w:date="2020-01-08T10:53:00Z">
        <w:r>
          <w:rPr>
            <w:webHidden/>
          </w:rPr>
          <w:fldChar w:fldCharType="end"/>
        </w:r>
        <w:r w:rsidRPr="00313856">
          <w:rPr>
            <w:rStyle w:val="Hyperlink"/>
          </w:rPr>
          <w:fldChar w:fldCharType="end"/>
        </w:r>
      </w:ins>
    </w:p>
    <w:p w14:paraId="4DEA80CF" w14:textId="77777777" w:rsidR="00A61B2C" w:rsidRDefault="00A61B2C">
      <w:pPr>
        <w:pStyle w:val="TOC3"/>
        <w:rPr>
          <w:ins w:id="354" w:author="Griffith, Gabriella" w:date="2020-01-08T10:53:00Z"/>
          <w:rFonts w:asciiTheme="minorHAnsi" w:eastAsiaTheme="minorEastAsia" w:hAnsiTheme="minorHAnsi" w:cstheme="minorBidi"/>
          <w:iCs w:val="0"/>
          <w:caps w:val="0"/>
          <w:sz w:val="22"/>
          <w:szCs w:val="22"/>
        </w:rPr>
      </w:pPr>
      <w:ins w:id="355" w:author="Griffith, Gabriella" w:date="2020-01-08T10:53:00Z">
        <w:r w:rsidRPr="00313856">
          <w:rPr>
            <w:rStyle w:val="Hyperlink"/>
          </w:rPr>
          <w:fldChar w:fldCharType="begin"/>
        </w:r>
        <w:r w:rsidRPr="00313856">
          <w:rPr>
            <w:rStyle w:val="Hyperlink"/>
          </w:rPr>
          <w:instrText xml:space="preserve"> </w:instrText>
        </w:r>
        <w:r>
          <w:instrText>HYPERLINK \l "_Toc29373366"</w:instrText>
        </w:r>
        <w:r w:rsidRPr="00313856">
          <w:rPr>
            <w:rStyle w:val="Hyperlink"/>
          </w:rPr>
          <w:instrText xml:space="preserve"> </w:instrText>
        </w:r>
        <w:r w:rsidRPr="00313856">
          <w:rPr>
            <w:rStyle w:val="Hyperlink"/>
          </w:rPr>
          <w:fldChar w:fldCharType="separate"/>
        </w:r>
        <w:r w:rsidRPr="00313856">
          <w:rPr>
            <w:rStyle w:val="Hyperlink"/>
          </w:rPr>
          <w:t>3.11.33</w:t>
        </w:r>
        <w:r>
          <w:rPr>
            <w:rFonts w:asciiTheme="minorHAnsi" w:eastAsiaTheme="minorEastAsia" w:hAnsiTheme="minorHAnsi" w:cstheme="minorBidi"/>
            <w:iCs w:val="0"/>
            <w:caps w:val="0"/>
            <w:sz w:val="22"/>
            <w:szCs w:val="22"/>
          </w:rPr>
          <w:tab/>
        </w:r>
        <w:r w:rsidRPr="00313856">
          <w:rPr>
            <w:rStyle w:val="Hyperlink"/>
          </w:rPr>
          <w:t>INCIDENT RESPONSE</w:t>
        </w:r>
        <w:r>
          <w:rPr>
            <w:webHidden/>
          </w:rPr>
          <w:tab/>
        </w:r>
        <w:r>
          <w:rPr>
            <w:webHidden/>
          </w:rPr>
          <w:fldChar w:fldCharType="begin"/>
        </w:r>
        <w:r>
          <w:rPr>
            <w:webHidden/>
          </w:rPr>
          <w:instrText xml:space="preserve"> PAGEREF _Toc29373366 \h </w:instrText>
        </w:r>
      </w:ins>
      <w:r>
        <w:rPr>
          <w:webHidden/>
        </w:rPr>
      </w:r>
      <w:r>
        <w:rPr>
          <w:webHidden/>
        </w:rPr>
        <w:fldChar w:fldCharType="separate"/>
      </w:r>
      <w:ins w:id="356" w:author="Griffith, Gabriella" w:date="2020-01-08T11:15:00Z">
        <w:r w:rsidR="003314CE">
          <w:rPr>
            <w:webHidden/>
          </w:rPr>
          <w:t>14</w:t>
        </w:r>
      </w:ins>
      <w:ins w:id="357" w:author="Griffith, Gabriella" w:date="2020-01-08T10:53:00Z">
        <w:r>
          <w:rPr>
            <w:webHidden/>
          </w:rPr>
          <w:fldChar w:fldCharType="end"/>
        </w:r>
        <w:r w:rsidRPr="00313856">
          <w:rPr>
            <w:rStyle w:val="Hyperlink"/>
          </w:rPr>
          <w:fldChar w:fldCharType="end"/>
        </w:r>
      </w:ins>
    </w:p>
    <w:p w14:paraId="385C71D9" w14:textId="77777777" w:rsidR="00A61B2C" w:rsidRDefault="00A61B2C">
      <w:pPr>
        <w:pStyle w:val="TOC1"/>
        <w:rPr>
          <w:ins w:id="358" w:author="Griffith, Gabriella" w:date="2020-01-08T10:53:00Z"/>
          <w:rFonts w:asciiTheme="minorHAnsi" w:eastAsiaTheme="minorEastAsia" w:hAnsiTheme="minorHAnsi" w:cstheme="minorBidi"/>
          <w:b w:val="0"/>
          <w:bCs w:val="0"/>
          <w:caps w:val="0"/>
          <w:noProof/>
          <w:sz w:val="22"/>
          <w:szCs w:val="22"/>
        </w:rPr>
      </w:pPr>
      <w:ins w:id="359"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"_Toc29373367"</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313856">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_Toc29373367 \h </w:instrText>
        </w:r>
      </w:ins>
      <w:r>
        <w:rPr>
          <w:noProof/>
          <w:webHidden/>
        </w:rPr>
      </w:r>
      <w:r>
        <w:rPr>
          <w:noProof/>
          <w:webHidden/>
        </w:rPr>
        <w:fldChar w:fldCharType="separate"/>
      </w:r>
      <w:ins w:id="360" w:author="Griffith, Gabriella" w:date="2020-01-08T11:15:00Z">
        <w:r w:rsidR="003314CE">
          <w:rPr>
            <w:noProof/>
            <w:webHidden/>
          </w:rPr>
          <w:t>14</w:t>
        </w:r>
      </w:ins>
      <w:ins w:id="361" w:author="Griffith, Gabriella" w:date="2020-01-08T10:53:00Z">
        <w:r>
          <w:rPr>
            <w:noProof/>
            <w:webHidden/>
          </w:rPr>
          <w:fldChar w:fldCharType="end"/>
        </w:r>
        <w:r w:rsidRPr="00313856">
          <w:rPr>
            <w:rStyle w:val="Hyperlink"/>
            <w:noProof/>
          </w:rPr>
          <w:fldChar w:fldCharType="end"/>
        </w:r>
      </w:ins>
    </w:p>
    <w:p w14:paraId="4D8853D8" w14:textId="77777777" w:rsidR="00A61B2C" w:rsidRDefault="00A61B2C">
      <w:pPr>
        <w:pStyle w:val="TOC2"/>
        <w:tabs>
          <w:tab w:val="left" w:pos="720"/>
        </w:tabs>
        <w:rPr>
          <w:ins w:id="362" w:author="Griffith, Gabriella" w:date="2020-01-08T10:53:00Z"/>
          <w:rFonts w:asciiTheme="minorHAnsi" w:eastAsiaTheme="minorEastAsia" w:hAnsiTheme="minorHAnsi" w:cstheme="minorBidi"/>
          <w:caps w:val="0"/>
          <w:noProof/>
          <w:sz w:val="22"/>
          <w:szCs w:val="22"/>
        </w:rPr>
      </w:pPr>
      <w:ins w:id="36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"_Toc29373368"</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313856">
          <w:rPr>
            <w:rStyle w:val="Hyperlink"/>
            <w:noProof/>
          </w:rPr>
          <w:t>GENERAL</w:t>
        </w:r>
        <w:r>
          <w:rPr>
            <w:noProof/>
            <w:webHidden/>
          </w:rPr>
          <w:tab/>
        </w:r>
        <w:r>
          <w:rPr>
            <w:noProof/>
            <w:webHidden/>
          </w:rPr>
          <w:fldChar w:fldCharType="begin"/>
        </w:r>
        <w:r>
          <w:rPr>
            <w:noProof/>
            <w:webHidden/>
          </w:rPr>
          <w:instrText xml:space="preserve"> PAGEREF _Toc29373368 \h </w:instrText>
        </w:r>
      </w:ins>
      <w:r>
        <w:rPr>
          <w:noProof/>
          <w:webHidden/>
        </w:rPr>
      </w:r>
      <w:r>
        <w:rPr>
          <w:noProof/>
          <w:webHidden/>
        </w:rPr>
        <w:fldChar w:fldCharType="separate"/>
      </w:r>
      <w:ins w:id="364" w:author="Griffith, Gabriella" w:date="2020-01-08T11:15:00Z">
        <w:r w:rsidR="003314CE">
          <w:rPr>
            <w:noProof/>
            <w:webHidden/>
          </w:rPr>
          <w:t>14</w:t>
        </w:r>
      </w:ins>
      <w:ins w:id="365" w:author="Griffith, Gabriella" w:date="2020-01-08T10:53:00Z">
        <w:r>
          <w:rPr>
            <w:noProof/>
            <w:webHidden/>
          </w:rPr>
          <w:fldChar w:fldCharType="end"/>
        </w:r>
        <w:r w:rsidRPr="00313856">
          <w:rPr>
            <w:rStyle w:val="Hyperlink"/>
            <w:noProof/>
          </w:rPr>
          <w:fldChar w:fldCharType="end"/>
        </w:r>
      </w:ins>
    </w:p>
    <w:p w14:paraId="02056049" w14:textId="77777777" w:rsidR="00A61B2C" w:rsidRDefault="00A61B2C">
      <w:pPr>
        <w:pStyle w:val="TOC2"/>
        <w:tabs>
          <w:tab w:val="left" w:pos="720"/>
        </w:tabs>
        <w:rPr>
          <w:ins w:id="366" w:author="Griffith, Gabriella" w:date="2020-01-08T10:53:00Z"/>
          <w:rFonts w:asciiTheme="minorHAnsi" w:eastAsiaTheme="minorEastAsia" w:hAnsiTheme="minorHAnsi" w:cstheme="minorBidi"/>
          <w:caps w:val="0"/>
          <w:noProof/>
          <w:sz w:val="22"/>
          <w:szCs w:val="22"/>
        </w:rPr>
      </w:pPr>
      <w:ins w:id="36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"_Toc29373369"</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313856">
          <w:rPr>
            <w:rStyle w:val="Hyperlink"/>
            <w:noProof/>
          </w:rPr>
          <w:t>QUOTE DELIVERY AND IDENTIFICATION</w:t>
        </w:r>
        <w:r>
          <w:rPr>
            <w:noProof/>
            <w:webHidden/>
          </w:rPr>
          <w:tab/>
        </w:r>
        <w:r>
          <w:rPr>
            <w:noProof/>
            <w:webHidden/>
          </w:rPr>
          <w:fldChar w:fldCharType="begin"/>
        </w:r>
        <w:r>
          <w:rPr>
            <w:noProof/>
            <w:webHidden/>
          </w:rPr>
          <w:instrText xml:space="preserve"> PAGEREF _Toc29373369 \h </w:instrText>
        </w:r>
      </w:ins>
      <w:r>
        <w:rPr>
          <w:noProof/>
          <w:webHidden/>
        </w:rPr>
      </w:r>
      <w:r>
        <w:rPr>
          <w:noProof/>
          <w:webHidden/>
        </w:rPr>
        <w:fldChar w:fldCharType="separate"/>
      </w:r>
      <w:ins w:id="368" w:author="Griffith, Gabriella" w:date="2020-01-08T11:15:00Z">
        <w:r w:rsidR="003314CE">
          <w:rPr>
            <w:noProof/>
            <w:webHidden/>
          </w:rPr>
          <w:t>14</w:t>
        </w:r>
      </w:ins>
      <w:ins w:id="369" w:author="Griffith, Gabriella" w:date="2020-01-08T10:53:00Z">
        <w:r>
          <w:rPr>
            <w:noProof/>
            <w:webHidden/>
          </w:rPr>
          <w:fldChar w:fldCharType="end"/>
        </w:r>
        <w:r w:rsidRPr="00313856">
          <w:rPr>
            <w:rStyle w:val="Hyperlink"/>
            <w:noProof/>
          </w:rPr>
          <w:fldChar w:fldCharType="end"/>
        </w:r>
      </w:ins>
    </w:p>
    <w:p w14:paraId="234B89B1" w14:textId="77777777" w:rsidR="00A61B2C" w:rsidRDefault="00A61B2C">
      <w:pPr>
        <w:pStyle w:val="TOC2"/>
        <w:tabs>
          <w:tab w:val="left" w:pos="720"/>
        </w:tabs>
        <w:rPr>
          <w:ins w:id="370" w:author="Griffith, Gabriella" w:date="2020-01-08T10:53:00Z"/>
          <w:rFonts w:asciiTheme="minorHAnsi" w:eastAsiaTheme="minorEastAsia" w:hAnsiTheme="minorHAnsi" w:cstheme="minorBidi"/>
          <w:caps w:val="0"/>
          <w:noProof/>
          <w:sz w:val="22"/>
          <w:szCs w:val="22"/>
        </w:rPr>
      </w:pPr>
      <w:ins w:id="37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"_Toc29373370"</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313856">
          <w:rPr>
            <w:rStyle w:val="Hyperlink"/>
            <w:rFonts w:ascii="Arial" w:hAnsi="Arial" w:cs="Arial"/>
            <w:i/>
            <w:iCs/>
            <w:noProof/>
          </w:rPr>
          <w:t>NJSTART</w:t>
        </w:r>
        <w:r w:rsidRPr="00313856">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_Toc29373370 \h </w:instrText>
        </w:r>
      </w:ins>
      <w:r>
        <w:rPr>
          <w:noProof/>
          <w:webHidden/>
        </w:rPr>
      </w:r>
      <w:r>
        <w:rPr>
          <w:noProof/>
          <w:webHidden/>
        </w:rPr>
        <w:fldChar w:fldCharType="separate"/>
      </w:r>
      <w:ins w:id="372" w:author="Griffith, Gabriella" w:date="2020-01-08T11:15:00Z">
        <w:r w:rsidR="003314CE">
          <w:rPr>
            <w:noProof/>
            <w:webHidden/>
          </w:rPr>
          <w:t>14</w:t>
        </w:r>
      </w:ins>
      <w:ins w:id="373" w:author="Griffith, Gabriella" w:date="2020-01-08T10:53:00Z">
        <w:r>
          <w:rPr>
            <w:noProof/>
            <w:webHidden/>
          </w:rPr>
          <w:fldChar w:fldCharType="end"/>
        </w:r>
        <w:r w:rsidRPr="00313856">
          <w:rPr>
            <w:rStyle w:val="Hyperlink"/>
            <w:noProof/>
          </w:rPr>
          <w:fldChar w:fldCharType="end"/>
        </w:r>
      </w:ins>
    </w:p>
    <w:p w14:paraId="23EE157C" w14:textId="77777777" w:rsidR="00A61B2C" w:rsidRDefault="00A61B2C">
      <w:pPr>
        <w:pStyle w:val="TOC3"/>
        <w:rPr>
          <w:ins w:id="374" w:author="Griffith, Gabriella" w:date="2020-01-08T10:53:00Z"/>
          <w:rFonts w:asciiTheme="minorHAnsi" w:eastAsiaTheme="minorEastAsia" w:hAnsiTheme="minorHAnsi" w:cstheme="minorBidi"/>
          <w:iCs w:val="0"/>
          <w:caps w:val="0"/>
          <w:sz w:val="22"/>
          <w:szCs w:val="22"/>
        </w:rPr>
      </w:pPr>
      <w:ins w:id="375" w:author="Griffith, Gabriella" w:date="2020-01-08T10:53:00Z">
        <w:r w:rsidRPr="00313856">
          <w:rPr>
            <w:rStyle w:val="Hyperlink"/>
          </w:rPr>
          <w:fldChar w:fldCharType="begin"/>
        </w:r>
        <w:r w:rsidRPr="00313856">
          <w:rPr>
            <w:rStyle w:val="Hyperlink"/>
          </w:rPr>
          <w:instrText xml:space="preserve"> </w:instrText>
        </w:r>
        <w:r>
          <w:instrText>HYPERLINK \l "_Toc29373371"</w:instrText>
        </w:r>
        <w:r w:rsidRPr="00313856">
          <w:rPr>
            <w:rStyle w:val="Hyperlink"/>
          </w:rPr>
          <w:instrText xml:space="preserve"> </w:instrText>
        </w:r>
        <w:r w:rsidRPr="00313856">
          <w:rPr>
            <w:rStyle w:val="Hyperlink"/>
          </w:rPr>
          <w:fldChar w:fldCharType="separate"/>
        </w:r>
        <w:r w:rsidRPr="00313856">
          <w:rPr>
            <w:rStyle w:val="Hyperlink"/>
          </w:rPr>
          <w:t>4.3.1</w:t>
        </w:r>
        <w:r>
          <w:rPr>
            <w:rFonts w:asciiTheme="minorHAnsi" w:eastAsiaTheme="minorEastAsia" w:hAnsiTheme="minorHAnsi" w:cstheme="minorBidi"/>
            <w:iCs w:val="0"/>
            <w:caps w:val="0"/>
            <w:sz w:val="22"/>
            <w:szCs w:val="22"/>
          </w:rPr>
          <w:tab/>
        </w:r>
        <w:r w:rsidRPr="00313856">
          <w:rPr>
            <w:rStyle w:val="Hyperlink"/>
            <w:rFonts w:ascii="Arial" w:hAnsi="Arial"/>
            <w:i/>
          </w:rPr>
          <w:t>NJSTART</w:t>
        </w:r>
        <w:r w:rsidRPr="00313856">
          <w:rPr>
            <w:rStyle w:val="Hyperlink"/>
          </w:rPr>
          <w:t xml:space="preserve"> SUBMISSION OF QUOTE</w:t>
        </w:r>
        <w:r>
          <w:rPr>
            <w:webHidden/>
          </w:rPr>
          <w:tab/>
        </w:r>
        <w:r>
          <w:rPr>
            <w:webHidden/>
          </w:rPr>
          <w:fldChar w:fldCharType="begin"/>
        </w:r>
        <w:r>
          <w:rPr>
            <w:webHidden/>
          </w:rPr>
          <w:instrText xml:space="preserve"> PAGEREF _Toc29373371 \h </w:instrText>
        </w:r>
      </w:ins>
      <w:r>
        <w:rPr>
          <w:webHidden/>
        </w:rPr>
      </w:r>
      <w:r>
        <w:rPr>
          <w:webHidden/>
        </w:rPr>
        <w:fldChar w:fldCharType="separate"/>
      </w:r>
      <w:ins w:id="376" w:author="Griffith, Gabriella" w:date="2020-01-08T11:15:00Z">
        <w:r w:rsidR="003314CE">
          <w:rPr>
            <w:webHidden/>
          </w:rPr>
          <w:t>14</w:t>
        </w:r>
      </w:ins>
      <w:ins w:id="377" w:author="Griffith, Gabriella" w:date="2020-01-08T10:53:00Z">
        <w:r>
          <w:rPr>
            <w:webHidden/>
          </w:rPr>
          <w:fldChar w:fldCharType="end"/>
        </w:r>
        <w:r w:rsidRPr="00313856">
          <w:rPr>
            <w:rStyle w:val="Hyperlink"/>
          </w:rPr>
          <w:fldChar w:fldCharType="end"/>
        </w:r>
      </w:ins>
    </w:p>
    <w:p w14:paraId="7FBAF9C7" w14:textId="77777777" w:rsidR="00A61B2C" w:rsidRDefault="00A61B2C">
      <w:pPr>
        <w:pStyle w:val="TOC3"/>
        <w:rPr>
          <w:ins w:id="378" w:author="Griffith, Gabriella" w:date="2020-01-08T10:53:00Z"/>
          <w:rFonts w:asciiTheme="minorHAnsi" w:eastAsiaTheme="minorEastAsia" w:hAnsiTheme="minorHAnsi" w:cstheme="minorBidi"/>
          <w:iCs w:val="0"/>
          <w:caps w:val="0"/>
          <w:sz w:val="22"/>
          <w:szCs w:val="22"/>
        </w:rPr>
      </w:pPr>
      <w:ins w:id="379" w:author="Griffith, Gabriella" w:date="2020-01-08T10:53:00Z">
        <w:r w:rsidRPr="00313856">
          <w:rPr>
            <w:rStyle w:val="Hyperlink"/>
          </w:rPr>
          <w:fldChar w:fldCharType="begin"/>
        </w:r>
        <w:r w:rsidRPr="00313856">
          <w:rPr>
            <w:rStyle w:val="Hyperlink"/>
          </w:rPr>
          <w:instrText xml:space="preserve"> </w:instrText>
        </w:r>
        <w:r>
          <w:instrText>HYPERLINK \l "_Toc29373372"</w:instrText>
        </w:r>
        <w:r w:rsidRPr="00313856">
          <w:rPr>
            <w:rStyle w:val="Hyperlink"/>
          </w:rPr>
          <w:instrText xml:space="preserve"> </w:instrText>
        </w:r>
        <w:r w:rsidRPr="00313856">
          <w:rPr>
            <w:rStyle w:val="Hyperlink"/>
          </w:rPr>
          <w:fldChar w:fldCharType="separate"/>
        </w:r>
        <w:r w:rsidRPr="00313856">
          <w:rPr>
            <w:rStyle w:val="Hyperlink"/>
          </w:rPr>
          <w:t>4.3.2</w:t>
        </w:r>
        <w:r>
          <w:rPr>
            <w:rFonts w:asciiTheme="minorHAnsi" w:eastAsiaTheme="minorEastAsia" w:hAnsiTheme="minorHAnsi" w:cstheme="minorBidi"/>
            <w:iCs w:val="0"/>
            <w:caps w:val="0"/>
            <w:sz w:val="22"/>
            <w:szCs w:val="22"/>
          </w:rPr>
          <w:tab/>
        </w:r>
        <w:r w:rsidRPr="00313856">
          <w:rPr>
            <w:rStyle w:val="Hyperlink"/>
          </w:rPr>
          <w:t>HARD COPY SUBMISSION</w:t>
        </w:r>
        <w:r>
          <w:rPr>
            <w:webHidden/>
          </w:rPr>
          <w:tab/>
        </w:r>
        <w:r>
          <w:rPr>
            <w:webHidden/>
          </w:rPr>
          <w:fldChar w:fldCharType="begin"/>
        </w:r>
        <w:r>
          <w:rPr>
            <w:webHidden/>
          </w:rPr>
          <w:instrText xml:space="preserve"> PAGEREF _Toc29373372 \h </w:instrText>
        </w:r>
      </w:ins>
      <w:r>
        <w:rPr>
          <w:webHidden/>
        </w:rPr>
      </w:r>
      <w:r>
        <w:rPr>
          <w:webHidden/>
        </w:rPr>
        <w:fldChar w:fldCharType="separate"/>
      </w:r>
      <w:ins w:id="380" w:author="Griffith, Gabriella" w:date="2020-01-08T11:15:00Z">
        <w:r w:rsidR="003314CE">
          <w:rPr>
            <w:webHidden/>
          </w:rPr>
          <w:t>14</w:t>
        </w:r>
      </w:ins>
      <w:ins w:id="381" w:author="Griffith, Gabriella" w:date="2020-01-08T10:53:00Z">
        <w:r>
          <w:rPr>
            <w:webHidden/>
          </w:rPr>
          <w:fldChar w:fldCharType="end"/>
        </w:r>
        <w:r w:rsidRPr="00313856">
          <w:rPr>
            <w:rStyle w:val="Hyperlink"/>
          </w:rPr>
          <w:fldChar w:fldCharType="end"/>
        </w:r>
      </w:ins>
    </w:p>
    <w:p w14:paraId="430D4F4A" w14:textId="77777777" w:rsidR="00A61B2C" w:rsidRDefault="00A61B2C">
      <w:pPr>
        <w:pStyle w:val="TOC2"/>
        <w:tabs>
          <w:tab w:val="left" w:pos="720"/>
        </w:tabs>
        <w:rPr>
          <w:ins w:id="382" w:author="Griffith, Gabriella" w:date="2020-01-08T10:53:00Z"/>
          <w:rFonts w:asciiTheme="minorHAnsi" w:eastAsiaTheme="minorEastAsia" w:hAnsiTheme="minorHAnsi" w:cstheme="minorBidi"/>
          <w:caps w:val="0"/>
          <w:noProof/>
          <w:sz w:val="22"/>
          <w:szCs w:val="22"/>
        </w:rPr>
      </w:pPr>
      <w:ins w:id="38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"_Toc29373373"</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313856">
          <w:rPr>
            <w:rStyle w:val="Hyperlink"/>
            <w:noProof/>
          </w:rPr>
          <w:t>QUOTE CONTENT</w:t>
        </w:r>
        <w:r>
          <w:rPr>
            <w:noProof/>
            <w:webHidden/>
          </w:rPr>
          <w:tab/>
        </w:r>
        <w:r>
          <w:rPr>
            <w:noProof/>
            <w:webHidden/>
          </w:rPr>
          <w:fldChar w:fldCharType="begin"/>
        </w:r>
        <w:r>
          <w:rPr>
            <w:noProof/>
            <w:webHidden/>
          </w:rPr>
          <w:instrText xml:space="preserve"> PAGEREF _Toc29373373 \h </w:instrText>
        </w:r>
      </w:ins>
      <w:r>
        <w:rPr>
          <w:noProof/>
          <w:webHidden/>
        </w:rPr>
      </w:r>
      <w:r>
        <w:rPr>
          <w:noProof/>
          <w:webHidden/>
        </w:rPr>
        <w:fldChar w:fldCharType="separate"/>
      </w:r>
      <w:ins w:id="384" w:author="Griffith, Gabriella" w:date="2020-01-08T11:15:00Z">
        <w:r w:rsidR="003314CE">
          <w:rPr>
            <w:noProof/>
            <w:webHidden/>
          </w:rPr>
          <w:t>14</w:t>
        </w:r>
      </w:ins>
      <w:ins w:id="385" w:author="Griffith, Gabriella" w:date="2020-01-08T10:53:00Z">
        <w:r>
          <w:rPr>
            <w:noProof/>
            <w:webHidden/>
          </w:rPr>
          <w:fldChar w:fldCharType="end"/>
        </w:r>
        <w:r w:rsidRPr="00313856">
          <w:rPr>
            <w:rStyle w:val="Hyperlink"/>
            <w:noProof/>
          </w:rPr>
          <w:fldChar w:fldCharType="end"/>
        </w:r>
      </w:ins>
    </w:p>
    <w:p w14:paraId="70A7976E" w14:textId="77777777" w:rsidR="00A61B2C" w:rsidRDefault="00A61B2C">
      <w:pPr>
        <w:pStyle w:val="TOC3"/>
        <w:rPr>
          <w:ins w:id="386" w:author="Griffith, Gabriella" w:date="2020-01-08T10:53:00Z"/>
          <w:rFonts w:asciiTheme="minorHAnsi" w:eastAsiaTheme="minorEastAsia" w:hAnsiTheme="minorHAnsi" w:cstheme="minorBidi"/>
          <w:iCs w:val="0"/>
          <w:caps w:val="0"/>
          <w:sz w:val="22"/>
          <w:szCs w:val="22"/>
        </w:rPr>
      </w:pPr>
      <w:ins w:id="387" w:author="Griffith, Gabriella" w:date="2020-01-08T10:53:00Z">
        <w:r w:rsidRPr="00313856">
          <w:rPr>
            <w:rStyle w:val="Hyperlink"/>
          </w:rPr>
          <w:fldChar w:fldCharType="begin"/>
        </w:r>
        <w:r w:rsidRPr="00313856">
          <w:rPr>
            <w:rStyle w:val="Hyperlink"/>
          </w:rPr>
          <w:instrText xml:space="preserve"> </w:instrText>
        </w:r>
        <w:r>
          <w:instrText>HYPERLINK \l "_Toc29373374"</w:instrText>
        </w:r>
        <w:r w:rsidRPr="00313856">
          <w:rPr>
            <w:rStyle w:val="Hyperlink"/>
          </w:rPr>
          <w:instrText xml:space="preserve"> </w:instrText>
        </w:r>
        <w:r w:rsidRPr="00313856">
          <w:rPr>
            <w:rStyle w:val="Hyperlink"/>
          </w:rPr>
          <w:fldChar w:fldCharType="separate"/>
        </w:r>
        <w:r w:rsidRPr="00313856">
          <w:rPr>
            <w:rStyle w:val="Hyperlink"/>
          </w:rPr>
          <w:t>4.4.1</w:t>
        </w:r>
        <w:r>
          <w:rPr>
            <w:rFonts w:asciiTheme="minorHAnsi" w:eastAsiaTheme="minorEastAsia" w:hAnsiTheme="minorHAnsi" w:cstheme="minorBidi"/>
            <w:iCs w:val="0"/>
            <w:caps w:val="0"/>
            <w:sz w:val="22"/>
            <w:szCs w:val="22"/>
          </w:rPr>
          <w:tab/>
        </w:r>
        <w:r w:rsidRPr="00313856">
          <w:rPr>
            <w:rStyle w:val="Hyperlink"/>
          </w:rPr>
          <w:t>FORMS, REGISTRATIONS AND CERTIFICATIONS REQUIRED WITH QUOTE</w:t>
        </w:r>
        <w:r>
          <w:rPr>
            <w:webHidden/>
          </w:rPr>
          <w:tab/>
        </w:r>
        <w:r>
          <w:rPr>
            <w:webHidden/>
          </w:rPr>
          <w:fldChar w:fldCharType="begin"/>
        </w:r>
        <w:r>
          <w:rPr>
            <w:webHidden/>
          </w:rPr>
          <w:instrText xml:space="preserve"> PAGEREF _Toc29373374 \h </w:instrText>
        </w:r>
      </w:ins>
      <w:r>
        <w:rPr>
          <w:webHidden/>
        </w:rPr>
      </w:r>
      <w:r>
        <w:rPr>
          <w:webHidden/>
        </w:rPr>
        <w:fldChar w:fldCharType="separate"/>
      </w:r>
      <w:ins w:id="388" w:author="Griffith, Gabriella" w:date="2020-01-08T11:15:00Z">
        <w:r w:rsidR="003314CE">
          <w:rPr>
            <w:webHidden/>
          </w:rPr>
          <w:t>14</w:t>
        </w:r>
      </w:ins>
      <w:ins w:id="389" w:author="Griffith, Gabriella" w:date="2020-01-08T10:53:00Z">
        <w:r>
          <w:rPr>
            <w:webHidden/>
          </w:rPr>
          <w:fldChar w:fldCharType="end"/>
        </w:r>
        <w:r w:rsidRPr="00313856">
          <w:rPr>
            <w:rStyle w:val="Hyperlink"/>
          </w:rPr>
          <w:fldChar w:fldCharType="end"/>
        </w:r>
      </w:ins>
    </w:p>
    <w:p w14:paraId="68695716" w14:textId="77777777" w:rsidR="00A61B2C" w:rsidRDefault="00A61B2C">
      <w:pPr>
        <w:pStyle w:val="TOC3"/>
        <w:rPr>
          <w:ins w:id="390" w:author="Griffith, Gabriella" w:date="2020-01-08T10:53:00Z"/>
          <w:rFonts w:asciiTheme="minorHAnsi" w:eastAsiaTheme="minorEastAsia" w:hAnsiTheme="minorHAnsi" w:cstheme="minorBidi"/>
          <w:iCs w:val="0"/>
          <w:caps w:val="0"/>
          <w:sz w:val="22"/>
          <w:szCs w:val="22"/>
        </w:rPr>
      </w:pPr>
      <w:ins w:id="391" w:author="Griffith, Gabriella" w:date="2020-01-08T10:53:00Z">
        <w:r w:rsidRPr="00313856">
          <w:rPr>
            <w:rStyle w:val="Hyperlink"/>
          </w:rPr>
          <w:fldChar w:fldCharType="begin"/>
        </w:r>
        <w:r w:rsidRPr="00313856">
          <w:rPr>
            <w:rStyle w:val="Hyperlink"/>
          </w:rPr>
          <w:instrText xml:space="preserve"> </w:instrText>
        </w:r>
        <w:r>
          <w:instrText>HYPERLINK \l "_Toc29373375"</w:instrText>
        </w:r>
        <w:r w:rsidRPr="00313856">
          <w:rPr>
            <w:rStyle w:val="Hyperlink"/>
          </w:rPr>
          <w:instrText xml:space="preserve"> </w:instrText>
        </w:r>
        <w:r w:rsidRPr="00313856">
          <w:rPr>
            <w:rStyle w:val="Hyperlink"/>
          </w:rPr>
          <w:fldChar w:fldCharType="separate"/>
        </w:r>
        <w:r w:rsidRPr="00313856">
          <w:rPr>
            <w:rStyle w:val="Hyperlink"/>
          </w:rPr>
          <w:t>4.4.2</w:t>
        </w:r>
        <w:r>
          <w:rPr>
            <w:rFonts w:asciiTheme="minorHAnsi" w:eastAsiaTheme="minorEastAsia" w:hAnsiTheme="minorHAnsi" w:cstheme="minorBidi"/>
            <w:iCs w:val="0"/>
            <w:caps w:val="0"/>
            <w:sz w:val="22"/>
            <w:szCs w:val="22"/>
          </w:rPr>
          <w:tab/>
        </w:r>
        <w:r w:rsidRPr="00313856">
          <w:rPr>
            <w:rStyle w:val="Hyperlink"/>
          </w:rPr>
          <w:t>FORMS, REGISTRATIONS AND CERTIFICATIONS REQUIRED BEFORE BLANKET P.O. AWARD AND THAT SHOULD BE SUBMITTED WITH THE QUOTE</w:t>
        </w:r>
        <w:r>
          <w:rPr>
            <w:webHidden/>
          </w:rPr>
          <w:tab/>
        </w:r>
        <w:r>
          <w:rPr>
            <w:webHidden/>
          </w:rPr>
          <w:fldChar w:fldCharType="begin"/>
        </w:r>
        <w:r>
          <w:rPr>
            <w:webHidden/>
          </w:rPr>
          <w:instrText xml:space="preserve"> PAGEREF _Toc29373375 \h </w:instrText>
        </w:r>
      </w:ins>
      <w:r>
        <w:rPr>
          <w:webHidden/>
        </w:rPr>
      </w:r>
      <w:r>
        <w:rPr>
          <w:webHidden/>
        </w:rPr>
        <w:fldChar w:fldCharType="separate"/>
      </w:r>
      <w:ins w:id="392" w:author="Griffith, Gabriella" w:date="2020-01-08T11:15:00Z">
        <w:r w:rsidR="003314CE">
          <w:rPr>
            <w:webHidden/>
          </w:rPr>
          <w:t>14</w:t>
        </w:r>
      </w:ins>
      <w:ins w:id="393" w:author="Griffith, Gabriella" w:date="2020-01-08T10:53:00Z">
        <w:r>
          <w:rPr>
            <w:webHidden/>
          </w:rPr>
          <w:fldChar w:fldCharType="end"/>
        </w:r>
        <w:r w:rsidRPr="00313856">
          <w:rPr>
            <w:rStyle w:val="Hyperlink"/>
          </w:rPr>
          <w:fldChar w:fldCharType="end"/>
        </w:r>
      </w:ins>
    </w:p>
    <w:p w14:paraId="2C3ED836" w14:textId="77777777" w:rsidR="00A61B2C" w:rsidRDefault="00A61B2C">
      <w:pPr>
        <w:pStyle w:val="TOC3"/>
        <w:rPr>
          <w:ins w:id="394" w:author="Griffith, Gabriella" w:date="2020-01-08T10:53:00Z"/>
          <w:rFonts w:asciiTheme="minorHAnsi" w:eastAsiaTheme="minorEastAsia" w:hAnsiTheme="minorHAnsi" w:cstheme="minorBidi"/>
          <w:iCs w:val="0"/>
          <w:caps w:val="0"/>
          <w:sz w:val="22"/>
          <w:szCs w:val="22"/>
        </w:rPr>
      </w:pPr>
      <w:ins w:id="395" w:author="Griffith, Gabriella" w:date="2020-01-08T10:53:00Z">
        <w:r w:rsidRPr="00313856">
          <w:rPr>
            <w:rStyle w:val="Hyperlink"/>
          </w:rPr>
          <w:fldChar w:fldCharType="begin"/>
        </w:r>
        <w:r w:rsidRPr="00313856">
          <w:rPr>
            <w:rStyle w:val="Hyperlink"/>
          </w:rPr>
          <w:instrText xml:space="preserve"> </w:instrText>
        </w:r>
        <w:r>
          <w:instrText>HYPERLINK \l "_Toc29373376"</w:instrText>
        </w:r>
        <w:r w:rsidRPr="00313856">
          <w:rPr>
            <w:rStyle w:val="Hyperlink"/>
          </w:rPr>
          <w:instrText xml:space="preserve"> </w:instrText>
        </w:r>
        <w:r w:rsidRPr="00313856">
          <w:rPr>
            <w:rStyle w:val="Hyperlink"/>
          </w:rPr>
          <w:fldChar w:fldCharType="separate"/>
        </w:r>
        <w:r w:rsidRPr="00313856">
          <w:rPr>
            <w:rStyle w:val="Hyperlink"/>
            <w:rFonts w:eastAsia="MS Mincho"/>
          </w:rPr>
          <w:t>4.4.3</w:t>
        </w:r>
        <w:r>
          <w:rPr>
            <w:rFonts w:asciiTheme="minorHAnsi" w:eastAsiaTheme="minorEastAsia" w:hAnsiTheme="minorHAnsi" w:cstheme="minorBidi"/>
            <w:iCs w:val="0"/>
            <w:caps w:val="0"/>
            <w:sz w:val="22"/>
            <w:szCs w:val="22"/>
          </w:rPr>
          <w:tab/>
        </w:r>
        <w:r w:rsidRPr="00313856">
          <w:rPr>
            <w:rStyle w:val="Hyperlink"/>
            <w:rFonts w:eastAsia="MS Mincho"/>
          </w:rPr>
          <w:t>TECHNICAL QUOTE</w:t>
        </w:r>
        <w:r>
          <w:rPr>
            <w:webHidden/>
          </w:rPr>
          <w:tab/>
        </w:r>
        <w:r>
          <w:rPr>
            <w:webHidden/>
          </w:rPr>
          <w:fldChar w:fldCharType="begin"/>
        </w:r>
        <w:r>
          <w:rPr>
            <w:webHidden/>
          </w:rPr>
          <w:instrText xml:space="preserve"> PAGEREF _Toc29373376 \h </w:instrText>
        </w:r>
      </w:ins>
      <w:r>
        <w:rPr>
          <w:webHidden/>
        </w:rPr>
      </w:r>
      <w:r>
        <w:rPr>
          <w:webHidden/>
        </w:rPr>
        <w:fldChar w:fldCharType="separate"/>
      </w:r>
      <w:ins w:id="396" w:author="Griffith, Gabriella" w:date="2020-01-08T11:15:00Z">
        <w:r w:rsidR="003314CE">
          <w:rPr>
            <w:webHidden/>
          </w:rPr>
          <w:t>14</w:t>
        </w:r>
      </w:ins>
      <w:ins w:id="397" w:author="Griffith, Gabriella" w:date="2020-01-08T10:53:00Z">
        <w:r>
          <w:rPr>
            <w:webHidden/>
          </w:rPr>
          <w:fldChar w:fldCharType="end"/>
        </w:r>
        <w:r w:rsidRPr="00313856">
          <w:rPr>
            <w:rStyle w:val="Hyperlink"/>
          </w:rPr>
          <w:fldChar w:fldCharType="end"/>
        </w:r>
      </w:ins>
    </w:p>
    <w:p w14:paraId="01F954B5" w14:textId="77777777" w:rsidR="00A61B2C" w:rsidRDefault="00A61B2C">
      <w:pPr>
        <w:pStyle w:val="TOC3"/>
        <w:rPr>
          <w:ins w:id="398" w:author="Griffith, Gabriella" w:date="2020-01-08T10:53:00Z"/>
          <w:rFonts w:asciiTheme="minorHAnsi" w:eastAsiaTheme="minorEastAsia" w:hAnsiTheme="minorHAnsi" w:cstheme="minorBidi"/>
          <w:iCs w:val="0"/>
          <w:caps w:val="0"/>
          <w:sz w:val="22"/>
          <w:szCs w:val="22"/>
        </w:rPr>
      </w:pPr>
      <w:ins w:id="399" w:author="Griffith, Gabriella" w:date="2020-01-08T10:53:00Z">
        <w:r w:rsidRPr="00313856">
          <w:rPr>
            <w:rStyle w:val="Hyperlink"/>
          </w:rPr>
          <w:fldChar w:fldCharType="begin"/>
        </w:r>
        <w:r w:rsidRPr="00313856">
          <w:rPr>
            <w:rStyle w:val="Hyperlink"/>
          </w:rPr>
          <w:instrText xml:space="preserve"> </w:instrText>
        </w:r>
        <w:r>
          <w:instrText>HYPERLINK \l "_Toc29373377"</w:instrText>
        </w:r>
        <w:r w:rsidRPr="00313856">
          <w:rPr>
            <w:rStyle w:val="Hyperlink"/>
          </w:rPr>
          <w:instrText xml:space="preserve"> </w:instrText>
        </w:r>
        <w:r w:rsidRPr="00313856">
          <w:rPr>
            <w:rStyle w:val="Hyperlink"/>
          </w:rPr>
          <w:fldChar w:fldCharType="separate"/>
        </w:r>
        <w:r w:rsidRPr="00313856">
          <w:rPr>
            <w:rStyle w:val="Hyperlink"/>
            <w:rFonts w:eastAsia="MS Mincho"/>
          </w:rPr>
          <w:t>4.4.4</w:t>
        </w:r>
        <w:r>
          <w:rPr>
            <w:rFonts w:asciiTheme="minorHAnsi" w:eastAsiaTheme="minorEastAsia" w:hAnsiTheme="minorHAnsi" w:cstheme="minorBidi"/>
            <w:iCs w:val="0"/>
            <w:caps w:val="0"/>
            <w:sz w:val="22"/>
            <w:szCs w:val="22"/>
          </w:rPr>
          <w:tab/>
        </w:r>
        <w:r w:rsidRPr="00313856">
          <w:rPr>
            <w:rStyle w:val="Hyperlink"/>
            <w:rFonts w:eastAsia="MS Mincho"/>
          </w:rPr>
          <w:t>ORGANIZATIONAL SUPPORT AND EXPERIENCE</w:t>
        </w:r>
        <w:r>
          <w:rPr>
            <w:webHidden/>
          </w:rPr>
          <w:tab/>
        </w:r>
        <w:r>
          <w:rPr>
            <w:webHidden/>
          </w:rPr>
          <w:fldChar w:fldCharType="begin"/>
        </w:r>
        <w:r>
          <w:rPr>
            <w:webHidden/>
          </w:rPr>
          <w:instrText xml:space="preserve"> PAGEREF _Toc29373377 \h </w:instrText>
        </w:r>
      </w:ins>
      <w:r>
        <w:rPr>
          <w:webHidden/>
        </w:rPr>
      </w:r>
      <w:r>
        <w:rPr>
          <w:webHidden/>
        </w:rPr>
        <w:fldChar w:fldCharType="separate"/>
      </w:r>
      <w:ins w:id="400" w:author="Griffith, Gabriella" w:date="2020-01-08T11:15:00Z">
        <w:r w:rsidR="003314CE">
          <w:rPr>
            <w:webHidden/>
          </w:rPr>
          <w:t>14</w:t>
        </w:r>
      </w:ins>
      <w:ins w:id="401" w:author="Griffith, Gabriella" w:date="2020-01-08T10:53:00Z">
        <w:r>
          <w:rPr>
            <w:webHidden/>
          </w:rPr>
          <w:fldChar w:fldCharType="end"/>
        </w:r>
        <w:r w:rsidRPr="00313856">
          <w:rPr>
            <w:rStyle w:val="Hyperlink"/>
          </w:rPr>
          <w:fldChar w:fldCharType="end"/>
        </w:r>
      </w:ins>
    </w:p>
    <w:p w14:paraId="553342FF" w14:textId="77777777" w:rsidR="00A61B2C" w:rsidRDefault="00A61B2C">
      <w:pPr>
        <w:pStyle w:val="TOC3"/>
        <w:rPr>
          <w:ins w:id="402" w:author="Griffith, Gabriella" w:date="2020-01-08T10:53:00Z"/>
          <w:rFonts w:asciiTheme="minorHAnsi" w:eastAsiaTheme="minorEastAsia" w:hAnsiTheme="minorHAnsi" w:cstheme="minorBidi"/>
          <w:iCs w:val="0"/>
          <w:caps w:val="0"/>
          <w:sz w:val="22"/>
          <w:szCs w:val="22"/>
        </w:rPr>
      </w:pPr>
      <w:ins w:id="403" w:author="Griffith, Gabriella" w:date="2020-01-08T10:53:00Z">
        <w:r w:rsidRPr="00313856">
          <w:rPr>
            <w:rStyle w:val="Hyperlink"/>
          </w:rPr>
          <w:fldChar w:fldCharType="begin"/>
        </w:r>
        <w:r w:rsidRPr="00313856">
          <w:rPr>
            <w:rStyle w:val="Hyperlink"/>
          </w:rPr>
          <w:instrText xml:space="preserve"> </w:instrText>
        </w:r>
        <w:r>
          <w:instrText>HYPERLINK \l "_Toc29373378"</w:instrText>
        </w:r>
        <w:r w:rsidRPr="00313856">
          <w:rPr>
            <w:rStyle w:val="Hyperlink"/>
          </w:rPr>
          <w:instrText xml:space="preserve"> </w:instrText>
        </w:r>
        <w:r w:rsidRPr="00313856">
          <w:rPr>
            <w:rStyle w:val="Hyperlink"/>
          </w:rPr>
          <w:fldChar w:fldCharType="separate"/>
        </w:r>
        <w:r w:rsidRPr="00313856">
          <w:rPr>
            <w:rStyle w:val="Hyperlink"/>
            <w:rFonts w:eastAsia="MS Mincho"/>
          </w:rPr>
          <w:t>4.4.5</w:t>
        </w:r>
        <w:r>
          <w:rPr>
            <w:rFonts w:asciiTheme="minorHAnsi" w:eastAsiaTheme="minorEastAsia" w:hAnsiTheme="minorHAnsi" w:cstheme="minorBidi"/>
            <w:iCs w:val="0"/>
            <w:caps w:val="0"/>
            <w:sz w:val="22"/>
            <w:szCs w:val="22"/>
          </w:rPr>
          <w:tab/>
        </w:r>
        <w:r w:rsidRPr="00313856">
          <w:rPr>
            <w:rStyle w:val="Hyperlink"/>
            <w:rFonts w:eastAsia="MS Mincho"/>
          </w:rPr>
          <w:t>STATE-SUPPLIED PRICE SHEET</w:t>
        </w:r>
        <w:r>
          <w:rPr>
            <w:webHidden/>
          </w:rPr>
          <w:tab/>
        </w:r>
        <w:r>
          <w:rPr>
            <w:webHidden/>
          </w:rPr>
          <w:fldChar w:fldCharType="begin"/>
        </w:r>
        <w:r>
          <w:rPr>
            <w:webHidden/>
          </w:rPr>
          <w:instrText xml:space="preserve"> PAGEREF _Toc29373378 \h </w:instrText>
        </w:r>
      </w:ins>
      <w:r>
        <w:rPr>
          <w:webHidden/>
        </w:rPr>
      </w:r>
      <w:r>
        <w:rPr>
          <w:webHidden/>
        </w:rPr>
        <w:fldChar w:fldCharType="separate"/>
      </w:r>
      <w:ins w:id="404" w:author="Griffith, Gabriella" w:date="2020-01-08T11:15:00Z">
        <w:r w:rsidR="003314CE">
          <w:rPr>
            <w:webHidden/>
          </w:rPr>
          <w:t>14</w:t>
        </w:r>
      </w:ins>
      <w:ins w:id="405" w:author="Griffith, Gabriella" w:date="2020-01-08T10:53:00Z">
        <w:r>
          <w:rPr>
            <w:webHidden/>
          </w:rPr>
          <w:fldChar w:fldCharType="end"/>
        </w:r>
        <w:r w:rsidRPr="00313856">
          <w:rPr>
            <w:rStyle w:val="Hyperlink"/>
          </w:rPr>
          <w:fldChar w:fldCharType="end"/>
        </w:r>
      </w:ins>
    </w:p>
    <w:p w14:paraId="2A9E2707" w14:textId="77777777" w:rsidR="00A61B2C" w:rsidRDefault="00A61B2C">
      <w:pPr>
        <w:pStyle w:val="TOC3"/>
        <w:rPr>
          <w:ins w:id="406" w:author="Griffith, Gabriella" w:date="2020-01-08T10:53:00Z"/>
          <w:rFonts w:asciiTheme="minorHAnsi" w:eastAsiaTheme="minorEastAsia" w:hAnsiTheme="minorHAnsi" w:cstheme="minorBidi"/>
          <w:iCs w:val="0"/>
          <w:caps w:val="0"/>
          <w:sz w:val="22"/>
          <w:szCs w:val="22"/>
        </w:rPr>
      </w:pPr>
      <w:ins w:id="407" w:author="Griffith, Gabriella" w:date="2020-01-08T10:53:00Z">
        <w:r w:rsidRPr="00313856">
          <w:rPr>
            <w:rStyle w:val="Hyperlink"/>
          </w:rPr>
          <w:fldChar w:fldCharType="begin"/>
        </w:r>
        <w:r w:rsidRPr="00313856">
          <w:rPr>
            <w:rStyle w:val="Hyperlink"/>
          </w:rPr>
          <w:instrText xml:space="preserve"> </w:instrText>
        </w:r>
        <w:r>
          <w:instrText>HYPERLINK \l "_Toc29373379"</w:instrText>
        </w:r>
        <w:r w:rsidRPr="00313856">
          <w:rPr>
            <w:rStyle w:val="Hyperlink"/>
          </w:rPr>
          <w:instrText xml:space="preserve"> </w:instrText>
        </w:r>
        <w:r w:rsidRPr="00313856">
          <w:rPr>
            <w:rStyle w:val="Hyperlink"/>
          </w:rPr>
          <w:fldChar w:fldCharType="separate"/>
        </w:r>
        <w:r w:rsidRPr="00313856">
          <w:rPr>
            <w:rStyle w:val="Hyperlink"/>
          </w:rPr>
          <w:t>4.4.6</w:t>
        </w:r>
        <w:r>
          <w:rPr>
            <w:rFonts w:asciiTheme="minorHAnsi" w:eastAsiaTheme="minorEastAsia" w:hAnsiTheme="minorHAnsi" w:cstheme="minorBidi"/>
            <w:iCs w:val="0"/>
            <w:caps w:val="0"/>
            <w:sz w:val="22"/>
            <w:szCs w:val="22"/>
          </w:rPr>
          <w:tab/>
        </w:r>
        <w:r w:rsidRPr="00313856">
          <w:rPr>
            <w:rStyle w:val="Hyperlink"/>
          </w:rPr>
          <w:t>COOPERATIVE PURCHASING PROGRAM</w:t>
        </w:r>
        <w:r>
          <w:rPr>
            <w:webHidden/>
          </w:rPr>
          <w:tab/>
        </w:r>
        <w:r>
          <w:rPr>
            <w:webHidden/>
          </w:rPr>
          <w:fldChar w:fldCharType="begin"/>
        </w:r>
        <w:r>
          <w:rPr>
            <w:webHidden/>
          </w:rPr>
          <w:instrText xml:space="preserve"> PAGEREF _Toc29373379 \h </w:instrText>
        </w:r>
      </w:ins>
      <w:r>
        <w:rPr>
          <w:webHidden/>
        </w:rPr>
      </w:r>
      <w:r>
        <w:rPr>
          <w:webHidden/>
        </w:rPr>
        <w:fldChar w:fldCharType="separate"/>
      </w:r>
      <w:ins w:id="408" w:author="Griffith, Gabriella" w:date="2020-01-08T11:15:00Z">
        <w:r w:rsidR="003314CE">
          <w:rPr>
            <w:webHidden/>
          </w:rPr>
          <w:t>14</w:t>
        </w:r>
      </w:ins>
      <w:ins w:id="409" w:author="Griffith, Gabriella" w:date="2020-01-08T10:53:00Z">
        <w:r>
          <w:rPr>
            <w:webHidden/>
          </w:rPr>
          <w:fldChar w:fldCharType="end"/>
        </w:r>
        <w:r w:rsidRPr="00313856">
          <w:rPr>
            <w:rStyle w:val="Hyperlink"/>
          </w:rPr>
          <w:fldChar w:fldCharType="end"/>
        </w:r>
      </w:ins>
    </w:p>
    <w:p w14:paraId="104C01BA" w14:textId="77777777" w:rsidR="00A61B2C" w:rsidRDefault="00A61B2C">
      <w:pPr>
        <w:pStyle w:val="TOC3"/>
        <w:rPr>
          <w:ins w:id="410" w:author="Griffith, Gabriella" w:date="2020-01-08T10:53:00Z"/>
          <w:rFonts w:asciiTheme="minorHAnsi" w:eastAsiaTheme="minorEastAsia" w:hAnsiTheme="minorHAnsi" w:cstheme="minorBidi"/>
          <w:iCs w:val="0"/>
          <w:caps w:val="0"/>
          <w:sz w:val="22"/>
          <w:szCs w:val="22"/>
        </w:rPr>
      </w:pPr>
      <w:ins w:id="411" w:author="Griffith, Gabriella" w:date="2020-01-08T10:53:00Z">
        <w:r w:rsidRPr="00313856">
          <w:rPr>
            <w:rStyle w:val="Hyperlink"/>
          </w:rPr>
          <w:fldChar w:fldCharType="begin"/>
        </w:r>
        <w:r w:rsidRPr="00313856">
          <w:rPr>
            <w:rStyle w:val="Hyperlink"/>
          </w:rPr>
          <w:instrText xml:space="preserve"> </w:instrText>
        </w:r>
        <w:r>
          <w:instrText>HYPERLINK \l "_Toc29373380"</w:instrText>
        </w:r>
        <w:r w:rsidRPr="00313856">
          <w:rPr>
            <w:rStyle w:val="Hyperlink"/>
          </w:rPr>
          <w:instrText xml:space="preserve"> </w:instrText>
        </w:r>
        <w:r w:rsidRPr="00313856">
          <w:rPr>
            <w:rStyle w:val="Hyperlink"/>
          </w:rPr>
          <w:fldChar w:fldCharType="separate"/>
        </w:r>
        <w:r w:rsidRPr="00313856">
          <w:rPr>
            <w:rStyle w:val="Hyperlink"/>
            <w:rFonts w:eastAsia="MS Mincho"/>
          </w:rPr>
          <w:t>4.4.7</w:t>
        </w:r>
        <w:r>
          <w:rPr>
            <w:rFonts w:asciiTheme="minorHAnsi" w:eastAsiaTheme="minorEastAsia" w:hAnsiTheme="minorHAnsi" w:cstheme="minorBidi"/>
            <w:iCs w:val="0"/>
            <w:caps w:val="0"/>
            <w:sz w:val="22"/>
            <w:szCs w:val="22"/>
          </w:rPr>
          <w:tab/>
        </w:r>
        <w:r w:rsidRPr="00313856">
          <w:rPr>
            <w:rStyle w:val="Hyperlink"/>
            <w:rFonts w:eastAsia="MS Mincho"/>
          </w:rPr>
          <w:t>ORAL PRESENTATIONS</w:t>
        </w:r>
        <w:r>
          <w:rPr>
            <w:webHidden/>
          </w:rPr>
          <w:tab/>
        </w:r>
        <w:r>
          <w:rPr>
            <w:webHidden/>
          </w:rPr>
          <w:fldChar w:fldCharType="begin"/>
        </w:r>
        <w:r>
          <w:rPr>
            <w:webHidden/>
          </w:rPr>
          <w:instrText xml:space="preserve"> PAGEREF _Toc29373380 \h </w:instrText>
        </w:r>
      </w:ins>
      <w:r>
        <w:rPr>
          <w:webHidden/>
        </w:rPr>
      </w:r>
      <w:r>
        <w:rPr>
          <w:webHidden/>
        </w:rPr>
        <w:fldChar w:fldCharType="separate"/>
      </w:r>
      <w:ins w:id="412" w:author="Griffith, Gabriella" w:date="2020-01-08T11:15:00Z">
        <w:r w:rsidR="003314CE">
          <w:rPr>
            <w:webHidden/>
          </w:rPr>
          <w:t>14</w:t>
        </w:r>
      </w:ins>
      <w:ins w:id="413" w:author="Griffith, Gabriella" w:date="2020-01-08T10:53:00Z">
        <w:r>
          <w:rPr>
            <w:webHidden/>
          </w:rPr>
          <w:fldChar w:fldCharType="end"/>
        </w:r>
        <w:r w:rsidRPr="00313856">
          <w:rPr>
            <w:rStyle w:val="Hyperlink"/>
          </w:rPr>
          <w:fldChar w:fldCharType="end"/>
        </w:r>
      </w:ins>
    </w:p>
    <w:p w14:paraId="4EEAE94D" w14:textId="77777777" w:rsidR="00A61B2C" w:rsidRDefault="00A61B2C">
      <w:pPr>
        <w:pStyle w:val="TOC1"/>
        <w:rPr>
          <w:ins w:id="414" w:author="Griffith, Gabriella" w:date="2020-01-08T10:53:00Z"/>
          <w:rFonts w:asciiTheme="minorHAnsi" w:eastAsiaTheme="minorEastAsia" w:hAnsiTheme="minorHAnsi" w:cstheme="minorBidi"/>
          <w:b w:val="0"/>
          <w:bCs w:val="0"/>
          <w:caps w:val="0"/>
          <w:noProof/>
          <w:sz w:val="22"/>
          <w:szCs w:val="22"/>
        </w:rPr>
      </w:pPr>
      <w:ins w:id="415"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"_Toc29373381"</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313856">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_Toc29373381 \h </w:instrText>
        </w:r>
      </w:ins>
      <w:r>
        <w:rPr>
          <w:noProof/>
          <w:webHidden/>
        </w:rPr>
      </w:r>
      <w:r>
        <w:rPr>
          <w:noProof/>
          <w:webHidden/>
        </w:rPr>
        <w:fldChar w:fldCharType="separate"/>
      </w:r>
      <w:ins w:id="416" w:author="Griffith, Gabriella" w:date="2020-01-08T11:15:00Z">
        <w:r w:rsidR="003314CE">
          <w:rPr>
            <w:noProof/>
            <w:webHidden/>
          </w:rPr>
          <w:t>14</w:t>
        </w:r>
      </w:ins>
      <w:ins w:id="417" w:author="Griffith, Gabriella" w:date="2020-01-08T10:53:00Z">
        <w:r>
          <w:rPr>
            <w:noProof/>
            <w:webHidden/>
          </w:rPr>
          <w:fldChar w:fldCharType="end"/>
        </w:r>
        <w:r w:rsidRPr="00313856">
          <w:rPr>
            <w:rStyle w:val="Hyperlink"/>
            <w:noProof/>
          </w:rPr>
          <w:fldChar w:fldCharType="end"/>
        </w:r>
      </w:ins>
    </w:p>
    <w:p w14:paraId="250519AC" w14:textId="77777777" w:rsidR="00A61B2C" w:rsidRDefault="00A61B2C">
      <w:pPr>
        <w:pStyle w:val="TOC2"/>
        <w:tabs>
          <w:tab w:val="left" w:pos="720"/>
        </w:tabs>
        <w:rPr>
          <w:ins w:id="418" w:author="Griffith, Gabriella" w:date="2020-01-08T10:53:00Z"/>
          <w:rFonts w:asciiTheme="minorHAnsi" w:eastAsiaTheme="minorEastAsia" w:hAnsiTheme="minorHAnsi" w:cstheme="minorBidi"/>
          <w:caps w:val="0"/>
          <w:noProof/>
          <w:sz w:val="22"/>
          <w:szCs w:val="22"/>
        </w:rPr>
      </w:pPr>
      <w:ins w:id="419"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"_Toc29373382"</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313856">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_Toc29373382 \h </w:instrText>
        </w:r>
      </w:ins>
      <w:r>
        <w:rPr>
          <w:noProof/>
          <w:webHidden/>
        </w:rPr>
      </w:r>
      <w:r>
        <w:rPr>
          <w:noProof/>
          <w:webHidden/>
        </w:rPr>
        <w:fldChar w:fldCharType="separate"/>
      </w:r>
      <w:ins w:id="420" w:author="Griffith, Gabriella" w:date="2020-01-08T11:15:00Z">
        <w:r w:rsidR="003314CE">
          <w:rPr>
            <w:noProof/>
            <w:webHidden/>
          </w:rPr>
          <w:t>14</w:t>
        </w:r>
      </w:ins>
      <w:ins w:id="421" w:author="Griffith, Gabriella" w:date="2020-01-08T10:53:00Z">
        <w:r>
          <w:rPr>
            <w:noProof/>
            <w:webHidden/>
          </w:rPr>
          <w:fldChar w:fldCharType="end"/>
        </w:r>
        <w:r w:rsidRPr="00313856">
          <w:rPr>
            <w:rStyle w:val="Hyperlink"/>
            <w:noProof/>
          </w:rPr>
          <w:fldChar w:fldCharType="end"/>
        </w:r>
      </w:ins>
    </w:p>
    <w:p w14:paraId="4FB6A823" w14:textId="77777777" w:rsidR="00A61B2C" w:rsidRDefault="00A61B2C">
      <w:pPr>
        <w:pStyle w:val="TOC2"/>
        <w:tabs>
          <w:tab w:val="left" w:pos="720"/>
        </w:tabs>
        <w:rPr>
          <w:ins w:id="422" w:author="Griffith, Gabriella" w:date="2020-01-08T10:53:00Z"/>
          <w:rFonts w:asciiTheme="minorHAnsi" w:eastAsiaTheme="minorEastAsia" w:hAnsiTheme="minorHAnsi" w:cstheme="minorBidi"/>
          <w:caps w:val="0"/>
          <w:noProof/>
          <w:sz w:val="22"/>
          <w:szCs w:val="22"/>
        </w:rPr>
      </w:pPr>
      <w:ins w:id="42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"_Toc29373383"</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313856">
          <w:rPr>
            <w:rStyle w:val="Hyperlink"/>
            <w:noProof/>
          </w:rPr>
          <w:t>BLANKET P.O. TERM AND EXTENSION OPTION</w:t>
        </w:r>
        <w:r>
          <w:rPr>
            <w:noProof/>
            <w:webHidden/>
          </w:rPr>
          <w:tab/>
        </w:r>
        <w:r>
          <w:rPr>
            <w:noProof/>
            <w:webHidden/>
          </w:rPr>
          <w:fldChar w:fldCharType="begin"/>
        </w:r>
        <w:r>
          <w:rPr>
            <w:noProof/>
            <w:webHidden/>
          </w:rPr>
          <w:instrText xml:space="preserve"> PAGEREF _Toc29373383 \h </w:instrText>
        </w:r>
      </w:ins>
      <w:r>
        <w:rPr>
          <w:noProof/>
          <w:webHidden/>
        </w:rPr>
      </w:r>
      <w:r>
        <w:rPr>
          <w:noProof/>
          <w:webHidden/>
        </w:rPr>
        <w:fldChar w:fldCharType="separate"/>
      </w:r>
      <w:ins w:id="424" w:author="Griffith, Gabriella" w:date="2020-01-08T11:15:00Z">
        <w:r w:rsidR="003314CE">
          <w:rPr>
            <w:noProof/>
            <w:webHidden/>
          </w:rPr>
          <w:t>14</w:t>
        </w:r>
      </w:ins>
      <w:ins w:id="425" w:author="Griffith, Gabriella" w:date="2020-01-08T10:53:00Z">
        <w:r>
          <w:rPr>
            <w:noProof/>
            <w:webHidden/>
          </w:rPr>
          <w:fldChar w:fldCharType="end"/>
        </w:r>
        <w:r w:rsidRPr="00313856">
          <w:rPr>
            <w:rStyle w:val="Hyperlink"/>
            <w:noProof/>
          </w:rPr>
          <w:fldChar w:fldCharType="end"/>
        </w:r>
      </w:ins>
    </w:p>
    <w:p w14:paraId="2D5D1996" w14:textId="77777777" w:rsidR="00A61B2C" w:rsidRDefault="00A61B2C">
      <w:pPr>
        <w:pStyle w:val="TOC2"/>
        <w:tabs>
          <w:tab w:val="left" w:pos="720"/>
        </w:tabs>
        <w:rPr>
          <w:ins w:id="426" w:author="Griffith, Gabriella" w:date="2020-01-08T10:53:00Z"/>
          <w:rFonts w:asciiTheme="minorHAnsi" w:eastAsiaTheme="minorEastAsia" w:hAnsiTheme="minorHAnsi" w:cstheme="minorBidi"/>
          <w:caps w:val="0"/>
          <w:noProof/>
          <w:sz w:val="22"/>
          <w:szCs w:val="22"/>
        </w:rPr>
      </w:pPr>
      <w:ins w:id="42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"_Toc29373384"</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313856">
          <w:rPr>
            <w:rStyle w:val="Hyperlink"/>
            <w:noProof/>
          </w:rPr>
          <w:t>BLANKET P.O. TRANSITION</w:t>
        </w:r>
        <w:r>
          <w:rPr>
            <w:noProof/>
            <w:webHidden/>
          </w:rPr>
          <w:tab/>
        </w:r>
        <w:r>
          <w:rPr>
            <w:noProof/>
            <w:webHidden/>
          </w:rPr>
          <w:fldChar w:fldCharType="begin"/>
        </w:r>
        <w:r>
          <w:rPr>
            <w:noProof/>
            <w:webHidden/>
          </w:rPr>
          <w:instrText xml:space="preserve"> PAGEREF _Toc29373384 \h </w:instrText>
        </w:r>
      </w:ins>
      <w:r>
        <w:rPr>
          <w:noProof/>
          <w:webHidden/>
        </w:rPr>
      </w:r>
      <w:r>
        <w:rPr>
          <w:noProof/>
          <w:webHidden/>
        </w:rPr>
        <w:fldChar w:fldCharType="separate"/>
      </w:r>
      <w:ins w:id="428" w:author="Griffith, Gabriella" w:date="2020-01-08T11:15:00Z">
        <w:r w:rsidR="003314CE">
          <w:rPr>
            <w:noProof/>
            <w:webHidden/>
          </w:rPr>
          <w:t>14</w:t>
        </w:r>
      </w:ins>
      <w:ins w:id="429" w:author="Griffith, Gabriella" w:date="2020-01-08T10:53:00Z">
        <w:r>
          <w:rPr>
            <w:noProof/>
            <w:webHidden/>
          </w:rPr>
          <w:fldChar w:fldCharType="end"/>
        </w:r>
        <w:r w:rsidRPr="00313856">
          <w:rPr>
            <w:rStyle w:val="Hyperlink"/>
            <w:noProof/>
          </w:rPr>
          <w:fldChar w:fldCharType="end"/>
        </w:r>
      </w:ins>
    </w:p>
    <w:p w14:paraId="67AB6548" w14:textId="77777777" w:rsidR="00A61B2C" w:rsidRDefault="00A61B2C">
      <w:pPr>
        <w:pStyle w:val="TOC2"/>
        <w:tabs>
          <w:tab w:val="left" w:pos="720"/>
        </w:tabs>
        <w:rPr>
          <w:ins w:id="430" w:author="Griffith, Gabriella" w:date="2020-01-08T10:53:00Z"/>
          <w:rFonts w:asciiTheme="minorHAnsi" w:eastAsiaTheme="minorEastAsia" w:hAnsiTheme="minorHAnsi" w:cstheme="minorBidi"/>
          <w:caps w:val="0"/>
          <w:noProof/>
          <w:sz w:val="22"/>
          <w:szCs w:val="22"/>
        </w:rPr>
      </w:pPr>
      <w:ins w:id="43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"_Toc29373385"</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313856">
          <w:rPr>
            <w:rStyle w:val="Hyperlink"/>
            <w:noProof/>
          </w:rPr>
          <w:t>CHANGE ORDER</w:t>
        </w:r>
        <w:r>
          <w:rPr>
            <w:noProof/>
            <w:webHidden/>
          </w:rPr>
          <w:tab/>
        </w:r>
        <w:r>
          <w:rPr>
            <w:noProof/>
            <w:webHidden/>
          </w:rPr>
          <w:fldChar w:fldCharType="begin"/>
        </w:r>
        <w:r>
          <w:rPr>
            <w:noProof/>
            <w:webHidden/>
          </w:rPr>
          <w:instrText xml:space="preserve"> PAGEREF _Toc29373385 \h </w:instrText>
        </w:r>
      </w:ins>
      <w:r>
        <w:rPr>
          <w:noProof/>
          <w:webHidden/>
        </w:rPr>
      </w:r>
      <w:r>
        <w:rPr>
          <w:noProof/>
          <w:webHidden/>
        </w:rPr>
        <w:fldChar w:fldCharType="separate"/>
      </w:r>
      <w:ins w:id="432" w:author="Griffith, Gabriella" w:date="2020-01-08T11:15:00Z">
        <w:r w:rsidR="003314CE">
          <w:rPr>
            <w:noProof/>
            <w:webHidden/>
          </w:rPr>
          <w:t>14</w:t>
        </w:r>
      </w:ins>
      <w:ins w:id="433" w:author="Griffith, Gabriella" w:date="2020-01-08T10:53:00Z">
        <w:r>
          <w:rPr>
            <w:noProof/>
            <w:webHidden/>
          </w:rPr>
          <w:fldChar w:fldCharType="end"/>
        </w:r>
        <w:r w:rsidRPr="00313856">
          <w:rPr>
            <w:rStyle w:val="Hyperlink"/>
            <w:noProof/>
          </w:rPr>
          <w:fldChar w:fldCharType="end"/>
        </w:r>
      </w:ins>
    </w:p>
    <w:p w14:paraId="35597A89" w14:textId="77777777" w:rsidR="00A61B2C" w:rsidRDefault="00A61B2C">
      <w:pPr>
        <w:pStyle w:val="TOC2"/>
        <w:tabs>
          <w:tab w:val="left" w:pos="720"/>
        </w:tabs>
        <w:rPr>
          <w:ins w:id="434" w:author="Griffith, Gabriella" w:date="2020-01-08T10:53:00Z"/>
          <w:rFonts w:asciiTheme="minorHAnsi" w:eastAsiaTheme="minorEastAsia" w:hAnsiTheme="minorHAnsi" w:cstheme="minorBidi"/>
          <w:caps w:val="0"/>
          <w:noProof/>
          <w:sz w:val="22"/>
          <w:szCs w:val="22"/>
        </w:rPr>
      </w:pPr>
      <w:ins w:id="435"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"_Toc29373386"</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313856">
          <w:rPr>
            <w:rStyle w:val="Hyperlink"/>
            <w:noProof/>
          </w:rPr>
          <w:t>VENDOR {CONTRACTOR} RESPONSIBILITIES</w:t>
        </w:r>
        <w:r>
          <w:rPr>
            <w:noProof/>
            <w:webHidden/>
          </w:rPr>
          <w:tab/>
        </w:r>
        <w:r>
          <w:rPr>
            <w:noProof/>
            <w:webHidden/>
          </w:rPr>
          <w:fldChar w:fldCharType="begin"/>
        </w:r>
        <w:r>
          <w:rPr>
            <w:noProof/>
            <w:webHidden/>
          </w:rPr>
          <w:instrText xml:space="preserve"> PAGEREF _Toc29373386 \h </w:instrText>
        </w:r>
      </w:ins>
      <w:r>
        <w:rPr>
          <w:noProof/>
          <w:webHidden/>
        </w:rPr>
      </w:r>
      <w:r>
        <w:rPr>
          <w:noProof/>
          <w:webHidden/>
        </w:rPr>
        <w:fldChar w:fldCharType="separate"/>
      </w:r>
      <w:ins w:id="436" w:author="Griffith, Gabriella" w:date="2020-01-08T11:15:00Z">
        <w:r w:rsidR="003314CE">
          <w:rPr>
            <w:noProof/>
            <w:webHidden/>
          </w:rPr>
          <w:t>14</w:t>
        </w:r>
      </w:ins>
      <w:ins w:id="437" w:author="Griffith, Gabriella" w:date="2020-01-08T10:53:00Z">
        <w:r>
          <w:rPr>
            <w:noProof/>
            <w:webHidden/>
          </w:rPr>
          <w:fldChar w:fldCharType="end"/>
        </w:r>
        <w:r w:rsidRPr="00313856">
          <w:rPr>
            <w:rStyle w:val="Hyperlink"/>
            <w:noProof/>
          </w:rPr>
          <w:fldChar w:fldCharType="end"/>
        </w:r>
      </w:ins>
    </w:p>
    <w:p w14:paraId="44BEAB84" w14:textId="77777777" w:rsidR="00A61B2C" w:rsidRDefault="00A61B2C">
      <w:pPr>
        <w:pStyle w:val="TOC2"/>
        <w:tabs>
          <w:tab w:val="left" w:pos="720"/>
        </w:tabs>
        <w:rPr>
          <w:ins w:id="438" w:author="Griffith, Gabriella" w:date="2020-01-08T10:53:00Z"/>
          <w:rFonts w:asciiTheme="minorHAnsi" w:eastAsiaTheme="minorEastAsia" w:hAnsiTheme="minorHAnsi" w:cstheme="minorBidi"/>
          <w:caps w:val="0"/>
          <w:noProof/>
          <w:sz w:val="22"/>
          <w:szCs w:val="22"/>
        </w:rPr>
      </w:pPr>
      <w:ins w:id="439"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"_Toc29373387"</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313856">
          <w:rPr>
            <w:rStyle w:val="Hyperlink"/>
            <w:noProof/>
          </w:rPr>
          <w:t>SUBSTITUTION OF STAFF</w:t>
        </w:r>
        <w:r>
          <w:rPr>
            <w:noProof/>
            <w:webHidden/>
          </w:rPr>
          <w:tab/>
        </w:r>
        <w:r>
          <w:rPr>
            <w:noProof/>
            <w:webHidden/>
          </w:rPr>
          <w:fldChar w:fldCharType="begin"/>
        </w:r>
        <w:r>
          <w:rPr>
            <w:noProof/>
            <w:webHidden/>
          </w:rPr>
          <w:instrText xml:space="preserve"> PAGEREF _Toc29373387 \h </w:instrText>
        </w:r>
      </w:ins>
      <w:r>
        <w:rPr>
          <w:noProof/>
          <w:webHidden/>
        </w:rPr>
      </w:r>
      <w:r>
        <w:rPr>
          <w:noProof/>
          <w:webHidden/>
        </w:rPr>
        <w:fldChar w:fldCharType="separate"/>
      </w:r>
      <w:ins w:id="440" w:author="Griffith, Gabriella" w:date="2020-01-08T11:15:00Z">
        <w:r w:rsidR="003314CE">
          <w:rPr>
            <w:noProof/>
            <w:webHidden/>
          </w:rPr>
          <w:t>14</w:t>
        </w:r>
      </w:ins>
      <w:ins w:id="441" w:author="Griffith, Gabriella" w:date="2020-01-08T10:53:00Z">
        <w:r>
          <w:rPr>
            <w:noProof/>
            <w:webHidden/>
          </w:rPr>
          <w:fldChar w:fldCharType="end"/>
        </w:r>
        <w:r w:rsidRPr="00313856">
          <w:rPr>
            <w:rStyle w:val="Hyperlink"/>
            <w:noProof/>
          </w:rPr>
          <w:fldChar w:fldCharType="end"/>
        </w:r>
      </w:ins>
    </w:p>
    <w:p w14:paraId="61C6C74F" w14:textId="77777777" w:rsidR="00A61B2C" w:rsidRDefault="00A61B2C">
      <w:pPr>
        <w:pStyle w:val="TOC2"/>
        <w:tabs>
          <w:tab w:val="left" w:pos="720"/>
        </w:tabs>
        <w:rPr>
          <w:ins w:id="442" w:author="Griffith, Gabriella" w:date="2020-01-08T10:53:00Z"/>
          <w:rFonts w:asciiTheme="minorHAnsi" w:eastAsiaTheme="minorEastAsia" w:hAnsiTheme="minorHAnsi" w:cstheme="minorBidi"/>
          <w:caps w:val="0"/>
          <w:noProof/>
          <w:sz w:val="22"/>
          <w:szCs w:val="22"/>
        </w:rPr>
      </w:pPr>
      <w:ins w:id="44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"_Toc29373388"</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313856">
          <w:rPr>
            <w:rStyle w:val="Hyperlink"/>
            <w:noProof/>
          </w:rPr>
          <w:t>SUBSTITUTION OR ADDITION OF SUBCONTRACTOR(S)</w:t>
        </w:r>
        <w:r>
          <w:rPr>
            <w:noProof/>
            <w:webHidden/>
          </w:rPr>
          <w:tab/>
        </w:r>
        <w:r>
          <w:rPr>
            <w:noProof/>
            <w:webHidden/>
          </w:rPr>
          <w:fldChar w:fldCharType="begin"/>
        </w:r>
        <w:r>
          <w:rPr>
            <w:noProof/>
            <w:webHidden/>
          </w:rPr>
          <w:instrText xml:space="preserve"> PAGEREF _Toc29373388 \h </w:instrText>
        </w:r>
      </w:ins>
      <w:r>
        <w:rPr>
          <w:noProof/>
          <w:webHidden/>
        </w:rPr>
      </w:r>
      <w:r>
        <w:rPr>
          <w:noProof/>
          <w:webHidden/>
        </w:rPr>
        <w:fldChar w:fldCharType="separate"/>
      </w:r>
      <w:ins w:id="444" w:author="Griffith, Gabriella" w:date="2020-01-08T11:15:00Z">
        <w:r w:rsidR="003314CE">
          <w:rPr>
            <w:noProof/>
            <w:webHidden/>
          </w:rPr>
          <w:t>14</w:t>
        </w:r>
      </w:ins>
      <w:ins w:id="445" w:author="Griffith, Gabriella" w:date="2020-01-08T10:53:00Z">
        <w:r>
          <w:rPr>
            <w:noProof/>
            <w:webHidden/>
          </w:rPr>
          <w:fldChar w:fldCharType="end"/>
        </w:r>
        <w:r w:rsidRPr="00313856">
          <w:rPr>
            <w:rStyle w:val="Hyperlink"/>
            <w:noProof/>
          </w:rPr>
          <w:fldChar w:fldCharType="end"/>
        </w:r>
      </w:ins>
    </w:p>
    <w:p w14:paraId="21D9122B" w14:textId="77777777" w:rsidR="00A61B2C" w:rsidRDefault="00A61B2C">
      <w:pPr>
        <w:pStyle w:val="TOC2"/>
        <w:tabs>
          <w:tab w:val="left" w:pos="720"/>
        </w:tabs>
        <w:rPr>
          <w:ins w:id="446" w:author="Griffith, Gabriella" w:date="2020-01-08T10:53:00Z"/>
          <w:rFonts w:asciiTheme="minorHAnsi" w:eastAsiaTheme="minorEastAsia" w:hAnsiTheme="minorHAnsi" w:cstheme="minorBidi"/>
          <w:caps w:val="0"/>
          <w:noProof/>
          <w:sz w:val="22"/>
          <w:szCs w:val="22"/>
        </w:rPr>
      </w:pPr>
      <w:ins w:id="44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"_Toc29373389"</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313856">
          <w:rPr>
            <w:rStyle w:val="Hyperlink"/>
            <w:noProof/>
          </w:rPr>
          <w:t>OWNERSHIP OF MATERIAL</w:t>
        </w:r>
        <w:r>
          <w:rPr>
            <w:noProof/>
            <w:webHidden/>
          </w:rPr>
          <w:tab/>
        </w:r>
        <w:r>
          <w:rPr>
            <w:noProof/>
            <w:webHidden/>
          </w:rPr>
          <w:fldChar w:fldCharType="begin"/>
        </w:r>
        <w:r>
          <w:rPr>
            <w:noProof/>
            <w:webHidden/>
          </w:rPr>
          <w:instrText xml:space="preserve"> PAGEREF _Toc29373389 \h </w:instrText>
        </w:r>
      </w:ins>
      <w:r>
        <w:rPr>
          <w:noProof/>
          <w:webHidden/>
        </w:rPr>
      </w:r>
      <w:r>
        <w:rPr>
          <w:noProof/>
          <w:webHidden/>
        </w:rPr>
        <w:fldChar w:fldCharType="separate"/>
      </w:r>
      <w:ins w:id="448" w:author="Griffith, Gabriella" w:date="2020-01-08T11:15:00Z">
        <w:r w:rsidR="003314CE">
          <w:rPr>
            <w:noProof/>
            <w:webHidden/>
          </w:rPr>
          <w:t>14</w:t>
        </w:r>
      </w:ins>
      <w:ins w:id="449" w:author="Griffith, Gabriella" w:date="2020-01-08T10:53:00Z">
        <w:r>
          <w:rPr>
            <w:noProof/>
            <w:webHidden/>
          </w:rPr>
          <w:fldChar w:fldCharType="end"/>
        </w:r>
        <w:r w:rsidRPr="00313856">
          <w:rPr>
            <w:rStyle w:val="Hyperlink"/>
            <w:noProof/>
          </w:rPr>
          <w:fldChar w:fldCharType="end"/>
        </w:r>
      </w:ins>
    </w:p>
    <w:p w14:paraId="1F9AC7C0" w14:textId="77777777" w:rsidR="00A61B2C" w:rsidRDefault="00A61B2C">
      <w:pPr>
        <w:pStyle w:val="TOC2"/>
        <w:tabs>
          <w:tab w:val="left" w:pos="720"/>
        </w:tabs>
        <w:rPr>
          <w:ins w:id="450" w:author="Griffith, Gabriella" w:date="2020-01-08T10:53:00Z"/>
          <w:rFonts w:asciiTheme="minorHAnsi" w:eastAsiaTheme="minorEastAsia" w:hAnsiTheme="minorHAnsi" w:cstheme="minorBidi"/>
          <w:caps w:val="0"/>
          <w:noProof/>
          <w:sz w:val="22"/>
          <w:szCs w:val="22"/>
        </w:rPr>
      </w:pPr>
      <w:ins w:id="45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"_Toc29373390"</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313856">
          <w:rPr>
            <w:rStyle w:val="Hyperlink"/>
            <w:noProof/>
          </w:rPr>
          <w:t>CONFIDENTIALITY</w:t>
        </w:r>
        <w:r>
          <w:rPr>
            <w:noProof/>
            <w:webHidden/>
          </w:rPr>
          <w:tab/>
        </w:r>
        <w:r>
          <w:rPr>
            <w:noProof/>
            <w:webHidden/>
          </w:rPr>
          <w:fldChar w:fldCharType="begin"/>
        </w:r>
        <w:r>
          <w:rPr>
            <w:noProof/>
            <w:webHidden/>
          </w:rPr>
          <w:instrText xml:space="preserve"> PAGEREF _Toc29373390 \h </w:instrText>
        </w:r>
      </w:ins>
      <w:r>
        <w:rPr>
          <w:noProof/>
          <w:webHidden/>
        </w:rPr>
      </w:r>
      <w:r>
        <w:rPr>
          <w:noProof/>
          <w:webHidden/>
        </w:rPr>
        <w:fldChar w:fldCharType="separate"/>
      </w:r>
      <w:ins w:id="452" w:author="Griffith, Gabriella" w:date="2020-01-08T11:15:00Z">
        <w:r w:rsidR="003314CE">
          <w:rPr>
            <w:noProof/>
            <w:webHidden/>
          </w:rPr>
          <w:t>14</w:t>
        </w:r>
      </w:ins>
      <w:ins w:id="453" w:author="Griffith, Gabriella" w:date="2020-01-08T10:53:00Z">
        <w:r>
          <w:rPr>
            <w:noProof/>
            <w:webHidden/>
          </w:rPr>
          <w:fldChar w:fldCharType="end"/>
        </w:r>
        <w:r w:rsidRPr="00313856">
          <w:rPr>
            <w:rStyle w:val="Hyperlink"/>
            <w:noProof/>
          </w:rPr>
          <w:fldChar w:fldCharType="end"/>
        </w:r>
      </w:ins>
    </w:p>
    <w:p w14:paraId="0FEDD935" w14:textId="77777777" w:rsidR="00A61B2C" w:rsidRDefault="00A61B2C">
      <w:pPr>
        <w:pStyle w:val="TOC2"/>
        <w:tabs>
          <w:tab w:val="left" w:pos="1200"/>
        </w:tabs>
        <w:rPr>
          <w:ins w:id="454" w:author="Griffith, Gabriella" w:date="2020-01-08T10:53:00Z"/>
          <w:rFonts w:asciiTheme="minorHAnsi" w:eastAsiaTheme="minorEastAsia" w:hAnsiTheme="minorHAnsi" w:cstheme="minorBidi"/>
          <w:caps w:val="0"/>
          <w:noProof/>
          <w:sz w:val="22"/>
          <w:szCs w:val="22"/>
        </w:rPr>
      </w:pPr>
      <w:ins w:id="455"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"_Toc29373391"</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313856">
          <w:rPr>
            <w:rStyle w:val="Hyperlink"/>
            <w:noProof/>
          </w:rPr>
          <w:t>NEWS RELEASES</w:t>
        </w:r>
        <w:r>
          <w:rPr>
            <w:noProof/>
            <w:webHidden/>
          </w:rPr>
          <w:tab/>
        </w:r>
        <w:r>
          <w:rPr>
            <w:noProof/>
            <w:webHidden/>
          </w:rPr>
          <w:fldChar w:fldCharType="begin"/>
        </w:r>
        <w:r>
          <w:rPr>
            <w:noProof/>
            <w:webHidden/>
          </w:rPr>
          <w:instrText xml:space="preserve"> PAGEREF _Toc29373391 \h </w:instrText>
        </w:r>
      </w:ins>
      <w:r>
        <w:rPr>
          <w:noProof/>
          <w:webHidden/>
        </w:rPr>
      </w:r>
      <w:r>
        <w:rPr>
          <w:noProof/>
          <w:webHidden/>
        </w:rPr>
        <w:fldChar w:fldCharType="separate"/>
      </w:r>
      <w:ins w:id="456" w:author="Griffith, Gabriella" w:date="2020-01-08T11:15:00Z">
        <w:r w:rsidR="003314CE">
          <w:rPr>
            <w:noProof/>
            <w:webHidden/>
          </w:rPr>
          <w:t>14</w:t>
        </w:r>
      </w:ins>
      <w:ins w:id="457" w:author="Griffith, Gabriella" w:date="2020-01-08T10:53:00Z">
        <w:r>
          <w:rPr>
            <w:noProof/>
            <w:webHidden/>
          </w:rPr>
          <w:fldChar w:fldCharType="end"/>
        </w:r>
        <w:r w:rsidRPr="00313856">
          <w:rPr>
            <w:rStyle w:val="Hyperlink"/>
            <w:noProof/>
          </w:rPr>
          <w:fldChar w:fldCharType="end"/>
        </w:r>
      </w:ins>
    </w:p>
    <w:p w14:paraId="32B29288" w14:textId="77777777" w:rsidR="00A61B2C" w:rsidRDefault="00A61B2C">
      <w:pPr>
        <w:pStyle w:val="TOC2"/>
        <w:tabs>
          <w:tab w:val="left" w:pos="1200"/>
        </w:tabs>
        <w:rPr>
          <w:ins w:id="458" w:author="Griffith, Gabriella" w:date="2020-01-08T10:53:00Z"/>
          <w:rFonts w:asciiTheme="minorHAnsi" w:eastAsiaTheme="minorEastAsia" w:hAnsiTheme="minorHAnsi" w:cstheme="minorBidi"/>
          <w:caps w:val="0"/>
          <w:noProof/>
          <w:sz w:val="22"/>
          <w:szCs w:val="22"/>
        </w:rPr>
      </w:pPr>
      <w:ins w:id="459"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"_Toc29373392"</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313856">
          <w:rPr>
            <w:rStyle w:val="Hyperlink"/>
            <w:noProof/>
          </w:rPr>
          <w:t>ADVERTISING</w:t>
        </w:r>
        <w:r>
          <w:rPr>
            <w:noProof/>
            <w:webHidden/>
          </w:rPr>
          <w:tab/>
        </w:r>
        <w:r>
          <w:rPr>
            <w:noProof/>
            <w:webHidden/>
          </w:rPr>
          <w:fldChar w:fldCharType="begin"/>
        </w:r>
        <w:r>
          <w:rPr>
            <w:noProof/>
            <w:webHidden/>
          </w:rPr>
          <w:instrText xml:space="preserve"> PAGEREF _Toc29373392 \h </w:instrText>
        </w:r>
      </w:ins>
      <w:r>
        <w:rPr>
          <w:noProof/>
          <w:webHidden/>
        </w:rPr>
      </w:r>
      <w:r>
        <w:rPr>
          <w:noProof/>
          <w:webHidden/>
        </w:rPr>
        <w:fldChar w:fldCharType="separate"/>
      </w:r>
      <w:ins w:id="460" w:author="Griffith, Gabriella" w:date="2020-01-08T11:15:00Z">
        <w:r w:rsidR="003314CE">
          <w:rPr>
            <w:noProof/>
            <w:webHidden/>
          </w:rPr>
          <w:t>14</w:t>
        </w:r>
      </w:ins>
      <w:ins w:id="461" w:author="Griffith, Gabriella" w:date="2020-01-08T10:53:00Z">
        <w:r>
          <w:rPr>
            <w:noProof/>
            <w:webHidden/>
          </w:rPr>
          <w:fldChar w:fldCharType="end"/>
        </w:r>
        <w:r w:rsidRPr="00313856">
          <w:rPr>
            <w:rStyle w:val="Hyperlink"/>
            <w:noProof/>
          </w:rPr>
          <w:fldChar w:fldCharType="end"/>
        </w:r>
      </w:ins>
    </w:p>
    <w:p w14:paraId="07AC41CD" w14:textId="77777777" w:rsidR="00A61B2C" w:rsidRDefault="00A61B2C">
      <w:pPr>
        <w:pStyle w:val="TOC2"/>
        <w:tabs>
          <w:tab w:val="left" w:pos="1200"/>
        </w:tabs>
        <w:rPr>
          <w:ins w:id="462" w:author="Griffith, Gabriella" w:date="2020-01-08T10:53:00Z"/>
          <w:rFonts w:asciiTheme="minorHAnsi" w:eastAsiaTheme="minorEastAsia" w:hAnsiTheme="minorHAnsi" w:cstheme="minorBidi"/>
          <w:caps w:val="0"/>
          <w:noProof/>
          <w:sz w:val="22"/>
          <w:szCs w:val="22"/>
        </w:rPr>
      </w:pPr>
      <w:ins w:id="46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"_Toc29373393"</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313856">
          <w:rPr>
            <w:rStyle w:val="Hyperlink"/>
            <w:noProof/>
          </w:rPr>
          <w:t>LICENSES AND PERMITS</w:t>
        </w:r>
        <w:r>
          <w:rPr>
            <w:noProof/>
            <w:webHidden/>
          </w:rPr>
          <w:tab/>
        </w:r>
        <w:r>
          <w:rPr>
            <w:noProof/>
            <w:webHidden/>
          </w:rPr>
          <w:fldChar w:fldCharType="begin"/>
        </w:r>
        <w:r>
          <w:rPr>
            <w:noProof/>
            <w:webHidden/>
          </w:rPr>
          <w:instrText xml:space="preserve"> PAGEREF _Toc29373393 \h </w:instrText>
        </w:r>
      </w:ins>
      <w:r>
        <w:rPr>
          <w:noProof/>
          <w:webHidden/>
        </w:rPr>
      </w:r>
      <w:r>
        <w:rPr>
          <w:noProof/>
          <w:webHidden/>
        </w:rPr>
        <w:fldChar w:fldCharType="separate"/>
      </w:r>
      <w:ins w:id="464" w:author="Griffith, Gabriella" w:date="2020-01-08T11:15:00Z">
        <w:r w:rsidR="003314CE">
          <w:rPr>
            <w:noProof/>
            <w:webHidden/>
          </w:rPr>
          <w:t>14</w:t>
        </w:r>
      </w:ins>
      <w:ins w:id="465" w:author="Griffith, Gabriella" w:date="2020-01-08T10:53:00Z">
        <w:r>
          <w:rPr>
            <w:noProof/>
            <w:webHidden/>
          </w:rPr>
          <w:fldChar w:fldCharType="end"/>
        </w:r>
        <w:r w:rsidRPr="00313856">
          <w:rPr>
            <w:rStyle w:val="Hyperlink"/>
            <w:noProof/>
          </w:rPr>
          <w:fldChar w:fldCharType="end"/>
        </w:r>
      </w:ins>
    </w:p>
    <w:p w14:paraId="76651981" w14:textId="77777777" w:rsidR="00A61B2C" w:rsidRDefault="00A61B2C">
      <w:pPr>
        <w:pStyle w:val="TOC2"/>
        <w:tabs>
          <w:tab w:val="left" w:pos="1200"/>
        </w:tabs>
        <w:rPr>
          <w:ins w:id="466" w:author="Griffith, Gabriella" w:date="2020-01-08T10:53:00Z"/>
          <w:rFonts w:asciiTheme="minorHAnsi" w:eastAsiaTheme="minorEastAsia" w:hAnsiTheme="minorHAnsi" w:cstheme="minorBidi"/>
          <w:caps w:val="0"/>
          <w:noProof/>
          <w:sz w:val="22"/>
          <w:szCs w:val="22"/>
        </w:rPr>
      </w:pPr>
      <w:ins w:id="46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"_Toc29373394"</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313856">
          <w:rPr>
            <w:rStyle w:val="Hyperlink"/>
            <w:noProof/>
          </w:rPr>
          <w:t>CLAIMS AND REMEDIES</w:t>
        </w:r>
        <w:r>
          <w:rPr>
            <w:noProof/>
            <w:webHidden/>
          </w:rPr>
          <w:tab/>
        </w:r>
        <w:r>
          <w:rPr>
            <w:noProof/>
            <w:webHidden/>
          </w:rPr>
          <w:fldChar w:fldCharType="begin"/>
        </w:r>
        <w:r>
          <w:rPr>
            <w:noProof/>
            <w:webHidden/>
          </w:rPr>
          <w:instrText xml:space="preserve"> PAGEREF _Toc29373394 \h </w:instrText>
        </w:r>
      </w:ins>
      <w:r>
        <w:rPr>
          <w:noProof/>
          <w:webHidden/>
        </w:rPr>
      </w:r>
      <w:r>
        <w:rPr>
          <w:noProof/>
          <w:webHidden/>
        </w:rPr>
        <w:fldChar w:fldCharType="separate"/>
      </w:r>
      <w:ins w:id="468" w:author="Griffith, Gabriella" w:date="2020-01-08T11:15:00Z">
        <w:r w:rsidR="003314CE">
          <w:rPr>
            <w:noProof/>
            <w:webHidden/>
          </w:rPr>
          <w:t>14</w:t>
        </w:r>
      </w:ins>
      <w:ins w:id="469" w:author="Griffith, Gabriella" w:date="2020-01-08T10:53:00Z">
        <w:r>
          <w:rPr>
            <w:noProof/>
            <w:webHidden/>
          </w:rPr>
          <w:fldChar w:fldCharType="end"/>
        </w:r>
        <w:r w:rsidRPr="00313856">
          <w:rPr>
            <w:rStyle w:val="Hyperlink"/>
            <w:noProof/>
          </w:rPr>
          <w:fldChar w:fldCharType="end"/>
        </w:r>
      </w:ins>
    </w:p>
    <w:p w14:paraId="1F90675F" w14:textId="77777777" w:rsidR="00A61B2C" w:rsidRDefault="00A61B2C">
      <w:pPr>
        <w:pStyle w:val="TOC3"/>
        <w:rPr>
          <w:ins w:id="470" w:author="Griffith, Gabriella" w:date="2020-01-08T10:53:00Z"/>
          <w:rFonts w:asciiTheme="minorHAnsi" w:eastAsiaTheme="minorEastAsia" w:hAnsiTheme="minorHAnsi" w:cstheme="minorBidi"/>
          <w:iCs w:val="0"/>
          <w:caps w:val="0"/>
          <w:sz w:val="22"/>
          <w:szCs w:val="22"/>
        </w:rPr>
      </w:pPr>
      <w:ins w:id="471" w:author="Griffith, Gabriella" w:date="2020-01-08T10:53:00Z">
        <w:r w:rsidRPr="00313856">
          <w:rPr>
            <w:rStyle w:val="Hyperlink"/>
          </w:rPr>
          <w:fldChar w:fldCharType="begin"/>
        </w:r>
        <w:r w:rsidRPr="00313856">
          <w:rPr>
            <w:rStyle w:val="Hyperlink"/>
          </w:rPr>
          <w:instrText xml:space="preserve"> </w:instrText>
        </w:r>
        <w:r>
          <w:instrText>HYPERLINK \l "_Toc29373395"</w:instrText>
        </w:r>
        <w:r w:rsidRPr="00313856">
          <w:rPr>
            <w:rStyle w:val="Hyperlink"/>
          </w:rPr>
          <w:instrText xml:space="preserve"> </w:instrText>
        </w:r>
        <w:r w:rsidRPr="00313856">
          <w:rPr>
            <w:rStyle w:val="Hyperlink"/>
          </w:rPr>
          <w:fldChar w:fldCharType="separate"/>
        </w:r>
        <w:r w:rsidRPr="00313856">
          <w:rPr>
            <w:rStyle w:val="Hyperlink"/>
            <w:rFonts w:eastAsia="MS Mincho"/>
          </w:rPr>
          <w:t>5.13.1</w:t>
        </w:r>
        <w:r>
          <w:rPr>
            <w:rFonts w:asciiTheme="minorHAnsi" w:eastAsiaTheme="minorEastAsia" w:hAnsiTheme="minorHAnsi" w:cstheme="minorBidi"/>
            <w:iCs w:val="0"/>
            <w:caps w:val="0"/>
            <w:sz w:val="22"/>
            <w:szCs w:val="22"/>
          </w:rPr>
          <w:tab/>
        </w:r>
        <w:r w:rsidRPr="00313856">
          <w:rPr>
            <w:rStyle w:val="Hyperlink"/>
            <w:rFonts w:eastAsia="MS Mincho"/>
          </w:rPr>
          <w:t>CLAIMS</w:t>
        </w:r>
        <w:r>
          <w:rPr>
            <w:webHidden/>
          </w:rPr>
          <w:tab/>
        </w:r>
        <w:r>
          <w:rPr>
            <w:webHidden/>
          </w:rPr>
          <w:fldChar w:fldCharType="begin"/>
        </w:r>
        <w:r>
          <w:rPr>
            <w:webHidden/>
          </w:rPr>
          <w:instrText xml:space="preserve"> PAGEREF _Toc29373395 \h </w:instrText>
        </w:r>
      </w:ins>
      <w:r>
        <w:rPr>
          <w:webHidden/>
        </w:rPr>
      </w:r>
      <w:r>
        <w:rPr>
          <w:webHidden/>
        </w:rPr>
        <w:fldChar w:fldCharType="separate"/>
      </w:r>
      <w:ins w:id="472" w:author="Griffith, Gabriella" w:date="2020-01-08T11:15:00Z">
        <w:r w:rsidR="003314CE">
          <w:rPr>
            <w:webHidden/>
          </w:rPr>
          <w:t>14</w:t>
        </w:r>
      </w:ins>
      <w:ins w:id="473" w:author="Griffith, Gabriella" w:date="2020-01-08T10:53:00Z">
        <w:r>
          <w:rPr>
            <w:webHidden/>
          </w:rPr>
          <w:fldChar w:fldCharType="end"/>
        </w:r>
        <w:r w:rsidRPr="00313856">
          <w:rPr>
            <w:rStyle w:val="Hyperlink"/>
          </w:rPr>
          <w:fldChar w:fldCharType="end"/>
        </w:r>
      </w:ins>
    </w:p>
    <w:p w14:paraId="01DA6495" w14:textId="77777777" w:rsidR="00A61B2C" w:rsidRDefault="00A61B2C">
      <w:pPr>
        <w:pStyle w:val="TOC3"/>
        <w:rPr>
          <w:ins w:id="474" w:author="Griffith, Gabriella" w:date="2020-01-08T10:53:00Z"/>
          <w:rFonts w:asciiTheme="minorHAnsi" w:eastAsiaTheme="minorEastAsia" w:hAnsiTheme="minorHAnsi" w:cstheme="minorBidi"/>
          <w:iCs w:val="0"/>
          <w:caps w:val="0"/>
          <w:sz w:val="22"/>
          <w:szCs w:val="22"/>
        </w:rPr>
      </w:pPr>
      <w:ins w:id="475" w:author="Griffith, Gabriella" w:date="2020-01-08T10:53:00Z">
        <w:r w:rsidRPr="00313856">
          <w:rPr>
            <w:rStyle w:val="Hyperlink"/>
          </w:rPr>
          <w:fldChar w:fldCharType="begin"/>
        </w:r>
        <w:r w:rsidRPr="00313856">
          <w:rPr>
            <w:rStyle w:val="Hyperlink"/>
          </w:rPr>
          <w:instrText xml:space="preserve"> </w:instrText>
        </w:r>
        <w:r>
          <w:instrText>HYPERLINK \l "_Toc29373396"</w:instrText>
        </w:r>
        <w:r w:rsidRPr="00313856">
          <w:rPr>
            <w:rStyle w:val="Hyperlink"/>
          </w:rPr>
          <w:instrText xml:space="preserve"> </w:instrText>
        </w:r>
        <w:r w:rsidRPr="00313856">
          <w:rPr>
            <w:rStyle w:val="Hyperlink"/>
          </w:rPr>
          <w:fldChar w:fldCharType="separate"/>
        </w:r>
        <w:r w:rsidRPr="00313856">
          <w:rPr>
            <w:rStyle w:val="Hyperlink"/>
            <w:rFonts w:eastAsia="MS Mincho"/>
          </w:rPr>
          <w:t>5.13.2</w:t>
        </w:r>
        <w:r>
          <w:rPr>
            <w:rFonts w:asciiTheme="minorHAnsi" w:eastAsiaTheme="minorEastAsia" w:hAnsiTheme="minorHAnsi" w:cstheme="minorBidi"/>
            <w:iCs w:val="0"/>
            <w:caps w:val="0"/>
            <w:sz w:val="22"/>
            <w:szCs w:val="22"/>
          </w:rPr>
          <w:tab/>
        </w:r>
        <w:r w:rsidRPr="00313856">
          <w:rPr>
            <w:rStyle w:val="Hyperlink"/>
            <w:rFonts w:eastAsia="MS Mincho"/>
          </w:rPr>
          <w:t>REMEDIES</w:t>
        </w:r>
        <w:r>
          <w:rPr>
            <w:webHidden/>
          </w:rPr>
          <w:tab/>
        </w:r>
        <w:r>
          <w:rPr>
            <w:webHidden/>
          </w:rPr>
          <w:fldChar w:fldCharType="begin"/>
        </w:r>
        <w:r>
          <w:rPr>
            <w:webHidden/>
          </w:rPr>
          <w:instrText xml:space="preserve"> PAGEREF _Toc29373396 \h </w:instrText>
        </w:r>
      </w:ins>
      <w:r>
        <w:rPr>
          <w:webHidden/>
        </w:rPr>
      </w:r>
      <w:r>
        <w:rPr>
          <w:webHidden/>
        </w:rPr>
        <w:fldChar w:fldCharType="separate"/>
      </w:r>
      <w:ins w:id="476" w:author="Griffith, Gabriella" w:date="2020-01-08T11:15:00Z">
        <w:r w:rsidR="003314CE">
          <w:rPr>
            <w:webHidden/>
          </w:rPr>
          <w:t>14</w:t>
        </w:r>
      </w:ins>
      <w:ins w:id="477" w:author="Griffith, Gabriella" w:date="2020-01-08T10:53:00Z">
        <w:r>
          <w:rPr>
            <w:webHidden/>
          </w:rPr>
          <w:fldChar w:fldCharType="end"/>
        </w:r>
        <w:r w:rsidRPr="00313856">
          <w:rPr>
            <w:rStyle w:val="Hyperlink"/>
          </w:rPr>
          <w:fldChar w:fldCharType="end"/>
        </w:r>
      </w:ins>
    </w:p>
    <w:p w14:paraId="32515D08" w14:textId="77777777" w:rsidR="00A61B2C" w:rsidRDefault="00A61B2C">
      <w:pPr>
        <w:pStyle w:val="TOC3"/>
        <w:rPr>
          <w:ins w:id="478" w:author="Griffith, Gabriella" w:date="2020-01-08T10:53:00Z"/>
          <w:rFonts w:asciiTheme="minorHAnsi" w:eastAsiaTheme="minorEastAsia" w:hAnsiTheme="minorHAnsi" w:cstheme="minorBidi"/>
          <w:iCs w:val="0"/>
          <w:caps w:val="0"/>
          <w:sz w:val="22"/>
          <w:szCs w:val="22"/>
        </w:rPr>
      </w:pPr>
      <w:ins w:id="479" w:author="Griffith, Gabriella" w:date="2020-01-08T10:53:00Z">
        <w:r w:rsidRPr="00313856">
          <w:rPr>
            <w:rStyle w:val="Hyperlink"/>
          </w:rPr>
          <w:fldChar w:fldCharType="begin"/>
        </w:r>
        <w:r w:rsidRPr="00313856">
          <w:rPr>
            <w:rStyle w:val="Hyperlink"/>
          </w:rPr>
          <w:instrText xml:space="preserve"> </w:instrText>
        </w:r>
        <w:r>
          <w:instrText>HYPERLINK \l "_Toc29373397"</w:instrText>
        </w:r>
        <w:r w:rsidRPr="00313856">
          <w:rPr>
            <w:rStyle w:val="Hyperlink"/>
          </w:rPr>
          <w:instrText xml:space="preserve"> </w:instrText>
        </w:r>
        <w:r w:rsidRPr="00313856">
          <w:rPr>
            <w:rStyle w:val="Hyperlink"/>
          </w:rPr>
          <w:fldChar w:fldCharType="separate"/>
        </w:r>
        <w:r w:rsidRPr="00313856">
          <w:rPr>
            <w:rStyle w:val="Hyperlink"/>
            <w:rFonts w:eastAsia="MS Mincho"/>
          </w:rPr>
          <w:t>5.13.3</w:t>
        </w:r>
        <w:r>
          <w:rPr>
            <w:rFonts w:asciiTheme="minorHAnsi" w:eastAsiaTheme="minorEastAsia" w:hAnsiTheme="minorHAnsi" w:cstheme="minorBidi"/>
            <w:iCs w:val="0"/>
            <w:caps w:val="0"/>
            <w:sz w:val="22"/>
            <w:szCs w:val="22"/>
          </w:rPr>
          <w:tab/>
        </w:r>
        <w:r w:rsidRPr="00313856">
          <w:rPr>
            <w:rStyle w:val="Hyperlink"/>
            <w:rFonts w:eastAsia="MS Mincho"/>
          </w:rPr>
          <w:t>REMEDIES FOR FAILURE TO COMPLY WITH MATERIAL BLANKET P.O. REQUIREMENTS</w:t>
        </w:r>
        <w:r>
          <w:rPr>
            <w:webHidden/>
          </w:rPr>
          <w:tab/>
        </w:r>
        <w:r>
          <w:rPr>
            <w:webHidden/>
          </w:rPr>
          <w:fldChar w:fldCharType="begin"/>
        </w:r>
        <w:r>
          <w:rPr>
            <w:webHidden/>
          </w:rPr>
          <w:instrText xml:space="preserve"> PAGEREF _Toc29373397 \h </w:instrText>
        </w:r>
      </w:ins>
      <w:r>
        <w:rPr>
          <w:webHidden/>
        </w:rPr>
      </w:r>
      <w:r>
        <w:rPr>
          <w:webHidden/>
        </w:rPr>
        <w:fldChar w:fldCharType="separate"/>
      </w:r>
      <w:ins w:id="480" w:author="Griffith, Gabriella" w:date="2020-01-08T11:15:00Z">
        <w:r w:rsidR="003314CE">
          <w:rPr>
            <w:webHidden/>
          </w:rPr>
          <w:t>14</w:t>
        </w:r>
      </w:ins>
      <w:ins w:id="481" w:author="Griffith, Gabriella" w:date="2020-01-08T10:53:00Z">
        <w:r>
          <w:rPr>
            <w:webHidden/>
          </w:rPr>
          <w:fldChar w:fldCharType="end"/>
        </w:r>
        <w:r w:rsidRPr="00313856">
          <w:rPr>
            <w:rStyle w:val="Hyperlink"/>
          </w:rPr>
          <w:fldChar w:fldCharType="end"/>
        </w:r>
      </w:ins>
    </w:p>
    <w:p w14:paraId="766AB886" w14:textId="77777777" w:rsidR="00A61B2C" w:rsidRDefault="00A61B2C">
      <w:pPr>
        <w:pStyle w:val="TOC2"/>
        <w:tabs>
          <w:tab w:val="left" w:pos="1200"/>
        </w:tabs>
        <w:rPr>
          <w:ins w:id="482" w:author="Griffith, Gabriella" w:date="2020-01-08T10:53:00Z"/>
          <w:rFonts w:asciiTheme="minorHAnsi" w:eastAsiaTheme="minorEastAsia" w:hAnsiTheme="minorHAnsi" w:cstheme="minorBidi"/>
          <w:caps w:val="0"/>
          <w:noProof/>
          <w:sz w:val="22"/>
          <w:szCs w:val="22"/>
        </w:rPr>
      </w:pPr>
      <w:ins w:id="48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"_Toc29373398"</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313856">
          <w:rPr>
            <w:rStyle w:val="Hyperlink"/>
            <w:noProof/>
          </w:rPr>
          <w:t>LIQUIDATED DAMAGES</w:t>
        </w:r>
        <w:r>
          <w:rPr>
            <w:noProof/>
            <w:webHidden/>
          </w:rPr>
          <w:tab/>
        </w:r>
        <w:r>
          <w:rPr>
            <w:noProof/>
            <w:webHidden/>
          </w:rPr>
          <w:fldChar w:fldCharType="begin"/>
        </w:r>
        <w:r>
          <w:rPr>
            <w:noProof/>
            <w:webHidden/>
          </w:rPr>
          <w:instrText xml:space="preserve"> PAGEREF _Toc29373398 \h </w:instrText>
        </w:r>
      </w:ins>
      <w:r>
        <w:rPr>
          <w:noProof/>
          <w:webHidden/>
        </w:rPr>
      </w:r>
      <w:r>
        <w:rPr>
          <w:noProof/>
          <w:webHidden/>
        </w:rPr>
        <w:fldChar w:fldCharType="separate"/>
      </w:r>
      <w:ins w:id="484" w:author="Griffith, Gabriella" w:date="2020-01-08T11:15:00Z">
        <w:r w:rsidR="003314CE">
          <w:rPr>
            <w:noProof/>
            <w:webHidden/>
          </w:rPr>
          <w:t>14</w:t>
        </w:r>
      </w:ins>
      <w:ins w:id="485" w:author="Griffith, Gabriella" w:date="2020-01-08T10:53:00Z">
        <w:r>
          <w:rPr>
            <w:noProof/>
            <w:webHidden/>
          </w:rPr>
          <w:fldChar w:fldCharType="end"/>
        </w:r>
        <w:r w:rsidRPr="00313856">
          <w:rPr>
            <w:rStyle w:val="Hyperlink"/>
            <w:noProof/>
          </w:rPr>
          <w:fldChar w:fldCharType="end"/>
        </w:r>
      </w:ins>
    </w:p>
    <w:p w14:paraId="7735DB7F" w14:textId="77777777" w:rsidR="00A61B2C" w:rsidRDefault="00A61B2C">
      <w:pPr>
        <w:pStyle w:val="TOC2"/>
        <w:tabs>
          <w:tab w:val="left" w:pos="1200"/>
        </w:tabs>
        <w:rPr>
          <w:ins w:id="486" w:author="Griffith, Gabriella" w:date="2020-01-08T10:53:00Z"/>
          <w:rFonts w:asciiTheme="minorHAnsi" w:eastAsiaTheme="minorEastAsia" w:hAnsiTheme="minorHAnsi" w:cstheme="minorBidi"/>
          <w:caps w:val="0"/>
          <w:noProof/>
          <w:sz w:val="22"/>
          <w:szCs w:val="22"/>
        </w:rPr>
      </w:pPr>
      <w:ins w:id="48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"_Toc29373399"</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313856">
          <w:rPr>
            <w:rStyle w:val="Hyperlink"/>
            <w:noProof/>
          </w:rPr>
          <w:t>RETAINAGE</w:t>
        </w:r>
        <w:r>
          <w:rPr>
            <w:noProof/>
            <w:webHidden/>
          </w:rPr>
          <w:tab/>
        </w:r>
        <w:r>
          <w:rPr>
            <w:noProof/>
            <w:webHidden/>
          </w:rPr>
          <w:fldChar w:fldCharType="begin"/>
        </w:r>
        <w:r>
          <w:rPr>
            <w:noProof/>
            <w:webHidden/>
          </w:rPr>
          <w:instrText xml:space="preserve"> PAGEREF _Toc29373399 \h </w:instrText>
        </w:r>
      </w:ins>
      <w:r>
        <w:rPr>
          <w:noProof/>
          <w:webHidden/>
        </w:rPr>
      </w:r>
      <w:r>
        <w:rPr>
          <w:noProof/>
          <w:webHidden/>
        </w:rPr>
        <w:fldChar w:fldCharType="separate"/>
      </w:r>
      <w:ins w:id="488" w:author="Griffith, Gabriella" w:date="2020-01-08T11:15:00Z">
        <w:r w:rsidR="003314CE">
          <w:rPr>
            <w:noProof/>
            <w:webHidden/>
          </w:rPr>
          <w:t>14</w:t>
        </w:r>
      </w:ins>
      <w:ins w:id="489" w:author="Griffith, Gabriella" w:date="2020-01-08T10:53:00Z">
        <w:r>
          <w:rPr>
            <w:noProof/>
            <w:webHidden/>
          </w:rPr>
          <w:fldChar w:fldCharType="end"/>
        </w:r>
        <w:r w:rsidRPr="00313856">
          <w:rPr>
            <w:rStyle w:val="Hyperlink"/>
            <w:noProof/>
          </w:rPr>
          <w:fldChar w:fldCharType="end"/>
        </w:r>
      </w:ins>
    </w:p>
    <w:p w14:paraId="683289DA" w14:textId="77777777" w:rsidR="00A61B2C" w:rsidRDefault="00A61B2C">
      <w:pPr>
        <w:pStyle w:val="TOC2"/>
        <w:tabs>
          <w:tab w:val="left" w:pos="1200"/>
        </w:tabs>
        <w:rPr>
          <w:ins w:id="490" w:author="Griffith, Gabriella" w:date="2020-01-08T10:53:00Z"/>
          <w:rFonts w:asciiTheme="minorHAnsi" w:eastAsiaTheme="minorEastAsia" w:hAnsiTheme="minorHAnsi" w:cstheme="minorBidi"/>
          <w:caps w:val="0"/>
          <w:noProof/>
          <w:sz w:val="22"/>
          <w:szCs w:val="22"/>
        </w:rPr>
      </w:pPr>
      <w:ins w:id="49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"_Toc29373400"</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313856">
          <w:rPr>
            <w:rStyle w:val="Hyperlink"/>
            <w:noProof/>
          </w:rPr>
          <w:t>ADDITIONAL WORK AND/OR SPECIAL PROJECTS</w:t>
        </w:r>
        <w:r>
          <w:rPr>
            <w:noProof/>
            <w:webHidden/>
          </w:rPr>
          <w:tab/>
        </w:r>
        <w:r>
          <w:rPr>
            <w:noProof/>
            <w:webHidden/>
          </w:rPr>
          <w:fldChar w:fldCharType="begin"/>
        </w:r>
        <w:r>
          <w:rPr>
            <w:noProof/>
            <w:webHidden/>
          </w:rPr>
          <w:instrText xml:space="preserve"> PAGEREF _Toc29373400 \h </w:instrText>
        </w:r>
      </w:ins>
      <w:r>
        <w:rPr>
          <w:noProof/>
          <w:webHidden/>
        </w:rPr>
      </w:r>
      <w:r>
        <w:rPr>
          <w:noProof/>
          <w:webHidden/>
        </w:rPr>
        <w:fldChar w:fldCharType="separate"/>
      </w:r>
      <w:ins w:id="492" w:author="Griffith, Gabriella" w:date="2020-01-08T11:15:00Z">
        <w:r w:rsidR="003314CE">
          <w:rPr>
            <w:noProof/>
            <w:webHidden/>
          </w:rPr>
          <w:t>14</w:t>
        </w:r>
      </w:ins>
      <w:ins w:id="493" w:author="Griffith, Gabriella" w:date="2020-01-08T10:53:00Z">
        <w:r>
          <w:rPr>
            <w:noProof/>
            <w:webHidden/>
          </w:rPr>
          <w:fldChar w:fldCharType="end"/>
        </w:r>
        <w:r w:rsidRPr="00313856">
          <w:rPr>
            <w:rStyle w:val="Hyperlink"/>
            <w:noProof/>
          </w:rPr>
          <w:fldChar w:fldCharType="end"/>
        </w:r>
      </w:ins>
    </w:p>
    <w:p w14:paraId="75DF4DA1" w14:textId="77777777" w:rsidR="00A61B2C" w:rsidRDefault="00A61B2C">
      <w:pPr>
        <w:pStyle w:val="TOC2"/>
        <w:tabs>
          <w:tab w:val="left" w:pos="1200"/>
        </w:tabs>
        <w:rPr>
          <w:ins w:id="494" w:author="Griffith, Gabriella" w:date="2020-01-08T10:53:00Z"/>
          <w:rFonts w:asciiTheme="minorHAnsi" w:eastAsiaTheme="minorEastAsia" w:hAnsiTheme="minorHAnsi" w:cstheme="minorBidi"/>
          <w:caps w:val="0"/>
          <w:noProof/>
          <w:sz w:val="22"/>
          <w:szCs w:val="22"/>
        </w:rPr>
      </w:pPr>
      <w:ins w:id="495"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"_Toc29373401"</w:instrText>
        </w:r>
        <w:r w:rsidRPr="00313856">
          <w:rPr>
            <w:rStyle w:val="Hyperlink"/>
            <w:noProof/>
          </w:rPr>
          <w:instrText xml:space="preserve"> </w:instrText>
        </w:r>
        <w:r w:rsidRPr="00313856">
          <w:rPr>
            <w:rStyle w:val="Hyperlink"/>
            <w:noProof/>
          </w:rPr>
          <w:fldChar w:fldCharType="separate"/>
        </w:r>
        <w:r w:rsidRPr="00313856">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313856">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_Toc29373401 \h </w:instrText>
        </w:r>
      </w:ins>
      <w:r>
        <w:rPr>
          <w:noProof/>
          <w:webHidden/>
        </w:rPr>
      </w:r>
      <w:r>
        <w:rPr>
          <w:noProof/>
          <w:webHidden/>
        </w:rPr>
        <w:fldChar w:fldCharType="separate"/>
      </w:r>
      <w:ins w:id="496" w:author="Griffith, Gabriella" w:date="2020-01-08T11:15:00Z">
        <w:r w:rsidR="003314CE">
          <w:rPr>
            <w:noProof/>
            <w:webHidden/>
          </w:rPr>
          <w:t>14</w:t>
        </w:r>
      </w:ins>
      <w:ins w:id="497" w:author="Griffith, Gabriella" w:date="2020-01-08T10:53:00Z">
        <w:r>
          <w:rPr>
            <w:noProof/>
            <w:webHidden/>
          </w:rPr>
          <w:fldChar w:fldCharType="end"/>
        </w:r>
        <w:r w:rsidRPr="00313856">
          <w:rPr>
            <w:rStyle w:val="Hyperlink"/>
            <w:noProof/>
          </w:rPr>
          <w:fldChar w:fldCharType="end"/>
        </w:r>
      </w:ins>
    </w:p>
    <w:p w14:paraId="12B206BD" w14:textId="77777777" w:rsidR="00A61B2C" w:rsidRDefault="00A61B2C">
      <w:pPr>
        <w:pStyle w:val="TOC3"/>
        <w:rPr>
          <w:ins w:id="498" w:author="Griffith, Gabriella" w:date="2020-01-08T10:53:00Z"/>
          <w:rFonts w:asciiTheme="minorHAnsi" w:eastAsiaTheme="minorEastAsia" w:hAnsiTheme="minorHAnsi" w:cstheme="minorBidi"/>
          <w:iCs w:val="0"/>
          <w:caps w:val="0"/>
          <w:sz w:val="22"/>
          <w:szCs w:val="22"/>
        </w:rPr>
      </w:pPr>
      <w:ins w:id="499" w:author="Griffith, Gabriella" w:date="2020-01-08T10:53:00Z">
        <w:r w:rsidRPr="00313856">
          <w:rPr>
            <w:rStyle w:val="Hyperlink"/>
          </w:rPr>
          <w:fldChar w:fldCharType="begin"/>
        </w:r>
        <w:r w:rsidRPr="00313856">
          <w:rPr>
            <w:rStyle w:val="Hyperlink"/>
          </w:rPr>
          <w:instrText xml:space="preserve"> </w:instrText>
        </w:r>
        <w:r>
          <w:instrText>HYPERLINK \l "_Toc29373402"</w:instrText>
        </w:r>
        <w:r w:rsidRPr="00313856">
          <w:rPr>
            <w:rStyle w:val="Hyperlink"/>
          </w:rPr>
          <w:instrText xml:space="preserve"> </w:instrText>
        </w:r>
        <w:r w:rsidRPr="00313856">
          <w:rPr>
            <w:rStyle w:val="Hyperlink"/>
          </w:rPr>
          <w:fldChar w:fldCharType="separate"/>
        </w:r>
        <w:r w:rsidRPr="00313856">
          <w:rPr>
            <w:rStyle w:val="Hyperlink"/>
            <w:rFonts w:eastAsia="MS Mincho"/>
          </w:rPr>
          <w:t>5.17.1</w:t>
        </w:r>
        <w:r>
          <w:rPr>
            <w:rFonts w:asciiTheme="minorHAnsi" w:eastAsiaTheme="minorEastAsia" w:hAnsiTheme="minorHAnsi" w:cstheme="minorBidi"/>
            <w:iCs w:val="0"/>
            <w:caps w:val="0"/>
            <w:sz w:val="22"/>
            <w:szCs w:val="22"/>
          </w:rPr>
          <w:tab/>
        </w:r>
        <w:r w:rsidRPr="00313856">
          <w:rPr>
            <w:rStyle w:val="Hyperlink"/>
            <w:rFonts w:eastAsia="MS Mincho"/>
          </w:rPr>
          <w:t>INDEMNIFICATION</w:t>
        </w:r>
        <w:r>
          <w:rPr>
            <w:webHidden/>
          </w:rPr>
          <w:tab/>
        </w:r>
        <w:r>
          <w:rPr>
            <w:webHidden/>
          </w:rPr>
          <w:fldChar w:fldCharType="begin"/>
        </w:r>
        <w:r>
          <w:rPr>
            <w:webHidden/>
          </w:rPr>
          <w:instrText xml:space="preserve"> PAGEREF _Toc29373402 \h </w:instrText>
        </w:r>
      </w:ins>
      <w:r>
        <w:rPr>
          <w:webHidden/>
        </w:rPr>
      </w:r>
      <w:r>
        <w:rPr>
          <w:webHidden/>
        </w:rPr>
        <w:fldChar w:fldCharType="separate"/>
      </w:r>
      <w:ins w:id="500" w:author="Griffith, Gabriella" w:date="2020-01-08T11:15:00Z">
        <w:r w:rsidR="003314CE">
          <w:rPr>
            <w:webHidden/>
          </w:rPr>
          <w:t>14</w:t>
        </w:r>
      </w:ins>
      <w:ins w:id="501" w:author="Griffith, Gabriella" w:date="2020-01-08T10:53:00Z">
        <w:r>
          <w:rPr>
            <w:webHidden/>
          </w:rPr>
          <w:fldChar w:fldCharType="end"/>
        </w:r>
        <w:r w:rsidRPr="00313856">
          <w:rPr>
            <w:rStyle w:val="Hyperlink"/>
          </w:rPr>
          <w:fldChar w:fldCharType="end"/>
        </w:r>
      </w:ins>
    </w:p>
    <w:p w14:paraId="52B92DD7" w14:textId="77777777" w:rsidR="00A61B2C" w:rsidRDefault="00A61B2C">
      <w:pPr>
        <w:pStyle w:val="TOC3"/>
        <w:rPr>
          <w:ins w:id="502" w:author="Griffith, Gabriella" w:date="2020-01-08T10:53:00Z"/>
          <w:rFonts w:asciiTheme="minorHAnsi" w:eastAsiaTheme="minorEastAsia" w:hAnsiTheme="minorHAnsi" w:cstheme="minorBidi"/>
          <w:iCs w:val="0"/>
          <w:caps w:val="0"/>
          <w:sz w:val="22"/>
          <w:szCs w:val="22"/>
        </w:rPr>
      </w:pPr>
      <w:ins w:id="503" w:author="Griffith, Gabriella" w:date="2020-01-08T10:53:00Z">
        <w:r w:rsidRPr="00313856">
          <w:rPr>
            <w:rStyle w:val="Hyperlink"/>
          </w:rPr>
          <w:fldChar w:fldCharType="begin"/>
        </w:r>
        <w:r w:rsidRPr="00313856">
          <w:rPr>
            <w:rStyle w:val="Hyperlink"/>
          </w:rPr>
          <w:instrText xml:space="preserve"> </w:instrText>
        </w:r>
        <w:r>
          <w:instrText>HYPERLINK \l "_Toc29373403"</w:instrText>
        </w:r>
        <w:r w:rsidRPr="00313856">
          <w:rPr>
            <w:rStyle w:val="Hyperlink"/>
          </w:rPr>
          <w:instrText xml:space="preserve"> </w:instrText>
        </w:r>
        <w:r w:rsidRPr="00313856">
          <w:rPr>
            <w:rStyle w:val="Hyperlink"/>
          </w:rPr>
          <w:fldChar w:fldCharType="separate"/>
        </w:r>
        <w:r w:rsidRPr="00313856">
          <w:rPr>
            <w:rStyle w:val="Hyperlink"/>
            <w:rFonts w:eastAsia="MS Mincho"/>
          </w:rPr>
          <w:t>5.17.2</w:t>
        </w:r>
        <w:r>
          <w:rPr>
            <w:rFonts w:asciiTheme="minorHAnsi" w:eastAsiaTheme="minorEastAsia" w:hAnsiTheme="minorHAnsi" w:cstheme="minorBidi"/>
            <w:iCs w:val="0"/>
            <w:caps w:val="0"/>
            <w:sz w:val="22"/>
            <w:szCs w:val="22"/>
          </w:rPr>
          <w:tab/>
        </w:r>
        <w:r w:rsidRPr="00313856">
          <w:rPr>
            <w:rStyle w:val="Hyperlink"/>
            <w:rFonts w:eastAsia="MS Mincho"/>
          </w:rPr>
          <w:t>INSURANCE - PROFESSIONAL LIABILITY INSURANCE</w:t>
        </w:r>
        <w:r>
          <w:rPr>
            <w:webHidden/>
          </w:rPr>
          <w:tab/>
        </w:r>
        <w:r>
          <w:rPr>
            <w:webHidden/>
          </w:rPr>
          <w:fldChar w:fldCharType="begin"/>
        </w:r>
        <w:r>
          <w:rPr>
            <w:webHidden/>
          </w:rPr>
          <w:instrText xml:space="preserve"> PAGEREF _Toc29373403 \h </w:instrText>
        </w:r>
      </w:ins>
      <w:r>
        <w:rPr>
          <w:webHidden/>
        </w:rPr>
      </w:r>
      <w:r>
        <w:rPr>
          <w:webHidden/>
        </w:rPr>
        <w:fldChar w:fldCharType="separate"/>
      </w:r>
      <w:ins w:id="504" w:author="Griffith, Gabriella" w:date="2020-01-08T11:15:00Z">
        <w:r w:rsidR="003314CE">
          <w:rPr>
            <w:webHidden/>
          </w:rPr>
          <w:t>14</w:t>
        </w:r>
      </w:ins>
      <w:ins w:id="505" w:author="Griffith, Gabriella" w:date="2020-01-08T10:53:00Z">
        <w:r>
          <w:rPr>
            <w:webHidden/>
          </w:rPr>
          <w:fldChar w:fldCharType="end"/>
        </w:r>
        <w:r w:rsidRPr="00313856">
          <w:rPr>
            <w:rStyle w:val="Hyperlink"/>
          </w:rPr>
          <w:fldChar w:fldCharType="end"/>
        </w:r>
      </w:ins>
    </w:p>
    <w:p w14:paraId="25207F41" w14:textId="77777777" w:rsidR="00A61B2C" w:rsidRDefault="00A61B2C">
      <w:pPr>
        <w:pStyle w:val="TOC3"/>
        <w:rPr>
          <w:ins w:id="506" w:author="Griffith, Gabriella" w:date="2020-01-08T10:53:00Z"/>
          <w:rFonts w:asciiTheme="minorHAnsi" w:eastAsiaTheme="minorEastAsia" w:hAnsiTheme="minorHAnsi" w:cstheme="minorBidi"/>
          <w:iCs w:val="0"/>
          <w:caps w:val="0"/>
          <w:sz w:val="22"/>
          <w:szCs w:val="22"/>
        </w:rPr>
      </w:pPr>
      <w:ins w:id="507" w:author="Griffith, Gabriella" w:date="2020-01-08T10:53:00Z">
        <w:r w:rsidRPr="00313856">
          <w:rPr>
            <w:rStyle w:val="Hyperlink"/>
          </w:rPr>
          <w:fldChar w:fldCharType="begin"/>
        </w:r>
        <w:r w:rsidRPr="00313856">
          <w:rPr>
            <w:rStyle w:val="Hyperlink"/>
          </w:rPr>
          <w:instrText xml:space="preserve"> </w:instrText>
        </w:r>
        <w:r>
          <w:instrText>HYPERLINK \l "_Toc29373404"</w:instrText>
        </w:r>
        <w:r w:rsidRPr="00313856">
          <w:rPr>
            <w:rStyle w:val="Hyperlink"/>
          </w:rPr>
          <w:instrText xml:space="preserve"> </w:instrText>
        </w:r>
        <w:r w:rsidRPr="00313856">
          <w:rPr>
            <w:rStyle w:val="Hyperlink"/>
          </w:rPr>
          <w:fldChar w:fldCharType="separate"/>
        </w:r>
        <w:r w:rsidRPr="00313856">
          <w:rPr>
            <w:rStyle w:val="Hyperlink"/>
          </w:rPr>
          <w:t>5.17.3</w:t>
        </w:r>
        <w:r>
          <w:rPr>
            <w:rFonts w:asciiTheme="minorHAnsi" w:eastAsiaTheme="minorEastAsia" w:hAnsiTheme="minorHAnsi" w:cstheme="minorBidi"/>
            <w:iCs w:val="0"/>
            <w:caps w:val="0"/>
            <w:sz w:val="22"/>
            <w:szCs w:val="22"/>
          </w:rPr>
          <w:tab/>
        </w:r>
        <w:r w:rsidRPr="00313856">
          <w:rPr>
            <w:rStyle w:val="Hyperlink"/>
          </w:rPr>
          <w:t>PERFORMANCE GUARANTEE OF VENDOR {CONTRACTOR}</w:t>
        </w:r>
        <w:r>
          <w:rPr>
            <w:webHidden/>
          </w:rPr>
          <w:tab/>
        </w:r>
        <w:r>
          <w:rPr>
            <w:webHidden/>
          </w:rPr>
          <w:fldChar w:fldCharType="begin"/>
        </w:r>
        <w:r>
          <w:rPr>
            <w:webHidden/>
          </w:rPr>
          <w:instrText xml:space="preserve"> PAGEREF _Toc29373404 \h </w:instrText>
        </w:r>
      </w:ins>
      <w:r>
        <w:rPr>
          <w:webHidden/>
        </w:rPr>
      </w:r>
      <w:r>
        <w:rPr>
          <w:webHidden/>
        </w:rPr>
        <w:fldChar w:fldCharType="separate"/>
      </w:r>
      <w:ins w:id="508" w:author="Griffith, Gabriella" w:date="2020-01-08T11:15:00Z">
        <w:r w:rsidR="003314CE">
          <w:rPr>
            <w:webHidden/>
          </w:rPr>
          <w:t>14</w:t>
        </w:r>
      </w:ins>
      <w:ins w:id="509" w:author="Griffith, Gabriella" w:date="2020-01-08T10:53:00Z">
        <w:r>
          <w:rPr>
            <w:webHidden/>
          </w:rPr>
          <w:fldChar w:fldCharType="end"/>
        </w:r>
        <w:r w:rsidRPr="00313856">
          <w:rPr>
            <w:rStyle w:val="Hyperlink"/>
          </w:rPr>
          <w:fldChar w:fldCharType="end"/>
        </w:r>
      </w:ins>
    </w:p>
    <w:p w14:paraId="6ABE9489" w14:textId="77777777" w:rsidR="00A61B2C" w:rsidRDefault="00A61B2C">
      <w:pPr>
        <w:pStyle w:val="TOC2"/>
        <w:tabs>
          <w:tab w:val="left" w:pos="1200"/>
        </w:tabs>
        <w:rPr>
          <w:ins w:id="510" w:author="Griffith, Gabriella" w:date="2020-01-08T10:53:00Z"/>
          <w:rFonts w:asciiTheme="minorHAnsi" w:eastAsiaTheme="minorEastAsia" w:hAnsiTheme="minorHAnsi" w:cstheme="minorBidi"/>
          <w:caps w:val="0"/>
          <w:noProof/>
          <w:sz w:val="22"/>
          <w:szCs w:val="22"/>
        </w:rPr>
      </w:pPr>
      <w:ins w:id="51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"_Toc29373405"</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313856">
          <w:rPr>
            <w:rStyle w:val="Hyperlink"/>
            <w:noProof/>
          </w:rPr>
          <w:t>ACCESSIBILITY COMPLIANCE</w:t>
        </w:r>
        <w:r>
          <w:rPr>
            <w:noProof/>
            <w:webHidden/>
          </w:rPr>
          <w:tab/>
        </w:r>
        <w:r>
          <w:rPr>
            <w:noProof/>
            <w:webHidden/>
          </w:rPr>
          <w:fldChar w:fldCharType="begin"/>
        </w:r>
        <w:r>
          <w:rPr>
            <w:noProof/>
            <w:webHidden/>
          </w:rPr>
          <w:instrText xml:space="preserve"> PAGEREF _Toc29373405 \h </w:instrText>
        </w:r>
      </w:ins>
      <w:r>
        <w:rPr>
          <w:noProof/>
          <w:webHidden/>
        </w:rPr>
      </w:r>
      <w:r>
        <w:rPr>
          <w:noProof/>
          <w:webHidden/>
        </w:rPr>
        <w:fldChar w:fldCharType="separate"/>
      </w:r>
      <w:ins w:id="512" w:author="Griffith, Gabriella" w:date="2020-01-08T11:15:00Z">
        <w:r w:rsidR="003314CE">
          <w:rPr>
            <w:noProof/>
            <w:webHidden/>
          </w:rPr>
          <w:t>14</w:t>
        </w:r>
      </w:ins>
      <w:ins w:id="513" w:author="Griffith, Gabriella" w:date="2020-01-08T10:53:00Z">
        <w:r>
          <w:rPr>
            <w:noProof/>
            <w:webHidden/>
          </w:rPr>
          <w:fldChar w:fldCharType="end"/>
        </w:r>
        <w:r w:rsidRPr="00313856">
          <w:rPr>
            <w:rStyle w:val="Hyperlink"/>
            <w:noProof/>
          </w:rPr>
          <w:fldChar w:fldCharType="end"/>
        </w:r>
      </w:ins>
    </w:p>
    <w:p w14:paraId="2C554741" w14:textId="77777777" w:rsidR="00A61B2C" w:rsidRDefault="00A61B2C">
      <w:pPr>
        <w:pStyle w:val="TOC2"/>
        <w:tabs>
          <w:tab w:val="left" w:pos="1200"/>
        </w:tabs>
        <w:rPr>
          <w:ins w:id="514" w:author="Griffith, Gabriella" w:date="2020-01-08T10:53:00Z"/>
          <w:rFonts w:asciiTheme="minorHAnsi" w:eastAsiaTheme="minorEastAsia" w:hAnsiTheme="minorHAnsi" w:cstheme="minorBidi"/>
          <w:caps w:val="0"/>
          <w:noProof/>
          <w:sz w:val="22"/>
          <w:szCs w:val="22"/>
        </w:rPr>
      </w:pPr>
      <w:ins w:id="515"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"_Toc29373406"</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313856">
          <w:rPr>
            <w:rStyle w:val="Hyperlink"/>
            <w:noProof/>
          </w:rPr>
          <w:t>BLANKET P.O. ACTIVITY REPORT</w:t>
        </w:r>
        <w:r>
          <w:rPr>
            <w:noProof/>
            <w:webHidden/>
          </w:rPr>
          <w:tab/>
        </w:r>
        <w:r>
          <w:rPr>
            <w:noProof/>
            <w:webHidden/>
          </w:rPr>
          <w:fldChar w:fldCharType="begin"/>
        </w:r>
        <w:r>
          <w:rPr>
            <w:noProof/>
            <w:webHidden/>
          </w:rPr>
          <w:instrText xml:space="preserve"> PAGEREF _Toc29373406 \h </w:instrText>
        </w:r>
      </w:ins>
      <w:r>
        <w:rPr>
          <w:noProof/>
          <w:webHidden/>
        </w:rPr>
      </w:r>
      <w:r>
        <w:rPr>
          <w:noProof/>
          <w:webHidden/>
        </w:rPr>
        <w:fldChar w:fldCharType="separate"/>
      </w:r>
      <w:ins w:id="516" w:author="Griffith, Gabriella" w:date="2020-01-08T11:15:00Z">
        <w:r w:rsidR="003314CE">
          <w:rPr>
            <w:noProof/>
            <w:webHidden/>
          </w:rPr>
          <w:t>14</w:t>
        </w:r>
      </w:ins>
      <w:ins w:id="517" w:author="Griffith, Gabriella" w:date="2020-01-08T10:53:00Z">
        <w:r>
          <w:rPr>
            <w:noProof/>
            <w:webHidden/>
          </w:rPr>
          <w:fldChar w:fldCharType="end"/>
        </w:r>
        <w:r w:rsidRPr="00313856">
          <w:rPr>
            <w:rStyle w:val="Hyperlink"/>
            <w:noProof/>
          </w:rPr>
          <w:fldChar w:fldCharType="end"/>
        </w:r>
      </w:ins>
    </w:p>
    <w:p w14:paraId="5E9B4946" w14:textId="77777777" w:rsidR="00A61B2C" w:rsidRDefault="00A61B2C">
      <w:pPr>
        <w:pStyle w:val="TOC2"/>
        <w:tabs>
          <w:tab w:val="left" w:pos="1200"/>
        </w:tabs>
        <w:rPr>
          <w:ins w:id="518" w:author="Griffith, Gabriella" w:date="2020-01-08T10:53:00Z"/>
          <w:rFonts w:asciiTheme="minorHAnsi" w:eastAsiaTheme="minorEastAsia" w:hAnsiTheme="minorHAnsi" w:cstheme="minorBidi"/>
          <w:caps w:val="0"/>
          <w:noProof/>
          <w:sz w:val="22"/>
          <w:szCs w:val="22"/>
        </w:rPr>
      </w:pPr>
      <w:ins w:id="519"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"_Toc29373407"</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313856">
          <w:rPr>
            <w:rStyle w:val="Hyperlink"/>
            <w:noProof/>
          </w:rPr>
          <w:t>ELECTRONIC PAYMENTS</w:t>
        </w:r>
        <w:r>
          <w:rPr>
            <w:noProof/>
            <w:webHidden/>
          </w:rPr>
          <w:tab/>
        </w:r>
        <w:r>
          <w:rPr>
            <w:noProof/>
            <w:webHidden/>
          </w:rPr>
          <w:fldChar w:fldCharType="begin"/>
        </w:r>
        <w:r>
          <w:rPr>
            <w:noProof/>
            <w:webHidden/>
          </w:rPr>
          <w:instrText xml:space="preserve"> PAGEREF _Toc29373407 \h </w:instrText>
        </w:r>
      </w:ins>
      <w:r>
        <w:rPr>
          <w:noProof/>
          <w:webHidden/>
        </w:rPr>
      </w:r>
      <w:r>
        <w:rPr>
          <w:noProof/>
          <w:webHidden/>
        </w:rPr>
        <w:fldChar w:fldCharType="separate"/>
      </w:r>
      <w:ins w:id="520" w:author="Griffith, Gabriella" w:date="2020-01-08T11:15:00Z">
        <w:r w:rsidR="003314CE">
          <w:rPr>
            <w:noProof/>
            <w:webHidden/>
          </w:rPr>
          <w:t>14</w:t>
        </w:r>
      </w:ins>
      <w:ins w:id="521" w:author="Griffith, Gabriella" w:date="2020-01-08T10:53:00Z">
        <w:r>
          <w:rPr>
            <w:noProof/>
            <w:webHidden/>
          </w:rPr>
          <w:fldChar w:fldCharType="end"/>
        </w:r>
        <w:r w:rsidRPr="00313856">
          <w:rPr>
            <w:rStyle w:val="Hyperlink"/>
            <w:noProof/>
          </w:rPr>
          <w:fldChar w:fldCharType="end"/>
        </w:r>
      </w:ins>
    </w:p>
    <w:p w14:paraId="0656F945" w14:textId="77777777" w:rsidR="00A61B2C" w:rsidRDefault="00A61B2C">
      <w:pPr>
        <w:pStyle w:val="TOC2"/>
        <w:tabs>
          <w:tab w:val="left" w:pos="1200"/>
        </w:tabs>
        <w:rPr>
          <w:ins w:id="522" w:author="Griffith, Gabriella" w:date="2020-01-08T10:53:00Z"/>
          <w:rFonts w:asciiTheme="minorHAnsi" w:eastAsiaTheme="minorEastAsia" w:hAnsiTheme="minorHAnsi" w:cstheme="minorBidi"/>
          <w:caps w:val="0"/>
          <w:noProof/>
          <w:sz w:val="22"/>
          <w:szCs w:val="22"/>
        </w:rPr>
      </w:pPr>
      <w:ins w:id="52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"_Toc29373408"</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313856">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_Toc29373408 \h </w:instrText>
        </w:r>
      </w:ins>
      <w:r>
        <w:rPr>
          <w:noProof/>
          <w:webHidden/>
        </w:rPr>
      </w:r>
      <w:r>
        <w:rPr>
          <w:noProof/>
          <w:webHidden/>
        </w:rPr>
        <w:fldChar w:fldCharType="separate"/>
      </w:r>
      <w:ins w:id="524" w:author="Griffith, Gabriella" w:date="2020-01-08T11:15:00Z">
        <w:r w:rsidR="003314CE">
          <w:rPr>
            <w:noProof/>
            <w:webHidden/>
          </w:rPr>
          <w:t>14</w:t>
        </w:r>
      </w:ins>
      <w:ins w:id="525" w:author="Griffith, Gabriella" w:date="2020-01-08T10:53:00Z">
        <w:r>
          <w:rPr>
            <w:noProof/>
            <w:webHidden/>
          </w:rPr>
          <w:fldChar w:fldCharType="end"/>
        </w:r>
        <w:r w:rsidRPr="00313856">
          <w:rPr>
            <w:rStyle w:val="Hyperlink"/>
            <w:noProof/>
          </w:rPr>
          <w:fldChar w:fldCharType="end"/>
        </w:r>
      </w:ins>
    </w:p>
    <w:p w14:paraId="51A582B0" w14:textId="77777777" w:rsidR="00A61B2C" w:rsidRDefault="00A61B2C">
      <w:pPr>
        <w:pStyle w:val="TOC1"/>
        <w:rPr>
          <w:ins w:id="526" w:author="Griffith, Gabriella" w:date="2020-01-08T10:53:00Z"/>
          <w:rFonts w:asciiTheme="minorHAnsi" w:eastAsiaTheme="minorEastAsia" w:hAnsiTheme="minorHAnsi" w:cstheme="minorBidi"/>
          <w:b w:val="0"/>
          <w:bCs w:val="0"/>
          <w:caps w:val="0"/>
          <w:noProof/>
          <w:sz w:val="22"/>
          <w:szCs w:val="22"/>
        </w:rPr>
      </w:pPr>
      <w:ins w:id="52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"_Toc29373409"</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313856">
          <w:rPr>
            <w:rStyle w:val="Hyperlink"/>
            <w:noProof/>
          </w:rPr>
          <w:t>QUOTE EVALUATION</w:t>
        </w:r>
        <w:r>
          <w:rPr>
            <w:noProof/>
            <w:webHidden/>
          </w:rPr>
          <w:tab/>
        </w:r>
        <w:r>
          <w:rPr>
            <w:noProof/>
            <w:webHidden/>
          </w:rPr>
          <w:fldChar w:fldCharType="begin"/>
        </w:r>
        <w:r>
          <w:rPr>
            <w:noProof/>
            <w:webHidden/>
          </w:rPr>
          <w:instrText xml:space="preserve"> PAGEREF _Toc29373409 \h </w:instrText>
        </w:r>
      </w:ins>
      <w:r>
        <w:rPr>
          <w:noProof/>
          <w:webHidden/>
        </w:rPr>
      </w:r>
      <w:r>
        <w:rPr>
          <w:noProof/>
          <w:webHidden/>
        </w:rPr>
        <w:fldChar w:fldCharType="separate"/>
      </w:r>
      <w:ins w:id="528" w:author="Griffith, Gabriella" w:date="2020-01-08T11:15:00Z">
        <w:r w:rsidR="003314CE">
          <w:rPr>
            <w:noProof/>
            <w:webHidden/>
          </w:rPr>
          <w:t>14</w:t>
        </w:r>
      </w:ins>
      <w:ins w:id="529" w:author="Griffith, Gabriella" w:date="2020-01-08T10:53:00Z">
        <w:r>
          <w:rPr>
            <w:noProof/>
            <w:webHidden/>
          </w:rPr>
          <w:fldChar w:fldCharType="end"/>
        </w:r>
        <w:r w:rsidRPr="00313856">
          <w:rPr>
            <w:rStyle w:val="Hyperlink"/>
            <w:noProof/>
          </w:rPr>
          <w:fldChar w:fldCharType="end"/>
        </w:r>
      </w:ins>
    </w:p>
    <w:p w14:paraId="559383BC" w14:textId="77777777" w:rsidR="00A61B2C" w:rsidRDefault="00A61B2C">
      <w:pPr>
        <w:pStyle w:val="TOC2"/>
        <w:tabs>
          <w:tab w:val="left" w:pos="720"/>
        </w:tabs>
        <w:rPr>
          <w:ins w:id="530" w:author="Griffith, Gabriella" w:date="2020-01-08T10:53:00Z"/>
          <w:rFonts w:asciiTheme="minorHAnsi" w:eastAsiaTheme="minorEastAsia" w:hAnsiTheme="minorHAnsi" w:cstheme="minorBidi"/>
          <w:caps w:val="0"/>
          <w:noProof/>
          <w:sz w:val="22"/>
          <w:szCs w:val="22"/>
        </w:rPr>
      </w:pPr>
      <w:ins w:id="53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"_Toc29373410"</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313856">
          <w:rPr>
            <w:rStyle w:val="Hyperlink"/>
            <w:noProof/>
          </w:rPr>
          <w:t>RIGHT TO WAIVE</w:t>
        </w:r>
        <w:r>
          <w:rPr>
            <w:noProof/>
            <w:webHidden/>
          </w:rPr>
          <w:tab/>
        </w:r>
        <w:r>
          <w:rPr>
            <w:noProof/>
            <w:webHidden/>
          </w:rPr>
          <w:fldChar w:fldCharType="begin"/>
        </w:r>
        <w:r>
          <w:rPr>
            <w:noProof/>
            <w:webHidden/>
          </w:rPr>
          <w:instrText xml:space="preserve"> PAGEREF _Toc29373410 \h </w:instrText>
        </w:r>
      </w:ins>
      <w:r>
        <w:rPr>
          <w:noProof/>
          <w:webHidden/>
        </w:rPr>
      </w:r>
      <w:r>
        <w:rPr>
          <w:noProof/>
          <w:webHidden/>
        </w:rPr>
        <w:fldChar w:fldCharType="separate"/>
      </w:r>
      <w:ins w:id="532" w:author="Griffith, Gabriella" w:date="2020-01-08T11:15:00Z">
        <w:r w:rsidR="003314CE">
          <w:rPr>
            <w:noProof/>
            <w:webHidden/>
          </w:rPr>
          <w:t>14</w:t>
        </w:r>
      </w:ins>
      <w:ins w:id="533" w:author="Griffith, Gabriella" w:date="2020-01-08T10:53:00Z">
        <w:r>
          <w:rPr>
            <w:noProof/>
            <w:webHidden/>
          </w:rPr>
          <w:fldChar w:fldCharType="end"/>
        </w:r>
        <w:r w:rsidRPr="00313856">
          <w:rPr>
            <w:rStyle w:val="Hyperlink"/>
            <w:noProof/>
          </w:rPr>
          <w:fldChar w:fldCharType="end"/>
        </w:r>
      </w:ins>
    </w:p>
    <w:p w14:paraId="1731AF6C" w14:textId="77777777" w:rsidR="00A61B2C" w:rsidRDefault="00A61B2C">
      <w:pPr>
        <w:pStyle w:val="TOC2"/>
        <w:tabs>
          <w:tab w:val="left" w:pos="720"/>
        </w:tabs>
        <w:rPr>
          <w:ins w:id="534" w:author="Griffith, Gabriella" w:date="2020-01-08T10:53:00Z"/>
          <w:rFonts w:asciiTheme="minorHAnsi" w:eastAsiaTheme="minorEastAsia" w:hAnsiTheme="minorHAnsi" w:cstheme="minorBidi"/>
          <w:caps w:val="0"/>
          <w:noProof/>
          <w:sz w:val="22"/>
          <w:szCs w:val="22"/>
        </w:rPr>
      </w:pPr>
      <w:ins w:id="535"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"_Toc29373411"</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313856">
          <w:rPr>
            <w:rStyle w:val="Hyperlink"/>
            <w:noProof/>
          </w:rPr>
          <w:t>DIRECTOR’S RIGHT OF FINAL Quote ACCEPTANCE</w:t>
        </w:r>
        <w:r>
          <w:rPr>
            <w:noProof/>
            <w:webHidden/>
          </w:rPr>
          <w:tab/>
        </w:r>
        <w:r>
          <w:rPr>
            <w:noProof/>
            <w:webHidden/>
          </w:rPr>
          <w:fldChar w:fldCharType="begin"/>
        </w:r>
        <w:r>
          <w:rPr>
            <w:noProof/>
            <w:webHidden/>
          </w:rPr>
          <w:instrText xml:space="preserve"> PAGEREF _Toc29373411 \h </w:instrText>
        </w:r>
      </w:ins>
      <w:r>
        <w:rPr>
          <w:noProof/>
          <w:webHidden/>
        </w:rPr>
      </w:r>
      <w:r>
        <w:rPr>
          <w:noProof/>
          <w:webHidden/>
        </w:rPr>
        <w:fldChar w:fldCharType="separate"/>
      </w:r>
      <w:ins w:id="536" w:author="Griffith, Gabriella" w:date="2020-01-08T11:15:00Z">
        <w:r w:rsidR="003314CE">
          <w:rPr>
            <w:noProof/>
            <w:webHidden/>
          </w:rPr>
          <w:t>14</w:t>
        </w:r>
      </w:ins>
      <w:ins w:id="537" w:author="Griffith, Gabriella" w:date="2020-01-08T10:53:00Z">
        <w:r>
          <w:rPr>
            <w:noProof/>
            <w:webHidden/>
          </w:rPr>
          <w:fldChar w:fldCharType="end"/>
        </w:r>
        <w:r w:rsidRPr="00313856">
          <w:rPr>
            <w:rStyle w:val="Hyperlink"/>
            <w:noProof/>
          </w:rPr>
          <w:fldChar w:fldCharType="end"/>
        </w:r>
      </w:ins>
    </w:p>
    <w:p w14:paraId="682379D4" w14:textId="77777777" w:rsidR="00A61B2C" w:rsidRDefault="00A61B2C">
      <w:pPr>
        <w:pStyle w:val="TOC2"/>
        <w:tabs>
          <w:tab w:val="left" w:pos="720"/>
        </w:tabs>
        <w:rPr>
          <w:ins w:id="538" w:author="Griffith, Gabriella" w:date="2020-01-08T10:53:00Z"/>
          <w:rFonts w:asciiTheme="minorHAnsi" w:eastAsiaTheme="minorEastAsia" w:hAnsiTheme="minorHAnsi" w:cstheme="minorBidi"/>
          <w:caps w:val="0"/>
          <w:noProof/>
          <w:sz w:val="22"/>
          <w:szCs w:val="22"/>
        </w:rPr>
      </w:pPr>
      <w:ins w:id="539"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"_Toc29373412"</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313856">
          <w:rPr>
            <w:rStyle w:val="Hyperlink"/>
            <w:noProof/>
          </w:rPr>
          <w:t>STATE'S RIGHT TO INSPECT VENDOR (BIDDER) FACILITIES</w:t>
        </w:r>
        <w:r>
          <w:rPr>
            <w:noProof/>
            <w:webHidden/>
          </w:rPr>
          <w:tab/>
        </w:r>
        <w:r>
          <w:rPr>
            <w:noProof/>
            <w:webHidden/>
          </w:rPr>
          <w:fldChar w:fldCharType="begin"/>
        </w:r>
        <w:r>
          <w:rPr>
            <w:noProof/>
            <w:webHidden/>
          </w:rPr>
          <w:instrText xml:space="preserve"> PAGEREF _Toc29373412 \h </w:instrText>
        </w:r>
      </w:ins>
      <w:r>
        <w:rPr>
          <w:noProof/>
          <w:webHidden/>
        </w:rPr>
      </w:r>
      <w:r>
        <w:rPr>
          <w:noProof/>
          <w:webHidden/>
        </w:rPr>
        <w:fldChar w:fldCharType="separate"/>
      </w:r>
      <w:ins w:id="540" w:author="Griffith, Gabriella" w:date="2020-01-08T11:15:00Z">
        <w:r w:rsidR="003314CE">
          <w:rPr>
            <w:noProof/>
            <w:webHidden/>
          </w:rPr>
          <w:t>14</w:t>
        </w:r>
      </w:ins>
      <w:ins w:id="541" w:author="Griffith, Gabriella" w:date="2020-01-08T10:53:00Z">
        <w:r>
          <w:rPr>
            <w:noProof/>
            <w:webHidden/>
          </w:rPr>
          <w:fldChar w:fldCharType="end"/>
        </w:r>
        <w:r w:rsidRPr="00313856">
          <w:rPr>
            <w:rStyle w:val="Hyperlink"/>
            <w:noProof/>
          </w:rPr>
          <w:fldChar w:fldCharType="end"/>
        </w:r>
      </w:ins>
    </w:p>
    <w:p w14:paraId="3405B1AD" w14:textId="77777777" w:rsidR="00A61B2C" w:rsidRDefault="00A61B2C">
      <w:pPr>
        <w:pStyle w:val="TOC2"/>
        <w:tabs>
          <w:tab w:val="left" w:pos="720"/>
        </w:tabs>
        <w:rPr>
          <w:ins w:id="542" w:author="Griffith, Gabriella" w:date="2020-01-08T10:53:00Z"/>
          <w:rFonts w:asciiTheme="minorHAnsi" w:eastAsiaTheme="minorEastAsia" w:hAnsiTheme="minorHAnsi" w:cstheme="minorBidi"/>
          <w:caps w:val="0"/>
          <w:noProof/>
          <w:sz w:val="22"/>
          <w:szCs w:val="22"/>
        </w:rPr>
      </w:pPr>
      <w:ins w:id="54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"_Toc29373413"</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313856">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_Toc29373413 \h </w:instrText>
        </w:r>
      </w:ins>
      <w:r>
        <w:rPr>
          <w:noProof/>
          <w:webHidden/>
        </w:rPr>
      </w:r>
      <w:r>
        <w:rPr>
          <w:noProof/>
          <w:webHidden/>
        </w:rPr>
        <w:fldChar w:fldCharType="separate"/>
      </w:r>
      <w:ins w:id="544" w:author="Griffith, Gabriella" w:date="2020-01-08T11:15:00Z">
        <w:r w:rsidR="003314CE">
          <w:rPr>
            <w:noProof/>
            <w:webHidden/>
          </w:rPr>
          <w:t>14</w:t>
        </w:r>
      </w:ins>
      <w:ins w:id="545" w:author="Griffith, Gabriella" w:date="2020-01-08T10:53:00Z">
        <w:r>
          <w:rPr>
            <w:noProof/>
            <w:webHidden/>
          </w:rPr>
          <w:fldChar w:fldCharType="end"/>
        </w:r>
        <w:r w:rsidRPr="00313856">
          <w:rPr>
            <w:rStyle w:val="Hyperlink"/>
            <w:noProof/>
          </w:rPr>
          <w:fldChar w:fldCharType="end"/>
        </w:r>
      </w:ins>
    </w:p>
    <w:p w14:paraId="597E16C2" w14:textId="77777777" w:rsidR="00A61B2C" w:rsidRDefault="00A61B2C">
      <w:pPr>
        <w:pStyle w:val="TOC2"/>
        <w:tabs>
          <w:tab w:val="left" w:pos="720"/>
        </w:tabs>
        <w:rPr>
          <w:ins w:id="546" w:author="Griffith, Gabriella" w:date="2020-01-08T10:53:00Z"/>
          <w:rFonts w:asciiTheme="minorHAnsi" w:eastAsiaTheme="minorEastAsia" w:hAnsiTheme="minorHAnsi" w:cstheme="minorBidi"/>
          <w:caps w:val="0"/>
          <w:noProof/>
          <w:sz w:val="22"/>
          <w:szCs w:val="22"/>
        </w:rPr>
      </w:pPr>
      <w:ins w:id="54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"_Toc29373414"</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313856">
          <w:rPr>
            <w:rStyle w:val="Hyperlink"/>
            <w:noProof/>
          </w:rPr>
          <w:t>QUOTE EVALUATION COMMITTEE</w:t>
        </w:r>
        <w:r>
          <w:rPr>
            <w:noProof/>
            <w:webHidden/>
          </w:rPr>
          <w:tab/>
        </w:r>
        <w:r>
          <w:rPr>
            <w:noProof/>
            <w:webHidden/>
          </w:rPr>
          <w:fldChar w:fldCharType="begin"/>
        </w:r>
        <w:r>
          <w:rPr>
            <w:noProof/>
            <w:webHidden/>
          </w:rPr>
          <w:instrText xml:space="preserve"> PAGEREF _Toc29373414 \h </w:instrText>
        </w:r>
      </w:ins>
      <w:r>
        <w:rPr>
          <w:noProof/>
          <w:webHidden/>
        </w:rPr>
      </w:r>
      <w:r>
        <w:rPr>
          <w:noProof/>
          <w:webHidden/>
        </w:rPr>
        <w:fldChar w:fldCharType="separate"/>
      </w:r>
      <w:ins w:id="548" w:author="Griffith, Gabriella" w:date="2020-01-08T11:15:00Z">
        <w:r w:rsidR="003314CE">
          <w:rPr>
            <w:noProof/>
            <w:webHidden/>
          </w:rPr>
          <w:t>14</w:t>
        </w:r>
      </w:ins>
      <w:ins w:id="549" w:author="Griffith, Gabriella" w:date="2020-01-08T10:53:00Z">
        <w:r>
          <w:rPr>
            <w:noProof/>
            <w:webHidden/>
          </w:rPr>
          <w:fldChar w:fldCharType="end"/>
        </w:r>
        <w:r w:rsidRPr="00313856">
          <w:rPr>
            <w:rStyle w:val="Hyperlink"/>
            <w:noProof/>
          </w:rPr>
          <w:fldChar w:fldCharType="end"/>
        </w:r>
      </w:ins>
    </w:p>
    <w:p w14:paraId="553BF34E" w14:textId="77777777" w:rsidR="00A61B2C" w:rsidRDefault="00A61B2C">
      <w:pPr>
        <w:pStyle w:val="TOC2"/>
        <w:tabs>
          <w:tab w:val="left" w:pos="720"/>
        </w:tabs>
        <w:rPr>
          <w:ins w:id="550" w:author="Griffith, Gabriella" w:date="2020-01-08T10:53:00Z"/>
          <w:rFonts w:asciiTheme="minorHAnsi" w:eastAsiaTheme="minorEastAsia" w:hAnsiTheme="minorHAnsi" w:cstheme="minorBidi"/>
          <w:caps w:val="0"/>
          <w:noProof/>
          <w:sz w:val="22"/>
          <w:szCs w:val="22"/>
        </w:rPr>
      </w:pPr>
      <w:ins w:id="55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"_Toc29373415"</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313856">
          <w:rPr>
            <w:rStyle w:val="Hyperlink"/>
            <w:noProof/>
          </w:rPr>
          <w:t>ORAL PRESENTATION</w:t>
        </w:r>
        <w:r>
          <w:rPr>
            <w:noProof/>
            <w:webHidden/>
          </w:rPr>
          <w:tab/>
        </w:r>
        <w:r>
          <w:rPr>
            <w:noProof/>
            <w:webHidden/>
          </w:rPr>
          <w:fldChar w:fldCharType="begin"/>
        </w:r>
        <w:r>
          <w:rPr>
            <w:noProof/>
            <w:webHidden/>
          </w:rPr>
          <w:instrText xml:space="preserve"> PAGEREF _Toc29373415 \h </w:instrText>
        </w:r>
      </w:ins>
      <w:r>
        <w:rPr>
          <w:noProof/>
          <w:webHidden/>
        </w:rPr>
      </w:r>
      <w:r>
        <w:rPr>
          <w:noProof/>
          <w:webHidden/>
        </w:rPr>
        <w:fldChar w:fldCharType="separate"/>
      </w:r>
      <w:ins w:id="552" w:author="Griffith, Gabriella" w:date="2020-01-08T11:15:00Z">
        <w:r w:rsidR="003314CE">
          <w:rPr>
            <w:noProof/>
            <w:webHidden/>
          </w:rPr>
          <w:t>14</w:t>
        </w:r>
      </w:ins>
      <w:ins w:id="553" w:author="Griffith, Gabriella" w:date="2020-01-08T10:53:00Z">
        <w:r>
          <w:rPr>
            <w:noProof/>
            <w:webHidden/>
          </w:rPr>
          <w:fldChar w:fldCharType="end"/>
        </w:r>
        <w:r w:rsidRPr="00313856">
          <w:rPr>
            <w:rStyle w:val="Hyperlink"/>
            <w:noProof/>
          </w:rPr>
          <w:fldChar w:fldCharType="end"/>
        </w:r>
      </w:ins>
    </w:p>
    <w:p w14:paraId="77F1E793" w14:textId="77777777" w:rsidR="00A61B2C" w:rsidRDefault="00A61B2C">
      <w:pPr>
        <w:pStyle w:val="TOC2"/>
        <w:tabs>
          <w:tab w:val="left" w:pos="720"/>
        </w:tabs>
        <w:rPr>
          <w:ins w:id="554" w:author="Griffith, Gabriella" w:date="2020-01-08T10:53:00Z"/>
          <w:rFonts w:asciiTheme="minorHAnsi" w:eastAsiaTheme="minorEastAsia" w:hAnsiTheme="minorHAnsi" w:cstheme="minorBidi"/>
          <w:caps w:val="0"/>
          <w:noProof/>
          <w:sz w:val="22"/>
          <w:szCs w:val="22"/>
        </w:rPr>
      </w:pPr>
      <w:ins w:id="555"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"_Toc29373416"</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313856">
          <w:rPr>
            <w:rStyle w:val="Hyperlink"/>
            <w:noProof/>
          </w:rPr>
          <w:t>EVALUATION CRITERIA</w:t>
        </w:r>
        <w:r>
          <w:rPr>
            <w:noProof/>
            <w:webHidden/>
          </w:rPr>
          <w:tab/>
        </w:r>
        <w:r>
          <w:rPr>
            <w:noProof/>
            <w:webHidden/>
          </w:rPr>
          <w:fldChar w:fldCharType="begin"/>
        </w:r>
        <w:r>
          <w:rPr>
            <w:noProof/>
            <w:webHidden/>
          </w:rPr>
          <w:instrText xml:space="preserve"> PAGEREF _Toc29373416 \h </w:instrText>
        </w:r>
      </w:ins>
      <w:r>
        <w:rPr>
          <w:noProof/>
          <w:webHidden/>
        </w:rPr>
      </w:r>
      <w:r>
        <w:rPr>
          <w:noProof/>
          <w:webHidden/>
        </w:rPr>
        <w:fldChar w:fldCharType="separate"/>
      </w:r>
      <w:ins w:id="556" w:author="Griffith, Gabriella" w:date="2020-01-08T11:15:00Z">
        <w:r w:rsidR="003314CE">
          <w:rPr>
            <w:noProof/>
            <w:webHidden/>
          </w:rPr>
          <w:t>14</w:t>
        </w:r>
      </w:ins>
      <w:ins w:id="557" w:author="Griffith, Gabriella" w:date="2020-01-08T10:53:00Z">
        <w:r>
          <w:rPr>
            <w:noProof/>
            <w:webHidden/>
          </w:rPr>
          <w:fldChar w:fldCharType="end"/>
        </w:r>
        <w:r w:rsidRPr="00313856">
          <w:rPr>
            <w:rStyle w:val="Hyperlink"/>
            <w:noProof/>
          </w:rPr>
          <w:fldChar w:fldCharType="end"/>
        </w:r>
      </w:ins>
    </w:p>
    <w:p w14:paraId="164DF65B" w14:textId="77777777" w:rsidR="00A61B2C" w:rsidRDefault="00A61B2C">
      <w:pPr>
        <w:pStyle w:val="TOC3"/>
        <w:rPr>
          <w:ins w:id="558" w:author="Griffith, Gabriella" w:date="2020-01-08T10:53:00Z"/>
          <w:rFonts w:asciiTheme="minorHAnsi" w:eastAsiaTheme="minorEastAsia" w:hAnsiTheme="minorHAnsi" w:cstheme="minorBidi"/>
          <w:iCs w:val="0"/>
          <w:caps w:val="0"/>
          <w:sz w:val="22"/>
          <w:szCs w:val="22"/>
        </w:rPr>
      </w:pPr>
      <w:ins w:id="559" w:author="Griffith, Gabriella" w:date="2020-01-08T10:53:00Z">
        <w:r w:rsidRPr="00313856">
          <w:rPr>
            <w:rStyle w:val="Hyperlink"/>
          </w:rPr>
          <w:fldChar w:fldCharType="begin"/>
        </w:r>
        <w:r w:rsidRPr="00313856">
          <w:rPr>
            <w:rStyle w:val="Hyperlink"/>
          </w:rPr>
          <w:instrText xml:space="preserve"> </w:instrText>
        </w:r>
        <w:r>
          <w:instrText>HYPERLINK \l "_Toc29373417"</w:instrText>
        </w:r>
        <w:r w:rsidRPr="00313856">
          <w:rPr>
            <w:rStyle w:val="Hyperlink"/>
          </w:rPr>
          <w:instrText xml:space="preserve"> </w:instrText>
        </w:r>
        <w:r w:rsidRPr="00313856">
          <w:rPr>
            <w:rStyle w:val="Hyperlink"/>
          </w:rPr>
          <w:fldChar w:fldCharType="separate"/>
        </w:r>
        <w:r w:rsidRPr="00313856">
          <w:rPr>
            <w:rStyle w:val="Hyperlink"/>
            <w:rFonts w:eastAsia="MS Mincho"/>
          </w:rPr>
          <w:t>6.7.1</w:t>
        </w:r>
        <w:r>
          <w:rPr>
            <w:rFonts w:asciiTheme="minorHAnsi" w:eastAsiaTheme="minorEastAsia" w:hAnsiTheme="minorHAnsi" w:cstheme="minorBidi"/>
            <w:iCs w:val="0"/>
            <w:caps w:val="0"/>
            <w:sz w:val="22"/>
            <w:szCs w:val="22"/>
          </w:rPr>
          <w:tab/>
        </w:r>
        <w:r w:rsidRPr="00313856">
          <w:rPr>
            <w:rStyle w:val="Hyperlink"/>
            <w:rFonts w:eastAsia="MS Mincho"/>
          </w:rPr>
          <w:t>TECHNICAL EVALUATION CRITERIA</w:t>
        </w:r>
        <w:r>
          <w:rPr>
            <w:webHidden/>
          </w:rPr>
          <w:tab/>
        </w:r>
        <w:r>
          <w:rPr>
            <w:webHidden/>
          </w:rPr>
          <w:fldChar w:fldCharType="begin"/>
        </w:r>
        <w:r>
          <w:rPr>
            <w:webHidden/>
          </w:rPr>
          <w:instrText xml:space="preserve"> PAGEREF _Toc29373417 \h </w:instrText>
        </w:r>
      </w:ins>
      <w:r>
        <w:rPr>
          <w:webHidden/>
        </w:rPr>
      </w:r>
      <w:r>
        <w:rPr>
          <w:webHidden/>
        </w:rPr>
        <w:fldChar w:fldCharType="separate"/>
      </w:r>
      <w:ins w:id="560" w:author="Griffith, Gabriella" w:date="2020-01-08T11:15:00Z">
        <w:r w:rsidR="003314CE">
          <w:rPr>
            <w:webHidden/>
          </w:rPr>
          <w:t>14</w:t>
        </w:r>
      </w:ins>
      <w:ins w:id="561" w:author="Griffith, Gabriella" w:date="2020-01-08T10:53:00Z">
        <w:r>
          <w:rPr>
            <w:webHidden/>
          </w:rPr>
          <w:fldChar w:fldCharType="end"/>
        </w:r>
        <w:r w:rsidRPr="00313856">
          <w:rPr>
            <w:rStyle w:val="Hyperlink"/>
          </w:rPr>
          <w:fldChar w:fldCharType="end"/>
        </w:r>
      </w:ins>
    </w:p>
    <w:p w14:paraId="47F0AF97" w14:textId="77777777" w:rsidR="00A61B2C" w:rsidRDefault="00A61B2C">
      <w:pPr>
        <w:pStyle w:val="TOC3"/>
        <w:rPr>
          <w:ins w:id="562" w:author="Griffith, Gabriella" w:date="2020-01-08T10:53:00Z"/>
          <w:rFonts w:asciiTheme="minorHAnsi" w:eastAsiaTheme="minorEastAsia" w:hAnsiTheme="minorHAnsi" w:cstheme="minorBidi"/>
          <w:iCs w:val="0"/>
          <w:caps w:val="0"/>
          <w:sz w:val="22"/>
          <w:szCs w:val="22"/>
        </w:rPr>
      </w:pPr>
      <w:ins w:id="563" w:author="Griffith, Gabriella" w:date="2020-01-08T10:53:00Z">
        <w:r w:rsidRPr="00313856">
          <w:rPr>
            <w:rStyle w:val="Hyperlink"/>
          </w:rPr>
          <w:fldChar w:fldCharType="begin"/>
        </w:r>
        <w:r w:rsidRPr="00313856">
          <w:rPr>
            <w:rStyle w:val="Hyperlink"/>
          </w:rPr>
          <w:instrText xml:space="preserve"> </w:instrText>
        </w:r>
        <w:r>
          <w:instrText>HYPERLINK \l "_Toc29373418"</w:instrText>
        </w:r>
        <w:r w:rsidRPr="00313856">
          <w:rPr>
            <w:rStyle w:val="Hyperlink"/>
          </w:rPr>
          <w:instrText xml:space="preserve"> </w:instrText>
        </w:r>
        <w:r w:rsidRPr="00313856">
          <w:rPr>
            <w:rStyle w:val="Hyperlink"/>
          </w:rPr>
          <w:fldChar w:fldCharType="separate"/>
        </w:r>
        <w:r w:rsidRPr="00313856">
          <w:rPr>
            <w:rStyle w:val="Hyperlink"/>
            <w:rFonts w:eastAsia="MS Mincho"/>
          </w:rPr>
          <w:t>6.7.2</w:t>
        </w:r>
        <w:r>
          <w:rPr>
            <w:rFonts w:asciiTheme="minorHAnsi" w:eastAsiaTheme="minorEastAsia" w:hAnsiTheme="minorHAnsi" w:cstheme="minorBidi"/>
            <w:iCs w:val="0"/>
            <w:caps w:val="0"/>
            <w:sz w:val="22"/>
            <w:szCs w:val="22"/>
          </w:rPr>
          <w:tab/>
        </w:r>
        <w:r w:rsidRPr="00313856">
          <w:rPr>
            <w:rStyle w:val="Hyperlink"/>
            <w:rFonts w:eastAsia="MS Mincho"/>
          </w:rPr>
          <w:t>VENDOR’S {BIDDER’S} STATE-SUPPLIED PRICE SHEET</w:t>
        </w:r>
        <w:r>
          <w:rPr>
            <w:webHidden/>
          </w:rPr>
          <w:tab/>
        </w:r>
        <w:r>
          <w:rPr>
            <w:webHidden/>
          </w:rPr>
          <w:fldChar w:fldCharType="begin"/>
        </w:r>
        <w:r>
          <w:rPr>
            <w:webHidden/>
          </w:rPr>
          <w:instrText xml:space="preserve"> PAGEREF _Toc29373418 \h </w:instrText>
        </w:r>
      </w:ins>
      <w:r>
        <w:rPr>
          <w:webHidden/>
        </w:rPr>
      </w:r>
      <w:r>
        <w:rPr>
          <w:webHidden/>
        </w:rPr>
        <w:fldChar w:fldCharType="separate"/>
      </w:r>
      <w:ins w:id="564" w:author="Griffith, Gabriella" w:date="2020-01-08T11:15:00Z">
        <w:r w:rsidR="003314CE">
          <w:rPr>
            <w:webHidden/>
          </w:rPr>
          <w:t>14</w:t>
        </w:r>
      </w:ins>
      <w:ins w:id="565" w:author="Griffith, Gabriella" w:date="2020-01-08T10:53:00Z">
        <w:r>
          <w:rPr>
            <w:webHidden/>
          </w:rPr>
          <w:fldChar w:fldCharType="end"/>
        </w:r>
        <w:r w:rsidRPr="00313856">
          <w:rPr>
            <w:rStyle w:val="Hyperlink"/>
          </w:rPr>
          <w:fldChar w:fldCharType="end"/>
        </w:r>
      </w:ins>
    </w:p>
    <w:p w14:paraId="778D05F9" w14:textId="77777777" w:rsidR="00A61B2C" w:rsidRDefault="00A61B2C">
      <w:pPr>
        <w:pStyle w:val="TOC3"/>
        <w:rPr>
          <w:ins w:id="566" w:author="Griffith, Gabriella" w:date="2020-01-08T10:53:00Z"/>
          <w:rFonts w:asciiTheme="minorHAnsi" w:eastAsiaTheme="minorEastAsia" w:hAnsiTheme="minorHAnsi" w:cstheme="minorBidi"/>
          <w:iCs w:val="0"/>
          <w:caps w:val="0"/>
          <w:sz w:val="22"/>
          <w:szCs w:val="22"/>
        </w:rPr>
      </w:pPr>
      <w:ins w:id="567" w:author="Griffith, Gabriella" w:date="2020-01-08T10:53:00Z">
        <w:r w:rsidRPr="00313856">
          <w:rPr>
            <w:rStyle w:val="Hyperlink"/>
          </w:rPr>
          <w:fldChar w:fldCharType="begin"/>
        </w:r>
        <w:r w:rsidRPr="00313856">
          <w:rPr>
            <w:rStyle w:val="Hyperlink"/>
          </w:rPr>
          <w:instrText xml:space="preserve"> </w:instrText>
        </w:r>
        <w:r>
          <w:instrText>HYPERLINK \l "_Toc29373419"</w:instrText>
        </w:r>
        <w:r w:rsidRPr="00313856">
          <w:rPr>
            <w:rStyle w:val="Hyperlink"/>
          </w:rPr>
          <w:instrText xml:space="preserve"> </w:instrText>
        </w:r>
        <w:r w:rsidRPr="00313856">
          <w:rPr>
            <w:rStyle w:val="Hyperlink"/>
          </w:rPr>
          <w:fldChar w:fldCharType="separate"/>
        </w:r>
        <w:r w:rsidRPr="00313856">
          <w:rPr>
            <w:rStyle w:val="Hyperlink"/>
            <w:rFonts w:eastAsia="MS Mincho"/>
          </w:rPr>
          <w:t>6.7.3</w:t>
        </w:r>
        <w:r>
          <w:rPr>
            <w:rFonts w:asciiTheme="minorHAnsi" w:eastAsiaTheme="minorEastAsia" w:hAnsiTheme="minorHAnsi" w:cstheme="minorBidi"/>
            <w:iCs w:val="0"/>
            <w:caps w:val="0"/>
            <w:sz w:val="22"/>
            <w:szCs w:val="22"/>
          </w:rPr>
          <w:tab/>
        </w:r>
        <w:r w:rsidRPr="00313856">
          <w:rPr>
            <w:rStyle w:val="Hyperlink"/>
            <w:rFonts w:eastAsia="MS Mincho"/>
          </w:rPr>
          <w:t>QUOTE DISCREPANCIES</w:t>
        </w:r>
        <w:r>
          <w:rPr>
            <w:webHidden/>
          </w:rPr>
          <w:tab/>
        </w:r>
        <w:r>
          <w:rPr>
            <w:webHidden/>
          </w:rPr>
          <w:fldChar w:fldCharType="begin"/>
        </w:r>
        <w:r>
          <w:rPr>
            <w:webHidden/>
          </w:rPr>
          <w:instrText xml:space="preserve"> PAGEREF _Toc29373419 \h </w:instrText>
        </w:r>
      </w:ins>
      <w:r>
        <w:rPr>
          <w:webHidden/>
        </w:rPr>
      </w:r>
      <w:r>
        <w:rPr>
          <w:webHidden/>
        </w:rPr>
        <w:fldChar w:fldCharType="separate"/>
      </w:r>
      <w:ins w:id="568" w:author="Griffith, Gabriella" w:date="2020-01-08T11:15:00Z">
        <w:r w:rsidR="003314CE">
          <w:rPr>
            <w:webHidden/>
          </w:rPr>
          <w:t>14</w:t>
        </w:r>
      </w:ins>
      <w:ins w:id="569" w:author="Griffith, Gabriella" w:date="2020-01-08T10:53:00Z">
        <w:r>
          <w:rPr>
            <w:webHidden/>
          </w:rPr>
          <w:fldChar w:fldCharType="end"/>
        </w:r>
        <w:r w:rsidRPr="00313856">
          <w:rPr>
            <w:rStyle w:val="Hyperlink"/>
          </w:rPr>
          <w:fldChar w:fldCharType="end"/>
        </w:r>
      </w:ins>
    </w:p>
    <w:p w14:paraId="782B24A7" w14:textId="77777777" w:rsidR="00A61B2C" w:rsidRDefault="00A61B2C">
      <w:pPr>
        <w:pStyle w:val="TOC3"/>
        <w:rPr>
          <w:ins w:id="570" w:author="Griffith, Gabriella" w:date="2020-01-08T10:53:00Z"/>
          <w:rFonts w:asciiTheme="minorHAnsi" w:eastAsiaTheme="minorEastAsia" w:hAnsiTheme="minorHAnsi" w:cstheme="minorBidi"/>
          <w:iCs w:val="0"/>
          <w:caps w:val="0"/>
          <w:sz w:val="22"/>
          <w:szCs w:val="22"/>
        </w:rPr>
      </w:pPr>
      <w:ins w:id="571" w:author="Griffith, Gabriella" w:date="2020-01-08T10:53:00Z">
        <w:r w:rsidRPr="00313856">
          <w:rPr>
            <w:rStyle w:val="Hyperlink"/>
          </w:rPr>
          <w:fldChar w:fldCharType="begin"/>
        </w:r>
        <w:r w:rsidRPr="00313856">
          <w:rPr>
            <w:rStyle w:val="Hyperlink"/>
          </w:rPr>
          <w:instrText xml:space="preserve"> </w:instrText>
        </w:r>
        <w:r>
          <w:instrText>HYPERLINK \l "_Toc29373420"</w:instrText>
        </w:r>
        <w:r w:rsidRPr="00313856">
          <w:rPr>
            <w:rStyle w:val="Hyperlink"/>
          </w:rPr>
          <w:instrText xml:space="preserve"> </w:instrText>
        </w:r>
        <w:r w:rsidRPr="00313856">
          <w:rPr>
            <w:rStyle w:val="Hyperlink"/>
          </w:rPr>
          <w:fldChar w:fldCharType="separate"/>
        </w:r>
        <w:r w:rsidRPr="00313856">
          <w:rPr>
            <w:rStyle w:val="Hyperlink"/>
            <w:rFonts w:eastAsia="MS Mincho"/>
          </w:rPr>
          <w:t>6.7.4</w:t>
        </w:r>
        <w:r>
          <w:rPr>
            <w:rFonts w:asciiTheme="minorHAnsi" w:eastAsiaTheme="minorEastAsia" w:hAnsiTheme="minorHAnsi" w:cstheme="minorBidi"/>
            <w:iCs w:val="0"/>
            <w:caps w:val="0"/>
            <w:sz w:val="22"/>
            <w:szCs w:val="22"/>
          </w:rPr>
          <w:tab/>
        </w:r>
        <w:r w:rsidRPr="00313856">
          <w:rPr>
            <w:rStyle w:val="Hyperlink"/>
            <w:rFonts w:eastAsia="MS Mincho"/>
          </w:rPr>
          <w:t>EVALUATION OF THE QUOTES</w:t>
        </w:r>
        <w:r>
          <w:rPr>
            <w:webHidden/>
          </w:rPr>
          <w:tab/>
        </w:r>
        <w:r>
          <w:rPr>
            <w:webHidden/>
          </w:rPr>
          <w:fldChar w:fldCharType="begin"/>
        </w:r>
        <w:r>
          <w:rPr>
            <w:webHidden/>
          </w:rPr>
          <w:instrText xml:space="preserve"> PAGEREF _Toc29373420 \h </w:instrText>
        </w:r>
      </w:ins>
      <w:r>
        <w:rPr>
          <w:webHidden/>
        </w:rPr>
      </w:r>
      <w:r>
        <w:rPr>
          <w:webHidden/>
        </w:rPr>
        <w:fldChar w:fldCharType="separate"/>
      </w:r>
      <w:ins w:id="572" w:author="Griffith, Gabriella" w:date="2020-01-08T11:15:00Z">
        <w:r w:rsidR="003314CE">
          <w:rPr>
            <w:webHidden/>
          </w:rPr>
          <w:t>14</w:t>
        </w:r>
      </w:ins>
      <w:ins w:id="573" w:author="Griffith, Gabriella" w:date="2020-01-08T10:53:00Z">
        <w:r>
          <w:rPr>
            <w:webHidden/>
          </w:rPr>
          <w:fldChar w:fldCharType="end"/>
        </w:r>
        <w:r w:rsidRPr="00313856">
          <w:rPr>
            <w:rStyle w:val="Hyperlink"/>
          </w:rPr>
          <w:fldChar w:fldCharType="end"/>
        </w:r>
      </w:ins>
    </w:p>
    <w:p w14:paraId="2A2A1CF8" w14:textId="77777777" w:rsidR="00A61B2C" w:rsidRDefault="00A61B2C">
      <w:pPr>
        <w:pStyle w:val="TOC2"/>
        <w:tabs>
          <w:tab w:val="left" w:pos="720"/>
        </w:tabs>
        <w:rPr>
          <w:ins w:id="574" w:author="Griffith, Gabriella" w:date="2020-01-08T10:53:00Z"/>
          <w:rFonts w:asciiTheme="minorHAnsi" w:eastAsiaTheme="minorEastAsia" w:hAnsiTheme="minorHAnsi" w:cstheme="minorBidi"/>
          <w:caps w:val="0"/>
          <w:noProof/>
          <w:sz w:val="22"/>
          <w:szCs w:val="22"/>
        </w:rPr>
      </w:pPr>
      <w:ins w:id="575"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"_Toc29373421"</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313856">
          <w:rPr>
            <w:rStyle w:val="Hyperlink"/>
            <w:noProof/>
          </w:rPr>
          <w:t>NEGOTIATION AND BEST AND FINAL OFFER (BAFO)</w:t>
        </w:r>
        <w:r>
          <w:rPr>
            <w:noProof/>
            <w:webHidden/>
          </w:rPr>
          <w:tab/>
        </w:r>
        <w:r>
          <w:rPr>
            <w:noProof/>
            <w:webHidden/>
          </w:rPr>
          <w:fldChar w:fldCharType="begin"/>
        </w:r>
        <w:r>
          <w:rPr>
            <w:noProof/>
            <w:webHidden/>
          </w:rPr>
          <w:instrText xml:space="preserve"> PAGEREF _Toc29373421 \h </w:instrText>
        </w:r>
      </w:ins>
      <w:r>
        <w:rPr>
          <w:noProof/>
          <w:webHidden/>
        </w:rPr>
      </w:r>
      <w:r>
        <w:rPr>
          <w:noProof/>
          <w:webHidden/>
        </w:rPr>
        <w:fldChar w:fldCharType="separate"/>
      </w:r>
      <w:ins w:id="576" w:author="Griffith, Gabriella" w:date="2020-01-08T11:15:00Z">
        <w:r w:rsidR="003314CE">
          <w:rPr>
            <w:noProof/>
            <w:webHidden/>
          </w:rPr>
          <w:t>14</w:t>
        </w:r>
      </w:ins>
      <w:ins w:id="577" w:author="Griffith, Gabriella" w:date="2020-01-08T10:53:00Z">
        <w:r>
          <w:rPr>
            <w:noProof/>
            <w:webHidden/>
          </w:rPr>
          <w:fldChar w:fldCharType="end"/>
        </w:r>
        <w:r w:rsidRPr="00313856">
          <w:rPr>
            <w:rStyle w:val="Hyperlink"/>
            <w:noProof/>
          </w:rPr>
          <w:fldChar w:fldCharType="end"/>
        </w:r>
      </w:ins>
    </w:p>
    <w:p w14:paraId="2CA62B24" w14:textId="77777777" w:rsidR="00A61B2C" w:rsidRDefault="00A61B2C">
      <w:pPr>
        <w:pStyle w:val="TOC2"/>
        <w:tabs>
          <w:tab w:val="left" w:pos="720"/>
        </w:tabs>
        <w:rPr>
          <w:ins w:id="578" w:author="Griffith, Gabriella" w:date="2020-01-08T10:53:00Z"/>
          <w:rFonts w:asciiTheme="minorHAnsi" w:eastAsiaTheme="minorEastAsia" w:hAnsiTheme="minorHAnsi" w:cstheme="minorBidi"/>
          <w:caps w:val="0"/>
          <w:noProof/>
          <w:sz w:val="22"/>
          <w:szCs w:val="22"/>
        </w:rPr>
      </w:pPr>
      <w:ins w:id="579"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"_Toc29373422"</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313856">
          <w:rPr>
            <w:rStyle w:val="Hyperlink"/>
            <w:noProof/>
          </w:rPr>
          <w:t xml:space="preserve">“REQUEST FOR REVISION” WITHIN </w:t>
        </w:r>
        <w:r w:rsidRPr="00313856">
          <w:rPr>
            <w:rStyle w:val="Hyperlink"/>
            <w:i/>
            <w:iCs/>
            <w:noProof/>
          </w:rPr>
          <w:t>NJSTART</w:t>
        </w:r>
        <w:r>
          <w:rPr>
            <w:noProof/>
            <w:webHidden/>
          </w:rPr>
          <w:tab/>
        </w:r>
        <w:r>
          <w:rPr>
            <w:noProof/>
            <w:webHidden/>
          </w:rPr>
          <w:fldChar w:fldCharType="begin"/>
        </w:r>
        <w:r>
          <w:rPr>
            <w:noProof/>
            <w:webHidden/>
          </w:rPr>
          <w:instrText xml:space="preserve"> PAGEREF _Toc29373422 \h </w:instrText>
        </w:r>
      </w:ins>
      <w:r>
        <w:rPr>
          <w:noProof/>
          <w:webHidden/>
        </w:rPr>
      </w:r>
      <w:r>
        <w:rPr>
          <w:noProof/>
          <w:webHidden/>
        </w:rPr>
        <w:fldChar w:fldCharType="separate"/>
      </w:r>
      <w:ins w:id="580" w:author="Griffith, Gabriella" w:date="2020-01-08T11:15:00Z">
        <w:r w:rsidR="003314CE">
          <w:rPr>
            <w:noProof/>
            <w:webHidden/>
          </w:rPr>
          <w:t>14</w:t>
        </w:r>
      </w:ins>
      <w:ins w:id="581" w:author="Griffith, Gabriella" w:date="2020-01-08T10:53:00Z">
        <w:r>
          <w:rPr>
            <w:noProof/>
            <w:webHidden/>
          </w:rPr>
          <w:fldChar w:fldCharType="end"/>
        </w:r>
        <w:r w:rsidRPr="00313856">
          <w:rPr>
            <w:rStyle w:val="Hyperlink"/>
            <w:noProof/>
          </w:rPr>
          <w:fldChar w:fldCharType="end"/>
        </w:r>
      </w:ins>
    </w:p>
    <w:p w14:paraId="7DD1BDC5" w14:textId="77777777" w:rsidR="00A61B2C" w:rsidRDefault="00A61B2C">
      <w:pPr>
        <w:pStyle w:val="TOC2"/>
        <w:tabs>
          <w:tab w:val="left" w:pos="1200"/>
        </w:tabs>
        <w:rPr>
          <w:ins w:id="582" w:author="Griffith, Gabriella" w:date="2020-01-08T10:53:00Z"/>
          <w:rFonts w:asciiTheme="minorHAnsi" w:eastAsiaTheme="minorEastAsia" w:hAnsiTheme="minorHAnsi" w:cstheme="minorBidi"/>
          <w:caps w:val="0"/>
          <w:noProof/>
          <w:sz w:val="22"/>
          <w:szCs w:val="22"/>
        </w:rPr>
      </w:pPr>
      <w:ins w:id="58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"_Toc29373423"</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313856">
          <w:rPr>
            <w:rStyle w:val="Hyperlink"/>
            <w:noProof/>
          </w:rPr>
          <w:t>POOR PERFORMANCE</w:t>
        </w:r>
        <w:r>
          <w:rPr>
            <w:noProof/>
            <w:webHidden/>
          </w:rPr>
          <w:tab/>
        </w:r>
        <w:r>
          <w:rPr>
            <w:noProof/>
            <w:webHidden/>
          </w:rPr>
          <w:fldChar w:fldCharType="begin"/>
        </w:r>
        <w:r>
          <w:rPr>
            <w:noProof/>
            <w:webHidden/>
          </w:rPr>
          <w:instrText xml:space="preserve"> PAGEREF _Toc29373423 \h </w:instrText>
        </w:r>
      </w:ins>
      <w:r>
        <w:rPr>
          <w:noProof/>
          <w:webHidden/>
        </w:rPr>
      </w:r>
      <w:r>
        <w:rPr>
          <w:noProof/>
          <w:webHidden/>
        </w:rPr>
        <w:fldChar w:fldCharType="separate"/>
      </w:r>
      <w:ins w:id="584" w:author="Griffith, Gabriella" w:date="2020-01-08T11:15:00Z">
        <w:r w:rsidR="003314CE">
          <w:rPr>
            <w:noProof/>
            <w:webHidden/>
          </w:rPr>
          <w:t>14</w:t>
        </w:r>
      </w:ins>
      <w:ins w:id="585" w:author="Griffith, Gabriella" w:date="2020-01-08T10:53:00Z">
        <w:r>
          <w:rPr>
            <w:noProof/>
            <w:webHidden/>
          </w:rPr>
          <w:fldChar w:fldCharType="end"/>
        </w:r>
        <w:r w:rsidRPr="00313856">
          <w:rPr>
            <w:rStyle w:val="Hyperlink"/>
            <w:noProof/>
          </w:rPr>
          <w:fldChar w:fldCharType="end"/>
        </w:r>
      </w:ins>
    </w:p>
    <w:p w14:paraId="726A2985" w14:textId="77777777" w:rsidR="00A61B2C" w:rsidRDefault="00A61B2C">
      <w:pPr>
        <w:pStyle w:val="TOC1"/>
        <w:rPr>
          <w:ins w:id="586" w:author="Griffith, Gabriella" w:date="2020-01-08T10:53:00Z"/>
          <w:rFonts w:asciiTheme="minorHAnsi" w:eastAsiaTheme="minorEastAsia" w:hAnsiTheme="minorHAnsi" w:cstheme="minorBidi"/>
          <w:b w:val="0"/>
          <w:bCs w:val="0"/>
          <w:caps w:val="0"/>
          <w:noProof/>
          <w:sz w:val="22"/>
          <w:szCs w:val="22"/>
        </w:rPr>
      </w:pPr>
      <w:ins w:id="58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"_Toc29373424"</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313856">
          <w:rPr>
            <w:rStyle w:val="Hyperlink"/>
            <w:noProof/>
          </w:rPr>
          <w:t>BLANKET P.O. AWARD</w:t>
        </w:r>
        <w:r>
          <w:rPr>
            <w:noProof/>
            <w:webHidden/>
          </w:rPr>
          <w:tab/>
        </w:r>
        <w:r>
          <w:rPr>
            <w:noProof/>
            <w:webHidden/>
          </w:rPr>
          <w:fldChar w:fldCharType="begin"/>
        </w:r>
        <w:r>
          <w:rPr>
            <w:noProof/>
            <w:webHidden/>
          </w:rPr>
          <w:instrText xml:space="preserve"> PAGEREF _Toc29373424 \h </w:instrText>
        </w:r>
      </w:ins>
      <w:r>
        <w:rPr>
          <w:noProof/>
          <w:webHidden/>
        </w:rPr>
      </w:r>
      <w:r>
        <w:rPr>
          <w:noProof/>
          <w:webHidden/>
        </w:rPr>
        <w:fldChar w:fldCharType="separate"/>
      </w:r>
      <w:ins w:id="588" w:author="Griffith, Gabriella" w:date="2020-01-08T11:15:00Z">
        <w:r w:rsidR="003314CE">
          <w:rPr>
            <w:noProof/>
            <w:webHidden/>
          </w:rPr>
          <w:t>14</w:t>
        </w:r>
      </w:ins>
      <w:ins w:id="589" w:author="Griffith, Gabriella" w:date="2020-01-08T10:53:00Z">
        <w:r>
          <w:rPr>
            <w:noProof/>
            <w:webHidden/>
          </w:rPr>
          <w:fldChar w:fldCharType="end"/>
        </w:r>
        <w:r w:rsidRPr="00313856">
          <w:rPr>
            <w:rStyle w:val="Hyperlink"/>
            <w:noProof/>
          </w:rPr>
          <w:fldChar w:fldCharType="end"/>
        </w:r>
      </w:ins>
    </w:p>
    <w:p w14:paraId="6DC7D65D" w14:textId="77777777" w:rsidR="00A61B2C" w:rsidRDefault="00A61B2C">
      <w:pPr>
        <w:pStyle w:val="TOC2"/>
        <w:tabs>
          <w:tab w:val="left" w:pos="720"/>
        </w:tabs>
        <w:rPr>
          <w:ins w:id="590" w:author="Griffith, Gabriella" w:date="2020-01-08T10:53:00Z"/>
          <w:rFonts w:asciiTheme="minorHAnsi" w:eastAsiaTheme="minorEastAsia" w:hAnsiTheme="minorHAnsi" w:cstheme="minorBidi"/>
          <w:caps w:val="0"/>
          <w:noProof/>
          <w:sz w:val="22"/>
          <w:szCs w:val="22"/>
        </w:rPr>
      </w:pPr>
      <w:ins w:id="59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"_Toc29373425"</w:instrText>
        </w:r>
        <w:r w:rsidRPr="00313856">
          <w:rPr>
            <w:rStyle w:val="Hyperlink"/>
            <w:noProof/>
          </w:rPr>
          <w:instrText xml:space="preserve"> </w:instrText>
        </w:r>
        <w:r w:rsidRPr="00313856">
          <w:rPr>
            <w:rStyle w:val="Hyperlink"/>
            <w:noProof/>
          </w:rPr>
          <w:fldChar w:fldCharType="separate"/>
        </w:r>
        <w:r w:rsidRPr="00313856">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313856">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_Toc29373425 \h </w:instrText>
        </w:r>
      </w:ins>
      <w:r>
        <w:rPr>
          <w:noProof/>
          <w:webHidden/>
        </w:rPr>
      </w:r>
      <w:r>
        <w:rPr>
          <w:noProof/>
          <w:webHidden/>
        </w:rPr>
        <w:fldChar w:fldCharType="separate"/>
      </w:r>
      <w:ins w:id="592" w:author="Griffith, Gabriella" w:date="2020-01-08T11:15:00Z">
        <w:r w:rsidR="003314CE">
          <w:rPr>
            <w:noProof/>
            <w:webHidden/>
          </w:rPr>
          <w:t>14</w:t>
        </w:r>
      </w:ins>
      <w:ins w:id="593" w:author="Griffith, Gabriella" w:date="2020-01-08T10:53:00Z">
        <w:r>
          <w:rPr>
            <w:noProof/>
            <w:webHidden/>
          </w:rPr>
          <w:fldChar w:fldCharType="end"/>
        </w:r>
        <w:r w:rsidRPr="00313856">
          <w:rPr>
            <w:rStyle w:val="Hyperlink"/>
            <w:noProof/>
          </w:rPr>
          <w:fldChar w:fldCharType="end"/>
        </w:r>
      </w:ins>
    </w:p>
    <w:p w14:paraId="2677A227" w14:textId="77777777" w:rsidR="00A61B2C" w:rsidRDefault="00A61B2C">
      <w:pPr>
        <w:pStyle w:val="TOC3"/>
        <w:rPr>
          <w:ins w:id="594" w:author="Griffith, Gabriella" w:date="2020-01-08T10:53:00Z"/>
          <w:rFonts w:asciiTheme="minorHAnsi" w:eastAsiaTheme="minorEastAsia" w:hAnsiTheme="minorHAnsi" w:cstheme="minorBidi"/>
          <w:iCs w:val="0"/>
          <w:caps w:val="0"/>
          <w:sz w:val="22"/>
          <w:szCs w:val="22"/>
        </w:rPr>
      </w:pPr>
      <w:ins w:id="595" w:author="Griffith, Gabriella" w:date="2020-01-08T10:53:00Z">
        <w:r w:rsidRPr="00313856">
          <w:rPr>
            <w:rStyle w:val="Hyperlink"/>
          </w:rPr>
          <w:fldChar w:fldCharType="begin"/>
        </w:r>
        <w:r w:rsidRPr="00313856">
          <w:rPr>
            <w:rStyle w:val="Hyperlink"/>
          </w:rPr>
          <w:instrText xml:space="preserve"> </w:instrText>
        </w:r>
        <w:r>
          <w:instrText>HYPERLINK \l "_Toc29373426"</w:instrText>
        </w:r>
        <w:r w:rsidRPr="00313856">
          <w:rPr>
            <w:rStyle w:val="Hyperlink"/>
          </w:rPr>
          <w:instrText xml:space="preserve"> </w:instrText>
        </w:r>
        <w:r w:rsidRPr="00313856">
          <w:rPr>
            <w:rStyle w:val="Hyperlink"/>
          </w:rPr>
          <w:fldChar w:fldCharType="separate"/>
        </w:r>
        <w:r w:rsidRPr="00313856">
          <w:rPr>
            <w:rStyle w:val="Hyperlink"/>
            <w:rFonts w:eastAsia="MS Mincho"/>
          </w:rPr>
          <w:t>7.1.1</w:t>
        </w:r>
        <w:r>
          <w:rPr>
            <w:rFonts w:asciiTheme="minorHAnsi" w:eastAsiaTheme="minorEastAsia" w:hAnsiTheme="minorHAnsi" w:cstheme="minorBidi"/>
            <w:iCs w:val="0"/>
            <w:caps w:val="0"/>
            <w:sz w:val="22"/>
            <w:szCs w:val="22"/>
          </w:rPr>
          <w:tab/>
        </w:r>
        <w:r w:rsidRPr="00313856">
          <w:rPr>
            <w:rStyle w:val="Hyperlink"/>
            <w:rFonts w:eastAsia="MS Mincho"/>
          </w:rPr>
          <w:t>REQUIREMENTS OF PUBLIC LAW 2005, CHAPTER 51, N</w:t>
        </w:r>
        <w:r w:rsidRPr="00313856">
          <w:rPr>
            <w:rStyle w:val="Hyperlink"/>
          </w:rPr>
          <w:t>.J.S.A.</w:t>
        </w:r>
        <w:r w:rsidRPr="00313856">
          <w:rPr>
            <w:rStyle w:val="Hyperlink"/>
            <w:rFonts w:eastAsia="MS Mincho"/>
          </w:rPr>
          <w:t xml:space="preserve"> 19:44A-20.13 - </w:t>
        </w:r>
        <w:r w:rsidRPr="00313856">
          <w:rPr>
            <w:rStyle w:val="Hyperlink"/>
          </w:rPr>
          <w:t>N.J.S.A.</w:t>
        </w:r>
        <w:r w:rsidRPr="00313856">
          <w:rPr>
            <w:rStyle w:val="Hyperlink"/>
            <w:rFonts w:eastAsia="MS Mincho"/>
          </w:rPr>
          <w:t xml:space="preserve"> 19:44A-20.25 (FORMERLY EXECUTIVE ORDER NO. 134), EXECUTIVE ORDER NO. 117 (2008) AND N.J.A.C. 17:12-5 </w:t>
        </w:r>
        <w:r w:rsidRPr="00313856">
          <w:rPr>
            <w:rStyle w:val="Hyperlink"/>
            <w:rFonts w:eastAsia="MS Mincho"/>
            <w:i/>
          </w:rPr>
          <w:t>ET SEQ</w:t>
        </w:r>
        <w:r w:rsidRPr="00313856">
          <w:rPr>
            <w:rStyle w:val="Hyperlink"/>
            <w:rFonts w:eastAsia="MS Mincho"/>
          </w:rPr>
          <w:t>.</w:t>
        </w:r>
        <w:r>
          <w:rPr>
            <w:webHidden/>
          </w:rPr>
          <w:tab/>
        </w:r>
        <w:r>
          <w:rPr>
            <w:webHidden/>
          </w:rPr>
          <w:fldChar w:fldCharType="begin"/>
        </w:r>
        <w:r>
          <w:rPr>
            <w:webHidden/>
          </w:rPr>
          <w:instrText xml:space="preserve"> PAGEREF _Toc29373426 \h </w:instrText>
        </w:r>
      </w:ins>
      <w:r>
        <w:rPr>
          <w:webHidden/>
        </w:rPr>
      </w:r>
      <w:r>
        <w:rPr>
          <w:webHidden/>
        </w:rPr>
        <w:fldChar w:fldCharType="separate"/>
      </w:r>
      <w:ins w:id="596" w:author="Griffith, Gabriella" w:date="2020-01-08T11:15:00Z">
        <w:r w:rsidR="003314CE">
          <w:rPr>
            <w:webHidden/>
          </w:rPr>
          <w:t>14</w:t>
        </w:r>
      </w:ins>
      <w:ins w:id="597" w:author="Griffith, Gabriella" w:date="2020-01-08T10:53:00Z">
        <w:r>
          <w:rPr>
            <w:webHidden/>
          </w:rPr>
          <w:fldChar w:fldCharType="end"/>
        </w:r>
        <w:r w:rsidRPr="00313856">
          <w:rPr>
            <w:rStyle w:val="Hyperlink"/>
          </w:rPr>
          <w:fldChar w:fldCharType="end"/>
        </w:r>
      </w:ins>
    </w:p>
    <w:p w14:paraId="56946917" w14:textId="77777777" w:rsidR="00A61B2C" w:rsidRDefault="00A61B2C">
      <w:pPr>
        <w:pStyle w:val="TOC3"/>
        <w:rPr>
          <w:ins w:id="598" w:author="Griffith, Gabriella" w:date="2020-01-08T10:53:00Z"/>
          <w:rFonts w:asciiTheme="minorHAnsi" w:eastAsiaTheme="minorEastAsia" w:hAnsiTheme="minorHAnsi" w:cstheme="minorBidi"/>
          <w:iCs w:val="0"/>
          <w:caps w:val="0"/>
          <w:sz w:val="22"/>
          <w:szCs w:val="22"/>
        </w:rPr>
      </w:pPr>
      <w:ins w:id="599" w:author="Griffith, Gabriella" w:date="2020-01-08T10:53:00Z">
        <w:r w:rsidRPr="00313856">
          <w:rPr>
            <w:rStyle w:val="Hyperlink"/>
          </w:rPr>
          <w:fldChar w:fldCharType="begin"/>
        </w:r>
        <w:r w:rsidRPr="00313856">
          <w:rPr>
            <w:rStyle w:val="Hyperlink"/>
          </w:rPr>
          <w:instrText xml:space="preserve"> </w:instrText>
        </w:r>
        <w:r>
          <w:instrText>HYPERLINK \l "_Toc29373427"</w:instrText>
        </w:r>
        <w:r w:rsidRPr="00313856">
          <w:rPr>
            <w:rStyle w:val="Hyperlink"/>
          </w:rPr>
          <w:instrText xml:space="preserve"> </w:instrText>
        </w:r>
        <w:r w:rsidRPr="00313856">
          <w:rPr>
            <w:rStyle w:val="Hyperlink"/>
          </w:rPr>
          <w:fldChar w:fldCharType="separate"/>
        </w:r>
        <w:r w:rsidRPr="00313856">
          <w:rPr>
            <w:rStyle w:val="Hyperlink"/>
          </w:rPr>
          <w:t>7.1.2</w:t>
        </w:r>
        <w:r>
          <w:rPr>
            <w:rFonts w:asciiTheme="minorHAnsi" w:eastAsiaTheme="minorEastAsia" w:hAnsiTheme="minorHAnsi" w:cstheme="minorBidi"/>
            <w:iCs w:val="0"/>
            <w:caps w:val="0"/>
            <w:sz w:val="22"/>
            <w:szCs w:val="22"/>
          </w:rPr>
          <w:tab/>
        </w:r>
        <w:r w:rsidRPr="00313856">
          <w:rPr>
            <w:rStyle w:val="Hyperlink"/>
          </w:rPr>
          <w:t>SOURCE DISCLOSURE REQUIREMENTS</w:t>
        </w:r>
        <w:r>
          <w:rPr>
            <w:webHidden/>
          </w:rPr>
          <w:tab/>
        </w:r>
        <w:r>
          <w:rPr>
            <w:webHidden/>
          </w:rPr>
          <w:fldChar w:fldCharType="begin"/>
        </w:r>
        <w:r>
          <w:rPr>
            <w:webHidden/>
          </w:rPr>
          <w:instrText xml:space="preserve"> PAGEREF _Toc29373427 \h </w:instrText>
        </w:r>
      </w:ins>
      <w:r>
        <w:rPr>
          <w:webHidden/>
        </w:rPr>
      </w:r>
      <w:r>
        <w:rPr>
          <w:webHidden/>
        </w:rPr>
        <w:fldChar w:fldCharType="separate"/>
      </w:r>
      <w:ins w:id="600" w:author="Griffith, Gabriella" w:date="2020-01-08T11:15:00Z">
        <w:r w:rsidR="003314CE">
          <w:rPr>
            <w:webHidden/>
          </w:rPr>
          <w:t>14</w:t>
        </w:r>
      </w:ins>
      <w:ins w:id="601" w:author="Griffith, Gabriella" w:date="2020-01-08T10:53:00Z">
        <w:r>
          <w:rPr>
            <w:webHidden/>
          </w:rPr>
          <w:fldChar w:fldCharType="end"/>
        </w:r>
        <w:r w:rsidRPr="00313856">
          <w:rPr>
            <w:rStyle w:val="Hyperlink"/>
          </w:rPr>
          <w:fldChar w:fldCharType="end"/>
        </w:r>
      </w:ins>
    </w:p>
    <w:p w14:paraId="169076AB" w14:textId="77777777" w:rsidR="00A61B2C" w:rsidRDefault="00A61B2C">
      <w:pPr>
        <w:pStyle w:val="TOC3"/>
        <w:rPr>
          <w:ins w:id="602" w:author="Griffith, Gabriella" w:date="2020-01-08T10:53:00Z"/>
          <w:rFonts w:asciiTheme="minorHAnsi" w:eastAsiaTheme="minorEastAsia" w:hAnsiTheme="minorHAnsi" w:cstheme="minorBidi"/>
          <w:iCs w:val="0"/>
          <w:caps w:val="0"/>
          <w:sz w:val="22"/>
          <w:szCs w:val="22"/>
        </w:rPr>
      </w:pPr>
      <w:ins w:id="603" w:author="Griffith, Gabriella" w:date="2020-01-08T10:53:00Z">
        <w:r w:rsidRPr="00313856">
          <w:rPr>
            <w:rStyle w:val="Hyperlink"/>
          </w:rPr>
          <w:fldChar w:fldCharType="begin"/>
        </w:r>
        <w:r w:rsidRPr="00313856">
          <w:rPr>
            <w:rStyle w:val="Hyperlink"/>
          </w:rPr>
          <w:instrText xml:space="preserve"> </w:instrText>
        </w:r>
        <w:r>
          <w:instrText>HYPERLINK \l "_Toc29373428"</w:instrText>
        </w:r>
        <w:r w:rsidRPr="00313856">
          <w:rPr>
            <w:rStyle w:val="Hyperlink"/>
          </w:rPr>
          <w:instrText xml:space="preserve"> </w:instrText>
        </w:r>
        <w:r w:rsidRPr="00313856">
          <w:rPr>
            <w:rStyle w:val="Hyperlink"/>
          </w:rPr>
          <w:fldChar w:fldCharType="separate"/>
        </w:r>
        <w:r w:rsidRPr="00313856">
          <w:rPr>
            <w:rStyle w:val="Hyperlink"/>
          </w:rPr>
          <w:t>7.1.3</w:t>
        </w:r>
        <w:r>
          <w:rPr>
            <w:rFonts w:asciiTheme="minorHAnsi" w:eastAsiaTheme="minorEastAsia" w:hAnsiTheme="minorHAnsi" w:cstheme="minorBidi"/>
            <w:iCs w:val="0"/>
            <w:caps w:val="0"/>
            <w:sz w:val="22"/>
            <w:szCs w:val="22"/>
          </w:rPr>
          <w:tab/>
        </w:r>
        <w:r w:rsidRPr="00313856">
          <w:rPr>
            <w:rStyle w:val="Hyperlink"/>
          </w:rPr>
          <w:t>AFFIRMATIVE ACTION</w:t>
        </w:r>
        <w:r>
          <w:rPr>
            <w:webHidden/>
          </w:rPr>
          <w:tab/>
        </w:r>
        <w:r>
          <w:rPr>
            <w:webHidden/>
          </w:rPr>
          <w:fldChar w:fldCharType="begin"/>
        </w:r>
        <w:r>
          <w:rPr>
            <w:webHidden/>
          </w:rPr>
          <w:instrText xml:space="preserve"> PAGEREF _Toc29373428 \h </w:instrText>
        </w:r>
      </w:ins>
      <w:r>
        <w:rPr>
          <w:webHidden/>
        </w:rPr>
      </w:r>
      <w:r>
        <w:rPr>
          <w:webHidden/>
        </w:rPr>
        <w:fldChar w:fldCharType="separate"/>
      </w:r>
      <w:ins w:id="604" w:author="Griffith, Gabriella" w:date="2020-01-08T11:15:00Z">
        <w:r w:rsidR="003314CE">
          <w:rPr>
            <w:webHidden/>
          </w:rPr>
          <w:t>14</w:t>
        </w:r>
      </w:ins>
      <w:ins w:id="605" w:author="Griffith, Gabriella" w:date="2020-01-08T10:53:00Z">
        <w:r>
          <w:rPr>
            <w:webHidden/>
          </w:rPr>
          <w:fldChar w:fldCharType="end"/>
        </w:r>
        <w:r w:rsidRPr="00313856">
          <w:rPr>
            <w:rStyle w:val="Hyperlink"/>
          </w:rPr>
          <w:fldChar w:fldCharType="end"/>
        </w:r>
      </w:ins>
    </w:p>
    <w:p w14:paraId="3F253365" w14:textId="77777777" w:rsidR="00A61B2C" w:rsidRDefault="00A61B2C">
      <w:pPr>
        <w:pStyle w:val="TOC3"/>
        <w:rPr>
          <w:ins w:id="606" w:author="Griffith, Gabriella" w:date="2020-01-08T10:53:00Z"/>
          <w:rFonts w:asciiTheme="minorHAnsi" w:eastAsiaTheme="minorEastAsia" w:hAnsiTheme="minorHAnsi" w:cstheme="minorBidi"/>
          <w:iCs w:val="0"/>
          <w:caps w:val="0"/>
          <w:sz w:val="22"/>
          <w:szCs w:val="22"/>
        </w:rPr>
      </w:pPr>
      <w:ins w:id="607" w:author="Griffith, Gabriella" w:date="2020-01-08T10:53:00Z">
        <w:r w:rsidRPr="00313856">
          <w:rPr>
            <w:rStyle w:val="Hyperlink"/>
          </w:rPr>
          <w:fldChar w:fldCharType="begin"/>
        </w:r>
        <w:r w:rsidRPr="00313856">
          <w:rPr>
            <w:rStyle w:val="Hyperlink"/>
          </w:rPr>
          <w:instrText xml:space="preserve"> </w:instrText>
        </w:r>
        <w:r>
          <w:instrText>HYPERLINK \l "_Toc29373429"</w:instrText>
        </w:r>
        <w:r w:rsidRPr="00313856">
          <w:rPr>
            <w:rStyle w:val="Hyperlink"/>
          </w:rPr>
          <w:instrText xml:space="preserve"> </w:instrText>
        </w:r>
        <w:r w:rsidRPr="00313856">
          <w:rPr>
            <w:rStyle w:val="Hyperlink"/>
          </w:rPr>
          <w:fldChar w:fldCharType="separate"/>
        </w:r>
        <w:r w:rsidRPr="00313856">
          <w:rPr>
            <w:rStyle w:val="Hyperlink"/>
          </w:rPr>
          <w:t>7.1.4</w:t>
        </w:r>
        <w:r>
          <w:rPr>
            <w:rFonts w:asciiTheme="minorHAnsi" w:eastAsiaTheme="minorEastAsia" w:hAnsiTheme="minorHAnsi" w:cstheme="minorBidi"/>
            <w:iCs w:val="0"/>
            <w:caps w:val="0"/>
            <w:sz w:val="22"/>
            <w:szCs w:val="22"/>
          </w:rPr>
          <w:tab/>
        </w:r>
        <w:r w:rsidRPr="00313856">
          <w:rPr>
            <w:rStyle w:val="Hyperlink"/>
          </w:rPr>
          <w:t>BUSINESS REGISTRATION</w:t>
        </w:r>
        <w:r>
          <w:rPr>
            <w:webHidden/>
          </w:rPr>
          <w:tab/>
        </w:r>
        <w:r>
          <w:rPr>
            <w:webHidden/>
          </w:rPr>
          <w:fldChar w:fldCharType="begin"/>
        </w:r>
        <w:r>
          <w:rPr>
            <w:webHidden/>
          </w:rPr>
          <w:instrText xml:space="preserve"> PAGEREF _Toc29373429 \h </w:instrText>
        </w:r>
      </w:ins>
      <w:r>
        <w:rPr>
          <w:webHidden/>
        </w:rPr>
      </w:r>
      <w:r>
        <w:rPr>
          <w:webHidden/>
        </w:rPr>
        <w:fldChar w:fldCharType="separate"/>
      </w:r>
      <w:ins w:id="608" w:author="Griffith, Gabriella" w:date="2020-01-08T11:15:00Z">
        <w:r w:rsidR="003314CE">
          <w:rPr>
            <w:webHidden/>
          </w:rPr>
          <w:t>14</w:t>
        </w:r>
      </w:ins>
      <w:ins w:id="609" w:author="Griffith, Gabriella" w:date="2020-01-08T10:53:00Z">
        <w:r>
          <w:rPr>
            <w:webHidden/>
          </w:rPr>
          <w:fldChar w:fldCharType="end"/>
        </w:r>
        <w:r w:rsidRPr="00313856">
          <w:rPr>
            <w:rStyle w:val="Hyperlink"/>
          </w:rPr>
          <w:fldChar w:fldCharType="end"/>
        </w:r>
      </w:ins>
    </w:p>
    <w:p w14:paraId="11318927" w14:textId="77777777" w:rsidR="00A61B2C" w:rsidRDefault="00A61B2C">
      <w:pPr>
        <w:pStyle w:val="TOC2"/>
        <w:tabs>
          <w:tab w:val="left" w:pos="720"/>
        </w:tabs>
        <w:rPr>
          <w:ins w:id="610" w:author="Griffith, Gabriella" w:date="2020-01-08T10:53:00Z"/>
          <w:rFonts w:asciiTheme="minorHAnsi" w:eastAsiaTheme="minorEastAsia" w:hAnsiTheme="minorHAnsi" w:cstheme="minorBidi"/>
          <w:caps w:val="0"/>
          <w:noProof/>
          <w:sz w:val="22"/>
          <w:szCs w:val="22"/>
        </w:rPr>
      </w:pPr>
      <w:ins w:id="61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"_Toc29373430"</w:instrText>
        </w:r>
        <w:r w:rsidRPr="00313856">
          <w:rPr>
            <w:rStyle w:val="Hyperlink"/>
            <w:noProof/>
          </w:rPr>
          <w:instrText xml:space="preserve"> </w:instrText>
        </w:r>
        <w:r w:rsidRPr="00313856">
          <w:rPr>
            <w:rStyle w:val="Hyperlink"/>
            <w:noProof/>
          </w:rPr>
          <w:fldChar w:fldCharType="separate"/>
        </w:r>
        <w:r w:rsidRPr="00313856">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313856">
          <w:rPr>
            <w:rStyle w:val="Hyperlink"/>
            <w:rFonts w:eastAsia="MS Mincho"/>
            <w:noProof/>
          </w:rPr>
          <w:t>FINAL BLANKET P.O. AWARD</w:t>
        </w:r>
        <w:r>
          <w:rPr>
            <w:noProof/>
            <w:webHidden/>
          </w:rPr>
          <w:tab/>
        </w:r>
        <w:r>
          <w:rPr>
            <w:noProof/>
            <w:webHidden/>
          </w:rPr>
          <w:fldChar w:fldCharType="begin"/>
        </w:r>
        <w:r>
          <w:rPr>
            <w:noProof/>
            <w:webHidden/>
          </w:rPr>
          <w:instrText xml:space="preserve"> PAGEREF _Toc29373430 \h </w:instrText>
        </w:r>
      </w:ins>
      <w:r>
        <w:rPr>
          <w:noProof/>
          <w:webHidden/>
        </w:rPr>
      </w:r>
      <w:r>
        <w:rPr>
          <w:noProof/>
          <w:webHidden/>
        </w:rPr>
        <w:fldChar w:fldCharType="separate"/>
      </w:r>
      <w:ins w:id="612" w:author="Griffith, Gabriella" w:date="2020-01-08T11:15:00Z">
        <w:r w:rsidR="003314CE">
          <w:rPr>
            <w:noProof/>
            <w:webHidden/>
          </w:rPr>
          <w:t>14</w:t>
        </w:r>
      </w:ins>
      <w:ins w:id="613" w:author="Griffith, Gabriella" w:date="2020-01-08T10:53:00Z">
        <w:r>
          <w:rPr>
            <w:noProof/>
            <w:webHidden/>
          </w:rPr>
          <w:fldChar w:fldCharType="end"/>
        </w:r>
        <w:r w:rsidRPr="00313856">
          <w:rPr>
            <w:rStyle w:val="Hyperlink"/>
            <w:noProof/>
          </w:rPr>
          <w:fldChar w:fldCharType="end"/>
        </w:r>
      </w:ins>
    </w:p>
    <w:p w14:paraId="34676061" w14:textId="77777777" w:rsidR="00A61B2C" w:rsidRDefault="00A61B2C">
      <w:pPr>
        <w:pStyle w:val="TOC2"/>
        <w:tabs>
          <w:tab w:val="left" w:pos="720"/>
        </w:tabs>
        <w:rPr>
          <w:ins w:id="614" w:author="Griffith, Gabriella" w:date="2020-01-08T10:53:00Z"/>
          <w:rFonts w:asciiTheme="minorHAnsi" w:eastAsiaTheme="minorEastAsia" w:hAnsiTheme="minorHAnsi" w:cstheme="minorBidi"/>
          <w:caps w:val="0"/>
          <w:noProof/>
          <w:sz w:val="22"/>
          <w:szCs w:val="22"/>
        </w:rPr>
      </w:pPr>
      <w:ins w:id="615"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"_Toc29373431"</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313856">
          <w:rPr>
            <w:rStyle w:val="Hyperlink"/>
            <w:noProof/>
          </w:rPr>
          <w:t>INSURANCE CERTIFICATES</w:t>
        </w:r>
        <w:r>
          <w:rPr>
            <w:noProof/>
            <w:webHidden/>
          </w:rPr>
          <w:tab/>
        </w:r>
        <w:r>
          <w:rPr>
            <w:noProof/>
            <w:webHidden/>
          </w:rPr>
          <w:fldChar w:fldCharType="begin"/>
        </w:r>
        <w:r>
          <w:rPr>
            <w:noProof/>
            <w:webHidden/>
          </w:rPr>
          <w:instrText xml:space="preserve"> PAGEREF _Toc29373431 \h </w:instrText>
        </w:r>
      </w:ins>
      <w:r>
        <w:rPr>
          <w:noProof/>
          <w:webHidden/>
        </w:rPr>
      </w:r>
      <w:r>
        <w:rPr>
          <w:noProof/>
          <w:webHidden/>
        </w:rPr>
        <w:fldChar w:fldCharType="separate"/>
      </w:r>
      <w:ins w:id="616" w:author="Griffith, Gabriella" w:date="2020-01-08T11:15:00Z">
        <w:r w:rsidR="003314CE">
          <w:rPr>
            <w:noProof/>
            <w:webHidden/>
          </w:rPr>
          <w:t>14</w:t>
        </w:r>
      </w:ins>
      <w:ins w:id="617" w:author="Griffith, Gabriella" w:date="2020-01-08T10:53:00Z">
        <w:r>
          <w:rPr>
            <w:noProof/>
            <w:webHidden/>
          </w:rPr>
          <w:fldChar w:fldCharType="end"/>
        </w:r>
        <w:r w:rsidRPr="00313856">
          <w:rPr>
            <w:rStyle w:val="Hyperlink"/>
            <w:noProof/>
          </w:rPr>
          <w:fldChar w:fldCharType="end"/>
        </w:r>
      </w:ins>
    </w:p>
    <w:p w14:paraId="7CE94074" w14:textId="77777777" w:rsidR="00A61B2C" w:rsidRDefault="00A61B2C">
      <w:pPr>
        <w:pStyle w:val="TOC2"/>
        <w:tabs>
          <w:tab w:val="left" w:pos="720"/>
        </w:tabs>
        <w:rPr>
          <w:ins w:id="618" w:author="Griffith, Gabriella" w:date="2020-01-08T10:53:00Z"/>
          <w:rFonts w:asciiTheme="minorHAnsi" w:eastAsiaTheme="minorEastAsia" w:hAnsiTheme="minorHAnsi" w:cstheme="minorBidi"/>
          <w:caps w:val="0"/>
          <w:noProof/>
          <w:sz w:val="22"/>
          <w:szCs w:val="22"/>
        </w:rPr>
      </w:pPr>
      <w:ins w:id="619"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"_Toc29373432"</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313856">
          <w:rPr>
            <w:rStyle w:val="Hyperlink"/>
            <w:noProof/>
          </w:rPr>
          <w:t>PERFORMANCE SECURITY</w:t>
        </w:r>
        <w:r>
          <w:rPr>
            <w:noProof/>
            <w:webHidden/>
          </w:rPr>
          <w:tab/>
        </w:r>
        <w:r>
          <w:rPr>
            <w:noProof/>
            <w:webHidden/>
          </w:rPr>
          <w:fldChar w:fldCharType="begin"/>
        </w:r>
        <w:r>
          <w:rPr>
            <w:noProof/>
            <w:webHidden/>
          </w:rPr>
          <w:instrText xml:space="preserve"> PAGEREF _Toc29373432 \h </w:instrText>
        </w:r>
      </w:ins>
      <w:r>
        <w:rPr>
          <w:noProof/>
          <w:webHidden/>
        </w:rPr>
      </w:r>
      <w:r>
        <w:rPr>
          <w:noProof/>
          <w:webHidden/>
        </w:rPr>
        <w:fldChar w:fldCharType="separate"/>
      </w:r>
      <w:ins w:id="620" w:author="Griffith, Gabriella" w:date="2020-01-08T11:15:00Z">
        <w:r w:rsidR="003314CE">
          <w:rPr>
            <w:noProof/>
            <w:webHidden/>
          </w:rPr>
          <w:t>14</w:t>
        </w:r>
      </w:ins>
      <w:ins w:id="621" w:author="Griffith, Gabriella" w:date="2020-01-08T10:53:00Z">
        <w:r>
          <w:rPr>
            <w:noProof/>
            <w:webHidden/>
          </w:rPr>
          <w:fldChar w:fldCharType="end"/>
        </w:r>
        <w:r w:rsidRPr="00313856">
          <w:rPr>
            <w:rStyle w:val="Hyperlink"/>
            <w:noProof/>
          </w:rPr>
          <w:fldChar w:fldCharType="end"/>
        </w:r>
      </w:ins>
    </w:p>
    <w:p w14:paraId="1B5A8C77" w14:textId="77777777" w:rsidR="00A61B2C" w:rsidRDefault="00A61B2C">
      <w:pPr>
        <w:pStyle w:val="TOC1"/>
        <w:rPr>
          <w:ins w:id="622" w:author="Griffith, Gabriella" w:date="2020-01-08T10:53:00Z"/>
          <w:rFonts w:asciiTheme="minorHAnsi" w:eastAsiaTheme="minorEastAsia" w:hAnsiTheme="minorHAnsi" w:cstheme="minorBidi"/>
          <w:b w:val="0"/>
          <w:bCs w:val="0"/>
          <w:caps w:val="0"/>
          <w:noProof/>
          <w:sz w:val="22"/>
          <w:szCs w:val="22"/>
        </w:rPr>
      </w:pPr>
      <w:ins w:id="62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"_Toc29373433"</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313856">
          <w:rPr>
            <w:rStyle w:val="Hyperlink"/>
            <w:noProof/>
          </w:rPr>
          <w:t>BLANKET P.O. ADMINISTRATION</w:t>
        </w:r>
        <w:r>
          <w:rPr>
            <w:noProof/>
            <w:webHidden/>
          </w:rPr>
          <w:tab/>
        </w:r>
        <w:r>
          <w:rPr>
            <w:noProof/>
            <w:webHidden/>
          </w:rPr>
          <w:fldChar w:fldCharType="begin"/>
        </w:r>
        <w:r>
          <w:rPr>
            <w:noProof/>
            <w:webHidden/>
          </w:rPr>
          <w:instrText xml:space="preserve"> PAGEREF _Toc29373433 \h </w:instrText>
        </w:r>
      </w:ins>
      <w:r>
        <w:rPr>
          <w:noProof/>
          <w:webHidden/>
        </w:rPr>
      </w:r>
      <w:r>
        <w:rPr>
          <w:noProof/>
          <w:webHidden/>
        </w:rPr>
        <w:fldChar w:fldCharType="separate"/>
      </w:r>
      <w:ins w:id="624" w:author="Griffith, Gabriella" w:date="2020-01-08T11:15:00Z">
        <w:r w:rsidR="003314CE">
          <w:rPr>
            <w:noProof/>
            <w:webHidden/>
          </w:rPr>
          <w:t>14</w:t>
        </w:r>
      </w:ins>
      <w:ins w:id="625" w:author="Griffith, Gabriella" w:date="2020-01-08T10:53:00Z">
        <w:r>
          <w:rPr>
            <w:noProof/>
            <w:webHidden/>
          </w:rPr>
          <w:fldChar w:fldCharType="end"/>
        </w:r>
        <w:r w:rsidRPr="00313856">
          <w:rPr>
            <w:rStyle w:val="Hyperlink"/>
            <w:noProof/>
          </w:rPr>
          <w:fldChar w:fldCharType="end"/>
        </w:r>
      </w:ins>
    </w:p>
    <w:p w14:paraId="7BCB817A" w14:textId="77777777" w:rsidR="00A61B2C" w:rsidRDefault="00A61B2C">
      <w:pPr>
        <w:pStyle w:val="TOC2"/>
        <w:tabs>
          <w:tab w:val="left" w:pos="720"/>
        </w:tabs>
        <w:rPr>
          <w:ins w:id="626" w:author="Griffith, Gabriella" w:date="2020-01-08T10:53:00Z"/>
          <w:rFonts w:asciiTheme="minorHAnsi" w:eastAsiaTheme="minorEastAsia" w:hAnsiTheme="minorHAnsi" w:cstheme="minorBidi"/>
          <w:caps w:val="0"/>
          <w:noProof/>
          <w:sz w:val="22"/>
          <w:szCs w:val="22"/>
        </w:rPr>
      </w:pPr>
      <w:ins w:id="62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"_Toc29373434"</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313856">
          <w:rPr>
            <w:rStyle w:val="Hyperlink"/>
            <w:noProof/>
          </w:rPr>
          <w:t>STATE CONTRACT MANAGER</w:t>
        </w:r>
        <w:r>
          <w:rPr>
            <w:noProof/>
            <w:webHidden/>
          </w:rPr>
          <w:tab/>
        </w:r>
        <w:r>
          <w:rPr>
            <w:noProof/>
            <w:webHidden/>
          </w:rPr>
          <w:fldChar w:fldCharType="begin"/>
        </w:r>
        <w:r>
          <w:rPr>
            <w:noProof/>
            <w:webHidden/>
          </w:rPr>
          <w:instrText xml:space="preserve"> PAGEREF _Toc29373434 \h </w:instrText>
        </w:r>
      </w:ins>
      <w:r>
        <w:rPr>
          <w:noProof/>
          <w:webHidden/>
        </w:rPr>
      </w:r>
      <w:r>
        <w:rPr>
          <w:noProof/>
          <w:webHidden/>
        </w:rPr>
        <w:fldChar w:fldCharType="separate"/>
      </w:r>
      <w:ins w:id="628" w:author="Griffith, Gabriella" w:date="2020-01-08T11:15:00Z">
        <w:r w:rsidR="003314CE">
          <w:rPr>
            <w:noProof/>
            <w:webHidden/>
          </w:rPr>
          <w:t>14</w:t>
        </w:r>
      </w:ins>
      <w:ins w:id="629" w:author="Griffith, Gabriella" w:date="2020-01-08T10:53:00Z">
        <w:r>
          <w:rPr>
            <w:noProof/>
            <w:webHidden/>
          </w:rPr>
          <w:fldChar w:fldCharType="end"/>
        </w:r>
        <w:r w:rsidRPr="00313856">
          <w:rPr>
            <w:rStyle w:val="Hyperlink"/>
            <w:noProof/>
          </w:rPr>
          <w:fldChar w:fldCharType="end"/>
        </w:r>
      </w:ins>
    </w:p>
    <w:p w14:paraId="493313C4" w14:textId="77777777" w:rsidR="00A61B2C" w:rsidRDefault="00A61B2C">
      <w:pPr>
        <w:pStyle w:val="TOC3"/>
        <w:rPr>
          <w:ins w:id="630" w:author="Griffith, Gabriella" w:date="2020-01-08T10:53:00Z"/>
          <w:rFonts w:asciiTheme="minorHAnsi" w:eastAsiaTheme="minorEastAsia" w:hAnsiTheme="minorHAnsi" w:cstheme="minorBidi"/>
          <w:iCs w:val="0"/>
          <w:caps w:val="0"/>
          <w:sz w:val="22"/>
          <w:szCs w:val="22"/>
        </w:rPr>
      </w:pPr>
      <w:ins w:id="631" w:author="Griffith, Gabriella" w:date="2020-01-08T10:53:00Z">
        <w:r w:rsidRPr="00313856">
          <w:rPr>
            <w:rStyle w:val="Hyperlink"/>
          </w:rPr>
          <w:fldChar w:fldCharType="begin"/>
        </w:r>
        <w:r w:rsidRPr="00313856">
          <w:rPr>
            <w:rStyle w:val="Hyperlink"/>
          </w:rPr>
          <w:instrText xml:space="preserve"> </w:instrText>
        </w:r>
        <w:r>
          <w:instrText>HYPERLINK \l "_Toc29373435"</w:instrText>
        </w:r>
        <w:r w:rsidRPr="00313856">
          <w:rPr>
            <w:rStyle w:val="Hyperlink"/>
          </w:rPr>
          <w:instrText xml:space="preserve"> </w:instrText>
        </w:r>
        <w:r w:rsidRPr="00313856">
          <w:rPr>
            <w:rStyle w:val="Hyperlink"/>
          </w:rPr>
          <w:fldChar w:fldCharType="separate"/>
        </w:r>
        <w:r w:rsidRPr="00313856">
          <w:rPr>
            <w:rStyle w:val="Hyperlink"/>
          </w:rPr>
          <w:t>8.1.1</w:t>
        </w:r>
        <w:r>
          <w:rPr>
            <w:rFonts w:asciiTheme="minorHAnsi" w:eastAsiaTheme="minorEastAsia" w:hAnsiTheme="minorHAnsi" w:cstheme="minorBidi"/>
            <w:iCs w:val="0"/>
            <w:caps w:val="0"/>
            <w:sz w:val="22"/>
            <w:szCs w:val="22"/>
          </w:rPr>
          <w:tab/>
        </w:r>
        <w:r w:rsidRPr="00313856">
          <w:rPr>
            <w:rStyle w:val="Hyperlink"/>
          </w:rPr>
          <w:t>STATE CONTRACT MANAGER RESPONSIBILITIES</w:t>
        </w:r>
        <w:r>
          <w:rPr>
            <w:webHidden/>
          </w:rPr>
          <w:tab/>
        </w:r>
        <w:r>
          <w:rPr>
            <w:webHidden/>
          </w:rPr>
          <w:fldChar w:fldCharType="begin"/>
        </w:r>
        <w:r>
          <w:rPr>
            <w:webHidden/>
          </w:rPr>
          <w:instrText xml:space="preserve"> PAGEREF _Toc29373435 \h </w:instrText>
        </w:r>
      </w:ins>
      <w:r>
        <w:rPr>
          <w:webHidden/>
        </w:rPr>
      </w:r>
      <w:r>
        <w:rPr>
          <w:webHidden/>
        </w:rPr>
        <w:fldChar w:fldCharType="separate"/>
      </w:r>
      <w:ins w:id="632" w:author="Griffith, Gabriella" w:date="2020-01-08T11:15:00Z">
        <w:r w:rsidR="003314CE">
          <w:rPr>
            <w:webHidden/>
          </w:rPr>
          <w:t>14</w:t>
        </w:r>
      </w:ins>
      <w:ins w:id="633" w:author="Griffith, Gabriella" w:date="2020-01-08T10:53:00Z">
        <w:r>
          <w:rPr>
            <w:webHidden/>
          </w:rPr>
          <w:fldChar w:fldCharType="end"/>
        </w:r>
        <w:r w:rsidRPr="00313856">
          <w:rPr>
            <w:rStyle w:val="Hyperlink"/>
          </w:rPr>
          <w:fldChar w:fldCharType="end"/>
        </w:r>
      </w:ins>
    </w:p>
    <w:p w14:paraId="478A1627" w14:textId="77777777" w:rsidR="00A61B2C" w:rsidRDefault="00A61B2C">
      <w:pPr>
        <w:pStyle w:val="TOC3"/>
        <w:rPr>
          <w:ins w:id="634" w:author="Griffith, Gabriella" w:date="2020-01-08T10:53:00Z"/>
          <w:rFonts w:asciiTheme="minorHAnsi" w:eastAsiaTheme="minorEastAsia" w:hAnsiTheme="minorHAnsi" w:cstheme="minorBidi"/>
          <w:iCs w:val="0"/>
          <w:caps w:val="0"/>
          <w:sz w:val="22"/>
          <w:szCs w:val="22"/>
        </w:rPr>
      </w:pPr>
      <w:ins w:id="635" w:author="Griffith, Gabriella" w:date="2020-01-08T10:53:00Z">
        <w:r w:rsidRPr="00313856">
          <w:rPr>
            <w:rStyle w:val="Hyperlink"/>
          </w:rPr>
          <w:fldChar w:fldCharType="begin"/>
        </w:r>
        <w:r w:rsidRPr="00313856">
          <w:rPr>
            <w:rStyle w:val="Hyperlink"/>
          </w:rPr>
          <w:instrText xml:space="preserve"> </w:instrText>
        </w:r>
        <w:r>
          <w:instrText>HYPERLINK \l "_Toc29373436"</w:instrText>
        </w:r>
        <w:r w:rsidRPr="00313856">
          <w:rPr>
            <w:rStyle w:val="Hyperlink"/>
          </w:rPr>
          <w:instrText xml:space="preserve"> </w:instrText>
        </w:r>
        <w:r w:rsidRPr="00313856">
          <w:rPr>
            <w:rStyle w:val="Hyperlink"/>
          </w:rPr>
          <w:fldChar w:fldCharType="separate"/>
        </w:r>
        <w:r w:rsidRPr="00313856">
          <w:rPr>
            <w:rStyle w:val="Hyperlink"/>
          </w:rPr>
          <w:t>8.1.2</w:t>
        </w:r>
        <w:r>
          <w:rPr>
            <w:rFonts w:asciiTheme="minorHAnsi" w:eastAsiaTheme="minorEastAsia" w:hAnsiTheme="minorHAnsi" w:cstheme="minorBidi"/>
            <w:iCs w:val="0"/>
            <w:caps w:val="0"/>
            <w:sz w:val="22"/>
            <w:szCs w:val="22"/>
          </w:rPr>
          <w:tab/>
        </w:r>
        <w:r w:rsidRPr="00313856">
          <w:rPr>
            <w:rStyle w:val="Hyperlink"/>
          </w:rPr>
          <w:t>COORDINATION WITH THE STATE CONTRACT MANAGER</w:t>
        </w:r>
        <w:r>
          <w:rPr>
            <w:webHidden/>
          </w:rPr>
          <w:tab/>
        </w:r>
        <w:r>
          <w:rPr>
            <w:webHidden/>
          </w:rPr>
          <w:fldChar w:fldCharType="begin"/>
        </w:r>
        <w:r>
          <w:rPr>
            <w:webHidden/>
          </w:rPr>
          <w:instrText xml:space="preserve"> PAGEREF _Toc29373436 \h </w:instrText>
        </w:r>
      </w:ins>
      <w:r>
        <w:rPr>
          <w:webHidden/>
        </w:rPr>
      </w:r>
      <w:r>
        <w:rPr>
          <w:webHidden/>
        </w:rPr>
        <w:fldChar w:fldCharType="separate"/>
      </w:r>
      <w:ins w:id="636" w:author="Griffith, Gabriella" w:date="2020-01-08T11:15:00Z">
        <w:r w:rsidR="003314CE">
          <w:rPr>
            <w:webHidden/>
          </w:rPr>
          <w:t>14</w:t>
        </w:r>
      </w:ins>
      <w:ins w:id="637" w:author="Griffith, Gabriella" w:date="2020-01-08T10:53:00Z">
        <w:r>
          <w:rPr>
            <w:webHidden/>
          </w:rPr>
          <w:fldChar w:fldCharType="end"/>
        </w:r>
        <w:r w:rsidRPr="00313856">
          <w:rPr>
            <w:rStyle w:val="Hyperlink"/>
          </w:rPr>
          <w:fldChar w:fldCharType="end"/>
        </w:r>
      </w:ins>
    </w:p>
    <w:p w14:paraId="1780A8BE" w14:textId="77777777" w:rsidR="00A61B2C" w:rsidRDefault="00A61B2C">
      <w:pPr>
        <w:pStyle w:val="TOC1"/>
        <w:rPr>
          <w:ins w:id="638" w:author="Griffith, Gabriella" w:date="2020-01-08T10:53:00Z"/>
          <w:rFonts w:asciiTheme="minorHAnsi" w:eastAsiaTheme="minorEastAsia" w:hAnsiTheme="minorHAnsi" w:cstheme="minorBidi"/>
          <w:b w:val="0"/>
          <w:bCs w:val="0"/>
          <w:caps w:val="0"/>
          <w:noProof/>
          <w:sz w:val="22"/>
          <w:szCs w:val="22"/>
        </w:rPr>
      </w:pPr>
      <w:ins w:id="639"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"_Toc29373437"</w:instrText>
        </w:r>
        <w:r w:rsidRPr="00313856">
          <w:rPr>
            <w:rStyle w:val="Hyperlink"/>
            <w:noProof/>
          </w:rPr>
          <w:instrText xml:space="preserve"> </w:instrText>
        </w:r>
        <w:r w:rsidRPr="00313856">
          <w:rPr>
            <w:rStyle w:val="Hyperlink"/>
            <w:noProof/>
          </w:rPr>
          <w:fldChar w:fldCharType="separate"/>
        </w:r>
        <w:r w:rsidRPr="00313856">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313856">
          <w:rPr>
            <w:rStyle w:val="Hyperlink"/>
            <w:noProof/>
          </w:rPr>
          <w:t>STATE OF NEW JERSEY STANDARD TERMS AND CONDITIONS</w:t>
        </w:r>
        <w:r>
          <w:rPr>
            <w:noProof/>
            <w:webHidden/>
          </w:rPr>
          <w:tab/>
        </w:r>
        <w:r>
          <w:rPr>
            <w:noProof/>
            <w:webHidden/>
          </w:rPr>
          <w:fldChar w:fldCharType="begin"/>
        </w:r>
        <w:r>
          <w:rPr>
            <w:noProof/>
            <w:webHidden/>
          </w:rPr>
          <w:instrText xml:space="preserve"> PAGEREF _Toc29373437 \h </w:instrText>
        </w:r>
      </w:ins>
      <w:r>
        <w:rPr>
          <w:noProof/>
          <w:webHidden/>
        </w:rPr>
      </w:r>
      <w:r>
        <w:rPr>
          <w:noProof/>
          <w:webHidden/>
        </w:rPr>
        <w:fldChar w:fldCharType="separate"/>
      </w:r>
      <w:ins w:id="640" w:author="Griffith, Gabriella" w:date="2020-01-08T11:15:00Z">
        <w:r w:rsidR="003314CE">
          <w:rPr>
            <w:noProof/>
            <w:webHidden/>
          </w:rPr>
          <w:t>14</w:t>
        </w:r>
      </w:ins>
      <w:ins w:id="641" w:author="Griffith, Gabriella" w:date="2020-01-08T10:53:00Z">
        <w:r>
          <w:rPr>
            <w:noProof/>
            <w:webHidden/>
          </w:rPr>
          <w:fldChar w:fldCharType="end"/>
        </w:r>
        <w:r w:rsidRPr="00313856">
          <w:rPr>
            <w:rStyle w:val="Hyperlink"/>
            <w:noProof/>
          </w:rPr>
          <w:fldChar w:fldCharType="end"/>
        </w:r>
      </w:ins>
    </w:p>
    <w:p w14:paraId="3DD63AF2" w14:textId="77777777" w:rsidR="00A61B2C" w:rsidRDefault="00A61B2C">
      <w:pPr>
        <w:pStyle w:val="TOC2"/>
        <w:rPr>
          <w:ins w:id="642" w:author="Griffith, Gabriella" w:date="2020-01-08T10:53:00Z"/>
          <w:rFonts w:asciiTheme="minorHAnsi" w:eastAsiaTheme="minorEastAsia" w:hAnsiTheme="minorHAnsi" w:cstheme="minorBidi"/>
          <w:caps w:val="0"/>
          <w:noProof/>
          <w:sz w:val="22"/>
          <w:szCs w:val="22"/>
        </w:rPr>
      </w:pPr>
      <w:ins w:id="64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"_Toc29373438"</w:instrText>
        </w:r>
        <w:r w:rsidRPr="00313856">
          <w:rPr>
            <w:rStyle w:val="Hyperlink"/>
            <w:noProof/>
          </w:rPr>
          <w:instrText xml:space="preserve"> </w:instrText>
        </w:r>
        <w:r w:rsidRPr="00313856">
          <w:rPr>
            <w:rStyle w:val="Hyperlink"/>
            <w:noProof/>
          </w:rPr>
          <w:fldChar w:fldCharType="separate"/>
        </w:r>
        <w:r w:rsidRPr="00313856">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_Toc29373438 \h </w:instrText>
        </w:r>
      </w:ins>
      <w:r>
        <w:rPr>
          <w:noProof/>
          <w:webHidden/>
        </w:rPr>
      </w:r>
      <w:r>
        <w:rPr>
          <w:noProof/>
          <w:webHidden/>
        </w:rPr>
        <w:fldChar w:fldCharType="separate"/>
      </w:r>
      <w:ins w:id="644" w:author="Griffith, Gabriella" w:date="2020-01-08T11:15:00Z">
        <w:r w:rsidR="003314CE">
          <w:rPr>
            <w:noProof/>
            <w:webHidden/>
          </w:rPr>
          <w:t>14</w:t>
        </w:r>
      </w:ins>
      <w:ins w:id="645" w:author="Griffith, Gabriella" w:date="2020-01-08T10:53:00Z">
        <w:r>
          <w:rPr>
            <w:noProof/>
            <w:webHidden/>
          </w:rPr>
          <w:fldChar w:fldCharType="end"/>
        </w:r>
        <w:r w:rsidRPr="00313856">
          <w:rPr>
            <w:rStyle w:val="Hyperlink"/>
            <w:noProof/>
          </w:rPr>
          <w:fldChar w:fldCharType="end"/>
        </w:r>
      </w:ins>
    </w:p>
    <w:p w14:paraId="5EA0190C" w14:textId="77777777" w:rsidR="00A61B2C" w:rsidRDefault="00A61B2C">
      <w:pPr>
        <w:pStyle w:val="TOC2"/>
        <w:rPr>
          <w:ins w:id="646" w:author="Griffith, Gabriella" w:date="2020-01-08T10:53:00Z"/>
          <w:rFonts w:asciiTheme="minorHAnsi" w:eastAsiaTheme="minorEastAsia" w:hAnsiTheme="minorHAnsi" w:cstheme="minorBidi"/>
          <w:caps w:val="0"/>
          <w:noProof/>
          <w:sz w:val="22"/>
          <w:szCs w:val="22"/>
        </w:rPr>
      </w:pPr>
      <w:ins w:id="64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"_Toc29373439"</w:instrText>
        </w:r>
        <w:r w:rsidRPr="00313856">
          <w:rPr>
            <w:rStyle w:val="Hyperlink"/>
            <w:noProof/>
          </w:rPr>
          <w:instrText xml:space="preserve"> </w:instrText>
        </w:r>
        <w:r w:rsidRPr="00313856">
          <w:rPr>
            <w:rStyle w:val="Hyperlink"/>
            <w:noProof/>
          </w:rPr>
          <w:fldChar w:fldCharType="separate"/>
        </w:r>
        <w:r w:rsidRPr="00313856">
          <w:rPr>
            <w:rStyle w:val="Hyperlink"/>
            <w:noProof/>
          </w:rPr>
          <w:t>1.1 CONTRACT TERMS CROSSWALK</w:t>
        </w:r>
        <w:r>
          <w:rPr>
            <w:noProof/>
            <w:webHidden/>
          </w:rPr>
          <w:tab/>
        </w:r>
        <w:r>
          <w:rPr>
            <w:noProof/>
            <w:webHidden/>
          </w:rPr>
          <w:fldChar w:fldCharType="begin"/>
        </w:r>
        <w:r>
          <w:rPr>
            <w:noProof/>
            <w:webHidden/>
          </w:rPr>
          <w:instrText xml:space="preserve"> PAGEREF _Toc29373439 \h </w:instrText>
        </w:r>
      </w:ins>
      <w:r>
        <w:rPr>
          <w:noProof/>
          <w:webHidden/>
        </w:rPr>
      </w:r>
      <w:r>
        <w:rPr>
          <w:noProof/>
          <w:webHidden/>
        </w:rPr>
        <w:fldChar w:fldCharType="separate"/>
      </w:r>
      <w:ins w:id="648" w:author="Griffith, Gabriella" w:date="2020-01-08T11:15:00Z">
        <w:r w:rsidR="003314CE">
          <w:rPr>
            <w:noProof/>
            <w:webHidden/>
          </w:rPr>
          <w:t>14</w:t>
        </w:r>
      </w:ins>
      <w:ins w:id="649" w:author="Griffith, Gabriella" w:date="2020-01-08T10:53:00Z">
        <w:r>
          <w:rPr>
            <w:noProof/>
            <w:webHidden/>
          </w:rPr>
          <w:fldChar w:fldCharType="end"/>
        </w:r>
        <w:r w:rsidRPr="00313856">
          <w:rPr>
            <w:rStyle w:val="Hyperlink"/>
            <w:noProof/>
          </w:rPr>
          <w:fldChar w:fldCharType="end"/>
        </w:r>
      </w:ins>
    </w:p>
    <w:p w14:paraId="3EEDD7F9" w14:textId="77777777" w:rsidR="00A61B2C" w:rsidRDefault="00A61B2C">
      <w:pPr>
        <w:pStyle w:val="TOC2"/>
        <w:tabs>
          <w:tab w:val="left" w:pos="720"/>
        </w:tabs>
        <w:rPr>
          <w:ins w:id="650" w:author="Griffith, Gabriella" w:date="2020-01-08T10:53:00Z"/>
          <w:rFonts w:asciiTheme="minorHAnsi" w:eastAsiaTheme="minorEastAsia" w:hAnsiTheme="minorHAnsi" w:cstheme="minorBidi"/>
          <w:caps w:val="0"/>
          <w:noProof/>
          <w:sz w:val="22"/>
          <w:szCs w:val="22"/>
        </w:rPr>
      </w:pPr>
      <w:ins w:id="65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"_Toc29373440"</w:instrText>
        </w:r>
        <w:r w:rsidRPr="00313856">
          <w:rPr>
            <w:rStyle w:val="Hyperlink"/>
            <w:noProof/>
          </w:rPr>
          <w:instrText xml:space="preserve"> </w:instrText>
        </w:r>
        <w:r w:rsidRPr="00313856">
          <w:rPr>
            <w:rStyle w:val="Hyperlink"/>
            <w:noProof/>
          </w:rPr>
          <w:fldChar w:fldCharType="separate"/>
        </w:r>
        <w:r w:rsidRPr="00313856">
          <w:rPr>
            <w:rStyle w:val="Hyperlink"/>
            <w:noProof/>
          </w:rPr>
          <w:t>2.</w:t>
        </w:r>
        <w:r>
          <w:rPr>
            <w:rFonts w:asciiTheme="minorHAnsi" w:eastAsiaTheme="minorEastAsia" w:hAnsiTheme="minorHAnsi" w:cstheme="minorBidi"/>
            <w:caps w:val="0"/>
            <w:noProof/>
            <w:sz w:val="22"/>
            <w:szCs w:val="22"/>
          </w:rPr>
          <w:tab/>
        </w:r>
        <w:r w:rsidRPr="00313856">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_Toc29373440 \h </w:instrText>
        </w:r>
      </w:ins>
      <w:r>
        <w:rPr>
          <w:noProof/>
          <w:webHidden/>
        </w:rPr>
      </w:r>
      <w:r>
        <w:rPr>
          <w:noProof/>
          <w:webHidden/>
        </w:rPr>
        <w:fldChar w:fldCharType="separate"/>
      </w:r>
      <w:ins w:id="652" w:author="Griffith, Gabriella" w:date="2020-01-08T11:15:00Z">
        <w:r w:rsidR="003314CE">
          <w:rPr>
            <w:noProof/>
            <w:webHidden/>
          </w:rPr>
          <w:t>14</w:t>
        </w:r>
      </w:ins>
      <w:ins w:id="653" w:author="Griffith, Gabriella" w:date="2020-01-08T10:53:00Z">
        <w:r>
          <w:rPr>
            <w:noProof/>
            <w:webHidden/>
          </w:rPr>
          <w:fldChar w:fldCharType="end"/>
        </w:r>
        <w:r w:rsidRPr="00313856">
          <w:rPr>
            <w:rStyle w:val="Hyperlink"/>
            <w:noProof/>
          </w:rPr>
          <w:fldChar w:fldCharType="end"/>
        </w:r>
      </w:ins>
    </w:p>
    <w:p w14:paraId="4583338A" w14:textId="77777777" w:rsidR="00A61B2C" w:rsidRDefault="00A61B2C">
      <w:pPr>
        <w:pStyle w:val="TOC3"/>
        <w:rPr>
          <w:ins w:id="654" w:author="Griffith, Gabriella" w:date="2020-01-08T10:53:00Z"/>
          <w:rFonts w:asciiTheme="minorHAnsi" w:eastAsiaTheme="minorEastAsia" w:hAnsiTheme="minorHAnsi" w:cstheme="minorBidi"/>
          <w:iCs w:val="0"/>
          <w:caps w:val="0"/>
          <w:sz w:val="22"/>
          <w:szCs w:val="22"/>
        </w:rPr>
      </w:pPr>
      <w:ins w:id="655" w:author="Griffith, Gabriella" w:date="2020-01-08T10:53:00Z">
        <w:r w:rsidRPr="00313856">
          <w:rPr>
            <w:rStyle w:val="Hyperlink"/>
          </w:rPr>
          <w:fldChar w:fldCharType="begin"/>
        </w:r>
        <w:r w:rsidRPr="00313856">
          <w:rPr>
            <w:rStyle w:val="Hyperlink"/>
          </w:rPr>
          <w:instrText xml:space="preserve"> </w:instrText>
        </w:r>
        <w:r>
          <w:instrText>HYPERLINK \l "_Toc29373441"</w:instrText>
        </w:r>
        <w:r w:rsidRPr="00313856">
          <w:rPr>
            <w:rStyle w:val="Hyperlink"/>
          </w:rPr>
          <w:instrText xml:space="preserve"> </w:instrText>
        </w:r>
        <w:r w:rsidRPr="00313856">
          <w:rPr>
            <w:rStyle w:val="Hyperlink"/>
          </w:rPr>
          <w:fldChar w:fldCharType="separate"/>
        </w:r>
        <w:r w:rsidRPr="00313856">
          <w:rPr>
            <w:rStyle w:val="Hyperlink"/>
          </w:rPr>
          <w:t>2.1</w:t>
        </w:r>
        <w:r>
          <w:rPr>
            <w:rFonts w:asciiTheme="minorHAnsi" w:eastAsiaTheme="minorEastAsia" w:hAnsiTheme="minorHAnsi" w:cstheme="minorBidi"/>
            <w:iCs w:val="0"/>
            <w:caps w:val="0"/>
            <w:sz w:val="22"/>
            <w:szCs w:val="22"/>
          </w:rPr>
          <w:tab/>
        </w:r>
        <w:r w:rsidRPr="00313856">
          <w:rPr>
            <w:rStyle w:val="Hyperlink"/>
          </w:rPr>
          <w:t>BUSINESS REGISTRATION</w:t>
        </w:r>
        <w:r>
          <w:rPr>
            <w:webHidden/>
          </w:rPr>
          <w:tab/>
        </w:r>
        <w:r>
          <w:rPr>
            <w:webHidden/>
          </w:rPr>
          <w:fldChar w:fldCharType="begin"/>
        </w:r>
        <w:r>
          <w:rPr>
            <w:webHidden/>
          </w:rPr>
          <w:instrText xml:space="preserve"> PAGEREF _Toc29373441 \h </w:instrText>
        </w:r>
      </w:ins>
      <w:r>
        <w:rPr>
          <w:webHidden/>
        </w:rPr>
      </w:r>
      <w:r>
        <w:rPr>
          <w:webHidden/>
        </w:rPr>
        <w:fldChar w:fldCharType="separate"/>
      </w:r>
      <w:ins w:id="656" w:author="Griffith, Gabriella" w:date="2020-01-08T11:15:00Z">
        <w:r w:rsidR="003314CE">
          <w:rPr>
            <w:webHidden/>
          </w:rPr>
          <w:t>14</w:t>
        </w:r>
      </w:ins>
      <w:ins w:id="657" w:author="Griffith, Gabriella" w:date="2020-01-08T10:53:00Z">
        <w:r>
          <w:rPr>
            <w:webHidden/>
          </w:rPr>
          <w:fldChar w:fldCharType="end"/>
        </w:r>
        <w:r w:rsidRPr="00313856">
          <w:rPr>
            <w:rStyle w:val="Hyperlink"/>
          </w:rPr>
          <w:fldChar w:fldCharType="end"/>
        </w:r>
      </w:ins>
    </w:p>
    <w:p w14:paraId="555D04EE" w14:textId="77777777" w:rsidR="00A61B2C" w:rsidRDefault="00A61B2C">
      <w:pPr>
        <w:pStyle w:val="TOC3"/>
        <w:rPr>
          <w:ins w:id="658" w:author="Griffith, Gabriella" w:date="2020-01-08T10:53:00Z"/>
          <w:rFonts w:asciiTheme="minorHAnsi" w:eastAsiaTheme="minorEastAsia" w:hAnsiTheme="minorHAnsi" w:cstheme="minorBidi"/>
          <w:iCs w:val="0"/>
          <w:caps w:val="0"/>
          <w:sz w:val="22"/>
          <w:szCs w:val="22"/>
        </w:rPr>
      </w:pPr>
      <w:ins w:id="659" w:author="Griffith, Gabriella" w:date="2020-01-08T10:53:00Z">
        <w:r w:rsidRPr="00313856">
          <w:rPr>
            <w:rStyle w:val="Hyperlink"/>
          </w:rPr>
          <w:fldChar w:fldCharType="begin"/>
        </w:r>
        <w:r w:rsidRPr="00313856">
          <w:rPr>
            <w:rStyle w:val="Hyperlink"/>
          </w:rPr>
          <w:instrText xml:space="preserve"> </w:instrText>
        </w:r>
        <w:r>
          <w:instrText>HYPERLINK \l "_Toc29373442"</w:instrText>
        </w:r>
        <w:r w:rsidRPr="00313856">
          <w:rPr>
            <w:rStyle w:val="Hyperlink"/>
          </w:rPr>
          <w:instrText xml:space="preserve"> </w:instrText>
        </w:r>
        <w:r w:rsidRPr="00313856">
          <w:rPr>
            <w:rStyle w:val="Hyperlink"/>
          </w:rPr>
          <w:fldChar w:fldCharType="separate"/>
        </w:r>
        <w:r w:rsidRPr="00313856">
          <w:rPr>
            <w:rStyle w:val="Hyperlink"/>
          </w:rPr>
          <w:t>2.2</w:t>
        </w:r>
        <w:r>
          <w:rPr>
            <w:rFonts w:asciiTheme="minorHAnsi" w:eastAsiaTheme="minorEastAsia" w:hAnsiTheme="minorHAnsi" w:cstheme="minorBidi"/>
            <w:iCs w:val="0"/>
            <w:caps w:val="0"/>
            <w:sz w:val="22"/>
            <w:szCs w:val="22"/>
          </w:rPr>
          <w:tab/>
        </w:r>
        <w:r w:rsidRPr="00313856">
          <w:rPr>
            <w:rStyle w:val="Hyperlink"/>
          </w:rPr>
          <w:t>ANTI-DISCRIMINATION</w:t>
        </w:r>
        <w:r>
          <w:rPr>
            <w:webHidden/>
          </w:rPr>
          <w:tab/>
        </w:r>
        <w:r>
          <w:rPr>
            <w:webHidden/>
          </w:rPr>
          <w:fldChar w:fldCharType="begin"/>
        </w:r>
        <w:r>
          <w:rPr>
            <w:webHidden/>
          </w:rPr>
          <w:instrText xml:space="preserve"> PAGEREF _Toc29373442 \h </w:instrText>
        </w:r>
      </w:ins>
      <w:r>
        <w:rPr>
          <w:webHidden/>
        </w:rPr>
      </w:r>
      <w:r>
        <w:rPr>
          <w:webHidden/>
        </w:rPr>
        <w:fldChar w:fldCharType="separate"/>
      </w:r>
      <w:ins w:id="660" w:author="Griffith, Gabriella" w:date="2020-01-08T11:15:00Z">
        <w:r w:rsidR="003314CE">
          <w:rPr>
            <w:webHidden/>
          </w:rPr>
          <w:t>14</w:t>
        </w:r>
      </w:ins>
      <w:ins w:id="661" w:author="Griffith, Gabriella" w:date="2020-01-08T10:53:00Z">
        <w:r>
          <w:rPr>
            <w:webHidden/>
          </w:rPr>
          <w:fldChar w:fldCharType="end"/>
        </w:r>
        <w:r w:rsidRPr="00313856">
          <w:rPr>
            <w:rStyle w:val="Hyperlink"/>
          </w:rPr>
          <w:fldChar w:fldCharType="end"/>
        </w:r>
      </w:ins>
    </w:p>
    <w:p w14:paraId="6C930975" w14:textId="77777777" w:rsidR="00A61B2C" w:rsidRDefault="00A61B2C">
      <w:pPr>
        <w:pStyle w:val="TOC3"/>
        <w:rPr>
          <w:ins w:id="662" w:author="Griffith, Gabriella" w:date="2020-01-08T10:53:00Z"/>
          <w:rFonts w:asciiTheme="minorHAnsi" w:eastAsiaTheme="minorEastAsia" w:hAnsiTheme="minorHAnsi" w:cstheme="minorBidi"/>
          <w:iCs w:val="0"/>
          <w:caps w:val="0"/>
          <w:sz w:val="22"/>
          <w:szCs w:val="22"/>
        </w:rPr>
      </w:pPr>
      <w:ins w:id="663" w:author="Griffith, Gabriella" w:date="2020-01-08T10:53:00Z">
        <w:r w:rsidRPr="00313856">
          <w:rPr>
            <w:rStyle w:val="Hyperlink"/>
          </w:rPr>
          <w:fldChar w:fldCharType="begin"/>
        </w:r>
        <w:r w:rsidRPr="00313856">
          <w:rPr>
            <w:rStyle w:val="Hyperlink"/>
          </w:rPr>
          <w:instrText xml:space="preserve"> </w:instrText>
        </w:r>
        <w:r>
          <w:instrText>HYPERLINK \l "_Toc29373443"</w:instrText>
        </w:r>
        <w:r w:rsidRPr="00313856">
          <w:rPr>
            <w:rStyle w:val="Hyperlink"/>
          </w:rPr>
          <w:instrText xml:space="preserve"> </w:instrText>
        </w:r>
        <w:r w:rsidRPr="00313856">
          <w:rPr>
            <w:rStyle w:val="Hyperlink"/>
          </w:rPr>
          <w:fldChar w:fldCharType="separate"/>
        </w:r>
        <w:r w:rsidRPr="00313856">
          <w:rPr>
            <w:rStyle w:val="Hyperlink"/>
          </w:rPr>
          <w:t>2.3</w:t>
        </w:r>
        <w:r>
          <w:rPr>
            <w:rFonts w:asciiTheme="minorHAnsi" w:eastAsiaTheme="minorEastAsia" w:hAnsiTheme="minorHAnsi" w:cstheme="minorBidi"/>
            <w:iCs w:val="0"/>
            <w:caps w:val="0"/>
            <w:sz w:val="22"/>
            <w:szCs w:val="22"/>
          </w:rPr>
          <w:tab/>
        </w:r>
        <w:r w:rsidRPr="00313856">
          <w:rPr>
            <w:rStyle w:val="Hyperlink"/>
          </w:rPr>
          <w:t>PREVAILING WAGE ACT</w:t>
        </w:r>
        <w:r>
          <w:rPr>
            <w:webHidden/>
          </w:rPr>
          <w:tab/>
        </w:r>
        <w:r>
          <w:rPr>
            <w:webHidden/>
          </w:rPr>
          <w:fldChar w:fldCharType="begin"/>
        </w:r>
        <w:r>
          <w:rPr>
            <w:webHidden/>
          </w:rPr>
          <w:instrText xml:space="preserve"> PAGEREF _Toc29373443 \h </w:instrText>
        </w:r>
      </w:ins>
      <w:r>
        <w:rPr>
          <w:webHidden/>
        </w:rPr>
      </w:r>
      <w:r>
        <w:rPr>
          <w:webHidden/>
        </w:rPr>
        <w:fldChar w:fldCharType="separate"/>
      </w:r>
      <w:ins w:id="664" w:author="Griffith, Gabriella" w:date="2020-01-08T11:15:00Z">
        <w:r w:rsidR="003314CE">
          <w:rPr>
            <w:webHidden/>
          </w:rPr>
          <w:t>14</w:t>
        </w:r>
      </w:ins>
      <w:ins w:id="665" w:author="Griffith, Gabriella" w:date="2020-01-08T10:53:00Z">
        <w:r>
          <w:rPr>
            <w:webHidden/>
          </w:rPr>
          <w:fldChar w:fldCharType="end"/>
        </w:r>
        <w:r w:rsidRPr="00313856">
          <w:rPr>
            <w:rStyle w:val="Hyperlink"/>
          </w:rPr>
          <w:fldChar w:fldCharType="end"/>
        </w:r>
      </w:ins>
    </w:p>
    <w:p w14:paraId="5FDEB607" w14:textId="77777777" w:rsidR="00A61B2C" w:rsidRDefault="00A61B2C">
      <w:pPr>
        <w:pStyle w:val="TOC3"/>
        <w:rPr>
          <w:ins w:id="666" w:author="Griffith, Gabriella" w:date="2020-01-08T10:53:00Z"/>
          <w:rFonts w:asciiTheme="minorHAnsi" w:eastAsiaTheme="minorEastAsia" w:hAnsiTheme="minorHAnsi" w:cstheme="minorBidi"/>
          <w:iCs w:val="0"/>
          <w:caps w:val="0"/>
          <w:sz w:val="22"/>
          <w:szCs w:val="22"/>
        </w:rPr>
      </w:pPr>
      <w:ins w:id="667" w:author="Griffith, Gabriella" w:date="2020-01-08T10:53:00Z">
        <w:r w:rsidRPr="00313856">
          <w:rPr>
            <w:rStyle w:val="Hyperlink"/>
          </w:rPr>
          <w:fldChar w:fldCharType="begin"/>
        </w:r>
        <w:r w:rsidRPr="00313856">
          <w:rPr>
            <w:rStyle w:val="Hyperlink"/>
          </w:rPr>
          <w:instrText xml:space="preserve"> </w:instrText>
        </w:r>
        <w:r>
          <w:instrText>HYPERLINK \l "_Toc29373444"</w:instrText>
        </w:r>
        <w:r w:rsidRPr="00313856">
          <w:rPr>
            <w:rStyle w:val="Hyperlink"/>
          </w:rPr>
          <w:instrText xml:space="preserve"> </w:instrText>
        </w:r>
        <w:r w:rsidRPr="00313856">
          <w:rPr>
            <w:rStyle w:val="Hyperlink"/>
          </w:rPr>
          <w:fldChar w:fldCharType="separate"/>
        </w:r>
        <w:r w:rsidRPr="00313856">
          <w:rPr>
            <w:rStyle w:val="Hyperlink"/>
          </w:rPr>
          <w:t>2.5</w:t>
        </w:r>
        <w:r>
          <w:rPr>
            <w:rFonts w:asciiTheme="minorHAnsi" w:eastAsiaTheme="minorEastAsia" w:hAnsiTheme="minorHAnsi" w:cstheme="minorBidi"/>
            <w:iCs w:val="0"/>
            <w:caps w:val="0"/>
            <w:sz w:val="22"/>
            <w:szCs w:val="22"/>
          </w:rPr>
          <w:tab/>
        </w:r>
        <w:r w:rsidRPr="00313856">
          <w:rPr>
            <w:rStyle w:val="Hyperlink"/>
          </w:rPr>
          <w:t>MACBRIDE PRINCIPLES</w:t>
        </w:r>
        <w:r>
          <w:rPr>
            <w:webHidden/>
          </w:rPr>
          <w:tab/>
        </w:r>
        <w:r>
          <w:rPr>
            <w:webHidden/>
          </w:rPr>
          <w:fldChar w:fldCharType="begin"/>
        </w:r>
        <w:r>
          <w:rPr>
            <w:webHidden/>
          </w:rPr>
          <w:instrText xml:space="preserve"> PAGEREF _Toc29373444 \h </w:instrText>
        </w:r>
      </w:ins>
      <w:r>
        <w:rPr>
          <w:webHidden/>
        </w:rPr>
      </w:r>
      <w:r>
        <w:rPr>
          <w:webHidden/>
        </w:rPr>
        <w:fldChar w:fldCharType="separate"/>
      </w:r>
      <w:ins w:id="668" w:author="Griffith, Gabriella" w:date="2020-01-08T11:15:00Z">
        <w:r w:rsidR="003314CE">
          <w:rPr>
            <w:webHidden/>
          </w:rPr>
          <w:t>14</w:t>
        </w:r>
      </w:ins>
      <w:ins w:id="669" w:author="Griffith, Gabriella" w:date="2020-01-08T10:53:00Z">
        <w:r>
          <w:rPr>
            <w:webHidden/>
          </w:rPr>
          <w:fldChar w:fldCharType="end"/>
        </w:r>
        <w:r w:rsidRPr="00313856">
          <w:rPr>
            <w:rStyle w:val="Hyperlink"/>
          </w:rPr>
          <w:fldChar w:fldCharType="end"/>
        </w:r>
      </w:ins>
    </w:p>
    <w:p w14:paraId="7DFA135D" w14:textId="77777777" w:rsidR="00A61B2C" w:rsidRDefault="00A61B2C">
      <w:pPr>
        <w:pStyle w:val="TOC3"/>
        <w:rPr>
          <w:ins w:id="670" w:author="Griffith, Gabriella" w:date="2020-01-08T10:53:00Z"/>
          <w:rFonts w:asciiTheme="minorHAnsi" w:eastAsiaTheme="minorEastAsia" w:hAnsiTheme="minorHAnsi" w:cstheme="minorBidi"/>
          <w:iCs w:val="0"/>
          <w:caps w:val="0"/>
          <w:sz w:val="22"/>
          <w:szCs w:val="22"/>
        </w:rPr>
      </w:pPr>
      <w:ins w:id="671" w:author="Griffith, Gabriella" w:date="2020-01-08T10:53:00Z">
        <w:r w:rsidRPr="00313856">
          <w:rPr>
            <w:rStyle w:val="Hyperlink"/>
          </w:rPr>
          <w:fldChar w:fldCharType="begin"/>
        </w:r>
        <w:r w:rsidRPr="00313856">
          <w:rPr>
            <w:rStyle w:val="Hyperlink"/>
          </w:rPr>
          <w:instrText xml:space="preserve"> </w:instrText>
        </w:r>
        <w:r>
          <w:instrText>HYPERLINK \l "_Toc29373445"</w:instrText>
        </w:r>
        <w:r w:rsidRPr="00313856">
          <w:rPr>
            <w:rStyle w:val="Hyperlink"/>
          </w:rPr>
          <w:instrText xml:space="preserve"> </w:instrText>
        </w:r>
        <w:r w:rsidRPr="00313856">
          <w:rPr>
            <w:rStyle w:val="Hyperlink"/>
          </w:rPr>
          <w:fldChar w:fldCharType="separate"/>
        </w:r>
        <w:r w:rsidRPr="00313856">
          <w:rPr>
            <w:rStyle w:val="Hyperlink"/>
          </w:rPr>
          <w:t>2.6</w:t>
        </w:r>
        <w:r>
          <w:rPr>
            <w:rFonts w:asciiTheme="minorHAnsi" w:eastAsiaTheme="minorEastAsia" w:hAnsiTheme="minorHAnsi" w:cstheme="minorBidi"/>
            <w:iCs w:val="0"/>
            <w:caps w:val="0"/>
            <w:sz w:val="22"/>
            <w:szCs w:val="22"/>
          </w:rPr>
          <w:tab/>
        </w:r>
        <w:r w:rsidRPr="00313856">
          <w:rPr>
            <w:rStyle w:val="Hyperlink"/>
          </w:rPr>
          <w:t>PAY TO PLAY PROHIBITIONS</w:t>
        </w:r>
        <w:r>
          <w:rPr>
            <w:webHidden/>
          </w:rPr>
          <w:tab/>
        </w:r>
        <w:r>
          <w:rPr>
            <w:webHidden/>
          </w:rPr>
          <w:fldChar w:fldCharType="begin"/>
        </w:r>
        <w:r>
          <w:rPr>
            <w:webHidden/>
          </w:rPr>
          <w:instrText xml:space="preserve"> PAGEREF _Toc29373445 \h </w:instrText>
        </w:r>
      </w:ins>
      <w:r>
        <w:rPr>
          <w:webHidden/>
        </w:rPr>
      </w:r>
      <w:r>
        <w:rPr>
          <w:webHidden/>
        </w:rPr>
        <w:fldChar w:fldCharType="separate"/>
      </w:r>
      <w:ins w:id="672" w:author="Griffith, Gabriella" w:date="2020-01-08T11:15:00Z">
        <w:r w:rsidR="003314CE">
          <w:rPr>
            <w:webHidden/>
          </w:rPr>
          <w:t>14</w:t>
        </w:r>
      </w:ins>
      <w:ins w:id="673" w:author="Griffith, Gabriella" w:date="2020-01-08T10:53:00Z">
        <w:r>
          <w:rPr>
            <w:webHidden/>
          </w:rPr>
          <w:fldChar w:fldCharType="end"/>
        </w:r>
        <w:r w:rsidRPr="00313856">
          <w:rPr>
            <w:rStyle w:val="Hyperlink"/>
          </w:rPr>
          <w:fldChar w:fldCharType="end"/>
        </w:r>
      </w:ins>
    </w:p>
    <w:p w14:paraId="7DC5DB68" w14:textId="77777777" w:rsidR="00A61B2C" w:rsidRDefault="00A61B2C">
      <w:pPr>
        <w:pStyle w:val="TOC3"/>
        <w:rPr>
          <w:ins w:id="674" w:author="Griffith, Gabriella" w:date="2020-01-08T10:53:00Z"/>
          <w:rFonts w:asciiTheme="minorHAnsi" w:eastAsiaTheme="minorEastAsia" w:hAnsiTheme="minorHAnsi" w:cstheme="minorBidi"/>
          <w:iCs w:val="0"/>
          <w:caps w:val="0"/>
          <w:sz w:val="22"/>
          <w:szCs w:val="22"/>
        </w:rPr>
      </w:pPr>
      <w:ins w:id="675" w:author="Griffith, Gabriella" w:date="2020-01-08T10:53:00Z">
        <w:r w:rsidRPr="00313856">
          <w:rPr>
            <w:rStyle w:val="Hyperlink"/>
          </w:rPr>
          <w:fldChar w:fldCharType="begin"/>
        </w:r>
        <w:r w:rsidRPr="00313856">
          <w:rPr>
            <w:rStyle w:val="Hyperlink"/>
          </w:rPr>
          <w:instrText xml:space="preserve"> </w:instrText>
        </w:r>
        <w:r>
          <w:instrText>HYPERLINK \l "_Toc29373446"</w:instrText>
        </w:r>
        <w:r w:rsidRPr="00313856">
          <w:rPr>
            <w:rStyle w:val="Hyperlink"/>
          </w:rPr>
          <w:instrText xml:space="preserve"> </w:instrText>
        </w:r>
        <w:r w:rsidRPr="00313856">
          <w:rPr>
            <w:rStyle w:val="Hyperlink"/>
          </w:rPr>
          <w:fldChar w:fldCharType="separate"/>
        </w:r>
        <w:r w:rsidRPr="00313856">
          <w:rPr>
            <w:rStyle w:val="Hyperlink"/>
          </w:rPr>
          <w:t>2.7</w:t>
        </w:r>
        <w:r>
          <w:rPr>
            <w:rFonts w:asciiTheme="minorHAnsi" w:eastAsiaTheme="minorEastAsia" w:hAnsiTheme="minorHAnsi" w:cstheme="minorBidi"/>
            <w:iCs w:val="0"/>
            <w:caps w:val="0"/>
            <w:sz w:val="22"/>
            <w:szCs w:val="22"/>
          </w:rPr>
          <w:tab/>
        </w:r>
        <w:r w:rsidRPr="00313856">
          <w:rPr>
            <w:rStyle w:val="Hyperlink"/>
          </w:rPr>
          <w:t>POLITICAL CONTRIBUTION DISCLOSURE</w:t>
        </w:r>
        <w:r>
          <w:rPr>
            <w:webHidden/>
          </w:rPr>
          <w:tab/>
        </w:r>
        <w:r>
          <w:rPr>
            <w:webHidden/>
          </w:rPr>
          <w:fldChar w:fldCharType="begin"/>
        </w:r>
        <w:r>
          <w:rPr>
            <w:webHidden/>
          </w:rPr>
          <w:instrText xml:space="preserve"> PAGEREF _Toc29373446 \h </w:instrText>
        </w:r>
      </w:ins>
      <w:r>
        <w:rPr>
          <w:webHidden/>
        </w:rPr>
      </w:r>
      <w:r>
        <w:rPr>
          <w:webHidden/>
        </w:rPr>
        <w:fldChar w:fldCharType="separate"/>
      </w:r>
      <w:ins w:id="676" w:author="Griffith, Gabriella" w:date="2020-01-08T11:15:00Z">
        <w:r w:rsidR="003314CE">
          <w:rPr>
            <w:webHidden/>
          </w:rPr>
          <w:t>14</w:t>
        </w:r>
      </w:ins>
      <w:ins w:id="677" w:author="Griffith, Gabriella" w:date="2020-01-08T10:53:00Z">
        <w:r>
          <w:rPr>
            <w:webHidden/>
          </w:rPr>
          <w:fldChar w:fldCharType="end"/>
        </w:r>
        <w:r w:rsidRPr="00313856">
          <w:rPr>
            <w:rStyle w:val="Hyperlink"/>
          </w:rPr>
          <w:fldChar w:fldCharType="end"/>
        </w:r>
      </w:ins>
    </w:p>
    <w:p w14:paraId="2A7F121A" w14:textId="77777777" w:rsidR="00A61B2C" w:rsidRDefault="00A61B2C">
      <w:pPr>
        <w:pStyle w:val="TOC3"/>
        <w:rPr>
          <w:ins w:id="678" w:author="Griffith, Gabriella" w:date="2020-01-08T10:53:00Z"/>
          <w:rFonts w:asciiTheme="minorHAnsi" w:eastAsiaTheme="minorEastAsia" w:hAnsiTheme="minorHAnsi" w:cstheme="minorBidi"/>
          <w:iCs w:val="0"/>
          <w:caps w:val="0"/>
          <w:sz w:val="22"/>
          <w:szCs w:val="22"/>
        </w:rPr>
      </w:pPr>
      <w:ins w:id="679" w:author="Griffith, Gabriella" w:date="2020-01-08T10:53:00Z">
        <w:r w:rsidRPr="00313856">
          <w:rPr>
            <w:rStyle w:val="Hyperlink"/>
          </w:rPr>
          <w:fldChar w:fldCharType="begin"/>
        </w:r>
        <w:r w:rsidRPr="00313856">
          <w:rPr>
            <w:rStyle w:val="Hyperlink"/>
          </w:rPr>
          <w:instrText xml:space="preserve"> </w:instrText>
        </w:r>
        <w:r>
          <w:instrText>HYPERLINK \l "_Toc29373447"</w:instrText>
        </w:r>
        <w:r w:rsidRPr="00313856">
          <w:rPr>
            <w:rStyle w:val="Hyperlink"/>
          </w:rPr>
          <w:instrText xml:space="preserve"> </w:instrText>
        </w:r>
        <w:r w:rsidRPr="00313856">
          <w:rPr>
            <w:rStyle w:val="Hyperlink"/>
          </w:rPr>
          <w:fldChar w:fldCharType="separate"/>
        </w:r>
        <w:r w:rsidRPr="00313856">
          <w:rPr>
            <w:rStyle w:val="Hyperlink"/>
          </w:rPr>
          <w:t>2.8</w:t>
        </w:r>
        <w:r>
          <w:rPr>
            <w:rFonts w:asciiTheme="minorHAnsi" w:eastAsiaTheme="minorEastAsia" w:hAnsiTheme="minorHAnsi" w:cstheme="minorBidi"/>
            <w:iCs w:val="0"/>
            <w:caps w:val="0"/>
            <w:sz w:val="22"/>
            <w:szCs w:val="22"/>
          </w:rPr>
          <w:tab/>
        </w:r>
        <w:r w:rsidRPr="00313856">
          <w:rPr>
            <w:rStyle w:val="Hyperlink"/>
          </w:rPr>
          <w:t>STANDARDS PROHIBITING CONFLICTS OF INTEREST</w:t>
        </w:r>
        <w:r>
          <w:rPr>
            <w:webHidden/>
          </w:rPr>
          <w:tab/>
        </w:r>
        <w:r>
          <w:rPr>
            <w:webHidden/>
          </w:rPr>
          <w:fldChar w:fldCharType="begin"/>
        </w:r>
        <w:r>
          <w:rPr>
            <w:webHidden/>
          </w:rPr>
          <w:instrText xml:space="preserve"> PAGEREF _Toc29373447 \h </w:instrText>
        </w:r>
      </w:ins>
      <w:r>
        <w:rPr>
          <w:webHidden/>
        </w:rPr>
      </w:r>
      <w:r>
        <w:rPr>
          <w:webHidden/>
        </w:rPr>
        <w:fldChar w:fldCharType="separate"/>
      </w:r>
      <w:ins w:id="680" w:author="Griffith, Gabriella" w:date="2020-01-08T11:15:00Z">
        <w:r w:rsidR="003314CE">
          <w:rPr>
            <w:webHidden/>
          </w:rPr>
          <w:t>14</w:t>
        </w:r>
      </w:ins>
      <w:ins w:id="681" w:author="Griffith, Gabriella" w:date="2020-01-08T10:53:00Z">
        <w:r>
          <w:rPr>
            <w:webHidden/>
          </w:rPr>
          <w:fldChar w:fldCharType="end"/>
        </w:r>
        <w:r w:rsidRPr="00313856">
          <w:rPr>
            <w:rStyle w:val="Hyperlink"/>
          </w:rPr>
          <w:fldChar w:fldCharType="end"/>
        </w:r>
      </w:ins>
    </w:p>
    <w:p w14:paraId="67E649E2" w14:textId="77777777" w:rsidR="00A61B2C" w:rsidRDefault="00A61B2C">
      <w:pPr>
        <w:pStyle w:val="TOC3"/>
        <w:rPr>
          <w:ins w:id="682" w:author="Griffith, Gabriella" w:date="2020-01-08T10:53:00Z"/>
          <w:rFonts w:asciiTheme="minorHAnsi" w:eastAsiaTheme="minorEastAsia" w:hAnsiTheme="minorHAnsi" w:cstheme="minorBidi"/>
          <w:iCs w:val="0"/>
          <w:caps w:val="0"/>
          <w:sz w:val="22"/>
          <w:szCs w:val="22"/>
        </w:rPr>
      </w:pPr>
      <w:ins w:id="683" w:author="Griffith, Gabriella" w:date="2020-01-08T10:53:00Z">
        <w:r w:rsidRPr="00313856">
          <w:rPr>
            <w:rStyle w:val="Hyperlink"/>
          </w:rPr>
          <w:fldChar w:fldCharType="begin"/>
        </w:r>
        <w:r w:rsidRPr="00313856">
          <w:rPr>
            <w:rStyle w:val="Hyperlink"/>
          </w:rPr>
          <w:instrText xml:space="preserve"> </w:instrText>
        </w:r>
        <w:r>
          <w:instrText>HYPERLINK \l "_Toc29373448"</w:instrText>
        </w:r>
        <w:r w:rsidRPr="00313856">
          <w:rPr>
            <w:rStyle w:val="Hyperlink"/>
          </w:rPr>
          <w:instrText xml:space="preserve"> </w:instrText>
        </w:r>
        <w:r w:rsidRPr="00313856">
          <w:rPr>
            <w:rStyle w:val="Hyperlink"/>
          </w:rPr>
          <w:fldChar w:fldCharType="separate"/>
        </w:r>
        <w:r w:rsidRPr="00313856">
          <w:rPr>
            <w:rStyle w:val="Hyperlink"/>
          </w:rPr>
          <w:t>2.9</w:t>
        </w:r>
        <w:r>
          <w:rPr>
            <w:rFonts w:asciiTheme="minorHAnsi" w:eastAsiaTheme="minorEastAsia" w:hAnsiTheme="minorHAnsi" w:cstheme="minorBidi"/>
            <w:iCs w:val="0"/>
            <w:caps w:val="0"/>
            <w:sz w:val="22"/>
            <w:szCs w:val="22"/>
          </w:rPr>
          <w:tab/>
        </w:r>
        <w:r w:rsidRPr="00313856">
          <w:rPr>
            <w:rStyle w:val="Hyperlink"/>
          </w:rPr>
          <w:t>NOTICE TO ALL CONTRACTORS SET-OFF FOR STATE TAX NOTICE</w:t>
        </w:r>
        <w:r>
          <w:rPr>
            <w:webHidden/>
          </w:rPr>
          <w:tab/>
        </w:r>
        <w:r>
          <w:rPr>
            <w:webHidden/>
          </w:rPr>
          <w:fldChar w:fldCharType="begin"/>
        </w:r>
        <w:r>
          <w:rPr>
            <w:webHidden/>
          </w:rPr>
          <w:instrText xml:space="preserve"> PAGEREF _Toc29373448 \h </w:instrText>
        </w:r>
      </w:ins>
      <w:r>
        <w:rPr>
          <w:webHidden/>
        </w:rPr>
      </w:r>
      <w:r>
        <w:rPr>
          <w:webHidden/>
        </w:rPr>
        <w:fldChar w:fldCharType="separate"/>
      </w:r>
      <w:ins w:id="684" w:author="Griffith, Gabriella" w:date="2020-01-08T11:15:00Z">
        <w:r w:rsidR="003314CE">
          <w:rPr>
            <w:webHidden/>
          </w:rPr>
          <w:t>14</w:t>
        </w:r>
      </w:ins>
      <w:ins w:id="685" w:author="Griffith, Gabriella" w:date="2020-01-08T10:53:00Z">
        <w:r>
          <w:rPr>
            <w:webHidden/>
          </w:rPr>
          <w:fldChar w:fldCharType="end"/>
        </w:r>
        <w:r w:rsidRPr="00313856">
          <w:rPr>
            <w:rStyle w:val="Hyperlink"/>
          </w:rPr>
          <w:fldChar w:fldCharType="end"/>
        </w:r>
      </w:ins>
    </w:p>
    <w:p w14:paraId="08AD4629" w14:textId="77777777" w:rsidR="00A61B2C" w:rsidRDefault="00A61B2C">
      <w:pPr>
        <w:pStyle w:val="TOC3"/>
        <w:rPr>
          <w:ins w:id="686" w:author="Griffith, Gabriella" w:date="2020-01-08T10:53:00Z"/>
          <w:rFonts w:asciiTheme="minorHAnsi" w:eastAsiaTheme="minorEastAsia" w:hAnsiTheme="minorHAnsi" w:cstheme="minorBidi"/>
          <w:iCs w:val="0"/>
          <w:caps w:val="0"/>
          <w:sz w:val="22"/>
          <w:szCs w:val="22"/>
        </w:rPr>
      </w:pPr>
      <w:ins w:id="687" w:author="Griffith, Gabriella" w:date="2020-01-08T10:53:00Z">
        <w:r w:rsidRPr="00313856">
          <w:rPr>
            <w:rStyle w:val="Hyperlink"/>
          </w:rPr>
          <w:fldChar w:fldCharType="begin"/>
        </w:r>
        <w:r w:rsidRPr="00313856">
          <w:rPr>
            <w:rStyle w:val="Hyperlink"/>
          </w:rPr>
          <w:instrText xml:space="preserve"> </w:instrText>
        </w:r>
        <w:r>
          <w:instrText>HYPERLINK \l "_Toc29373449"</w:instrText>
        </w:r>
        <w:r w:rsidRPr="00313856">
          <w:rPr>
            <w:rStyle w:val="Hyperlink"/>
          </w:rPr>
          <w:instrText xml:space="preserve"> </w:instrText>
        </w:r>
        <w:r w:rsidRPr="00313856">
          <w:rPr>
            <w:rStyle w:val="Hyperlink"/>
          </w:rPr>
          <w:fldChar w:fldCharType="separate"/>
        </w:r>
        <w:r w:rsidRPr="00313856">
          <w:rPr>
            <w:rStyle w:val="Hyperlink"/>
          </w:rPr>
          <w:t>2.10</w:t>
        </w:r>
        <w:r>
          <w:rPr>
            <w:rFonts w:asciiTheme="minorHAnsi" w:eastAsiaTheme="minorEastAsia" w:hAnsiTheme="minorHAnsi" w:cstheme="minorBidi"/>
            <w:iCs w:val="0"/>
            <w:caps w:val="0"/>
            <w:sz w:val="22"/>
            <w:szCs w:val="22"/>
          </w:rPr>
          <w:tab/>
        </w:r>
        <w:r w:rsidRPr="00313856">
          <w:rPr>
            <w:rStyle w:val="Hyperlink"/>
          </w:rPr>
          <w:t>COMPLIANCE - LAWS</w:t>
        </w:r>
        <w:r>
          <w:rPr>
            <w:webHidden/>
          </w:rPr>
          <w:tab/>
        </w:r>
        <w:r>
          <w:rPr>
            <w:webHidden/>
          </w:rPr>
          <w:fldChar w:fldCharType="begin"/>
        </w:r>
        <w:r>
          <w:rPr>
            <w:webHidden/>
          </w:rPr>
          <w:instrText xml:space="preserve"> PAGEREF _Toc29373449 \h </w:instrText>
        </w:r>
      </w:ins>
      <w:r>
        <w:rPr>
          <w:webHidden/>
        </w:rPr>
      </w:r>
      <w:r>
        <w:rPr>
          <w:webHidden/>
        </w:rPr>
        <w:fldChar w:fldCharType="separate"/>
      </w:r>
      <w:ins w:id="688" w:author="Griffith, Gabriella" w:date="2020-01-08T11:15:00Z">
        <w:r w:rsidR="003314CE">
          <w:rPr>
            <w:webHidden/>
          </w:rPr>
          <w:t>14</w:t>
        </w:r>
      </w:ins>
      <w:ins w:id="689" w:author="Griffith, Gabriella" w:date="2020-01-08T10:53:00Z">
        <w:r>
          <w:rPr>
            <w:webHidden/>
          </w:rPr>
          <w:fldChar w:fldCharType="end"/>
        </w:r>
        <w:r w:rsidRPr="00313856">
          <w:rPr>
            <w:rStyle w:val="Hyperlink"/>
          </w:rPr>
          <w:fldChar w:fldCharType="end"/>
        </w:r>
      </w:ins>
    </w:p>
    <w:p w14:paraId="7A694B50" w14:textId="77777777" w:rsidR="00A61B2C" w:rsidRDefault="00A61B2C">
      <w:pPr>
        <w:pStyle w:val="TOC3"/>
        <w:rPr>
          <w:ins w:id="690" w:author="Griffith, Gabriella" w:date="2020-01-08T10:53:00Z"/>
          <w:rFonts w:asciiTheme="minorHAnsi" w:eastAsiaTheme="minorEastAsia" w:hAnsiTheme="minorHAnsi" w:cstheme="minorBidi"/>
          <w:iCs w:val="0"/>
          <w:caps w:val="0"/>
          <w:sz w:val="22"/>
          <w:szCs w:val="22"/>
        </w:rPr>
      </w:pPr>
      <w:ins w:id="691" w:author="Griffith, Gabriella" w:date="2020-01-08T10:53:00Z">
        <w:r w:rsidRPr="00313856">
          <w:rPr>
            <w:rStyle w:val="Hyperlink"/>
          </w:rPr>
          <w:fldChar w:fldCharType="begin"/>
        </w:r>
        <w:r w:rsidRPr="00313856">
          <w:rPr>
            <w:rStyle w:val="Hyperlink"/>
          </w:rPr>
          <w:instrText xml:space="preserve"> </w:instrText>
        </w:r>
        <w:r>
          <w:instrText>HYPERLINK \l "_Toc29373450"</w:instrText>
        </w:r>
        <w:r w:rsidRPr="00313856">
          <w:rPr>
            <w:rStyle w:val="Hyperlink"/>
          </w:rPr>
          <w:instrText xml:space="preserve"> </w:instrText>
        </w:r>
        <w:r w:rsidRPr="00313856">
          <w:rPr>
            <w:rStyle w:val="Hyperlink"/>
          </w:rPr>
          <w:fldChar w:fldCharType="separate"/>
        </w:r>
        <w:r w:rsidRPr="00313856">
          <w:rPr>
            <w:rStyle w:val="Hyperlink"/>
          </w:rPr>
          <w:t>2.11</w:t>
        </w:r>
        <w:r>
          <w:rPr>
            <w:rFonts w:asciiTheme="minorHAnsi" w:eastAsiaTheme="minorEastAsia" w:hAnsiTheme="minorHAnsi" w:cstheme="minorBidi"/>
            <w:iCs w:val="0"/>
            <w:caps w:val="0"/>
            <w:sz w:val="22"/>
            <w:szCs w:val="22"/>
          </w:rPr>
          <w:tab/>
        </w:r>
        <w:r w:rsidRPr="00313856">
          <w:rPr>
            <w:rStyle w:val="Hyperlink"/>
          </w:rPr>
          <w:t>COMPLIANCE - STATE LAWS</w:t>
        </w:r>
        <w:r>
          <w:rPr>
            <w:webHidden/>
          </w:rPr>
          <w:tab/>
        </w:r>
        <w:r>
          <w:rPr>
            <w:webHidden/>
          </w:rPr>
          <w:fldChar w:fldCharType="begin"/>
        </w:r>
        <w:r>
          <w:rPr>
            <w:webHidden/>
          </w:rPr>
          <w:instrText xml:space="preserve"> PAGEREF _Toc29373450 \h </w:instrText>
        </w:r>
      </w:ins>
      <w:r>
        <w:rPr>
          <w:webHidden/>
        </w:rPr>
      </w:r>
      <w:r>
        <w:rPr>
          <w:webHidden/>
        </w:rPr>
        <w:fldChar w:fldCharType="separate"/>
      </w:r>
      <w:ins w:id="692" w:author="Griffith, Gabriella" w:date="2020-01-08T11:15:00Z">
        <w:r w:rsidR="003314CE">
          <w:rPr>
            <w:webHidden/>
          </w:rPr>
          <w:t>14</w:t>
        </w:r>
      </w:ins>
      <w:ins w:id="693" w:author="Griffith, Gabriella" w:date="2020-01-08T10:53:00Z">
        <w:r>
          <w:rPr>
            <w:webHidden/>
          </w:rPr>
          <w:fldChar w:fldCharType="end"/>
        </w:r>
        <w:r w:rsidRPr="00313856">
          <w:rPr>
            <w:rStyle w:val="Hyperlink"/>
          </w:rPr>
          <w:fldChar w:fldCharType="end"/>
        </w:r>
      </w:ins>
    </w:p>
    <w:p w14:paraId="347B33A6" w14:textId="77777777" w:rsidR="00A61B2C" w:rsidRDefault="00A61B2C">
      <w:pPr>
        <w:pStyle w:val="TOC3"/>
        <w:rPr>
          <w:ins w:id="694" w:author="Griffith, Gabriella" w:date="2020-01-08T10:53:00Z"/>
          <w:rFonts w:asciiTheme="minorHAnsi" w:eastAsiaTheme="minorEastAsia" w:hAnsiTheme="minorHAnsi" w:cstheme="minorBidi"/>
          <w:iCs w:val="0"/>
          <w:caps w:val="0"/>
          <w:sz w:val="22"/>
          <w:szCs w:val="22"/>
        </w:rPr>
      </w:pPr>
      <w:ins w:id="695" w:author="Griffith, Gabriella" w:date="2020-01-08T10:53:00Z">
        <w:r w:rsidRPr="00313856">
          <w:rPr>
            <w:rStyle w:val="Hyperlink"/>
          </w:rPr>
          <w:fldChar w:fldCharType="begin"/>
        </w:r>
        <w:r w:rsidRPr="00313856">
          <w:rPr>
            <w:rStyle w:val="Hyperlink"/>
          </w:rPr>
          <w:instrText xml:space="preserve"> </w:instrText>
        </w:r>
        <w:r>
          <w:instrText>HYPERLINK \l "_Toc29373451"</w:instrText>
        </w:r>
        <w:r w:rsidRPr="00313856">
          <w:rPr>
            <w:rStyle w:val="Hyperlink"/>
          </w:rPr>
          <w:instrText xml:space="preserve"> </w:instrText>
        </w:r>
        <w:r w:rsidRPr="00313856">
          <w:rPr>
            <w:rStyle w:val="Hyperlink"/>
          </w:rPr>
          <w:fldChar w:fldCharType="separate"/>
        </w:r>
        <w:r w:rsidRPr="00313856">
          <w:rPr>
            <w:rStyle w:val="Hyperlink"/>
          </w:rPr>
          <w:t>2.12</w:t>
        </w:r>
        <w:r>
          <w:rPr>
            <w:rFonts w:asciiTheme="minorHAnsi" w:eastAsiaTheme="minorEastAsia" w:hAnsiTheme="minorHAnsi" w:cstheme="minorBidi"/>
            <w:iCs w:val="0"/>
            <w:caps w:val="0"/>
            <w:sz w:val="22"/>
            <w:szCs w:val="22"/>
          </w:rPr>
          <w:tab/>
        </w:r>
        <w:r w:rsidRPr="00313856">
          <w:rPr>
            <w:rStyle w:val="Hyperlink"/>
          </w:rPr>
          <w:t>Warranty of no solicitation on commission or contingent fee basis</w:t>
        </w:r>
        <w:r>
          <w:rPr>
            <w:webHidden/>
          </w:rPr>
          <w:tab/>
        </w:r>
        <w:r>
          <w:rPr>
            <w:webHidden/>
          </w:rPr>
          <w:fldChar w:fldCharType="begin"/>
        </w:r>
        <w:r>
          <w:rPr>
            <w:webHidden/>
          </w:rPr>
          <w:instrText xml:space="preserve"> PAGEREF _Toc29373451 \h </w:instrText>
        </w:r>
      </w:ins>
      <w:r>
        <w:rPr>
          <w:webHidden/>
        </w:rPr>
      </w:r>
      <w:r>
        <w:rPr>
          <w:webHidden/>
        </w:rPr>
        <w:fldChar w:fldCharType="separate"/>
      </w:r>
      <w:ins w:id="696" w:author="Griffith, Gabriella" w:date="2020-01-08T11:15:00Z">
        <w:r w:rsidR="003314CE">
          <w:rPr>
            <w:webHidden/>
          </w:rPr>
          <w:t>14</w:t>
        </w:r>
      </w:ins>
      <w:ins w:id="697" w:author="Griffith, Gabriella" w:date="2020-01-08T10:53:00Z">
        <w:r>
          <w:rPr>
            <w:webHidden/>
          </w:rPr>
          <w:fldChar w:fldCharType="end"/>
        </w:r>
        <w:r w:rsidRPr="00313856">
          <w:rPr>
            <w:rStyle w:val="Hyperlink"/>
          </w:rPr>
          <w:fldChar w:fldCharType="end"/>
        </w:r>
      </w:ins>
    </w:p>
    <w:p w14:paraId="75793D3F" w14:textId="77777777" w:rsidR="00A61B2C" w:rsidRDefault="00A61B2C">
      <w:pPr>
        <w:pStyle w:val="TOC2"/>
        <w:tabs>
          <w:tab w:val="left" w:pos="720"/>
        </w:tabs>
        <w:rPr>
          <w:ins w:id="698" w:author="Griffith, Gabriella" w:date="2020-01-08T10:53:00Z"/>
          <w:rFonts w:asciiTheme="minorHAnsi" w:eastAsiaTheme="minorEastAsia" w:hAnsiTheme="minorHAnsi" w:cstheme="minorBidi"/>
          <w:caps w:val="0"/>
          <w:noProof/>
          <w:sz w:val="22"/>
          <w:szCs w:val="22"/>
        </w:rPr>
      </w:pPr>
      <w:ins w:id="699"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"_Toc29373452"</w:instrText>
        </w:r>
        <w:r w:rsidRPr="00313856">
          <w:rPr>
            <w:rStyle w:val="Hyperlink"/>
            <w:noProof/>
          </w:rPr>
          <w:instrText xml:space="preserve"> </w:instrText>
        </w:r>
        <w:r w:rsidRPr="00313856">
          <w:rPr>
            <w:rStyle w:val="Hyperlink"/>
            <w:noProof/>
          </w:rPr>
          <w:fldChar w:fldCharType="separate"/>
        </w:r>
        <w:r w:rsidRPr="00313856">
          <w:rPr>
            <w:rStyle w:val="Hyperlink"/>
            <w:noProof/>
          </w:rPr>
          <w:t>3.</w:t>
        </w:r>
        <w:r>
          <w:rPr>
            <w:rFonts w:asciiTheme="minorHAnsi" w:eastAsiaTheme="minorEastAsia" w:hAnsiTheme="minorHAnsi" w:cstheme="minorBidi"/>
            <w:caps w:val="0"/>
            <w:noProof/>
            <w:sz w:val="22"/>
            <w:szCs w:val="22"/>
          </w:rPr>
          <w:tab/>
        </w:r>
        <w:r w:rsidRPr="00313856">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_Toc29373452 \h </w:instrText>
        </w:r>
      </w:ins>
      <w:r>
        <w:rPr>
          <w:noProof/>
          <w:webHidden/>
        </w:rPr>
      </w:r>
      <w:r>
        <w:rPr>
          <w:noProof/>
          <w:webHidden/>
        </w:rPr>
        <w:fldChar w:fldCharType="separate"/>
      </w:r>
      <w:ins w:id="700" w:author="Griffith, Gabriella" w:date="2020-01-08T11:15:00Z">
        <w:r w:rsidR="003314CE">
          <w:rPr>
            <w:noProof/>
            <w:webHidden/>
          </w:rPr>
          <w:t>14</w:t>
        </w:r>
      </w:ins>
      <w:ins w:id="701" w:author="Griffith, Gabriella" w:date="2020-01-08T10:53:00Z">
        <w:r>
          <w:rPr>
            <w:noProof/>
            <w:webHidden/>
          </w:rPr>
          <w:fldChar w:fldCharType="end"/>
        </w:r>
        <w:r w:rsidRPr="00313856">
          <w:rPr>
            <w:rStyle w:val="Hyperlink"/>
            <w:noProof/>
          </w:rPr>
          <w:fldChar w:fldCharType="end"/>
        </w:r>
      </w:ins>
    </w:p>
    <w:p w14:paraId="472F80D7" w14:textId="77777777" w:rsidR="00A61B2C" w:rsidRDefault="00A61B2C">
      <w:pPr>
        <w:pStyle w:val="TOC2"/>
        <w:tabs>
          <w:tab w:val="left" w:pos="720"/>
        </w:tabs>
        <w:rPr>
          <w:ins w:id="702" w:author="Griffith, Gabriella" w:date="2020-01-08T10:53:00Z"/>
          <w:rFonts w:asciiTheme="minorHAnsi" w:eastAsiaTheme="minorEastAsia" w:hAnsiTheme="minorHAnsi" w:cstheme="minorBidi"/>
          <w:caps w:val="0"/>
          <w:noProof/>
          <w:sz w:val="22"/>
          <w:szCs w:val="22"/>
        </w:rPr>
      </w:pPr>
      <w:ins w:id="70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"_Toc29373453"</w:instrText>
        </w:r>
        <w:r w:rsidRPr="00313856">
          <w:rPr>
            <w:rStyle w:val="Hyperlink"/>
            <w:noProof/>
          </w:rPr>
          <w:instrText xml:space="preserve"> </w:instrText>
        </w:r>
        <w:r w:rsidRPr="00313856">
          <w:rPr>
            <w:rStyle w:val="Hyperlink"/>
            <w:noProof/>
          </w:rPr>
          <w:fldChar w:fldCharType="separate"/>
        </w:r>
        <w:r w:rsidRPr="00313856">
          <w:rPr>
            <w:rStyle w:val="Hyperlink"/>
            <w:noProof/>
          </w:rPr>
          <w:t>3.1</w:t>
        </w:r>
        <w:r>
          <w:rPr>
            <w:rFonts w:asciiTheme="minorHAnsi" w:eastAsiaTheme="minorEastAsia" w:hAnsiTheme="minorHAnsi" w:cstheme="minorBidi"/>
            <w:caps w:val="0"/>
            <w:noProof/>
            <w:sz w:val="22"/>
            <w:szCs w:val="22"/>
          </w:rPr>
          <w:tab/>
        </w:r>
        <w:r w:rsidRPr="00313856">
          <w:rPr>
            <w:rStyle w:val="Hyperlink"/>
            <w:noProof/>
          </w:rPr>
          <w:t>COMPLIANCE - CODES</w:t>
        </w:r>
        <w:r>
          <w:rPr>
            <w:noProof/>
            <w:webHidden/>
          </w:rPr>
          <w:tab/>
        </w:r>
        <w:r>
          <w:rPr>
            <w:noProof/>
            <w:webHidden/>
          </w:rPr>
          <w:fldChar w:fldCharType="begin"/>
        </w:r>
        <w:r>
          <w:rPr>
            <w:noProof/>
            <w:webHidden/>
          </w:rPr>
          <w:instrText xml:space="preserve"> PAGEREF _Toc29373453 \h </w:instrText>
        </w:r>
      </w:ins>
      <w:r>
        <w:rPr>
          <w:noProof/>
          <w:webHidden/>
        </w:rPr>
      </w:r>
      <w:r>
        <w:rPr>
          <w:noProof/>
          <w:webHidden/>
        </w:rPr>
        <w:fldChar w:fldCharType="separate"/>
      </w:r>
      <w:ins w:id="704" w:author="Griffith, Gabriella" w:date="2020-01-08T11:15:00Z">
        <w:r w:rsidR="003314CE">
          <w:rPr>
            <w:noProof/>
            <w:webHidden/>
          </w:rPr>
          <w:t>14</w:t>
        </w:r>
      </w:ins>
      <w:ins w:id="705" w:author="Griffith, Gabriella" w:date="2020-01-08T10:53:00Z">
        <w:r>
          <w:rPr>
            <w:noProof/>
            <w:webHidden/>
          </w:rPr>
          <w:fldChar w:fldCharType="end"/>
        </w:r>
        <w:r w:rsidRPr="00313856">
          <w:rPr>
            <w:rStyle w:val="Hyperlink"/>
            <w:noProof/>
          </w:rPr>
          <w:fldChar w:fldCharType="end"/>
        </w:r>
      </w:ins>
    </w:p>
    <w:p w14:paraId="046E81C4" w14:textId="77777777" w:rsidR="00A61B2C" w:rsidRDefault="00A61B2C">
      <w:pPr>
        <w:pStyle w:val="TOC2"/>
        <w:tabs>
          <w:tab w:val="left" w:pos="720"/>
        </w:tabs>
        <w:rPr>
          <w:ins w:id="706" w:author="Griffith, Gabriella" w:date="2020-01-08T10:53:00Z"/>
          <w:rFonts w:asciiTheme="minorHAnsi" w:eastAsiaTheme="minorEastAsia" w:hAnsiTheme="minorHAnsi" w:cstheme="minorBidi"/>
          <w:caps w:val="0"/>
          <w:noProof/>
          <w:sz w:val="22"/>
          <w:szCs w:val="22"/>
        </w:rPr>
      </w:pPr>
      <w:ins w:id="70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"_Toc29373454"</w:instrText>
        </w:r>
        <w:r w:rsidRPr="00313856">
          <w:rPr>
            <w:rStyle w:val="Hyperlink"/>
            <w:noProof/>
          </w:rPr>
          <w:instrText xml:space="preserve"> </w:instrText>
        </w:r>
        <w:r w:rsidRPr="00313856">
          <w:rPr>
            <w:rStyle w:val="Hyperlink"/>
            <w:noProof/>
          </w:rPr>
          <w:fldChar w:fldCharType="separate"/>
        </w:r>
        <w:r w:rsidRPr="00313856">
          <w:rPr>
            <w:rStyle w:val="Hyperlink"/>
            <w:noProof/>
          </w:rPr>
          <w:t>3.2</w:t>
        </w:r>
        <w:r>
          <w:rPr>
            <w:rFonts w:asciiTheme="minorHAnsi" w:eastAsiaTheme="minorEastAsia" w:hAnsiTheme="minorHAnsi" w:cstheme="minorBidi"/>
            <w:caps w:val="0"/>
            <w:noProof/>
            <w:sz w:val="22"/>
            <w:szCs w:val="22"/>
          </w:rPr>
          <w:tab/>
        </w:r>
        <w:r w:rsidRPr="00313856">
          <w:rPr>
            <w:rStyle w:val="Hyperlink"/>
            <w:noProof/>
          </w:rPr>
          <w:t>PUBLIC WORKS CONTRACTOR REGISTRATION ACT</w:t>
        </w:r>
        <w:r>
          <w:rPr>
            <w:noProof/>
            <w:webHidden/>
          </w:rPr>
          <w:tab/>
        </w:r>
        <w:r>
          <w:rPr>
            <w:noProof/>
            <w:webHidden/>
          </w:rPr>
          <w:fldChar w:fldCharType="begin"/>
        </w:r>
        <w:r>
          <w:rPr>
            <w:noProof/>
            <w:webHidden/>
          </w:rPr>
          <w:instrText xml:space="preserve"> PAGEREF _Toc29373454 \h </w:instrText>
        </w:r>
      </w:ins>
      <w:r>
        <w:rPr>
          <w:noProof/>
          <w:webHidden/>
        </w:rPr>
      </w:r>
      <w:r>
        <w:rPr>
          <w:noProof/>
          <w:webHidden/>
        </w:rPr>
        <w:fldChar w:fldCharType="separate"/>
      </w:r>
      <w:ins w:id="708" w:author="Griffith, Gabriella" w:date="2020-01-08T11:15:00Z">
        <w:r w:rsidR="003314CE">
          <w:rPr>
            <w:noProof/>
            <w:webHidden/>
          </w:rPr>
          <w:t>14</w:t>
        </w:r>
      </w:ins>
      <w:ins w:id="709" w:author="Griffith, Gabriella" w:date="2020-01-08T10:53:00Z">
        <w:r>
          <w:rPr>
            <w:noProof/>
            <w:webHidden/>
          </w:rPr>
          <w:fldChar w:fldCharType="end"/>
        </w:r>
        <w:r w:rsidRPr="00313856">
          <w:rPr>
            <w:rStyle w:val="Hyperlink"/>
            <w:noProof/>
          </w:rPr>
          <w:fldChar w:fldCharType="end"/>
        </w:r>
      </w:ins>
    </w:p>
    <w:p w14:paraId="1E74DE86" w14:textId="77777777" w:rsidR="00A61B2C" w:rsidRDefault="00A61B2C">
      <w:pPr>
        <w:pStyle w:val="TOC2"/>
        <w:tabs>
          <w:tab w:val="left" w:pos="720"/>
        </w:tabs>
        <w:rPr>
          <w:ins w:id="710" w:author="Griffith, Gabriella" w:date="2020-01-08T10:53:00Z"/>
          <w:rFonts w:asciiTheme="minorHAnsi" w:eastAsiaTheme="minorEastAsia" w:hAnsiTheme="minorHAnsi" w:cstheme="minorBidi"/>
          <w:caps w:val="0"/>
          <w:noProof/>
          <w:sz w:val="22"/>
          <w:szCs w:val="22"/>
        </w:rPr>
      </w:pPr>
      <w:ins w:id="71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"_Toc29373455"</w:instrText>
        </w:r>
        <w:r w:rsidRPr="00313856">
          <w:rPr>
            <w:rStyle w:val="Hyperlink"/>
            <w:noProof/>
          </w:rPr>
          <w:instrText xml:space="preserve"> </w:instrText>
        </w:r>
        <w:r w:rsidRPr="00313856">
          <w:rPr>
            <w:rStyle w:val="Hyperlink"/>
            <w:noProof/>
          </w:rPr>
          <w:fldChar w:fldCharType="separate"/>
        </w:r>
        <w:r w:rsidRPr="00313856">
          <w:rPr>
            <w:rStyle w:val="Hyperlink"/>
            <w:noProof/>
          </w:rPr>
          <w:t>3.3</w:t>
        </w:r>
        <w:r>
          <w:rPr>
            <w:rFonts w:asciiTheme="minorHAnsi" w:eastAsiaTheme="minorEastAsia" w:hAnsiTheme="minorHAnsi" w:cstheme="minorBidi"/>
            <w:caps w:val="0"/>
            <w:noProof/>
            <w:sz w:val="22"/>
            <w:szCs w:val="22"/>
          </w:rPr>
          <w:tab/>
        </w:r>
        <w:r w:rsidRPr="00313856">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_Toc29373455 \h </w:instrText>
        </w:r>
      </w:ins>
      <w:r>
        <w:rPr>
          <w:noProof/>
          <w:webHidden/>
        </w:rPr>
      </w:r>
      <w:r>
        <w:rPr>
          <w:noProof/>
          <w:webHidden/>
        </w:rPr>
        <w:fldChar w:fldCharType="separate"/>
      </w:r>
      <w:ins w:id="712" w:author="Griffith, Gabriella" w:date="2020-01-08T11:15:00Z">
        <w:r w:rsidR="003314CE">
          <w:rPr>
            <w:noProof/>
            <w:webHidden/>
          </w:rPr>
          <w:t>14</w:t>
        </w:r>
      </w:ins>
      <w:ins w:id="713" w:author="Griffith, Gabriella" w:date="2020-01-08T10:53:00Z">
        <w:r>
          <w:rPr>
            <w:noProof/>
            <w:webHidden/>
          </w:rPr>
          <w:fldChar w:fldCharType="end"/>
        </w:r>
        <w:r w:rsidRPr="00313856">
          <w:rPr>
            <w:rStyle w:val="Hyperlink"/>
            <w:noProof/>
          </w:rPr>
          <w:fldChar w:fldCharType="end"/>
        </w:r>
      </w:ins>
    </w:p>
    <w:p w14:paraId="04897581" w14:textId="77777777" w:rsidR="00A61B2C" w:rsidRDefault="00A61B2C">
      <w:pPr>
        <w:pStyle w:val="TOC2"/>
        <w:tabs>
          <w:tab w:val="left" w:pos="720"/>
        </w:tabs>
        <w:rPr>
          <w:ins w:id="714" w:author="Griffith, Gabriella" w:date="2020-01-08T10:53:00Z"/>
          <w:rFonts w:asciiTheme="minorHAnsi" w:eastAsiaTheme="minorEastAsia" w:hAnsiTheme="minorHAnsi" w:cstheme="minorBidi"/>
          <w:caps w:val="0"/>
          <w:noProof/>
          <w:sz w:val="22"/>
          <w:szCs w:val="22"/>
        </w:rPr>
      </w:pPr>
      <w:ins w:id="715"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"_Toc29373456"</w:instrText>
        </w:r>
        <w:r w:rsidRPr="00313856">
          <w:rPr>
            <w:rStyle w:val="Hyperlink"/>
            <w:noProof/>
          </w:rPr>
          <w:instrText xml:space="preserve"> </w:instrText>
        </w:r>
        <w:r w:rsidRPr="00313856">
          <w:rPr>
            <w:rStyle w:val="Hyperlink"/>
            <w:noProof/>
          </w:rPr>
          <w:fldChar w:fldCharType="separate"/>
        </w:r>
        <w:r w:rsidRPr="00313856">
          <w:rPr>
            <w:rStyle w:val="Hyperlink"/>
            <w:noProof/>
          </w:rPr>
          <w:t>3.4</w:t>
        </w:r>
        <w:r>
          <w:rPr>
            <w:rFonts w:asciiTheme="minorHAnsi" w:eastAsiaTheme="minorEastAsia" w:hAnsiTheme="minorHAnsi" w:cstheme="minorBidi"/>
            <w:caps w:val="0"/>
            <w:noProof/>
            <w:sz w:val="22"/>
            <w:szCs w:val="22"/>
          </w:rPr>
          <w:tab/>
        </w:r>
        <w:r w:rsidRPr="00313856">
          <w:rPr>
            <w:rStyle w:val="Hyperlink"/>
            <w:noProof/>
          </w:rPr>
          <w:t>BUILDING SERVICE</w:t>
        </w:r>
        <w:r>
          <w:rPr>
            <w:noProof/>
            <w:webHidden/>
          </w:rPr>
          <w:tab/>
        </w:r>
        <w:r>
          <w:rPr>
            <w:noProof/>
            <w:webHidden/>
          </w:rPr>
          <w:fldChar w:fldCharType="begin"/>
        </w:r>
        <w:r>
          <w:rPr>
            <w:noProof/>
            <w:webHidden/>
          </w:rPr>
          <w:instrText xml:space="preserve"> PAGEREF _Toc29373456 \h </w:instrText>
        </w:r>
      </w:ins>
      <w:r>
        <w:rPr>
          <w:noProof/>
          <w:webHidden/>
        </w:rPr>
      </w:r>
      <w:r>
        <w:rPr>
          <w:noProof/>
          <w:webHidden/>
        </w:rPr>
        <w:fldChar w:fldCharType="separate"/>
      </w:r>
      <w:ins w:id="716" w:author="Griffith, Gabriella" w:date="2020-01-08T11:15:00Z">
        <w:r w:rsidR="003314CE">
          <w:rPr>
            <w:noProof/>
            <w:webHidden/>
          </w:rPr>
          <w:t>14</w:t>
        </w:r>
      </w:ins>
      <w:ins w:id="717" w:author="Griffith, Gabriella" w:date="2020-01-08T10:53:00Z">
        <w:r>
          <w:rPr>
            <w:noProof/>
            <w:webHidden/>
          </w:rPr>
          <w:fldChar w:fldCharType="end"/>
        </w:r>
        <w:r w:rsidRPr="00313856">
          <w:rPr>
            <w:rStyle w:val="Hyperlink"/>
            <w:noProof/>
          </w:rPr>
          <w:fldChar w:fldCharType="end"/>
        </w:r>
      </w:ins>
    </w:p>
    <w:p w14:paraId="286D7988" w14:textId="77777777" w:rsidR="00A61B2C" w:rsidRDefault="00A61B2C">
      <w:pPr>
        <w:pStyle w:val="TOC2"/>
        <w:tabs>
          <w:tab w:val="left" w:pos="720"/>
        </w:tabs>
        <w:rPr>
          <w:ins w:id="718" w:author="Griffith, Gabriella" w:date="2020-01-08T10:53:00Z"/>
          <w:rFonts w:asciiTheme="minorHAnsi" w:eastAsiaTheme="minorEastAsia" w:hAnsiTheme="minorHAnsi" w:cstheme="minorBidi"/>
          <w:caps w:val="0"/>
          <w:noProof/>
          <w:sz w:val="22"/>
          <w:szCs w:val="22"/>
        </w:rPr>
      </w:pPr>
      <w:ins w:id="719"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"_Toc29373457"</w:instrText>
        </w:r>
        <w:r w:rsidRPr="00313856">
          <w:rPr>
            <w:rStyle w:val="Hyperlink"/>
            <w:noProof/>
          </w:rPr>
          <w:instrText xml:space="preserve"> </w:instrText>
        </w:r>
        <w:r w:rsidRPr="00313856">
          <w:rPr>
            <w:rStyle w:val="Hyperlink"/>
            <w:noProof/>
          </w:rPr>
          <w:fldChar w:fldCharType="separate"/>
        </w:r>
        <w:r w:rsidRPr="00313856">
          <w:rPr>
            <w:rStyle w:val="Hyperlink"/>
            <w:noProof/>
          </w:rPr>
          <w:t>3.5</w:t>
        </w:r>
        <w:r>
          <w:rPr>
            <w:rFonts w:asciiTheme="minorHAnsi" w:eastAsiaTheme="minorEastAsia" w:hAnsiTheme="minorHAnsi" w:cstheme="minorBidi"/>
            <w:caps w:val="0"/>
            <w:noProof/>
            <w:sz w:val="22"/>
            <w:szCs w:val="22"/>
          </w:rPr>
          <w:tab/>
        </w:r>
        <w:r w:rsidRPr="00313856">
          <w:rPr>
            <w:rStyle w:val="Hyperlink"/>
            <w:noProof/>
          </w:rPr>
          <w:t>THE WORKER AND COMMUNITY RIGHT TO KNOW ACT</w:t>
        </w:r>
        <w:r>
          <w:rPr>
            <w:noProof/>
            <w:webHidden/>
          </w:rPr>
          <w:tab/>
        </w:r>
        <w:r>
          <w:rPr>
            <w:noProof/>
            <w:webHidden/>
          </w:rPr>
          <w:fldChar w:fldCharType="begin"/>
        </w:r>
        <w:r>
          <w:rPr>
            <w:noProof/>
            <w:webHidden/>
          </w:rPr>
          <w:instrText xml:space="preserve"> PAGEREF _Toc29373457 \h </w:instrText>
        </w:r>
      </w:ins>
      <w:r>
        <w:rPr>
          <w:noProof/>
          <w:webHidden/>
        </w:rPr>
      </w:r>
      <w:r>
        <w:rPr>
          <w:noProof/>
          <w:webHidden/>
        </w:rPr>
        <w:fldChar w:fldCharType="separate"/>
      </w:r>
      <w:ins w:id="720" w:author="Griffith, Gabriella" w:date="2020-01-08T11:15:00Z">
        <w:r w:rsidR="003314CE">
          <w:rPr>
            <w:noProof/>
            <w:webHidden/>
          </w:rPr>
          <w:t>14</w:t>
        </w:r>
      </w:ins>
      <w:ins w:id="721" w:author="Griffith, Gabriella" w:date="2020-01-08T10:53:00Z">
        <w:r>
          <w:rPr>
            <w:noProof/>
            <w:webHidden/>
          </w:rPr>
          <w:fldChar w:fldCharType="end"/>
        </w:r>
        <w:r w:rsidRPr="00313856">
          <w:rPr>
            <w:rStyle w:val="Hyperlink"/>
            <w:noProof/>
          </w:rPr>
          <w:fldChar w:fldCharType="end"/>
        </w:r>
      </w:ins>
    </w:p>
    <w:p w14:paraId="0ADC1B92" w14:textId="77777777" w:rsidR="00A61B2C" w:rsidRDefault="00A61B2C">
      <w:pPr>
        <w:pStyle w:val="TOC2"/>
        <w:tabs>
          <w:tab w:val="left" w:pos="720"/>
        </w:tabs>
        <w:rPr>
          <w:ins w:id="722" w:author="Griffith, Gabriella" w:date="2020-01-08T10:53:00Z"/>
          <w:rFonts w:asciiTheme="minorHAnsi" w:eastAsiaTheme="minorEastAsia" w:hAnsiTheme="minorHAnsi" w:cstheme="minorBidi"/>
          <w:caps w:val="0"/>
          <w:noProof/>
          <w:sz w:val="22"/>
          <w:szCs w:val="22"/>
        </w:rPr>
      </w:pPr>
      <w:ins w:id="72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"_Toc29373458"</w:instrText>
        </w:r>
        <w:r w:rsidRPr="00313856">
          <w:rPr>
            <w:rStyle w:val="Hyperlink"/>
            <w:noProof/>
          </w:rPr>
          <w:instrText xml:space="preserve"> </w:instrText>
        </w:r>
        <w:r w:rsidRPr="00313856">
          <w:rPr>
            <w:rStyle w:val="Hyperlink"/>
            <w:noProof/>
          </w:rPr>
          <w:fldChar w:fldCharType="separate"/>
        </w:r>
        <w:r w:rsidRPr="00313856">
          <w:rPr>
            <w:rStyle w:val="Hyperlink"/>
            <w:noProof/>
          </w:rPr>
          <w:t>3.6</w:t>
        </w:r>
        <w:r>
          <w:rPr>
            <w:rFonts w:asciiTheme="minorHAnsi" w:eastAsiaTheme="minorEastAsia" w:hAnsiTheme="minorHAnsi" w:cstheme="minorBidi"/>
            <w:caps w:val="0"/>
            <w:noProof/>
            <w:sz w:val="22"/>
            <w:szCs w:val="22"/>
          </w:rPr>
          <w:tab/>
        </w:r>
        <w:r w:rsidRPr="00313856">
          <w:rPr>
            <w:rStyle w:val="Hyperlink"/>
            <w:noProof/>
          </w:rPr>
          <w:t>SERVICE PERFORMANCE WITHIN U.S.</w:t>
        </w:r>
        <w:r>
          <w:rPr>
            <w:noProof/>
            <w:webHidden/>
          </w:rPr>
          <w:tab/>
        </w:r>
        <w:r>
          <w:rPr>
            <w:noProof/>
            <w:webHidden/>
          </w:rPr>
          <w:fldChar w:fldCharType="begin"/>
        </w:r>
        <w:r>
          <w:rPr>
            <w:noProof/>
            <w:webHidden/>
          </w:rPr>
          <w:instrText xml:space="preserve"> PAGEREF _Toc29373458 \h </w:instrText>
        </w:r>
      </w:ins>
      <w:r>
        <w:rPr>
          <w:noProof/>
          <w:webHidden/>
        </w:rPr>
      </w:r>
      <w:r>
        <w:rPr>
          <w:noProof/>
          <w:webHidden/>
        </w:rPr>
        <w:fldChar w:fldCharType="separate"/>
      </w:r>
      <w:ins w:id="724" w:author="Griffith, Gabriella" w:date="2020-01-08T11:15:00Z">
        <w:r w:rsidR="003314CE">
          <w:rPr>
            <w:noProof/>
            <w:webHidden/>
          </w:rPr>
          <w:t>14</w:t>
        </w:r>
      </w:ins>
      <w:ins w:id="725" w:author="Griffith, Gabriella" w:date="2020-01-08T10:53:00Z">
        <w:r>
          <w:rPr>
            <w:noProof/>
            <w:webHidden/>
          </w:rPr>
          <w:fldChar w:fldCharType="end"/>
        </w:r>
        <w:r w:rsidRPr="00313856">
          <w:rPr>
            <w:rStyle w:val="Hyperlink"/>
            <w:noProof/>
          </w:rPr>
          <w:fldChar w:fldCharType="end"/>
        </w:r>
      </w:ins>
    </w:p>
    <w:p w14:paraId="391A5641" w14:textId="77777777" w:rsidR="00A61B2C" w:rsidRDefault="00A61B2C">
      <w:pPr>
        <w:pStyle w:val="TOC2"/>
        <w:tabs>
          <w:tab w:val="left" w:pos="720"/>
        </w:tabs>
        <w:rPr>
          <w:ins w:id="726" w:author="Griffith, Gabriella" w:date="2020-01-08T10:53:00Z"/>
          <w:rFonts w:asciiTheme="minorHAnsi" w:eastAsiaTheme="minorEastAsia" w:hAnsiTheme="minorHAnsi" w:cstheme="minorBidi"/>
          <w:caps w:val="0"/>
          <w:noProof/>
          <w:sz w:val="22"/>
          <w:szCs w:val="22"/>
        </w:rPr>
      </w:pPr>
      <w:ins w:id="72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"_Toc29373459"</w:instrText>
        </w:r>
        <w:r w:rsidRPr="00313856">
          <w:rPr>
            <w:rStyle w:val="Hyperlink"/>
            <w:noProof/>
          </w:rPr>
          <w:instrText xml:space="preserve"> </w:instrText>
        </w:r>
        <w:r w:rsidRPr="00313856">
          <w:rPr>
            <w:rStyle w:val="Hyperlink"/>
            <w:noProof/>
          </w:rPr>
          <w:fldChar w:fldCharType="separate"/>
        </w:r>
        <w:r w:rsidRPr="00313856">
          <w:rPr>
            <w:rStyle w:val="Hyperlink"/>
            <w:noProof/>
          </w:rPr>
          <w:t>3.7</w:t>
        </w:r>
        <w:r>
          <w:rPr>
            <w:rFonts w:asciiTheme="minorHAnsi" w:eastAsiaTheme="minorEastAsia" w:hAnsiTheme="minorHAnsi" w:cstheme="minorBidi"/>
            <w:caps w:val="0"/>
            <w:noProof/>
            <w:sz w:val="22"/>
            <w:szCs w:val="22"/>
          </w:rPr>
          <w:tab/>
        </w:r>
        <w:r w:rsidRPr="00313856">
          <w:rPr>
            <w:rStyle w:val="Hyperlink"/>
            <w:noProof/>
          </w:rPr>
          <w:t>BUY AMERICAN</w:t>
        </w:r>
        <w:r>
          <w:rPr>
            <w:noProof/>
            <w:webHidden/>
          </w:rPr>
          <w:tab/>
        </w:r>
        <w:r>
          <w:rPr>
            <w:noProof/>
            <w:webHidden/>
          </w:rPr>
          <w:fldChar w:fldCharType="begin"/>
        </w:r>
        <w:r>
          <w:rPr>
            <w:noProof/>
            <w:webHidden/>
          </w:rPr>
          <w:instrText xml:space="preserve"> PAGEREF _Toc29373459 \h </w:instrText>
        </w:r>
      </w:ins>
      <w:r>
        <w:rPr>
          <w:noProof/>
          <w:webHidden/>
        </w:rPr>
      </w:r>
      <w:r>
        <w:rPr>
          <w:noProof/>
          <w:webHidden/>
        </w:rPr>
        <w:fldChar w:fldCharType="separate"/>
      </w:r>
      <w:ins w:id="728" w:author="Griffith, Gabriella" w:date="2020-01-08T11:15:00Z">
        <w:r w:rsidR="003314CE">
          <w:rPr>
            <w:noProof/>
            <w:webHidden/>
          </w:rPr>
          <w:t>14</w:t>
        </w:r>
      </w:ins>
      <w:ins w:id="729" w:author="Griffith, Gabriella" w:date="2020-01-08T10:53:00Z">
        <w:r>
          <w:rPr>
            <w:noProof/>
            <w:webHidden/>
          </w:rPr>
          <w:fldChar w:fldCharType="end"/>
        </w:r>
        <w:r w:rsidRPr="00313856">
          <w:rPr>
            <w:rStyle w:val="Hyperlink"/>
            <w:noProof/>
          </w:rPr>
          <w:fldChar w:fldCharType="end"/>
        </w:r>
      </w:ins>
    </w:p>
    <w:p w14:paraId="426BC784" w14:textId="77777777" w:rsidR="00A61B2C" w:rsidRDefault="00A61B2C">
      <w:pPr>
        <w:pStyle w:val="TOC2"/>
        <w:tabs>
          <w:tab w:val="left" w:pos="720"/>
        </w:tabs>
        <w:rPr>
          <w:ins w:id="730" w:author="Griffith, Gabriella" w:date="2020-01-08T10:53:00Z"/>
          <w:rFonts w:asciiTheme="minorHAnsi" w:eastAsiaTheme="minorEastAsia" w:hAnsiTheme="minorHAnsi" w:cstheme="minorBidi"/>
          <w:caps w:val="0"/>
          <w:noProof/>
          <w:sz w:val="22"/>
          <w:szCs w:val="22"/>
        </w:rPr>
      </w:pPr>
      <w:ins w:id="73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"_Toc29373460"</w:instrText>
        </w:r>
        <w:r w:rsidRPr="00313856">
          <w:rPr>
            <w:rStyle w:val="Hyperlink"/>
            <w:noProof/>
          </w:rPr>
          <w:instrText xml:space="preserve"> </w:instrText>
        </w:r>
        <w:r w:rsidRPr="00313856">
          <w:rPr>
            <w:rStyle w:val="Hyperlink"/>
            <w:noProof/>
          </w:rPr>
          <w:fldChar w:fldCharType="separate"/>
        </w:r>
        <w:r w:rsidRPr="00313856">
          <w:rPr>
            <w:rStyle w:val="Hyperlink"/>
            <w:noProof/>
          </w:rPr>
          <w:t>4.</w:t>
        </w:r>
        <w:r>
          <w:rPr>
            <w:rFonts w:asciiTheme="minorHAnsi" w:eastAsiaTheme="minorEastAsia" w:hAnsiTheme="minorHAnsi" w:cstheme="minorBidi"/>
            <w:caps w:val="0"/>
            <w:noProof/>
            <w:sz w:val="22"/>
            <w:szCs w:val="22"/>
          </w:rPr>
          <w:tab/>
        </w:r>
        <w:r w:rsidRPr="00313856">
          <w:rPr>
            <w:rStyle w:val="Hyperlink"/>
            <w:noProof/>
          </w:rPr>
          <w:t>INDEMNIFICATION AND INSURANCE</w:t>
        </w:r>
        <w:r>
          <w:rPr>
            <w:noProof/>
            <w:webHidden/>
          </w:rPr>
          <w:tab/>
        </w:r>
        <w:r>
          <w:rPr>
            <w:noProof/>
            <w:webHidden/>
          </w:rPr>
          <w:fldChar w:fldCharType="begin"/>
        </w:r>
        <w:r>
          <w:rPr>
            <w:noProof/>
            <w:webHidden/>
          </w:rPr>
          <w:instrText xml:space="preserve"> PAGEREF _Toc29373460 \h </w:instrText>
        </w:r>
      </w:ins>
      <w:r>
        <w:rPr>
          <w:noProof/>
          <w:webHidden/>
        </w:rPr>
      </w:r>
      <w:r>
        <w:rPr>
          <w:noProof/>
          <w:webHidden/>
        </w:rPr>
        <w:fldChar w:fldCharType="separate"/>
      </w:r>
      <w:ins w:id="732" w:author="Griffith, Gabriella" w:date="2020-01-08T11:15:00Z">
        <w:r w:rsidR="003314CE">
          <w:rPr>
            <w:noProof/>
            <w:webHidden/>
          </w:rPr>
          <w:t>14</w:t>
        </w:r>
      </w:ins>
      <w:ins w:id="733" w:author="Griffith, Gabriella" w:date="2020-01-08T10:53:00Z">
        <w:r>
          <w:rPr>
            <w:noProof/>
            <w:webHidden/>
          </w:rPr>
          <w:fldChar w:fldCharType="end"/>
        </w:r>
        <w:r w:rsidRPr="00313856">
          <w:rPr>
            <w:rStyle w:val="Hyperlink"/>
            <w:noProof/>
          </w:rPr>
          <w:fldChar w:fldCharType="end"/>
        </w:r>
      </w:ins>
    </w:p>
    <w:p w14:paraId="3BD1ECDE" w14:textId="77777777" w:rsidR="00A61B2C" w:rsidRDefault="00A61B2C">
      <w:pPr>
        <w:pStyle w:val="TOC2"/>
        <w:tabs>
          <w:tab w:val="left" w:pos="720"/>
        </w:tabs>
        <w:rPr>
          <w:ins w:id="734" w:author="Griffith, Gabriella" w:date="2020-01-08T10:53:00Z"/>
          <w:rFonts w:asciiTheme="minorHAnsi" w:eastAsiaTheme="minorEastAsia" w:hAnsiTheme="minorHAnsi" w:cstheme="minorBidi"/>
          <w:caps w:val="0"/>
          <w:noProof/>
          <w:sz w:val="22"/>
          <w:szCs w:val="22"/>
        </w:rPr>
      </w:pPr>
      <w:ins w:id="735"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"_Toc29373461"</w:instrText>
        </w:r>
        <w:r w:rsidRPr="00313856">
          <w:rPr>
            <w:rStyle w:val="Hyperlink"/>
            <w:noProof/>
          </w:rPr>
          <w:instrText xml:space="preserve"> </w:instrText>
        </w:r>
        <w:r w:rsidRPr="00313856">
          <w:rPr>
            <w:rStyle w:val="Hyperlink"/>
            <w:noProof/>
          </w:rPr>
          <w:fldChar w:fldCharType="separate"/>
        </w:r>
        <w:r w:rsidRPr="00313856">
          <w:rPr>
            <w:rStyle w:val="Hyperlink"/>
            <w:noProof/>
          </w:rPr>
          <w:t>4.1</w:t>
        </w:r>
        <w:r>
          <w:rPr>
            <w:rFonts w:asciiTheme="minorHAnsi" w:eastAsiaTheme="minorEastAsia" w:hAnsiTheme="minorHAnsi" w:cstheme="minorBidi"/>
            <w:caps w:val="0"/>
            <w:noProof/>
            <w:sz w:val="22"/>
            <w:szCs w:val="22"/>
          </w:rPr>
          <w:tab/>
        </w:r>
        <w:r w:rsidRPr="00313856">
          <w:rPr>
            <w:rStyle w:val="Hyperlink"/>
            <w:noProof/>
          </w:rPr>
          <w:t>INDEMNIFICATION</w:t>
        </w:r>
        <w:r>
          <w:rPr>
            <w:noProof/>
            <w:webHidden/>
          </w:rPr>
          <w:tab/>
        </w:r>
        <w:r>
          <w:rPr>
            <w:noProof/>
            <w:webHidden/>
          </w:rPr>
          <w:fldChar w:fldCharType="begin"/>
        </w:r>
        <w:r>
          <w:rPr>
            <w:noProof/>
            <w:webHidden/>
          </w:rPr>
          <w:instrText xml:space="preserve"> PAGEREF _Toc29373461 \h </w:instrText>
        </w:r>
      </w:ins>
      <w:r>
        <w:rPr>
          <w:noProof/>
          <w:webHidden/>
        </w:rPr>
      </w:r>
      <w:r>
        <w:rPr>
          <w:noProof/>
          <w:webHidden/>
        </w:rPr>
        <w:fldChar w:fldCharType="separate"/>
      </w:r>
      <w:ins w:id="736" w:author="Griffith, Gabriella" w:date="2020-01-08T11:15:00Z">
        <w:r w:rsidR="003314CE">
          <w:rPr>
            <w:noProof/>
            <w:webHidden/>
          </w:rPr>
          <w:t>14</w:t>
        </w:r>
      </w:ins>
      <w:ins w:id="737" w:author="Griffith, Gabriella" w:date="2020-01-08T10:53:00Z">
        <w:r>
          <w:rPr>
            <w:noProof/>
            <w:webHidden/>
          </w:rPr>
          <w:fldChar w:fldCharType="end"/>
        </w:r>
        <w:r w:rsidRPr="00313856">
          <w:rPr>
            <w:rStyle w:val="Hyperlink"/>
            <w:noProof/>
          </w:rPr>
          <w:fldChar w:fldCharType="end"/>
        </w:r>
      </w:ins>
    </w:p>
    <w:p w14:paraId="7F78D949" w14:textId="77777777" w:rsidR="00A61B2C" w:rsidRDefault="00A61B2C">
      <w:pPr>
        <w:pStyle w:val="TOC2"/>
        <w:tabs>
          <w:tab w:val="left" w:pos="720"/>
        </w:tabs>
        <w:rPr>
          <w:ins w:id="738" w:author="Griffith, Gabriella" w:date="2020-01-08T10:53:00Z"/>
          <w:rFonts w:asciiTheme="minorHAnsi" w:eastAsiaTheme="minorEastAsia" w:hAnsiTheme="minorHAnsi" w:cstheme="minorBidi"/>
          <w:caps w:val="0"/>
          <w:noProof/>
          <w:sz w:val="22"/>
          <w:szCs w:val="22"/>
        </w:rPr>
      </w:pPr>
      <w:ins w:id="739"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"_Toc29373462"</w:instrText>
        </w:r>
        <w:r w:rsidRPr="00313856">
          <w:rPr>
            <w:rStyle w:val="Hyperlink"/>
            <w:noProof/>
          </w:rPr>
          <w:instrText xml:space="preserve"> </w:instrText>
        </w:r>
        <w:r w:rsidRPr="00313856">
          <w:rPr>
            <w:rStyle w:val="Hyperlink"/>
            <w:noProof/>
          </w:rPr>
          <w:fldChar w:fldCharType="separate"/>
        </w:r>
        <w:r w:rsidRPr="00313856">
          <w:rPr>
            <w:rStyle w:val="Hyperlink"/>
            <w:noProof/>
          </w:rPr>
          <w:t>4.2</w:t>
        </w:r>
        <w:r>
          <w:rPr>
            <w:rFonts w:asciiTheme="minorHAnsi" w:eastAsiaTheme="minorEastAsia" w:hAnsiTheme="minorHAnsi" w:cstheme="minorBidi"/>
            <w:caps w:val="0"/>
            <w:noProof/>
            <w:sz w:val="22"/>
            <w:szCs w:val="22"/>
          </w:rPr>
          <w:tab/>
        </w:r>
        <w:r w:rsidRPr="00313856">
          <w:rPr>
            <w:rStyle w:val="Hyperlink"/>
            <w:noProof/>
          </w:rPr>
          <w:t>INSURANCE</w:t>
        </w:r>
        <w:r>
          <w:rPr>
            <w:noProof/>
            <w:webHidden/>
          </w:rPr>
          <w:tab/>
        </w:r>
        <w:r>
          <w:rPr>
            <w:noProof/>
            <w:webHidden/>
          </w:rPr>
          <w:fldChar w:fldCharType="begin"/>
        </w:r>
        <w:r>
          <w:rPr>
            <w:noProof/>
            <w:webHidden/>
          </w:rPr>
          <w:instrText xml:space="preserve"> PAGEREF _Toc29373462 \h </w:instrText>
        </w:r>
      </w:ins>
      <w:r>
        <w:rPr>
          <w:noProof/>
          <w:webHidden/>
        </w:rPr>
      </w:r>
      <w:r>
        <w:rPr>
          <w:noProof/>
          <w:webHidden/>
        </w:rPr>
        <w:fldChar w:fldCharType="separate"/>
      </w:r>
      <w:ins w:id="740" w:author="Griffith, Gabriella" w:date="2020-01-08T11:15:00Z">
        <w:r w:rsidR="003314CE">
          <w:rPr>
            <w:noProof/>
            <w:webHidden/>
          </w:rPr>
          <w:t>14</w:t>
        </w:r>
      </w:ins>
      <w:ins w:id="741" w:author="Griffith, Gabriella" w:date="2020-01-08T10:53:00Z">
        <w:r>
          <w:rPr>
            <w:noProof/>
            <w:webHidden/>
          </w:rPr>
          <w:fldChar w:fldCharType="end"/>
        </w:r>
        <w:r w:rsidRPr="00313856">
          <w:rPr>
            <w:rStyle w:val="Hyperlink"/>
            <w:noProof/>
          </w:rPr>
          <w:fldChar w:fldCharType="end"/>
        </w:r>
      </w:ins>
    </w:p>
    <w:p w14:paraId="5A34C126" w14:textId="77777777" w:rsidR="00A61B2C" w:rsidRDefault="00A61B2C">
      <w:pPr>
        <w:pStyle w:val="TOC2"/>
        <w:tabs>
          <w:tab w:val="left" w:pos="720"/>
        </w:tabs>
        <w:rPr>
          <w:ins w:id="742" w:author="Griffith, Gabriella" w:date="2020-01-08T10:53:00Z"/>
          <w:rFonts w:asciiTheme="minorHAnsi" w:eastAsiaTheme="minorEastAsia" w:hAnsiTheme="minorHAnsi" w:cstheme="minorBidi"/>
          <w:caps w:val="0"/>
          <w:noProof/>
          <w:sz w:val="22"/>
          <w:szCs w:val="22"/>
        </w:rPr>
      </w:pPr>
      <w:ins w:id="74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"_Toc29373463"</w:instrText>
        </w:r>
        <w:r w:rsidRPr="00313856">
          <w:rPr>
            <w:rStyle w:val="Hyperlink"/>
            <w:noProof/>
          </w:rPr>
          <w:instrText xml:space="preserve"> </w:instrText>
        </w:r>
        <w:r w:rsidRPr="00313856">
          <w:rPr>
            <w:rStyle w:val="Hyperlink"/>
            <w:noProof/>
          </w:rPr>
          <w:fldChar w:fldCharType="separate"/>
        </w:r>
        <w:r w:rsidRPr="00313856">
          <w:rPr>
            <w:rStyle w:val="Hyperlink"/>
            <w:noProof/>
          </w:rPr>
          <w:t>5.</w:t>
        </w:r>
        <w:r>
          <w:rPr>
            <w:rFonts w:asciiTheme="minorHAnsi" w:eastAsiaTheme="minorEastAsia" w:hAnsiTheme="minorHAnsi" w:cstheme="minorBidi"/>
            <w:caps w:val="0"/>
            <w:noProof/>
            <w:sz w:val="22"/>
            <w:szCs w:val="22"/>
          </w:rPr>
          <w:tab/>
        </w:r>
        <w:r w:rsidRPr="00313856">
          <w:rPr>
            <w:rStyle w:val="Hyperlink"/>
            <w:noProof/>
          </w:rPr>
          <w:t>TERMS GOVERNING ALL CONTRACTS</w:t>
        </w:r>
        <w:r>
          <w:rPr>
            <w:noProof/>
            <w:webHidden/>
          </w:rPr>
          <w:tab/>
        </w:r>
        <w:r>
          <w:rPr>
            <w:noProof/>
            <w:webHidden/>
          </w:rPr>
          <w:fldChar w:fldCharType="begin"/>
        </w:r>
        <w:r>
          <w:rPr>
            <w:noProof/>
            <w:webHidden/>
          </w:rPr>
          <w:instrText xml:space="preserve"> PAGEREF _Toc29373463 \h </w:instrText>
        </w:r>
      </w:ins>
      <w:r>
        <w:rPr>
          <w:noProof/>
          <w:webHidden/>
        </w:rPr>
      </w:r>
      <w:r>
        <w:rPr>
          <w:noProof/>
          <w:webHidden/>
        </w:rPr>
        <w:fldChar w:fldCharType="separate"/>
      </w:r>
      <w:ins w:id="744" w:author="Griffith, Gabriella" w:date="2020-01-08T11:15:00Z">
        <w:r w:rsidR="003314CE">
          <w:rPr>
            <w:noProof/>
            <w:webHidden/>
          </w:rPr>
          <w:t>14</w:t>
        </w:r>
      </w:ins>
      <w:ins w:id="745" w:author="Griffith, Gabriella" w:date="2020-01-08T10:53:00Z">
        <w:r>
          <w:rPr>
            <w:noProof/>
            <w:webHidden/>
          </w:rPr>
          <w:fldChar w:fldCharType="end"/>
        </w:r>
        <w:r w:rsidRPr="00313856">
          <w:rPr>
            <w:rStyle w:val="Hyperlink"/>
            <w:noProof/>
          </w:rPr>
          <w:fldChar w:fldCharType="end"/>
        </w:r>
      </w:ins>
    </w:p>
    <w:p w14:paraId="34E2C3EB" w14:textId="77777777" w:rsidR="00A61B2C" w:rsidRDefault="00A61B2C">
      <w:pPr>
        <w:pStyle w:val="TOC2"/>
        <w:tabs>
          <w:tab w:val="left" w:pos="720"/>
        </w:tabs>
        <w:rPr>
          <w:ins w:id="746" w:author="Griffith, Gabriella" w:date="2020-01-08T10:53:00Z"/>
          <w:rFonts w:asciiTheme="minorHAnsi" w:eastAsiaTheme="minorEastAsia" w:hAnsiTheme="minorHAnsi" w:cstheme="minorBidi"/>
          <w:caps w:val="0"/>
          <w:noProof/>
          <w:sz w:val="22"/>
          <w:szCs w:val="22"/>
        </w:rPr>
      </w:pPr>
      <w:ins w:id="74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"_Toc29373464"</w:instrText>
        </w:r>
        <w:r w:rsidRPr="00313856">
          <w:rPr>
            <w:rStyle w:val="Hyperlink"/>
            <w:noProof/>
          </w:rPr>
          <w:instrText xml:space="preserve"> </w:instrText>
        </w:r>
        <w:r w:rsidRPr="00313856">
          <w:rPr>
            <w:rStyle w:val="Hyperlink"/>
            <w:noProof/>
          </w:rPr>
          <w:fldChar w:fldCharType="separate"/>
        </w:r>
        <w:r w:rsidRPr="00313856">
          <w:rPr>
            <w:rStyle w:val="Hyperlink"/>
            <w:noProof/>
          </w:rPr>
          <w:t>5.1</w:t>
        </w:r>
        <w:r>
          <w:rPr>
            <w:rFonts w:asciiTheme="minorHAnsi" w:eastAsiaTheme="minorEastAsia" w:hAnsiTheme="minorHAnsi" w:cstheme="minorBidi"/>
            <w:caps w:val="0"/>
            <w:noProof/>
            <w:sz w:val="22"/>
            <w:szCs w:val="22"/>
          </w:rPr>
          <w:tab/>
        </w:r>
        <w:r w:rsidRPr="00313856">
          <w:rPr>
            <w:rStyle w:val="Hyperlink"/>
            <w:noProof/>
          </w:rPr>
          <w:t>CONTRACTOR IS INDEPENDENT CONTRACTOR</w:t>
        </w:r>
        <w:r>
          <w:rPr>
            <w:noProof/>
            <w:webHidden/>
          </w:rPr>
          <w:tab/>
        </w:r>
        <w:r>
          <w:rPr>
            <w:noProof/>
            <w:webHidden/>
          </w:rPr>
          <w:fldChar w:fldCharType="begin"/>
        </w:r>
        <w:r>
          <w:rPr>
            <w:noProof/>
            <w:webHidden/>
          </w:rPr>
          <w:instrText xml:space="preserve"> PAGEREF _Toc29373464 \h </w:instrText>
        </w:r>
      </w:ins>
      <w:r>
        <w:rPr>
          <w:noProof/>
          <w:webHidden/>
        </w:rPr>
      </w:r>
      <w:r>
        <w:rPr>
          <w:noProof/>
          <w:webHidden/>
        </w:rPr>
        <w:fldChar w:fldCharType="separate"/>
      </w:r>
      <w:ins w:id="748" w:author="Griffith, Gabriella" w:date="2020-01-08T11:15:00Z">
        <w:r w:rsidR="003314CE">
          <w:rPr>
            <w:noProof/>
            <w:webHidden/>
          </w:rPr>
          <w:t>14</w:t>
        </w:r>
      </w:ins>
      <w:ins w:id="749" w:author="Griffith, Gabriella" w:date="2020-01-08T10:53:00Z">
        <w:r>
          <w:rPr>
            <w:noProof/>
            <w:webHidden/>
          </w:rPr>
          <w:fldChar w:fldCharType="end"/>
        </w:r>
        <w:r w:rsidRPr="00313856">
          <w:rPr>
            <w:rStyle w:val="Hyperlink"/>
            <w:noProof/>
          </w:rPr>
          <w:fldChar w:fldCharType="end"/>
        </w:r>
      </w:ins>
    </w:p>
    <w:p w14:paraId="7A82E489" w14:textId="77777777" w:rsidR="00A61B2C" w:rsidRDefault="00A61B2C">
      <w:pPr>
        <w:pStyle w:val="TOC2"/>
        <w:tabs>
          <w:tab w:val="left" w:pos="720"/>
        </w:tabs>
        <w:rPr>
          <w:ins w:id="750" w:author="Griffith, Gabriella" w:date="2020-01-08T10:53:00Z"/>
          <w:rFonts w:asciiTheme="minorHAnsi" w:eastAsiaTheme="minorEastAsia" w:hAnsiTheme="minorHAnsi" w:cstheme="minorBidi"/>
          <w:caps w:val="0"/>
          <w:noProof/>
          <w:sz w:val="22"/>
          <w:szCs w:val="22"/>
        </w:rPr>
      </w:pPr>
      <w:ins w:id="75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"_Toc29373465"</w:instrText>
        </w:r>
        <w:r w:rsidRPr="00313856">
          <w:rPr>
            <w:rStyle w:val="Hyperlink"/>
            <w:noProof/>
          </w:rPr>
          <w:instrText xml:space="preserve"> </w:instrText>
        </w:r>
        <w:r w:rsidRPr="00313856">
          <w:rPr>
            <w:rStyle w:val="Hyperlink"/>
            <w:noProof/>
          </w:rPr>
          <w:fldChar w:fldCharType="separate"/>
        </w:r>
        <w:r w:rsidRPr="00313856">
          <w:rPr>
            <w:rStyle w:val="Hyperlink"/>
            <w:noProof/>
          </w:rPr>
          <w:t>5.2</w:t>
        </w:r>
        <w:r>
          <w:rPr>
            <w:rFonts w:asciiTheme="minorHAnsi" w:eastAsiaTheme="minorEastAsia" w:hAnsiTheme="minorHAnsi" w:cstheme="minorBidi"/>
            <w:caps w:val="0"/>
            <w:noProof/>
            <w:sz w:val="22"/>
            <w:szCs w:val="22"/>
          </w:rPr>
          <w:tab/>
        </w:r>
        <w:r w:rsidRPr="00313856">
          <w:rPr>
            <w:rStyle w:val="Hyperlink"/>
            <w:noProof/>
          </w:rPr>
          <w:t>CONTRACT AMOUNT</w:t>
        </w:r>
        <w:r>
          <w:rPr>
            <w:noProof/>
            <w:webHidden/>
          </w:rPr>
          <w:tab/>
        </w:r>
        <w:r>
          <w:rPr>
            <w:noProof/>
            <w:webHidden/>
          </w:rPr>
          <w:fldChar w:fldCharType="begin"/>
        </w:r>
        <w:r>
          <w:rPr>
            <w:noProof/>
            <w:webHidden/>
          </w:rPr>
          <w:instrText xml:space="preserve"> PAGEREF _Toc29373465 \h </w:instrText>
        </w:r>
      </w:ins>
      <w:r>
        <w:rPr>
          <w:noProof/>
          <w:webHidden/>
        </w:rPr>
      </w:r>
      <w:r>
        <w:rPr>
          <w:noProof/>
          <w:webHidden/>
        </w:rPr>
        <w:fldChar w:fldCharType="separate"/>
      </w:r>
      <w:ins w:id="752" w:author="Griffith, Gabriella" w:date="2020-01-08T11:15:00Z">
        <w:r w:rsidR="003314CE">
          <w:rPr>
            <w:noProof/>
            <w:webHidden/>
          </w:rPr>
          <w:t>14</w:t>
        </w:r>
      </w:ins>
      <w:ins w:id="753" w:author="Griffith, Gabriella" w:date="2020-01-08T10:53:00Z">
        <w:r>
          <w:rPr>
            <w:noProof/>
            <w:webHidden/>
          </w:rPr>
          <w:fldChar w:fldCharType="end"/>
        </w:r>
        <w:r w:rsidRPr="00313856">
          <w:rPr>
            <w:rStyle w:val="Hyperlink"/>
            <w:noProof/>
          </w:rPr>
          <w:fldChar w:fldCharType="end"/>
        </w:r>
      </w:ins>
    </w:p>
    <w:p w14:paraId="0A8657A1" w14:textId="77777777" w:rsidR="00A61B2C" w:rsidRDefault="00A61B2C">
      <w:pPr>
        <w:pStyle w:val="TOC2"/>
        <w:tabs>
          <w:tab w:val="left" w:pos="720"/>
        </w:tabs>
        <w:rPr>
          <w:ins w:id="754" w:author="Griffith, Gabriella" w:date="2020-01-08T10:53:00Z"/>
          <w:rFonts w:asciiTheme="minorHAnsi" w:eastAsiaTheme="minorEastAsia" w:hAnsiTheme="minorHAnsi" w:cstheme="minorBidi"/>
          <w:caps w:val="0"/>
          <w:noProof/>
          <w:sz w:val="22"/>
          <w:szCs w:val="22"/>
        </w:rPr>
      </w:pPr>
      <w:ins w:id="755"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"_Toc29373466"</w:instrText>
        </w:r>
        <w:r w:rsidRPr="00313856">
          <w:rPr>
            <w:rStyle w:val="Hyperlink"/>
            <w:noProof/>
          </w:rPr>
          <w:instrText xml:space="preserve"> </w:instrText>
        </w:r>
        <w:r w:rsidRPr="00313856">
          <w:rPr>
            <w:rStyle w:val="Hyperlink"/>
            <w:noProof/>
          </w:rPr>
          <w:fldChar w:fldCharType="separate"/>
        </w:r>
        <w:r w:rsidRPr="00313856">
          <w:rPr>
            <w:rStyle w:val="Hyperlink"/>
            <w:noProof/>
          </w:rPr>
          <w:t>5.3</w:t>
        </w:r>
        <w:r>
          <w:rPr>
            <w:rFonts w:asciiTheme="minorHAnsi" w:eastAsiaTheme="minorEastAsia" w:hAnsiTheme="minorHAnsi" w:cstheme="minorBidi"/>
            <w:caps w:val="0"/>
            <w:noProof/>
            <w:sz w:val="22"/>
            <w:szCs w:val="22"/>
          </w:rPr>
          <w:tab/>
        </w:r>
        <w:r w:rsidRPr="00313856">
          <w:rPr>
            <w:rStyle w:val="Hyperlink"/>
            <w:noProof/>
          </w:rPr>
          <w:t>CONTRACT TERM AND EXTENSION OPTION</w:t>
        </w:r>
        <w:r>
          <w:rPr>
            <w:noProof/>
            <w:webHidden/>
          </w:rPr>
          <w:tab/>
        </w:r>
        <w:r>
          <w:rPr>
            <w:noProof/>
            <w:webHidden/>
          </w:rPr>
          <w:fldChar w:fldCharType="begin"/>
        </w:r>
        <w:r>
          <w:rPr>
            <w:noProof/>
            <w:webHidden/>
          </w:rPr>
          <w:instrText xml:space="preserve"> PAGEREF _Toc29373466 \h </w:instrText>
        </w:r>
      </w:ins>
      <w:r>
        <w:rPr>
          <w:noProof/>
          <w:webHidden/>
        </w:rPr>
      </w:r>
      <w:r>
        <w:rPr>
          <w:noProof/>
          <w:webHidden/>
        </w:rPr>
        <w:fldChar w:fldCharType="separate"/>
      </w:r>
      <w:ins w:id="756" w:author="Griffith, Gabriella" w:date="2020-01-08T11:15:00Z">
        <w:r w:rsidR="003314CE">
          <w:rPr>
            <w:noProof/>
            <w:webHidden/>
          </w:rPr>
          <w:t>14</w:t>
        </w:r>
      </w:ins>
      <w:ins w:id="757" w:author="Griffith, Gabriella" w:date="2020-01-08T10:53:00Z">
        <w:r>
          <w:rPr>
            <w:noProof/>
            <w:webHidden/>
          </w:rPr>
          <w:fldChar w:fldCharType="end"/>
        </w:r>
        <w:r w:rsidRPr="00313856">
          <w:rPr>
            <w:rStyle w:val="Hyperlink"/>
            <w:noProof/>
          </w:rPr>
          <w:fldChar w:fldCharType="end"/>
        </w:r>
      </w:ins>
    </w:p>
    <w:p w14:paraId="5EDC78B4" w14:textId="77777777" w:rsidR="00A61B2C" w:rsidRDefault="00A61B2C">
      <w:pPr>
        <w:pStyle w:val="TOC2"/>
        <w:tabs>
          <w:tab w:val="left" w:pos="720"/>
        </w:tabs>
        <w:rPr>
          <w:ins w:id="758" w:author="Griffith, Gabriella" w:date="2020-01-08T10:53:00Z"/>
          <w:rFonts w:asciiTheme="minorHAnsi" w:eastAsiaTheme="minorEastAsia" w:hAnsiTheme="minorHAnsi" w:cstheme="minorBidi"/>
          <w:caps w:val="0"/>
          <w:noProof/>
          <w:sz w:val="22"/>
          <w:szCs w:val="22"/>
        </w:rPr>
      </w:pPr>
      <w:ins w:id="759"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"_Toc29373467"</w:instrText>
        </w:r>
        <w:r w:rsidRPr="00313856">
          <w:rPr>
            <w:rStyle w:val="Hyperlink"/>
            <w:noProof/>
          </w:rPr>
          <w:instrText xml:space="preserve"> </w:instrText>
        </w:r>
        <w:r w:rsidRPr="00313856">
          <w:rPr>
            <w:rStyle w:val="Hyperlink"/>
            <w:noProof/>
          </w:rPr>
          <w:fldChar w:fldCharType="separate"/>
        </w:r>
        <w:r w:rsidRPr="00313856">
          <w:rPr>
            <w:rStyle w:val="Hyperlink"/>
            <w:noProof/>
          </w:rPr>
          <w:t>5.4</w:t>
        </w:r>
        <w:r>
          <w:rPr>
            <w:rFonts w:asciiTheme="minorHAnsi" w:eastAsiaTheme="minorEastAsia" w:hAnsiTheme="minorHAnsi" w:cstheme="minorBidi"/>
            <w:caps w:val="0"/>
            <w:noProof/>
            <w:sz w:val="22"/>
            <w:szCs w:val="22"/>
          </w:rPr>
          <w:tab/>
        </w:r>
        <w:r w:rsidRPr="00313856">
          <w:rPr>
            <w:rStyle w:val="Hyperlink"/>
            <w:noProof/>
          </w:rPr>
          <w:t>STATE’S OPTION TO REDUCE SCOPE OF WORK</w:t>
        </w:r>
        <w:r>
          <w:rPr>
            <w:noProof/>
            <w:webHidden/>
          </w:rPr>
          <w:tab/>
        </w:r>
        <w:r>
          <w:rPr>
            <w:noProof/>
            <w:webHidden/>
          </w:rPr>
          <w:fldChar w:fldCharType="begin"/>
        </w:r>
        <w:r>
          <w:rPr>
            <w:noProof/>
            <w:webHidden/>
          </w:rPr>
          <w:instrText xml:space="preserve"> PAGEREF _Toc29373467 \h </w:instrText>
        </w:r>
      </w:ins>
      <w:r>
        <w:rPr>
          <w:noProof/>
          <w:webHidden/>
        </w:rPr>
      </w:r>
      <w:r>
        <w:rPr>
          <w:noProof/>
          <w:webHidden/>
        </w:rPr>
        <w:fldChar w:fldCharType="separate"/>
      </w:r>
      <w:ins w:id="760" w:author="Griffith, Gabriella" w:date="2020-01-08T11:15:00Z">
        <w:r w:rsidR="003314CE">
          <w:rPr>
            <w:noProof/>
            <w:webHidden/>
          </w:rPr>
          <w:t>14</w:t>
        </w:r>
      </w:ins>
      <w:ins w:id="761" w:author="Griffith, Gabriella" w:date="2020-01-08T10:53:00Z">
        <w:r>
          <w:rPr>
            <w:noProof/>
            <w:webHidden/>
          </w:rPr>
          <w:fldChar w:fldCharType="end"/>
        </w:r>
        <w:r w:rsidRPr="00313856">
          <w:rPr>
            <w:rStyle w:val="Hyperlink"/>
            <w:noProof/>
          </w:rPr>
          <w:fldChar w:fldCharType="end"/>
        </w:r>
      </w:ins>
    </w:p>
    <w:p w14:paraId="4B0F7A97" w14:textId="77777777" w:rsidR="00A61B2C" w:rsidRDefault="00A61B2C">
      <w:pPr>
        <w:pStyle w:val="TOC2"/>
        <w:tabs>
          <w:tab w:val="left" w:pos="720"/>
        </w:tabs>
        <w:rPr>
          <w:ins w:id="762" w:author="Griffith, Gabriella" w:date="2020-01-08T10:53:00Z"/>
          <w:rFonts w:asciiTheme="minorHAnsi" w:eastAsiaTheme="minorEastAsia" w:hAnsiTheme="minorHAnsi" w:cstheme="minorBidi"/>
          <w:caps w:val="0"/>
          <w:noProof/>
          <w:sz w:val="22"/>
          <w:szCs w:val="22"/>
        </w:rPr>
      </w:pPr>
      <w:ins w:id="76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"_Toc29373468"</w:instrText>
        </w:r>
        <w:r w:rsidRPr="00313856">
          <w:rPr>
            <w:rStyle w:val="Hyperlink"/>
            <w:noProof/>
          </w:rPr>
          <w:instrText xml:space="preserve"> </w:instrText>
        </w:r>
        <w:r w:rsidRPr="00313856">
          <w:rPr>
            <w:rStyle w:val="Hyperlink"/>
            <w:noProof/>
          </w:rPr>
          <w:fldChar w:fldCharType="separate"/>
        </w:r>
        <w:r w:rsidRPr="00313856">
          <w:rPr>
            <w:rStyle w:val="Hyperlink"/>
            <w:noProof/>
          </w:rPr>
          <w:t>5.5</w:t>
        </w:r>
        <w:r>
          <w:rPr>
            <w:rFonts w:asciiTheme="minorHAnsi" w:eastAsiaTheme="minorEastAsia" w:hAnsiTheme="minorHAnsi" w:cstheme="minorBidi"/>
            <w:caps w:val="0"/>
            <w:noProof/>
            <w:sz w:val="22"/>
            <w:szCs w:val="22"/>
          </w:rPr>
          <w:tab/>
        </w:r>
        <w:r w:rsidRPr="00313856">
          <w:rPr>
            <w:rStyle w:val="Hyperlink"/>
            <w:noProof/>
          </w:rPr>
          <w:t>CHANGE IN LAW</w:t>
        </w:r>
        <w:r>
          <w:rPr>
            <w:noProof/>
            <w:webHidden/>
          </w:rPr>
          <w:tab/>
        </w:r>
        <w:r>
          <w:rPr>
            <w:noProof/>
            <w:webHidden/>
          </w:rPr>
          <w:fldChar w:fldCharType="begin"/>
        </w:r>
        <w:r>
          <w:rPr>
            <w:noProof/>
            <w:webHidden/>
          </w:rPr>
          <w:instrText xml:space="preserve"> PAGEREF _Toc29373468 \h </w:instrText>
        </w:r>
      </w:ins>
      <w:r>
        <w:rPr>
          <w:noProof/>
          <w:webHidden/>
        </w:rPr>
      </w:r>
      <w:r>
        <w:rPr>
          <w:noProof/>
          <w:webHidden/>
        </w:rPr>
        <w:fldChar w:fldCharType="separate"/>
      </w:r>
      <w:ins w:id="764" w:author="Griffith, Gabriella" w:date="2020-01-08T11:15:00Z">
        <w:r w:rsidR="003314CE">
          <w:rPr>
            <w:noProof/>
            <w:webHidden/>
          </w:rPr>
          <w:t>14</w:t>
        </w:r>
      </w:ins>
      <w:ins w:id="765" w:author="Griffith, Gabriella" w:date="2020-01-08T10:53:00Z">
        <w:r>
          <w:rPr>
            <w:noProof/>
            <w:webHidden/>
          </w:rPr>
          <w:fldChar w:fldCharType="end"/>
        </w:r>
        <w:r w:rsidRPr="00313856">
          <w:rPr>
            <w:rStyle w:val="Hyperlink"/>
            <w:noProof/>
          </w:rPr>
          <w:fldChar w:fldCharType="end"/>
        </w:r>
      </w:ins>
    </w:p>
    <w:p w14:paraId="2BDECD98" w14:textId="77777777" w:rsidR="00A61B2C" w:rsidRDefault="00A61B2C">
      <w:pPr>
        <w:pStyle w:val="TOC2"/>
        <w:tabs>
          <w:tab w:val="left" w:pos="720"/>
        </w:tabs>
        <w:rPr>
          <w:ins w:id="766" w:author="Griffith, Gabriella" w:date="2020-01-08T10:53:00Z"/>
          <w:rFonts w:asciiTheme="minorHAnsi" w:eastAsiaTheme="minorEastAsia" w:hAnsiTheme="minorHAnsi" w:cstheme="minorBidi"/>
          <w:caps w:val="0"/>
          <w:noProof/>
          <w:sz w:val="22"/>
          <w:szCs w:val="22"/>
        </w:rPr>
      </w:pPr>
      <w:ins w:id="76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"_Toc29373469"</w:instrText>
        </w:r>
        <w:r w:rsidRPr="00313856">
          <w:rPr>
            <w:rStyle w:val="Hyperlink"/>
            <w:noProof/>
          </w:rPr>
          <w:instrText xml:space="preserve"> </w:instrText>
        </w:r>
        <w:r w:rsidRPr="00313856">
          <w:rPr>
            <w:rStyle w:val="Hyperlink"/>
            <w:noProof/>
          </w:rPr>
          <w:fldChar w:fldCharType="separate"/>
        </w:r>
        <w:r w:rsidRPr="00313856">
          <w:rPr>
            <w:rStyle w:val="Hyperlink"/>
            <w:noProof/>
          </w:rPr>
          <w:t>5.6</w:t>
        </w:r>
        <w:r>
          <w:rPr>
            <w:rFonts w:asciiTheme="minorHAnsi" w:eastAsiaTheme="minorEastAsia" w:hAnsiTheme="minorHAnsi" w:cstheme="minorBidi"/>
            <w:caps w:val="0"/>
            <w:noProof/>
            <w:sz w:val="22"/>
            <w:szCs w:val="22"/>
          </w:rPr>
          <w:tab/>
        </w:r>
        <w:r w:rsidRPr="00313856">
          <w:rPr>
            <w:rStyle w:val="Hyperlink"/>
            <w:noProof/>
          </w:rPr>
          <w:t>SUSPENSION OF WORK</w:t>
        </w:r>
        <w:r>
          <w:rPr>
            <w:noProof/>
            <w:webHidden/>
          </w:rPr>
          <w:tab/>
        </w:r>
        <w:r>
          <w:rPr>
            <w:noProof/>
            <w:webHidden/>
          </w:rPr>
          <w:fldChar w:fldCharType="begin"/>
        </w:r>
        <w:r>
          <w:rPr>
            <w:noProof/>
            <w:webHidden/>
          </w:rPr>
          <w:instrText xml:space="preserve"> PAGEREF _Toc29373469 \h </w:instrText>
        </w:r>
      </w:ins>
      <w:r>
        <w:rPr>
          <w:noProof/>
          <w:webHidden/>
        </w:rPr>
      </w:r>
      <w:r>
        <w:rPr>
          <w:noProof/>
          <w:webHidden/>
        </w:rPr>
        <w:fldChar w:fldCharType="separate"/>
      </w:r>
      <w:ins w:id="768" w:author="Griffith, Gabriella" w:date="2020-01-08T11:15:00Z">
        <w:r w:rsidR="003314CE">
          <w:rPr>
            <w:noProof/>
            <w:webHidden/>
          </w:rPr>
          <w:t>14</w:t>
        </w:r>
      </w:ins>
      <w:ins w:id="769" w:author="Griffith, Gabriella" w:date="2020-01-08T10:53:00Z">
        <w:r>
          <w:rPr>
            <w:noProof/>
            <w:webHidden/>
          </w:rPr>
          <w:fldChar w:fldCharType="end"/>
        </w:r>
        <w:r w:rsidRPr="00313856">
          <w:rPr>
            <w:rStyle w:val="Hyperlink"/>
            <w:noProof/>
          </w:rPr>
          <w:fldChar w:fldCharType="end"/>
        </w:r>
      </w:ins>
    </w:p>
    <w:p w14:paraId="1D8218C9" w14:textId="77777777" w:rsidR="00A61B2C" w:rsidRDefault="00A61B2C">
      <w:pPr>
        <w:pStyle w:val="TOC2"/>
        <w:tabs>
          <w:tab w:val="left" w:pos="720"/>
        </w:tabs>
        <w:rPr>
          <w:ins w:id="770" w:author="Griffith, Gabriella" w:date="2020-01-08T10:53:00Z"/>
          <w:rFonts w:asciiTheme="minorHAnsi" w:eastAsiaTheme="minorEastAsia" w:hAnsiTheme="minorHAnsi" w:cstheme="minorBidi"/>
          <w:caps w:val="0"/>
          <w:noProof/>
          <w:sz w:val="22"/>
          <w:szCs w:val="22"/>
        </w:rPr>
      </w:pPr>
      <w:ins w:id="77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"_Toc29373470"</w:instrText>
        </w:r>
        <w:r w:rsidRPr="00313856">
          <w:rPr>
            <w:rStyle w:val="Hyperlink"/>
            <w:noProof/>
          </w:rPr>
          <w:instrText xml:space="preserve"> </w:instrText>
        </w:r>
        <w:r w:rsidRPr="00313856">
          <w:rPr>
            <w:rStyle w:val="Hyperlink"/>
            <w:noProof/>
          </w:rPr>
          <w:fldChar w:fldCharType="separate"/>
        </w:r>
        <w:r w:rsidRPr="00313856">
          <w:rPr>
            <w:rStyle w:val="Hyperlink"/>
            <w:noProof/>
          </w:rPr>
          <w:t>5.7</w:t>
        </w:r>
        <w:r>
          <w:rPr>
            <w:rFonts w:asciiTheme="minorHAnsi" w:eastAsiaTheme="minorEastAsia" w:hAnsiTheme="minorHAnsi" w:cstheme="minorBidi"/>
            <w:caps w:val="0"/>
            <w:noProof/>
            <w:sz w:val="22"/>
            <w:szCs w:val="22"/>
          </w:rPr>
          <w:tab/>
        </w:r>
        <w:r w:rsidRPr="00313856">
          <w:rPr>
            <w:rStyle w:val="Hyperlink"/>
            <w:noProof/>
          </w:rPr>
          <w:t>TERMINATION OF CONTRACT</w:t>
        </w:r>
        <w:r>
          <w:rPr>
            <w:noProof/>
            <w:webHidden/>
          </w:rPr>
          <w:tab/>
        </w:r>
        <w:r>
          <w:rPr>
            <w:noProof/>
            <w:webHidden/>
          </w:rPr>
          <w:fldChar w:fldCharType="begin"/>
        </w:r>
        <w:r>
          <w:rPr>
            <w:noProof/>
            <w:webHidden/>
          </w:rPr>
          <w:instrText xml:space="preserve"> PAGEREF _Toc29373470 \h </w:instrText>
        </w:r>
      </w:ins>
      <w:r>
        <w:rPr>
          <w:noProof/>
          <w:webHidden/>
        </w:rPr>
      </w:r>
      <w:r>
        <w:rPr>
          <w:noProof/>
          <w:webHidden/>
        </w:rPr>
        <w:fldChar w:fldCharType="separate"/>
      </w:r>
      <w:ins w:id="772" w:author="Griffith, Gabriella" w:date="2020-01-08T11:15:00Z">
        <w:r w:rsidR="003314CE">
          <w:rPr>
            <w:noProof/>
            <w:webHidden/>
          </w:rPr>
          <w:t>14</w:t>
        </w:r>
      </w:ins>
      <w:ins w:id="773" w:author="Griffith, Gabriella" w:date="2020-01-08T10:53:00Z">
        <w:r>
          <w:rPr>
            <w:noProof/>
            <w:webHidden/>
          </w:rPr>
          <w:fldChar w:fldCharType="end"/>
        </w:r>
        <w:r w:rsidRPr="00313856">
          <w:rPr>
            <w:rStyle w:val="Hyperlink"/>
            <w:noProof/>
          </w:rPr>
          <w:fldChar w:fldCharType="end"/>
        </w:r>
      </w:ins>
    </w:p>
    <w:p w14:paraId="22FDA552" w14:textId="77777777" w:rsidR="00A61B2C" w:rsidRDefault="00A61B2C">
      <w:pPr>
        <w:pStyle w:val="TOC2"/>
        <w:tabs>
          <w:tab w:val="left" w:pos="720"/>
        </w:tabs>
        <w:rPr>
          <w:ins w:id="774" w:author="Griffith, Gabriella" w:date="2020-01-08T10:53:00Z"/>
          <w:rFonts w:asciiTheme="minorHAnsi" w:eastAsiaTheme="minorEastAsia" w:hAnsiTheme="minorHAnsi" w:cstheme="minorBidi"/>
          <w:caps w:val="0"/>
          <w:noProof/>
          <w:sz w:val="22"/>
          <w:szCs w:val="22"/>
        </w:rPr>
      </w:pPr>
      <w:ins w:id="775"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"_Toc29373471"</w:instrText>
        </w:r>
        <w:r w:rsidRPr="00313856">
          <w:rPr>
            <w:rStyle w:val="Hyperlink"/>
            <w:noProof/>
          </w:rPr>
          <w:instrText xml:space="preserve"> </w:instrText>
        </w:r>
        <w:r w:rsidRPr="00313856">
          <w:rPr>
            <w:rStyle w:val="Hyperlink"/>
            <w:noProof/>
          </w:rPr>
          <w:fldChar w:fldCharType="separate"/>
        </w:r>
        <w:r w:rsidRPr="00313856">
          <w:rPr>
            <w:rStyle w:val="Hyperlink"/>
            <w:noProof/>
          </w:rPr>
          <w:t>5.8</w:t>
        </w:r>
        <w:r>
          <w:rPr>
            <w:rFonts w:asciiTheme="minorHAnsi" w:eastAsiaTheme="minorEastAsia" w:hAnsiTheme="minorHAnsi" w:cstheme="minorBidi"/>
            <w:caps w:val="0"/>
            <w:noProof/>
            <w:sz w:val="22"/>
            <w:szCs w:val="22"/>
          </w:rPr>
          <w:tab/>
        </w:r>
        <w:r w:rsidRPr="00313856">
          <w:rPr>
            <w:rStyle w:val="Hyperlink"/>
            <w:noProof/>
          </w:rPr>
          <w:t>SUBCONTRACTING OR ASSIGNMENT</w:t>
        </w:r>
        <w:r>
          <w:rPr>
            <w:noProof/>
            <w:webHidden/>
          </w:rPr>
          <w:tab/>
        </w:r>
        <w:r>
          <w:rPr>
            <w:noProof/>
            <w:webHidden/>
          </w:rPr>
          <w:fldChar w:fldCharType="begin"/>
        </w:r>
        <w:r>
          <w:rPr>
            <w:noProof/>
            <w:webHidden/>
          </w:rPr>
          <w:instrText xml:space="preserve"> PAGEREF _Toc29373471 \h </w:instrText>
        </w:r>
      </w:ins>
      <w:r>
        <w:rPr>
          <w:noProof/>
          <w:webHidden/>
        </w:rPr>
      </w:r>
      <w:r>
        <w:rPr>
          <w:noProof/>
          <w:webHidden/>
        </w:rPr>
        <w:fldChar w:fldCharType="separate"/>
      </w:r>
      <w:ins w:id="776" w:author="Griffith, Gabriella" w:date="2020-01-08T11:15:00Z">
        <w:r w:rsidR="003314CE">
          <w:rPr>
            <w:noProof/>
            <w:webHidden/>
          </w:rPr>
          <w:t>14</w:t>
        </w:r>
      </w:ins>
      <w:ins w:id="777" w:author="Griffith, Gabriella" w:date="2020-01-08T10:53:00Z">
        <w:r>
          <w:rPr>
            <w:noProof/>
            <w:webHidden/>
          </w:rPr>
          <w:fldChar w:fldCharType="end"/>
        </w:r>
        <w:r w:rsidRPr="00313856">
          <w:rPr>
            <w:rStyle w:val="Hyperlink"/>
            <w:noProof/>
          </w:rPr>
          <w:fldChar w:fldCharType="end"/>
        </w:r>
      </w:ins>
    </w:p>
    <w:p w14:paraId="77BC0D82" w14:textId="77777777" w:rsidR="00A61B2C" w:rsidRDefault="00A61B2C">
      <w:pPr>
        <w:pStyle w:val="TOC2"/>
        <w:tabs>
          <w:tab w:val="left" w:pos="720"/>
        </w:tabs>
        <w:rPr>
          <w:ins w:id="778" w:author="Griffith, Gabriella" w:date="2020-01-08T10:53:00Z"/>
          <w:rFonts w:asciiTheme="minorHAnsi" w:eastAsiaTheme="minorEastAsia" w:hAnsiTheme="minorHAnsi" w:cstheme="minorBidi"/>
          <w:caps w:val="0"/>
          <w:noProof/>
          <w:sz w:val="22"/>
          <w:szCs w:val="22"/>
        </w:rPr>
      </w:pPr>
      <w:ins w:id="779"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"_Toc29373472"</w:instrText>
        </w:r>
        <w:r w:rsidRPr="00313856">
          <w:rPr>
            <w:rStyle w:val="Hyperlink"/>
            <w:noProof/>
          </w:rPr>
          <w:instrText xml:space="preserve"> </w:instrText>
        </w:r>
        <w:r w:rsidRPr="00313856">
          <w:rPr>
            <w:rStyle w:val="Hyperlink"/>
            <w:noProof/>
          </w:rPr>
          <w:fldChar w:fldCharType="separate"/>
        </w:r>
        <w:r w:rsidRPr="00313856">
          <w:rPr>
            <w:rStyle w:val="Hyperlink"/>
            <w:noProof/>
          </w:rPr>
          <w:t>5.9</w:t>
        </w:r>
        <w:r>
          <w:rPr>
            <w:rFonts w:asciiTheme="minorHAnsi" w:eastAsiaTheme="minorEastAsia" w:hAnsiTheme="minorHAnsi" w:cstheme="minorBidi"/>
            <w:caps w:val="0"/>
            <w:noProof/>
            <w:sz w:val="22"/>
            <w:szCs w:val="22"/>
          </w:rPr>
          <w:tab/>
        </w:r>
        <w:r w:rsidRPr="00313856">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_Toc29373472 \h </w:instrText>
        </w:r>
      </w:ins>
      <w:r>
        <w:rPr>
          <w:noProof/>
          <w:webHidden/>
        </w:rPr>
      </w:r>
      <w:r>
        <w:rPr>
          <w:noProof/>
          <w:webHidden/>
        </w:rPr>
        <w:fldChar w:fldCharType="separate"/>
      </w:r>
      <w:ins w:id="780" w:author="Griffith, Gabriella" w:date="2020-01-08T11:15:00Z">
        <w:r w:rsidR="003314CE">
          <w:rPr>
            <w:noProof/>
            <w:webHidden/>
          </w:rPr>
          <w:t>14</w:t>
        </w:r>
      </w:ins>
      <w:ins w:id="781" w:author="Griffith, Gabriella" w:date="2020-01-08T10:53:00Z">
        <w:r>
          <w:rPr>
            <w:noProof/>
            <w:webHidden/>
          </w:rPr>
          <w:fldChar w:fldCharType="end"/>
        </w:r>
        <w:r w:rsidRPr="00313856">
          <w:rPr>
            <w:rStyle w:val="Hyperlink"/>
            <w:noProof/>
          </w:rPr>
          <w:fldChar w:fldCharType="end"/>
        </w:r>
      </w:ins>
    </w:p>
    <w:p w14:paraId="045F2273" w14:textId="77777777" w:rsidR="00A61B2C" w:rsidRDefault="00A61B2C">
      <w:pPr>
        <w:pStyle w:val="TOC2"/>
        <w:tabs>
          <w:tab w:val="left" w:pos="1200"/>
        </w:tabs>
        <w:rPr>
          <w:ins w:id="782" w:author="Griffith, Gabriella" w:date="2020-01-08T10:53:00Z"/>
          <w:rFonts w:asciiTheme="minorHAnsi" w:eastAsiaTheme="minorEastAsia" w:hAnsiTheme="minorHAnsi" w:cstheme="minorBidi"/>
          <w:caps w:val="0"/>
          <w:noProof/>
          <w:sz w:val="22"/>
          <w:szCs w:val="22"/>
        </w:rPr>
      </w:pPr>
      <w:ins w:id="78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"_Toc29373473"</w:instrText>
        </w:r>
        <w:r w:rsidRPr="00313856">
          <w:rPr>
            <w:rStyle w:val="Hyperlink"/>
            <w:noProof/>
          </w:rPr>
          <w:instrText xml:space="preserve"> </w:instrText>
        </w:r>
        <w:r w:rsidRPr="00313856">
          <w:rPr>
            <w:rStyle w:val="Hyperlink"/>
            <w:noProof/>
          </w:rPr>
          <w:fldChar w:fldCharType="separate"/>
        </w:r>
        <w:r w:rsidRPr="00313856">
          <w:rPr>
            <w:rStyle w:val="Hyperlink"/>
            <w:noProof/>
          </w:rPr>
          <w:t>5.10</w:t>
        </w:r>
        <w:r>
          <w:rPr>
            <w:rFonts w:asciiTheme="minorHAnsi" w:eastAsiaTheme="minorEastAsia" w:hAnsiTheme="minorHAnsi" w:cstheme="minorBidi"/>
            <w:caps w:val="0"/>
            <w:noProof/>
            <w:sz w:val="22"/>
            <w:szCs w:val="22"/>
          </w:rPr>
          <w:tab/>
        </w:r>
        <w:r w:rsidRPr="00313856">
          <w:rPr>
            <w:rStyle w:val="Hyperlink"/>
            <w:noProof/>
          </w:rPr>
          <w:t>MERGERS, ACQUISITIONS</w:t>
        </w:r>
        <w:r>
          <w:rPr>
            <w:noProof/>
            <w:webHidden/>
          </w:rPr>
          <w:tab/>
        </w:r>
        <w:r>
          <w:rPr>
            <w:noProof/>
            <w:webHidden/>
          </w:rPr>
          <w:fldChar w:fldCharType="begin"/>
        </w:r>
        <w:r>
          <w:rPr>
            <w:noProof/>
            <w:webHidden/>
          </w:rPr>
          <w:instrText xml:space="preserve"> PAGEREF _Toc29373473 \h </w:instrText>
        </w:r>
      </w:ins>
      <w:r>
        <w:rPr>
          <w:noProof/>
          <w:webHidden/>
        </w:rPr>
      </w:r>
      <w:r>
        <w:rPr>
          <w:noProof/>
          <w:webHidden/>
        </w:rPr>
        <w:fldChar w:fldCharType="separate"/>
      </w:r>
      <w:ins w:id="784" w:author="Griffith, Gabriella" w:date="2020-01-08T11:15:00Z">
        <w:r w:rsidR="003314CE">
          <w:rPr>
            <w:noProof/>
            <w:webHidden/>
          </w:rPr>
          <w:t>14</w:t>
        </w:r>
      </w:ins>
      <w:ins w:id="785" w:author="Griffith, Gabriella" w:date="2020-01-08T10:53:00Z">
        <w:r>
          <w:rPr>
            <w:noProof/>
            <w:webHidden/>
          </w:rPr>
          <w:fldChar w:fldCharType="end"/>
        </w:r>
        <w:r w:rsidRPr="00313856">
          <w:rPr>
            <w:rStyle w:val="Hyperlink"/>
            <w:noProof/>
          </w:rPr>
          <w:fldChar w:fldCharType="end"/>
        </w:r>
      </w:ins>
    </w:p>
    <w:p w14:paraId="50B950BF" w14:textId="77777777" w:rsidR="00A61B2C" w:rsidRDefault="00A61B2C">
      <w:pPr>
        <w:pStyle w:val="TOC2"/>
        <w:tabs>
          <w:tab w:val="left" w:pos="1200"/>
        </w:tabs>
        <w:rPr>
          <w:ins w:id="786" w:author="Griffith, Gabriella" w:date="2020-01-08T10:53:00Z"/>
          <w:rFonts w:asciiTheme="minorHAnsi" w:eastAsiaTheme="minorEastAsia" w:hAnsiTheme="minorHAnsi" w:cstheme="minorBidi"/>
          <w:caps w:val="0"/>
          <w:noProof/>
          <w:sz w:val="22"/>
          <w:szCs w:val="22"/>
        </w:rPr>
      </w:pPr>
      <w:ins w:id="78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"_Toc29373474"</w:instrText>
        </w:r>
        <w:r w:rsidRPr="00313856">
          <w:rPr>
            <w:rStyle w:val="Hyperlink"/>
            <w:noProof/>
          </w:rPr>
          <w:instrText xml:space="preserve"> </w:instrText>
        </w:r>
        <w:r w:rsidRPr="00313856">
          <w:rPr>
            <w:rStyle w:val="Hyperlink"/>
            <w:noProof/>
          </w:rPr>
          <w:fldChar w:fldCharType="separate"/>
        </w:r>
        <w:r w:rsidRPr="00313856">
          <w:rPr>
            <w:rStyle w:val="Hyperlink"/>
            <w:noProof/>
          </w:rPr>
          <w:t>5.11</w:t>
        </w:r>
        <w:r>
          <w:rPr>
            <w:rFonts w:asciiTheme="minorHAnsi" w:eastAsiaTheme="minorEastAsia" w:hAnsiTheme="minorHAnsi" w:cstheme="minorBidi"/>
            <w:caps w:val="0"/>
            <w:noProof/>
            <w:sz w:val="22"/>
            <w:szCs w:val="22"/>
          </w:rPr>
          <w:tab/>
        </w:r>
        <w:r w:rsidRPr="00313856">
          <w:rPr>
            <w:rStyle w:val="Hyperlink"/>
            <w:noProof/>
          </w:rPr>
          <w:t>PERFORMANCE GUARANTEE OF CONTRACTOR</w:t>
        </w:r>
        <w:r>
          <w:rPr>
            <w:noProof/>
            <w:webHidden/>
          </w:rPr>
          <w:tab/>
        </w:r>
        <w:r>
          <w:rPr>
            <w:noProof/>
            <w:webHidden/>
          </w:rPr>
          <w:fldChar w:fldCharType="begin"/>
        </w:r>
        <w:r>
          <w:rPr>
            <w:noProof/>
            <w:webHidden/>
          </w:rPr>
          <w:instrText xml:space="preserve"> PAGEREF _Toc29373474 \h </w:instrText>
        </w:r>
      </w:ins>
      <w:r>
        <w:rPr>
          <w:noProof/>
          <w:webHidden/>
        </w:rPr>
      </w:r>
      <w:r>
        <w:rPr>
          <w:noProof/>
          <w:webHidden/>
        </w:rPr>
        <w:fldChar w:fldCharType="separate"/>
      </w:r>
      <w:ins w:id="788" w:author="Griffith, Gabriella" w:date="2020-01-08T11:15:00Z">
        <w:r w:rsidR="003314CE">
          <w:rPr>
            <w:noProof/>
            <w:webHidden/>
          </w:rPr>
          <w:t>14</w:t>
        </w:r>
      </w:ins>
      <w:ins w:id="789" w:author="Griffith, Gabriella" w:date="2020-01-08T10:53:00Z">
        <w:r>
          <w:rPr>
            <w:noProof/>
            <w:webHidden/>
          </w:rPr>
          <w:fldChar w:fldCharType="end"/>
        </w:r>
        <w:r w:rsidRPr="00313856">
          <w:rPr>
            <w:rStyle w:val="Hyperlink"/>
            <w:noProof/>
          </w:rPr>
          <w:fldChar w:fldCharType="end"/>
        </w:r>
      </w:ins>
    </w:p>
    <w:p w14:paraId="705B875A" w14:textId="77777777" w:rsidR="00A61B2C" w:rsidRDefault="00A61B2C">
      <w:pPr>
        <w:pStyle w:val="TOC2"/>
        <w:tabs>
          <w:tab w:val="left" w:pos="1200"/>
        </w:tabs>
        <w:rPr>
          <w:ins w:id="790" w:author="Griffith, Gabriella" w:date="2020-01-08T10:53:00Z"/>
          <w:rFonts w:asciiTheme="minorHAnsi" w:eastAsiaTheme="minorEastAsia" w:hAnsiTheme="minorHAnsi" w:cstheme="minorBidi"/>
          <w:caps w:val="0"/>
          <w:noProof/>
          <w:sz w:val="22"/>
          <w:szCs w:val="22"/>
        </w:rPr>
      </w:pPr>
      <w:ins w:id="79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"_Toc29373475"</w:instrText>
        </w:r>
        <w:r w:rsidRPr="00313856">
          <w:rPr>
            <w:rStyle w:val="Hyperlink"/>
            <w:noProof/>
          </w:rPr>
          <w:instrText xml:space="preserve"> </w:instrText>
        </w:r>
        <w:r w:rsidRPr="00313856">
          <w:rPr>
            <w:rStyle w:val="Hyperlink"/>
            <w:noProof/>
          </w:rPr>
          <w:fldChar w:fldCharType="separate"/>
        </w:r>
        <w:r w:rsidRPr="00313856">
          <w:rPr>
            <w:rStyle w:val="Hyperlink"/>
            <w:noProof/>
          </w:rPr>
          <w:t>5.12</w:t>
        </w:r>
        <w:r>
          <w:rPr>
            <w:rFonts w:asciiTheme="minorHAnsi" w:eastAsiaTheme="minorEastAsia" w:hAnsiTheme="minorHAnsi" w:cstheme="minorBidi"/>
            <w:caps w:val="0"/>
            <w:noProof/>
            <w:sz w:val="22"/>
            <w:szCs w:val="22"/>
          </w:rPr>
          <w:tab/>
        </w:r>
        <w:r w:rsidRPr="00313856">
          <w:rPr>
            <w:rStyle w:val="Hyperlink"/>
            <w:noProof/>
          </w:rPr>
          <w:t>DELIVERY REQUIREMENTS</w:t>
        </w:r>
        <w:r>
          <w:rPr>
            <w:noProof/>
            <w:webHidden/>
          </w:rPr>
          <w:tab/>
        </w:r>
        <w:r>
          <w:rPr>
            <w:noProof/>
            <w:webHidden/>
          </w:rPr>
          <w:fldChar w:fldCharType="begin"/>
        </w:r>
        <w:r>
          <w:rPr>
            <w:noProof/>
            <w:webHidden/>
          </w:rPr>
          <w:instrText xml:space="preserve"> PAGEREF _Toc29373475 \h </w:instrText>
        </w:r>
      </w:ins>
      <w:r>
        <w:rPr>
          <w:noProof/>
          <w:webHidden/>
        </w:rPr>
      </w:r>
      <w:r>
        <w:rPr>
          <w:noProof/>
          <w:webHidden/>
        </w:rPr>
        <w:fldChar w:fldCharType="separate"/>
      </w:r>
      <w:ins w:id="792" w:author="Griffith, Gabriella" w:date="2020-01-08T11:15:00Z">
        <w:r w:rsidR="003314CE">
          <w:rPr>
            <w:noProof/>
            <w:webHidden/>
          </w:rPr>
          <w:t>14</w:t>
        </w:r>
      </w:ins>
      <w:ins w:id="793" w:author="Griffith, Gabriella" w:date="2020-01-08T10:53:00Z">
        <w:r>
          <w:rPr>
            <w:noProof/>
            <w:webHidden/>
          </w:rPr>
          <w:fldChar w:fldCharType="end"/>
        </w:r>
        <w:r w:rsidRPr="00313856">
          <w:rPr>
            <w:rStyle w:val="Hyperlink"/>
            <w:noProof/>
          </w:rPr>
          <w:fldChar w:fldCharType="end"/>
        </w:r>
      </w:ins>
    </w:p>
    <w:p w14:paraId="02646AFB" w14:textId="77777777" w:rsidR="00A61B2C" w:rsidRDefault="00A61B2C">
      <w:pPr>
        <w:pStyle w:val="TOC2"/>
        <w:tabs>
          <w:tab w:val="left" w:pos="1200"/>
        </w:tabs>
        <w:rPr>
          <w:ins w:id="794" w:author="Griffith, Gabriella" w:date="2020-01-08T10:53:00Z"/>
          <w:rFonts w:asciiTheme="minorHAnsi" w:eastAsiaTheme="minorEastAsia" w:hAnsiTheme="minorHAnsi" w:cstheme="minorBidi"/>
          <w:caps w:val="0"/>
          <w:noProof/>
          <w:sz w:val="22"/>
          <w:szCs w:val="22"/>
        </w:rPr>
      </w:pPr>
      <w:ins w:id="795"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"_Toc29373476"</w:instrText>
        </w:r>
        <w:r w:rsidRPr="00313856">
          <w:rPr>
            <w:rStyle w:val="Hyperlink"/>
            <w:noProof/>
          </w:rPr>
          <w:instrText xml:space="preserve"> </w:instrText>
        </w:r>
        <w:r w:rsidRPr="00313856">
          <w:rPr>
            <w:rStyle w:val="Hyperlink"/>
            <w:noProof/>
          </w:rPr>
          <w:fldChar w:fldCharType="separate"/>
        </w:r>
        <w:r w:rsidRPr="00313856">
          <w:rPr>
            <w:rStyle w:val="Hyperlink"/>
            <w:noProof/>
          </w:rPr>
          <w:t>5.13</w:t>
        </w:r>
        <w:r>
          <w:rPr>
            <w:rFonts w:asciiTheme="minorHAnsi" w:eastAsiaTheme="minorEastAsia" w:hAnsiTheme="minorHAnsi" w:cstheme="minorBidi"/>
            <w:caps w:val="0"/>
            <w:noProof/>
            <w:sz w:val="22"/>
            <w:szCs w:val="22"/>
          </w:rPr>
          <w:tab/>
        </w:r>
        <w:r w:rsidRPr="00313856">
          <w:rPr>
            <w:rStyle w:val="Hyperlink"/>
            <w:noProof/>
          </w:rPr>
          <w:t>APPLICABLE LAW AND JURISDICTION</w:t>
        </w:r>
        <w:r>
          <w:rPr>
            <w:noProof/>
            <w:webHidden/>
          </w:rPr>
          <w:tab/>
        </w:r>
        <w:r>
          <w:rPr>
            <w:noProof/>
            <w:webHidden/>
          </w:rPr>
          <w:fldChar w:fldCharType="begin"/>
        </w:r>
        <w:r>
          <w:rPr>
            <w:noProof/>
            <w:webHidden/>
          </w:rPr>
          <w:instrText xml:space="preserve"> PAGEREF _Toc29373476 \h </w:instrText>
        </w:r>
      </w:ins>
      <w:r>
        <w:rPr>
          <w:noProof/>
          <w:webHidden/>
        </w:rPr>
      </w:r>
      <w:r>
        <w:rPr>
          <w:noProof/>
          <w:webHidden/>
        </w:rPr>
        <w:fldChar w:fldCharType="separate"/>
      </w:r>
      <w:ins w:id="796" w:author="Griffith, Gabriella" w:date="2020-01-08T11:15:00Z">
        <w:r w:rsidR="003314CE">
          <w:rPr>
            <w:noProof/>
            <w:webHidden/>
          </w:rPr>
          <w:t>14</w:t>
        </w:r>
      </w:ins>
      <w:ins w:id="797" w:author="Griffith, Gabriella" w:date="2020-01-08T10:53:00Z">
        <w:r>
          <w:rPr>
            <w:noProof/>
            <w:webHidden/>
          </w:rPr>
          <w:fldChar w:fldCharType="end"/>
        </w:r>
        <w:r w:rsidRPr="00313856">
          <w:rPr>
            <w:rStyle w:val="Hyperlink"/>
            <w:noProof/>
          </w:rPr>
          <w:fldChar w:fldCharType="end"/>
        </w:r>
      </w:ins>
    </w:p>
    <w:p w14:paraId="6168C638" w14:textId="77777777" w:rsidR="00A61B2C" w:rsidRDefault="00A61B2C">
      <w:pPr>
        <w:pStyle w:val="TOC2"/>
        <w:tabs>
          <w:tab w:val="left" w:pos="1200"/>
        </w:tabs>
        <w:rPr>
          <w:ins w:id="798" w:author="Griffith, Gabriella" w:date="2020-01-08T10:53:00Z"/>
          <w:rFonts w:asciiTheme="minorHAnsi" w:eastAsiaTheme="minorEastAsia" w:hAnsiTheme="minorHAnsi" w:cstheme="minorBidi"/>
          <w:caps w:val="0"/>
          <w:noProof/>
          <w:sz w:val="22"/>
          <w:szCs w:val="22"/>
        </w:rPr>
      </w:pPr>
      <w:ins w:id="799"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"_Toc29373477"</w:instrText>
        </w:r>
        <w:r w:rsidRPr="00313856">
          <w:rPr>
            <w:rStyle w:val="Hyperlink"/>
            <w:noProof/>
          </w:rPr>
          <w:instrText xml:space="preserve"> </w:instrText>
        </w:r>
        <w:r w:rsidRPr="00313856">
          <w:rPr>
            <w:rStyle w:val="Hyperlink"/>
            <w:noProof/>
          </w:rPr>
          <w:fldChar w:fldCharType="separate"/>
        </w:r>
        <w:r w:rsidRPr="00313856">
          <w:rPr>
            <w:rStyle w:val="Hyperlink"/>
            <w:noProof/>
          </w:rPr>
          <w:t>5.14</w:t>
        </w:r>
        <w:r>
          <w:rPr>
            <w:rFonts w:asciiTheme="minorHAnsi" w:eastAsiaTheme="minorEastAsia" w:hAnsiTheme="minorHAnsi" w:cstheme="minorBidi"/>
            <w:caps w:val="0"/>
            <w:noProof/>
            <w:sz w:val="22"/>
            <w:szCs w:val="22"/>
          </w:rPr>
          <w:tab/>
        </w:r>
        <w:r w:rsidRPr="00313856">
          <w:rPr>
            <w:rStyle w:val="Hyperlink"/>
            <w:noProof/>
          </w:rPr>
          <w:t>CONTRACT AMENDMENT</w:t>
        </w:r>
        <w:r>
          <w:rPr>
            <w:noProof/>
            <w:webHidden/>
          </w:rPr>
          <w:tab/>
        </w:r>
        <w:r>
          <w:rPr>
            <w:noProof/>
            <w:webHidden/>
          </w:rPr>
          <w:fldChar w:fldCharType="begin"/>
        </w:r>
        <w:r>
          <w:rPr>
            <w:noProof/>
            <w:webHidden/>
          </w:rPr>
          <w:instrText xml:space="preserve"> PAGEREF _Toc29373477 \h </w:instrText>
        </w:r>
      </w:ins>
      <w:r>
        <w:rPr>
          <w:noProof/>
          <w:webHidden/>
        </w:rPr>
      </w:r>
      <w:r>
        <w:rPr>
          <w:noProof/>
          <w:webHidden/>
        </w:rPr>
        <w:fldChar w:fldCharType="separate"/>
      </w:r>
      <w:ins w:id="800" w:author="Griffith, Gabriella" w:date="2020-01-08T11:15:00Z">
        <w:r w:rsidR="003314CE">
          <w:rPr>
            <w:noProof/>
            <w:webHidden/>
          </w:rPr>
          <w:t>14</w:t>
        </w:r>
      </w:ins>
      <w:ins w:id="801" w:author="Griffith, Gabriella" w:date="2020-01-08T10:53:00Z">
        <w:r>
          <w:rPr>
            <w:noProof/>
            <w:webHidden/>
          </w:rPr>
          <w:fldChar w:fldCharType="end"/>
        </w:r>
        <w:r w:rsidRPr="00313856">
          <w:rPr>
            <w:rStyle w:val="Hyperlink"/>
            <w:noProof/>
          </w:rPr>
          <w:fldChar w:fldCharType="end"/>
        </w:r>
      </w:ins>
    </w:p>
    <w:p w14:paraId="0B89448A" w14:textId="77777777" w:rsidR="00A61B2C" w:rsidRDefault="00A61B2C">
      <w:pPr>
        <w:pStyle w:val="TOC2"/>
        <w:tabs>
          <w:tab w:val="left" w:pos="1200"/>
        </w:tabs>
        <w:rPr>
          <w:ins w:id="802" w:author="Griffith, Gabriella" w:date="2020-01-08T10:53:00Z"/>
          <w:rFonts w:asciiTheme="minorHAnsi" w:eastAsiaTheme="minorEastAsia" w:hAnsiTheme="minorHAnsi" w:cstheme="minorBidi"/>
          <w:caps w:val="0"/>
          <w:noProof/>
          <w:sz w:val="22"/>
          <w:szCs w:val="22"/>
        </w:rPr>
      </w:pPr>
      <w:ins w:id="80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"_Toc29373478"</w:instrText>
        </w:r>
        <w:r w:rsidRPr="00313856">
          <w:rPr>
            <w:rStyle w:val="Hyperlink"/>
            <w:noProof/>
          </w:rPr>
          <w:instrText xml:space="preserve"> </w:instrText>
        </w:r>
        <w:r w:rsidRPr="00313856">
          <w:rPr>
            <w:rStyle w:val="Hyperlink"/>
            <w:noProof/>
          </w:rPr>
          <w:fldChar w:fldCharType="separate"/>
        </w:r>
        <w:r w:rsidRPr="00313856">
          <w:rPr>
            <w:rStyle w:val="Hyperlink"/>
            <w:noProof/>
          </w:rPr>
          <w:t>5.15</w:t>
        </w:r>
        <w:r>
          <w:rPr>
            <w:rFonts w:asciiTheme="minorHAnsi" w:eastAsiaTheme="minorEastAsia" w:hAnsiTheme="minorHAnsi" w:cstheme="minorBidi"/>
            <w:caps w:val="0"/>
            <w:noProof/>
            <w:sz w:val="22"/>
            <w:szCs w:val="22"/>
          </w:rPr>
          <w:tab/>
        </w:r>
        <w:r w:rsidRPr="00313856">
          <w:rPr>
            <w:rStyle w:val="Hyperlink"/>
            <w:noProof/>
          </w:rPr>
          <w:t>MAINTENANCE OF RECORDS</w:t>
        </w:r>
        <w:r>
          <w:rPr>
            <w:noProof/>
            <w:webHidden/>
          </w:rPr>
          <w:tab/>
        </w:r>
        <w:r>
          <w:rPr>
            <w:noProof/>
            <w:webHidden/>
          </w:rPr>
          <w:fldChar w:fldCharType="begin"/>
        </w:r>
        <w:r>
          <w:rPr>
            <w:noProof/>
            <w:webHidden/>
          </w:rPr>
          <w:instrText xml:space="preserve"> PAGEREF _Toc29373478 \h </w:instrText>
        </w:r>
      </w:ins>
      <w:r>
        <w:rPr>
          <w:noProof/>
          <w:webHidden/>
        </w:rPr>
      </w:r>
      <w:r>
        <w:rPr>
          <w:noProof/>
          <w:webHidden/>
        </w:rPr>
        <w:fldChar w:fldCharType="separate"/>
      </w:r>
      <w:ins w:id="804" w:author="Griffith, Gabriella" w:date="2020-01-08T11:15:00Z">
        <w:r w:rsidR="003314CE">
          <w:rPr>
            <w:noProof/>
            <w:webHidden/>
          </w:rPr>
          <w:t>14</w:t>
        </w:r>
      </w:ins>
      <w:ins w:id="805" w:author="Griffith, Gabriella" w:date="2020-01-08T10:53:00Z">
        <w:r>
          <w:rPr>
            <w:noProof/>
            <w:webHidden/>
          </w:rPr>
          <w:fldChar w:fldCharType="end"/>
        </w:r>
        <w:r w:rsidRPr="00313856">
          <w:rPr>
            <w:rStyle w:val="Hyperlink"/>
            <w:noProof/>
          </w:rPr>
          <w:fldChar w:fldCharType="end"/>
        </w:r>
      </w:ins>
    </w:p>
    <w:p w14:paraId="2C1725B8" w14:textId="77777777" w:rsidR="00A61B2C" w:rsidRDefault="00A61B2C">
      <w:pPr>
        <w:pStyle w:val="TOC2"/>
        <w:tabs>
          <w:tab w:val="left" w:pos="1200"/>
        </w:tabs>
        <w:rPr>
          <w:ins w:id="806" w:author="Griffith, Gabriella" w:date="2020-01-08T10:53:00Z"/>
          <w:rFonts w:asciiTheme="minorHAnsi" w:eastAsiaTheme="minorEastAsia" w:hAnsiTheme="minorHAnsi" w:cstheme="minorBidi"/>
          <w:caps w:val="0"/>
          <w:noProof/>
          <w:sz w:val="22"/>
          <w:szCs w:val="22"/>
        </w:rPr>
      </w:pPr>
      <w:ins w:id="80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"_Toc29373479"</w:instrText>
        </w:r>
        <w:r w:rsidRPr="00313856">
          <w:rPr>
            <w:rStyle w:val="Hyperlink"/>
            <w:noProof/>
          </w:rPr>
          <w:instrText xml:space="preserve"> </w:instrText>
        </w:r>
        <w:r w:rsidRPr="00313856">
          <w:rPr>
            <w:rStyle w:val="Hyperlink"/>
            <w:noProof/>
          </w:rPr>
          <w:fldChar w:fldCharType="separate"/>
        </w:r>
        <w:r w:rsidRPr="00313856">
          <w:rPr>
            <w:rStyle w:val="Hyperlink"/>
            <w:noProof/>
          </w:rPr>
          <w:t>5.16</w:t>
        </w:r>
        <w:r>
          <w:rPr>
            <w:rFonts w:asciiTheme="minorHAnsi" w:eastAsiaTheme="minorEastAsia" w:hAnsiTheme="minorHAnsi" w:cstheme="minorBidi"/>
            <w:caps w:val="0"/>
            <w:noProof/>
            <w:sz w:val="22"/>
            <w:szCs w:val="22"/>
          </w:rPr>
          <w:tab/>
        </w:r>
        <w:r w:rsidRPr="00313856">
          <w:rPr>
            <w:rStyle w:val="Hyperlink"/>
            <w:noProof/>
          </w:rPr>
          <w:t>ASSIGNMENT OF ANTITRUST CLAIM(S)</w:t>
        </w:r>
        <w:r>
          <w:rPr>
            <w:noProof/>
            <w:webHidden/>
          </w:rPr>
          <w:tab/>
        </w:r>
        <w:r>
          <w:rPr>
            <w:noProof/>
            <w:webHidden/>
          </w:rPr>
          <w:fldChar w:fldCharType="begin"/>
        </w:r>
        <w:r>
          <w:rPr>
            <w:noProof/>
            <w:webHidden/>
          </w:rPr>
          <w:instrText xml:space="preserve"> PAGEREF _Toc29373479 \h </w:instrText>
        </w:r>
      </w:ins>
      <w:r>
        <w:rPr>
          <w:noProof/>
          <w:webHidden/>
        </w:rPr>
      </w:r>
      <w:r>
        <w:rPr>
          <w:noProof/>
          <w:webHidden/>
        </w:rPr>
        <w:fldChar w:fldCharType="separate"/>
      </w:r>
      <w:ins w:id="808" w:author="Griffith, Gabriella" w:date="2020-01-08T11:15:00Z">
        <w:r w:rsidR="003314CE">
          <w:rPr>
            <w:noProof/>
            <w:webHidden/>
          </w:rPr>
          <w:t>14</w:t>
        </w:r>
      </w:ins>
      <w:ins w:id="809" w:author="Griffith, Gabriella" w:date="2020-01-08T10:53:00Z">
        <w:r>
          <w:rPr>
            <w:noProof/>
            <w:webHidden/>
          </w:rPr>
          <w:fldChar w:fldCharType="end"/>
        </w:r>
        <w:r w:rsidRPr="00313856">
          <w:rPr>
            <w:rStyle w:val="Hyperlink"/>
            <w:noProof/>
          </w:rPr>
          <w:fldChar w:fldCharType="end"/>
        </w:r>
      </w:ins>
    </w:p>
    <w:p w14:paraId="0F0ED78B" w14:textId="77777777" w:rsidR="00A61B2C" w:rsidRDefault="00A61B2C">
      <w:pPr>
        <w:pStyle w:val="TOC2"/>
        <w:tabs>
          <w:tab w:val="left" w:pos="720"/>
        </w:tabs>
        <w:rPr>
          <w:ins w:id="810" w:author="Griffith, Gabriella" w:date="2020-01-08T10:53:00Z"/>
          <w:rFonts w:asciiTheme="minorHAnsi" w:eastAsiaTheme="minorEastAsia" w:hAnsiTheme="minorHAnsi" w:cstheme="minorBidi"/>
          <w:caps w:val="0"/>
          <w:noProof/>
          <w:sz w:val="22"/>
          <w:szCs w:val="22"/>
        </w:rPr>
      </w:pPr>
      <w:ins w:id="81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"_Toc29373480"</w:instrText>
        </w:r>
        <w:r w:rsidRPr="00313856">
          <w:rPr>
            <w:rStyle w:val="Hyperlink"/>
            <w:noProof/>
          </w:rPr>
          <w:instrText xml:space="preserve"> </w:instrText>
        </w:r>
        <w:r w:rsidRPr="00313856">
          <w:rPr>
            <w:rStyle w:val="Hyperlink"/>
            <w:noProof/>
          </w:rPr>
          <w:fldChar w:fldCharType="separate"/>
        </w:r>
        <w:r w:rsidRPr="00313856">
          <w:rPr>
            <w:rStyle w:val="Hyperlink"/>
            <w:noProof/>
          </w:rPr>
          <w:t>6.</w:t>
        </w:r>
        <w:r>
          <w:rPr>
            <w:rFonts w:asciiTheme="minorHAnsi" w:eastAsiaTheme="minorEastAsia" w:hAnsiTheme="minorHAnsi" w:cstheme="minorBidi"/>
            <w:caps w:val="0"/>
            <w:noProof/>
            <w:sz w:val="22"/>
            <w:szCs w:val="22"/>
          </w:rPr>
          <w:tab/>
        </w:r>
        <w:r w:rsidRPr="00313856">
          <w:rPr>
            <w:rStyle w:val="Hyperlink"/>
            <w:noProof/>
          </w:rPr>
          <w:t>TERMS RELATED TO PRICE AND PAYMENT</w:t>
        </w:r>
        <w:r>
          <w:rPr>
            <w:noProof/>
            <w:webHidden/>
          </w:rPr>
          <w:tab/>
        </w:r>
        <w:r>
          <w:rPr>
            <w:noProof/>
            <w:webHidden/>
          </w:rPr>
          <w:fldChar w:fldCharType="begin"/>
        </w:r>
        <w:r>
          <w:rPr>
            <w:noProof/>
            <w:webHidden/>
          </w:rPr>
          <w:instrText xml:space="preserve"> PAGEREF _Toc29373480 \h </w:instrText>
        </w:r>
      </w:ins>
      <w:r>
        <w:rPr>
          <w:noProof/>
          <w:webHidden/>
        </w:rPr>
      </w:r>
      <w:r>
        <w:rPr>
          <w:noProof/>
          <w:webHidden/>
        </w:rPr>
        <w:fldChar w:fldCharType="separate"/>
      </w:r>
      <w:ins w:id="812" w:author="Griffith, Gabriella" w:date="2020-01-08T11:15:00Z">
        <w:r w:rsidR="003314CE">
          <w:rPr>
            <w:noProof/>
            <w:webHidden/>
          </w:rPr>
          <w:t>14</w:t>
        </w:r>
      </w:ins>
      <w:ins w:id="813" w:author="Griffith, Gabriella" w:date="2020-01-08T10:53:00Z">
        <w:r>
          <w:rPr>
            <w:noProof/>
            <w:webHidden/>
          </w:rPr>
          <w:fldChar w:fldCharType="end"/>
        </w:r>
        <w:r w:rsidRPr="00313856">
          <w:rPr>
            <w:rStyle w:val="Hyperlink"/>
            <w:noProof/>
          </w:rPr>
          <w:fldChar w:fldCharType="end"/>
        </w:r>
      </w:ins>
    </w:p>
    <w:p w14:paraId="476F9EDA" w14:textId="77777777" w:rsidR="00A61B2C" w:rsidRDefault="00A61B2C">
      <w:pPr>
        <w:pStyle w:val="TOC2"/>
        <w:tabs>
          <w:tab w:val="left" w:pos="720"/>
        </w:tabs>
        <w:rPr>
          <w:ins w:id="814" w:author="Griffith, Gabriella" w:date="2020-01-08T10:53:00Z"/>
          <w:rFonts w:asciiTheme="minorHAnsi" w:eastAsiaTheme="minorEastAsia" w:hAnsiTheme="minorHAnsi" w:cstheme="minorBidi"/>
          <w:caps w:val="0"/>
          <w:noProof/>
          <w:sz w:val="22"/>
          <w:szCs w:val="22"/>
        </w:rPr>
      </w:pPr>
      <w:ins w:id="815"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"_Toc29373481"</w:instrText>
        </w:r>
        <w:r w:rsidRPr="00313856">
          <w:rPr>
            <w:rStyle w:val="Hyperlink"/>
            <w:noProof/>
          </w:rPr>
          <w:instrText xml:space="preserve"> </w:instrText>
        </w:r>
        <w:r w:rsidRPr="00313856">
          <w:rPr>
            <w:rStyle w:val="Hyperlink"/>
            <w:noProof/>
          </w:rPr>
          <w:fldChar w:fldCharType="separate"/>
        </w:r>
        <w:r w:rsidRPr="00313856">
          <w:rPr>
            <w:rStyle w:val="Hyperlink"/>
            <w:noProof/>
          </w:rPr>
          <w:t>6.1</w:t>
        </w:r>
        <w:r>
          <w:rPr>
            <w:rFonts w:asciiTheme="minorHAnsi" w:eastAsiaTheme="minorEastAsia" w:hAnsiTheme="minorHAnsi" w:cstheme="minorBidi"/>
            <w:caps w:val="0"/>
            <w:noProof/>
            <w:sz w:val="22"/>
            <w:szCs w:val="22"/>
          </w:rPr>
          <w:tab/>
        </w:r>
        <w:r w:rsidRPr="00313856">
          <w:rPr>
            <w:rStyle w:val="Hyperlink"/>
            <w:noProof/>
          </w:rPr>
          <w:t>PRICE FLUCTUATION DURING CONTRACT</w:t>
        </w:r>
        <w:r>
          <w:rPr>
            <w:noProof/>
            <w:webHidden/>
          </w:rPr>
          <w:tab/>
        </w:r>
        <w:r>
          <w:rPr>
            <w:noProof/>
            <w:webHidden/>
          </w:rPr>
          <w:fldChar w:fldCharType="begin"/>
        </w:r>
        <w:r>
          <w:rPr>
            <w:noProof/>
            <w:webHidden/>
          </w:rPr>
          <w:instrText xml:space="preserve"> PAGEREF _Toc29373481 \h </w:instrText>
        </w:r>
      </w:ins>
      <w:r>
        <w:rPr>
          <w:noProof/>
          <w:webHidden/>
        </w:rPr>
      </w:r>
      <w:r>
        <w:rPr>
          <w:noProof/>
          <w:webHidden/>
        </w:rPr>
        <w:fldChar w:fldCharType="separate"/>
      </w:r>
      <w:ins w:id="816" w:author="Griffith, Gabriella" w:date="2020-01-08T11:15:00Z">
        <w:r w:rsidR="003314CE">
          <w:rPr>
            <w:noProof/>
            <w:webHidden/>
          </w:rPr>
          <w:t>14</w:t>
        </w:r>
      </w:ins>
      <w:ins w:id="817" w:author="Griffith, Gabriella" w:date="2020-01-08T10:53:00Z">
        <w:r>
          <w:rPr>
            <w:noProof/>
            <w:webHidden/>
          </w:rPr>
          <w:fldChar w:fldCharType="end"/>
        </w:r>
        <w:r w:rsidRPr="00313856">
          <w:rPr>
            <w:rStyle w:val="Hyperlink"/>
            <w:noProof/>
          </w:rPr>
          <w:fldChar w:fldCharType="end"/>
        </w:r>
      </w:ins>
    </w:p>
    <w:p w14:paraId="202DE33E" w14:textId="77777777" w:rsidR="00A61B2C" w:rsidRDefault="00A61B2C">
      <w:pPr>
        <w:pStyle w:val="TOC2"/>
        <w:tabs>
          <w:tab w:val="left" w:pos="720"/>
        </w:tabs>
        <w:rPr>
          <w:ins w:id="818" w:author="Griffith, Gabriella" w:date="2020-01-08T10:53:00Z"/>
          <w:rFonts w:asciiTheme="minorHAnsi" w:eastAsiaTheme="minorEastAsia" w:hAnsiTheme="minorHAnsi" w:cstheme="minorBidi"/>
          <w:caps w:val="0"/>
          <w:noProof/>
          <w:sz w:val="22"/>
          <w:szCs w:val="22"/>
        </w:rPr>
      </w:pPr>
      <w:ins w:id="819"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"_Toc29373482"</w:instrText>
        </w:r>
        <w:r w:rsidRPr="00313856">
          <w:rPr>
            <w:rStyle w:val="Hyperlink"/>
            <w:noProof/>
          </w:rPr>
          <w:instrText xml:space="preserve"> </w:instrText>
        </w:r>
        <w:r w:rsidRPr="00313856">
          <w:rPr>
            <w:rStyle w:val="Hyperlink"/>
            <w:noProof/>
          </w:rPr>
          <w:fldChar w:fldCharType="separate"/>
        </w:r>
        <w:r w:rsidRPr="00313856">
          <w:rPr>
            <w:rStyle w:val="Hyperlink"/>
            <w:noProof/>
          </w:rPr>
          <w:t>6.2</w:t>
        </w:r>
        <w:r>
          <w:rPr>
            <w:rFonts w:asciiTheme="minorHAnsi" w:eastAsiaTheme="minorEastAsia" w:hAnsiTheme="minorHAnsi" w:cstheme="minorBidi"/>
            <w:caps w:val="0"/>
            <w:noProof/>
            <w:sz w:val="22"/>
            <w:szCs w:val="22"/>
          </w:rPr>
          <w:tab/>
        </w:r>
        <w:r w:rsidRPr="00313856">
          <w:rPr>
            <w:rStyle w:val="Hyperlink"/>
            <w:noProof/>
          </w:rPr>
          <w:t>TAX CHARGES</w:t>
        </w:r>
        <w:r>
          <w:rPr>
            <w:noProof/>
            <w:webHidden/>
          </w:rPr>
          <w:tab/>
        </w:r>
        <w:r>
          <w:rPr>
            <w:noProof/>
            <w:webHidden/>
          </w:rPr>
          <w:fldChar w:fldCharType="begin"/>
        </w:r>
        <w:r>
          <w:rPr>
            <w:noProof/>
            <w:webHidden/>
          </w:rPr>
          <w:instrText xml:space="preserve"> PAGEREF _Toc29373482 \h </w:instrText>
        </w:r>
      </w:ins>
      <w:r>
        <w:rPr>
          <w:noProof/>
          <w:webHidden/>
        </w:rPr>
      </w:r>
      <w:r>
        <w:rPr>
          <w:noProof/>
          <w:webHidden/>
        </w:rPr>
        <w:fldChar w:fldCharType="separate"/>
      </w:r>
      <w:ins w:id="820" w:author="Griffith, Gabriella" w:date="2020-01-08T11:15:00Z">
        <w:r w:rsidR="003314CE">
          <w:rPr>
            <w:noProof/>
            <w:webHidden/>
          </w:rPr>
          <w:t>14</w:t>
        </w:r>
      </w:ins>
      <w:ins w:id="821" w:author="Griffith, Gabriella" w:date="2020-01-08T10:53:00Z">
        <w:r>
          <w:rPr>
            <w:noProof/>
            <w:webHidden/>
          </w:rPr>
          <w:fldChar w:fldCharType="end"/>
        </w:r>
        <w:r w:rsidRPr="00313856">
          <w:rPr>
            <w:rStyle w:val="Hyperlink"/>
            <w:noProof/>
          </w:rPr>
          <w:fldChar w:fldCharType="end"/>
        </w:r>
      </w:ins>
    </w:p>
    <w:p w14:paraId="1B739765" w14:textId="77777777" w:rsidR="00A61B2C" w:rsidRDefault="00A61B2C">
      <w:pPr>
        <w:pStyle w:val="TOC2"/>
        <w:tabs>
          <w:tab w:val="left" w:pos="720"/>
        </w:tabs>
        <w:rPr>
          <w:ins w:id="822" w:author="Griffith, Gabriella" w:date="2020-01-08T10:53:00Z"/>
          <w:rFonts w:asciiTheme="minorHAnsi" w:eastAsiaTheme="minorEastAsia" w:hAnsiTheme="minorHAnsi" w:cstheme="minorBidi"/>
          <w:caps w:val="0"/>
          <w:noProof/>
          <w:sz w:val="22"/>
          <w:szCs w:val="22"/>
        </w:rPr>
      </w:pPr>
      <w:ins w:id="82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"_Toc29373483"</w:instrText>
        </w:r>
        <w:r w:rsidRPr="00313856">
          <w:rPr>
            <w:rStyle w:val="Hyperlink"/>
            <w:noProof/>
          </w:rPr>
          <w:instrText xml:space="preserve"> </w:instrText>
        </w:r>
        <w:r w:rsidRPr="00313856">
          <w:rPr>
            <w:rStyle w:val="Hyperlink"/>
            <w:noProof/>
          </w:rPr>
          <w:fldChar w:fldCharType="separate"/>
        </w:r>
        <w:r w:rsidRPr="00313856">
          <w:rPr>
            <w:rStyle w:val="Hyperlink"/>
            <w:noProof/>
          </w:rPr>
          <w:t>6.3</w:t>
        </w:r>
        <w:r>
          <w:rPr>
            <w:rFonts w:asciiTheme="minorHAnsi" w:eastAsiaTheme="minorEastAsia" w:hAnsiTheme="minorHAnsi" w:cstheme="minorBidi"/>
            <w:caps w:val="0"/>
            <w:noProof/>
            <w:sz w:val="22"/>
            <w:szCs w:val="22"/>
          </w:rPr>
          <w:tab/>
        </w:r>
        <w:r w:rsidRPr="00313856">
          <w:rPr>
            <w:rStyle w:val="Hyperlink"/>
            <w:noProof/>
          </w:rPr>
          <w:t>PAYMENT TO VENDORS</w:t>
        </w:r>
        <w:r>
          <w:rPr>
            <w:noProof/>
            <w:webHidden/>
          </w:rPr>
          <w:tab/>
        </w:r>
        <w:r>
          <w:rPr>
            <w:noProof/>
            <w:webHidden/>
          </w:rPr>
          <w:fldChar w:fldCharType="begin"/>
        </w:r>
        <w:r>
          <w:rPr>
            <w:noProof/>
            <w:webHidden/>
          </w:rPr>
          <w:instrText xml:space="preserve"> PAGEREF _Toc29373483 \h </w:instrText>
        </w:r>
      </w:ins>
      <w:r>
        <w:rPr>
          <w:noProof/>
          <w:webHidden/>
        </w:rPr>
      </w:r>
      <w:r>
        <w:rPr>
          <w:noProof/>
          <w:webHidden/>
        </w:rPr>
        <w:fldChar w:fldCharType="separate"/>
      </w:r>
      <w:ins w:id="824" w:author="Griffith, Gabriella" w:date="2020-01-08T11:15:00Z">
        <w:r w:rsidR="003314CE">
          <w:rPr>
            <w:noProof/>
            <w:webHidden/>
          </w:rPr>
          <w:t>14</w:t>
        </w:r>
      </w:ins>
      <w:ins w:id="825" w:author="Griffith, Gabriella" w:date="2020-01-08T10:53:00Z">
        <w:r>
          <w:rPr>
            <w:noProof/>
            <w:webHidden/>
          </w:rPr>
          <w:fldChar w:fldCharType="end"/>
        </w:r>
        <w:r w:rsidRPr="00313856">
          <w:rPr>
            <w:rStyle w:val="Hyperlink"/>
            <w:noProof/>
          </w:rPr>
          <w:fldChar w:fldCharType="end"/>
        </w:r>
      </w:ins>
    </w:p>
    <w:p w14:paraId="3C83B750" w14:textId="77777777" w:rsidR="00A61B2C" w:rsidRDefault="00A61B2C">
      <w:pPr>
        <w:pStyle w:val="TOC2"/>
        <w:tabs>
          <w:tab w:val="left" w:pos="720"/>
        </w:tabs>
        <w:rPr>
          <w:ins w:id="826" w:author="Griffith, Gabriella" w:date="2020-01-08T10:53:00Z"/>
          <w:rFonts w:asciiTheme="minorHAnsi" w:eastAsiaTheme="minorEastAsia" w:hAnsiTheme="minorHAnsi" w:cstheme="minorBidi"/>
          <w:caps w:val="0"/>
          <w:noProof/>
          <w:sz w:val="22"/>
          <w:szCs w:val="22"/>
        </w:rPr>
      </w:pPr>
      <w:ins w:id="82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"_Toc29373484"</w:instrText>
        </w:r>
        <w:r w:rsidRPr="00313856">
          <w:rPr>
            <w:rStyle w:val="Hyperlink"/>
            <w:noProof/>
          </w:rPr>
          <w:instrText xml:space="preserve"> </w:instrText>
        </w:r>
        <w:r w:rsidRPr="00313856">
          <w:rPr>
            <w:rStyle w:val="Hyperlink"/>
            <w:noProof/>
          </w:rPr>
          <w:fldChar w:fldCharType="separate"/>
        </w:r>
        <w:r w:rsidRPr="00313856">
          <w:rPr>
            <w:rStyle w:val="Hyperlink"/>
            <w:noProof/>
          </w:rPr>
          <w:t>6.4</w:t>
        </w:r>
        <w:r>
          <w:rPr>
            <w:rFonts w:asciiTheme="minorHAnsi" w:eastAsiaTheme="minorEastAsia" w:hAnsiTheme="minorHAnsi" w:cstheme="minorBidi"/>
            <w:caps w:val="0"/>
            <w:noProof/>
            <w:sz w:val="22"/>
            <w:szCs w:val="22"/>
          </w:rPr>
          <w:tab/>
        </w:r>
        <w:r w:rsidRPr="00313856">
          <w:rPr>
            <w:rStyle w:val="Hyperlink"/>
            <w:noProof/>
          </w:rPr>
          <w:t>OPTIONAL PAYMENT METHOD: P-CARD</w:t>
        </w:r>
        <w:r>
          <w:rPr>
            <w:noProof/>
            <w:webHidden/>
          </w:rPr>
          <w:tab/>
        </w:r>
        <w:r>
          <w:rPr>
            <w:noProof/>
            <w:webHidden/>
          </w:rPr>
          <w:fldChar w:fldCharType="begin"/>
        </w:r>
        <w:r>
          <w:rPr>
            <w:noProof/>
            <w:webHidden/>
          </w:rPr>
          <w:instrText xml:space="preserve"> PAGEREF _Toc29373484 \h </w:instrText>
        </w:r>
      </w:ins>
      <w:r>
        <w:rPr>
          <w:noProof/>
          <w:webHidden/>
        </w:rPr>
      </w:r>
      <w:r>
        <w:rPr>
          <w:noProof/>
          <w:webHidden/>
        </w:rPr>
        <w:fldChar w:fldCharType="separate"/>
      </w:r>
      <w:ins w:id="828" w:author="Griffith, Gabriella" w:date="2020-01-08T11:15:00Z">
        <w:r w:rsidR="003314CE">
          <w:rPr>
            <w:noProof/>
            <w:webHidden/>
          </w:rPr>
          <w:t>14</w:t>
        </w:r>
      </w:ins>
      <w:ins w:id="829" w:author="Griffith, Gabriella" w:date="2020-01-08T10:53:00Z">
        <w:r>
          <w:rPr>
            <w:noProof/>
            <w:webHidden/>
          </w:rPr>
          <w:fldChar w:fldCharType="end"/>
        </w:r>
        <w:r w:rsidRPr="00313856">
          <w:rPr>
            <w:rStyle w:val="Hyperlink"/>
            <w:noProof/>
          </w:rPr>
          <w:fldChar w:fldCharType="end"/>
        </w:r>
      </w:ins>
    </w:p>
    <w:p w14:paraId="241C45B1" w14:textId="77777777" w:rsidR="00A61B2C" w:rsidRDefault="00A61B2C">
      <w:pPr>
        <w:pStyle w:val="TOC2"/>
        <w:tabs>
          <w:tab w:val="left" w:pos="720"/>
        </w:tabs>
        <w:rPr>
          <w:ins w:id="830" w:author="Griffith, Gabriella" w:date="2020-01-08T10:53:00Z"/>
          <w:rFonts w:asciiTheme="minorHAnsi" w:eastAsiaTheme="minorEastAsia" w:hAnsiTheme="minorHAnsi" w:cstheme="minorBidi"/>
          <w:caps w:val="0"/>
          <w:noProof/>
          <w:sz w:val="22"/>
          <w:szCs w:val="22"/>
        </w:rPr>
      </w:pPr>
      <w:ins w:id="83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"_Toc29373485"</w:instrText>
        </w:r>
        <w:r w:rsidRPr="00313856">
          <w:rPr>
            <w:rStyle w:val="Hyperlink"/>
            <w:noProof/>
          </w:rPr>
          <w:instrText xml:space="preserve"> </w:instrText>
        </w:r>
        <w:r w:rsidRPr="00313856">
          <w:rPr>
            <w:rStyle w:val="Hyperlink"/>
            <w:noProof/>
          </w:rPr>
          <w:fldChar w:fldCharType="separate"/>
        </w:r>
        <w:r w:rsidRPr="00313856">
          <w:rPr>
            <w:rStyle w:val="Hyperlink"/>
            <w:noProof/>
          </w:rPr>
          <w:t>6.5</w:t>
        </w:r>
        <w:r>
          <w:rPr>
            <w:rFonts w:asciiTheme="minorHAnsi" w:eastAsiaTheme="minorEastAsia" w:hAnsiTheme="minorHAnsi" w:cstheme="minorBidi"/>
            <w:caps w:val="0"/>
            <w:noProof/>
            <w:sz w:val="22"/>
            <w:szCs w:val="22"/>
          </w:rPr>
          <w:tab/>
        </w:r>
        <w:r w:rsidRPr="00313856">
          <w:rPr>
            <w:rStyle w:val="Hyperlink"/>
            <w:noProof/>
          </w:rPr>
          <w:t>NEW JERSEY PROMPT PAYMENT ACT</w:t>
        </w:r>
        <w:r>
          <w:rPr>
            <w:noProof/>
            <w:webHidden/>
          </w:rPr>
          <w:tab/>
        </w:r>
        <w:r>
          <w:rPr>
            <w:noProof/>
            <w:webHidden/>
          </w:rPr>
          <w:fldChar w:fldCharType="begin"/>
        </w:r>
        <w:r>
          <w:rPr>
            <w:noProof/>
            <w:webHidden/>
          </w:rPr>
          <w:instrText xml:space="preserve"> PAGEREF _Toc29373485 \h </w:instrText>
        </w:r>
      </w:ins>
      <w:r>
        <w:rPr>
          <w:noProof/>
          <w:webHidden/>
        </w:rPr>
      </w:r>
      <w:r>
        <w:rPr>
          <w:noProof/>
          <w:webHidden/>
        </w:rPr>
        <w:fldChar w:fldCharType="separate"/>
      </w:r>
      <w:ins w:id="832" w:author="Griffith, Gabriella" w:date="2020-01-08T11:15:00Z">
        <w:r w:rsidR="003314CE">
          <w:rPr>
            <w:noProof/>
            <w:webHidden/>
          </w:rPr>
          <w:t>14</w:t>
        </w:r>
      </w:ins>
      <w:ins w:id="833" w:author="Griffith, Gabriella" w:date="2020-01-08T10:53:00Z">
        <w:r>
          <w:rPr>
            <w:noProof/>
            <w:webHidden/>
          </w:rPr>
          <w:fldChar w:fldCharType="end"/>
        </w:r>
        <w:r w:rsidRPr="00313856">
          <w:rPr>
            <w:rStyle w:val="Hyperlink"/>
            <w:noProof/>
          </w:rPr>
          <w:fldChar w:fldCharType="end"/>
        </w:r>
      </w:ins>
    </w:p>
    <w:p w14:paraId="6BAA51AB" w14:textId="77777777" w:rsidR="00A61B2C" w:rsidRDefault="00A61B2C">
      <w:pPr>
        <w:pStyle w:val="TOC2"/>
        <w:tabs>
          <w:tab w:val="left" w:pos="720"/>
        </w:tabs>
        <w:rPr>
          <w:ins w:id="834" w:author="Griffith, Gabriella" w:date="2020-01-08T10:53:00Z"/>
          <w:rFonts w:asciiTheme="minorHAnsi" w:eastAsiaTheme="minorEastAsia" w:hAnsiTheme="minorHAnsi" w:cstheme="minorBidi"/>
          <w:caps w:val="0"/>
          <w:noProof/>
          <w:sz w:val="22"/>
          <w:szCs w:val="22"/>
        </w:rPr>
      </w:pPr>
      <w:ins w:id="835"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"_Toc29373486"</w:instrText>
        </w:r>
        <w:r w:rsidRPr="00313856">
          <w:rPr>
            <w:rStyle w:val="Hyperlink"/>
            <w:noProof/>
          </w:rPr>
          <w:instrText xml:space="preserve"> </w:instrText>
        </w:r>
        <w:r w:rsidRPr="00313856">
          <w:rPr>
            <w:rStyle w:val="Hyperlink"/>
            <w:noProof/>
          </w:rPr>
          <w:fldChar w:fldCharType="separate"/>
        </w:r>
        <w:r w:rsidRPr="00313856">
          <w:rPr>
            <w:rStyle w:val="Hyperlink"/>
            <w:noProof/>
          </w:rPr>
          <w:t>6.6</w:t>
        </w:r>
        <w:r>
          <w:rPr>
            <w:rFonts w:asciiTheme="minorHAnsi" w:eastAsiaTheme="minorEastAsia" w:hAnsiTheme="minorHAnsi" w:cstheme="minorBidi"/>
            <w:caps w:val="0"/>
            <w:noProof/>
            <w:sz w:val="22"/>
            <w:szCs w:val="22"/>
          </w:rPr>
          <w:tab/>
        </w:r>
        <w:r w:rsidRPr="00313856">
          <w:rPr>
            <w:rStyle w:val="Hyperlink"/>
            <w:noProof/>
          </w:rPr>
          <w:t>AVAILABILITY OF FUNDS</w:t>
        </w:r>
        <w:r>
          <w:rPr>
            <w:noProof/>
            <w:webHidden/>
          </w:rPr>
          <w:tab/>
        </w:r>
        <w:r>
          <w:rPr>
            <w:noProof/>
            <w:webHidden/>
          </w:rPr>
          <w:fldChar w:fldCharType="begin"/>
        </w:r>
        <w:r>
          <w:rPr>
            <w:noProof/>
            <w:webHidden/>
          </w:rPr>
          <w:instrText xml:space="preserve"> PAGEREF _Toc29373486 \h </w:instrText>
        </w:r>
      </w:ins>
      <w:r>
        <w:rPr>
          <w:noProof/>
          <w:webHidden/>
        </w:rPr>
      </w:r>
      <w:r>
        <w:rPr>
          <w:noProof/>
          <w:webHidden/>
        </w:rPr>
        <w:fldChar w:fldCharType="separate"/>
      </w:r>
      <w:ins w:id="836" w:author="Griffith, Gabriella" w:date="2020-01-08T11:15:00Z">
        <w:r w:rsidR="003314CE">
          <w:rPr>
            <w:noProof/>
            <w:webHidden/>
          </w:rPr>
          <w:t>14</w:t>
        </w:r>
      </w:ins>
      <w:ins w:id="837" w:author="Griffith, Gabriella" w:date="2020-01-08T10:53:00Z">
        <w:r>
          <w:rPr>
            <w:noProof/>
            <w:webHidden/>
          </w:rPr>
          <w:fldChar w:fldCharType="end"/>
        </w:r>
        <w:r w:rsidRPr="00313856">
          <w:rPr>
            <w:rStyle w:val="Hyperlink"/>
            <w:noProof/>
          </w:rPr>
          <w:fldChar w:fldCharType="end"/>
        </w:r>
      </w:ins>
    </w:p>
    <w:p w14:paraId="000BFA12" w14:textId="77777777" w:rsidR="00A61B2C" w:rsidRDefault="00A61B2C">
      <w:pPr>
        <w:pStyle w:val="TOC2"/>
        <w:tabs>
          <w:tab w:val="left" w:pos="720"/>
        </w:tabs>
        <w:rPr>
          <w:ins w:id="838" w:author="Griffith, Gabriella" w:date="2020-01-08T10:53:00Z"/>
          <w:rFonts w:asciiTheme="minorHAnsi" w:eastAsiaTheme="minorEastAsia" w:hAnsiTheme="minorHAnsi" w:cstheme="minorBidi"/>
          <w:caps w:val="0"/>
          <w:noProof/>
          <w:sz w:val="22"/>
          <w:szCs w:val="22"/>
        </w:rPr>
      </w:pPr>
      <w:ins w:id="839"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"_Toc29373487"</w:instrText>
        </w:r>
        <w:r w:rsidRPr="00313856">
          <w:rPr>
            <w:rStyle w:val="Hyperlink"/>
            <w:noProof/>
          </w:rPr>
          <w:instrText xml:space="preserve"> </w:instrText>
        </w:r>
        <w:r w:rsidRPr="00313856">
          <w:rPr>
            <w:rStyle w:val="Hyperlink"/>
            <w:noProof/>
          </w:rPr>
          <w:fldChar w:fldCharType="separate"/>
        </w:r>
        <w:r w:rsidRPr="00313856">
          <w:rPr>
            <w:rStyle w:val="Hyperlink"/>
            <w:noProof/>
          </w:rPr>
          <w:t>7.</w:t>
        </w:r>
        <w:r>
          <w:rPr>
            <w:rFonts w:asciiTheme="minorHAnsi" w:eastAsiaTheme="minorEastAsia" w:hAnsiTheme="minorHAnsi" w:cstheme="minorBidi"/>
            <w:caps w:val="0"/>
            <w:noProof/>
            <w:sz w:val="22"/>
            <w:szCs w:val="22"/>
          </w:rPr>
          <w:tab/>
        </w:r>
        <w:r w:rsidRPr="00313856">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_Toc29373487 \h </w:instrText>
        </w:r>
      </w:ins>
      <w:r>
        <w:rPr>
          <w:noProof/>
          <w:webHidden/>
        </w:rPr>
      </w:r>
      <w:r>
        <w:rPr>
          <w:noProof/>
          <w:webHidden/>
        </w:rPr>
        <w:fldChar w:fldCharType="separate"/>
      </w:r>
      <w:ins w:id="840" w:author="Griffith, Gabriella" w:date="2020-01-08T11:15:00Z">
        <w:r w:rsidR="003314CE">
          <w:rPr>
            <w:noProof/>
            <w:webHidden/>
          </w:rPr>
          <w:t>14</w:t>
        </w:r>
      </w:ins>
      <w:ins w:id="841" w:author="Griffith, Gabriella" w:date="2020-01-08T10:53:00Z">
        <w:r>
          <w:rPr>
            <w:noProof/>
            <w:webHidden/>
          </w:rPr>
          <w:fldChar w:fldCharType="end"/>
        </w:r>
        <w:r w:rsidRPr="00313856">
          <w:rPr>
            <w:rStyle w:val="Hyperlink"/>
            <w:noProof/>
          </w:rPr>
          <w:fldChar w:fldCharType="end"/>
        </w:r>
      </w:ins>
    </w:p>
    <w:p w14:paraId="66853C35" w14:textId="77777777" w:rsidR="00A61B2C" w:rsidRDefault="00A61B2C">
      <w:pPr>
        <w:pStyle w:val="TOC2"/>
        <w:tabs>
          <w:tab w:val="left" w:pos="720"/>
        </w:tabs>
        <w:rPr>
          <w:ins w:id="842" w:author="Griffith, Gabriella" w:date="2020-01-08T10:53:00Z"/>
          <w:rFonts w:asciiTheme="minorHAnsi" w:eastAsiaTheme="minorEastAsia" w:hAnsiTheme="minorHAnsi" w:cstheme="minorBidi"/>
          <w:caps w:val="0"/>
          <w:noProof/>
          <w:sz w:val="22"/>
          <w:szCs w:val="22"/>
        </w:rPr>
      </w:pPr>
      <w:ins w:id="84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"_Toc29373488"</w:instrText>
        </w:r>
        <w:r w:rsidRPr="00313856">
          <w:rPr>
            <w:rStyle w:val="Hyperlink"/>
            <w:noProof/>
          </w:rPr>
          <w:instrText xml:space="preserve"> </w:instrText>
        </w:r>
        <w:r w:rsidRPr="00313856">
          <w:rPr>
            <w:rStyle w:val="Hyperlink"/>
            <w:noProof/>
          </w:rPr>
          <w:fldChar w:fldCharType="separate"/>
        </w:r>
        <w:r w:rsidRPr="00313856">
          <w:rPr>
            <w:rStyle w:val="Hyperlink"/>
            <w:noProof/>
          </w:rPr>
          <w:t>7.1</w:t>
        </w:r>
        <w:r>
          <w:rPr>
            <w:rFonts w:asciiTheme="minorHAnsi" w:eastAsiaTheme="minorEastAsia" w:hAnsiTheme="minorHAnsi" w:cstheme="minorBidi"/>
            <w:caps w:val="0"/>
            <w:noProof/>
            <w:sz w:val="22"/>
            <w:szCs w:val="22"/>
          </w:rPr>
          <w:tab/>
        </w:r>
        <w:r w:rsidRPr="00313856">
          <w:rPr>
            <w:rStyle w:val="Hyperlink"/>
            <w:noProof/>
          </w:rPr>
          <w:t>PROCUREMENT OF RECOVERED MATERIALS</w:t>
        </w:r>
        <w:r>
          <w:rPr>
            <w:noProof/>
            <w:webHidden/>
          </w:rPr>
          <w:tab/>
        </w:r>
        <w:r>
          <w:rPr>
            <w:noProof/>
            <w:webHidden/>
          </w:rPr>
          <w:fldChar w:fldCharType="begin"/>
        </w:r>
        <w:r>
          <w:rPr>
            <w:noProof/>
            <w:webHidden/>
          </w:rPr>
          <w:instrText xml:space="preserve"> PAGEREF _Toc29373488 \h </w:instrText>
        </w:r>
      </w:ins>
      <w:r>
        <w:rPr>
          <w:noProof/>
          <w:webHidden/>
        </w:rPr>
      </w:r>
      <w:r>
        <w:rPr>
          <w:noProof/>
          <w:webHidden/>
        </w:rPr>
        <w:fldChar w:fldCharType="separate"/>
      </w:r>
      <w:ins w:id="844" w:author="Griffith, Gabriella" w:date="2020-01-08T11:15:00Z">
        <w:r w:rsidR="003314CE">
          <w:rPr>
            <w:noProof/>
            <w:webHidden/>
          </w:rPr>
          <w:t>14</w:t>
        </w:r>
      </w:ins>
      <w:ins w:id="845" w:author="Griffith, Gabriella" w:date="2020-01-08T10:53:00Z">
        <w:r>
          <w:rPr>
            <w:noProof/>
            <w:webHidden/>
          </w:rPr>
          <w:fldChar w:fldCharType="end"/>
        </w:r>
        <w:r w:rsidRPr="00313856">
          <w:rPr>
            <w:rStyle w:val="Hyperlink"/>
            <w:noProof/>
          </w:rPr>
          <w:fldChar w:fldCharType="end"/>
        </w:r>
      </w:ins>
    </w:p>
    <w:p w14:paraId="2063BBE3" w14:textId="77777777" w:rsidR="00A61B2C" w:rsidRDefault="00A61B2C">
      <w:pPr>
        <w:pStyle w:val="TOC2"/>
        <w:tabs>
          <w:tab w:val="left" w:pos="720"/>
        </w:tabs>
        <w:rPr>
          <w:ins w:id="846" w:author="Griffith, Gabriella" w:date="2020-01-08T10:53:00Z"/>
          <w:rFonts w:asciiTheme="minorHAnsi" w:eastAsiaTheme="minorEastAsia" w:hAnsiTheme="minorHAnsi" w:cstheme="minorBidi"/>
          <w:caps w:val="0"/>
          <w:noProof/>
          <w:sz w:val="22"/>
          <w:szCs w:val="22"/>
        </w:rPr>
      </w:pPr>
      <w:ins w:id="84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"_Toc29373489"</w:instrText>
        </w:r>
        <w:r w:rsidRPr="00313856">
          <w:rPr>
            <w:rStyle w:val="Hyperlink"/>
            <w:noProof/>
          </w:rPr>
          <w:instrText xml:space="preserve"> </w:instrText>
        </w:r>
        <w:r w:rsidRPr="00313856">
          <w:rPr>
            <w:rStyle w:val="Hyperlink"/>
            <w:noProof/>
          </w:rPr>
          <w:fldChar w:fldCharType="separate"/>
        </w:r>
        <w:r w:rsidRPr="00313856">
          <w:rPr>
            <w:rStyle w:val="Hyperlink"/>
            <w:noProof/>
          </w:rPr>
          <w:t>7.2</w:t>
        </w:r>
        <w:r>
          <w:rPr>
            <w:rFonts w:asciiTheme="minorHAnsi" w:eastAsiaTheme="minorEastAsia" w:hAnsiTheme="minorHAnsi" w:cstheme="minorBidi"/>
            <w:caps w:val="0"/>
            <w:noProof/>
            <w:sz w:val="22"/>
            <w:szCs w:val="22"/>
          </w:rPr>
          <w:tab/>
        </w:r>
        <w:r w:rsidRPr="00313856">
          <w:rPr>
            <w:rStyle w:val="Hyperlink"/>
            <w:noProof/>
          </w:rPr>
          <w:t>EQUAL EMPLOYMENT OPPORTUNITY</w:t>
        </w:r>
        <w:r>
          <w:rPr>
            <w:noProof/>
            <w:webHidden/>
          </w:rPr>
          <w:tab/>
        </w:r>
        <w:r>
          <w:rPr>
            <w:noProof/>
            <w:webHidden/>
          </w:rPr>
          <w:fldChar w:fldCharType="begin"/>
        </w:r>
        <w:r>
          <w:rPr>
            <w:noProof/>
            <w:webHidden/>
          </w:rPr>
          <w:instrText xml:space="preserve"> PAGEREF _Toc29373489 \h </w:instrText>
        </w:r>
      </w:ins>
      <w:r>
        <w:rPr>
          <w:noProof/>
          <w:webHidden/>
        </w:rPr>
      </w:r>
      <w:r>
        <w:rPr>
          <w:noProof/>
          <w:webHidden/>
        </w:rPr>
        <w:fldChar w:fldCharType="separate"/>
      </w:r>
      <w:ins w:id="848" w:author="Griffith, Gabriella" w:date="2020-01-08T11:15:00Z">
        <w:r w:rsidR="003314CE">
          <w:rPr>
            <w:noProof/>
            <w:webHidden/>
          </w:rPr>
          <w:t>14</w:t>
        </w:r>
      </w:ins>
      <w:ins w:id="849" w:author="Griffith, Gabriella" w:date="2020-01-08T10:53:00Z">
        <w:r>
          <w:rPr>
            <w:noProof/>
            <w:webHidden/>
          </w:rPr>
          <w:fldChar w:fldCharType="end"/>
        </w:r>
        <w:r w:rsidRPr="00313856">
          <w:rPr>
            <w:rStyle w:val="Hyperlink"/>
            <w:noProof/>
          </w:rPr>
          <w:fldChar w:fldCharType="end"/>
        </w:r>
      </w:ins>
    </w:p>
    <w:p w14:paraId="2D2BB388" w14:textId="77777777" w:rsidR="00A61B2C" w:rsidRDefault="00A61B2C">
      <w:pPr>
        <w:pStyle w:val="TOC2"/>
        <w:tabs>
          <w:tab w:val="left" w:pos="720"/>
        </w:tabs>
        <w:rPr>
          <w:ins w:id="850" w:author="Griffith, Gabriella" w:date="2020-01-08T10:53:00Z"/>
          <w:rFonts w:asciiTheme="minorHAnsi" w:eastAsiaTheme="minorEastAsia" w:hAnsiTheme="minorHAnsi" w:cstheme="minorBidi"/>
          <w:caps w:val="0"/>
          <w:noProof/>
          <w:sz w:val="22"/>
          <w:szCs w:val="22"/>
        </w:rPr>
      </w:pPr>
      <w:ins w:id="85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"_Toc29373490"</w:instrText>
        </w:r>
        <w:r w:rsidRPr="00313856">
          <w:rPr>
            <w:rStyle w:val="Hyperlink"/>
            <w:noProof/>
          </w:rPr>
          <w:instrText xml:space="preserve"> </w:instrText>
        </w:r>
        <w:r w:rsidRPr="00313856">
          <w:rPr>
            <w:rStyle w:val="Hyperlink"/>
            <w:noProof/>
          </w:rPr>
          <w:fldChar w:fldCharType="separate"/>
        </w:r>
        <w:r w:rsidRPr="00313856">
          <w:rPr>
            <w:rStyle w:val="Hyperlink"/>
            <w:noProof/>
          </w:rPr>
          <w:t>7.3</w:t>
        </w:r>
        <w:r>
          <w:rPr>
            <w:rFonts w:asciiTheme="minorHAnsi" w:eastAsiaTheme="minorEastAsia" w:hAnsiTheme="minorHAnsi" w:cstheme="minorBidi"/>
            <w:caps w:val="0"/>
            <w:noProof/>
            <w:sz w:val="22"/>
            <w:szCs w:val="22"/>
          </w:rPr>
          <w:tab/>
        </w:r>
        <w:r w:rsidRPr="00313856">
          <w:rPr>
            <w:rStyle w:val="Hyperlink"/>
            <w:noProof/>
          </w:rPr>
          <w:t xml:space="preserve">DAVIS-BACON ACT, </w:t>
        </w:r>
        <w:r w:rsidRPr="00313856">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_Toc29373490 \h </w:instrText>
        </w:r>
      </w:ins>
      <w:r>
        <w:rPr>
          <w:noProof/>
          <w:webHidden/>
        </w:rPr>
      </w:r>
      <w:r>
        <w:rPr>
          <w:noProof/>
          <w:webHidden/>
        </w:rPr>
        <w:fldChar w:fldCharType="separate"/>
      </w:r>
      <w:ins w:id="852" w:author="Griffith, Gabriella" w:date="2020-01-08T11:15:00Z">
        <w:r w:rsidR="003314CE">
          <w:rPr>
            <w:noProof/>
            <w:webHidden/>
          </w:rPr>
          <w:t>14</w:t>
        </w:r>
      </w:ins>
      <w:ins w:id="853" w:author="Griffith, Gabriella" w:date="2020-01-08T10:53:00Z">
        <w:r>
          <w:rPr>
            <w:noProof/>
            <w:webHidden/>
          </w:rPr>
          <w:fldChar w:fldCharType="end"/>
        </w:r>
        <w:r w:rsidRPr="00313856">
          <w:rPr>
            <w:rStyle w:val="Hyperlink"/>
            <w:noProof/>
          </w:rPr>
          <w:fldChar w:fldCharType="end"/>
        </w:r>
      </w:ins>
    </w:p>
    <w:p w14:paraId="00932780" w14:textId="77777777" w:rsidR="00A61B2C" w:rsidRDefault="00A61B2C">
      <w:pPr>
        <w:pStyle w:val="TOC2"/>
        <w:tabs>
          <w:tab w:val="left" w:pos="720"/>
        </w:tabs>
        <w:rPr>
          <w:ins w:id="854" w:author="Griffith, Gabriella" w:date="2020-01-08T10:53:00Z"/>
          <w:rFonts w:asciiTheme="minorHAnsi" w:eastAsiaTheme="minorEastAsia" w:hAnsiTheme="minorHAnsi" w:cstheme="minorBidi"/>
          <w:caps w:val="0"/>
          <w:noProof/>
          <w:sz w:val="22"/>
          <w:szCs w:val="22"/>
        </w:rPr>
      </w:pPr>
      <w:ins w:id="855"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"_Toc29373491"</w:instrText>
        </w:r>
        <w:r w:rsidRPr="00313856">
          <w:rPr>
            <w:rStyle w:val="Hyperlink"/>
            <w:noProof/>
          </w:rPr>
          <w:instrText xml:space="preserve"> </w:instrText>
        </w:r>
        <w:r w:rsidRPr="00313856">
          <w:rPr>
            <w:rStyle w:val="Hyperlink"/>
            <w:noProof/>
          </w:rPr>
          <w:fldChar w:fldCharType="separate"/>
        </w:r>
        <w:r w:rsidRPr="00313856">
          <w:rPr>
            <w:rStyle w:val="Hyperlink"/>
            <w:noProof/>
          </w:rPr>
          <w:t>7.4</w:t>
        </w:r>
        <w:r>
          <w:rPr>
            <w:rFonts w:asciiTheme="minorHAnsi" w:eastAsiaTheme="minorEastAsia" w:hAnsiTheme="minorHAnsi" w:cstheme="minorBidi"/>
            <w:caps w:val="0"/>
            <w:noProof/>
            <w:sz w:val="22"/>
            <w:szCs w:val="22"/>
          </w:rPr>
          <w:tab/>
        </w:r>
        <w:r w:rsidRPr="00313856">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_Toc29373491 \h </w:instrText>
        </w:r>
      </w:ins>
      <w:r>
        <w:rPr>
          <w:noProof/>
          <w:webHidden/>
        </w:rPr>
      </w:r>
      <w:r>
        <w:rPr>
          <w:noProof/>
          <w:webHidden/>
        </w:rPr>
        <w:fldChar w:fldCharType="separate"/>
      </w:r>
      <w:ins w:id="856" w:author="Griffith, Gabriella" w:date="2020-01-08T11:15:00Z">
        <w:r w:rsidR="003314CE">
          <w:rPr>
            <w:noProof/>
            <w:webHidden/>
          </w:rPr>
          <w:t>14</w:t>
        </w:r>
      </w:ins>
      <w:ins w:id="857" w:author="Griffith, Gabriella" w:date="2020-01-08T10:53:00Z">
        <w:r>
          <w:rPr>
            <w:noProof/>
            <w:webHidden/>
          </w:rPr>
          <w:fldChar w:fldCharType="end"/>
        </w:r>
        <w:r w:rsidRPr="00313856">
          <w:rPr>
            <w:rStyle w:val="Hyperlink"/>
            <w:noProof/>
          </w:rPr>
          <w:fldChar w:fldCharType="end"/>
        </w:r>
      </w:ins>
    </w:p>
    <w:p w14:paraId="285F0ABB" w14:textId="77777777" w:rsidR="00A61B2C" w:rsidRDefault="00A61B2C">
      <w:pPr>
        <w:pStyle w:val="TOC2"/>
        <w:tabs>
          <w:tab w:val="left" w:pos="720"/>
        </w:tabs>
        <w:rPr>
          <w:ins w:id="858" w:author="Griffith, Gabriella" w:date="2020-01-08T10:53:00Z"/>
          <w:rFonts w:asciiTheme="minorHAnsi" w:eastAsiaTheme="minorEastAsia" w:hAnsiTheme="minorHAnsi" w:cstheme="minorBidi"/>
          <w:caps w:val="0"/>
          <w:noProof/>
          <w:sz w:val="22"/>
          <w:szCs w:val="22"/>
        </w:rPr>
      </w:pPr>
      <w:ins w:id="859"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"_Toc29373492"</w:instrText>
        </w:r>
        <w:r w:rsidRPr="00313856">
          <w:rPr>
            <w:rStyle w:val="Hyperlink"/>
            <w:noProof/>
          </w:rPr>
          <w:instrText xml:space="preserve"> </w:instrText>
        </w:r>
        <w:r w:rsidRPr="00313856">
          <w:rPr>
            <w:rStyle w:val="Hyperlink"/>
            <w:noProof/>
          </w:rPr>
          <w:fldChar w:fldCharType="separate"/>
        </w:r>
        <w:r w:rsidRPr="00313856">
          <w:rPr>
            <w:rStyle w:val="Hyperlink"/>
            <w:noProof/>
          </w:rPr>
          <w:t>7.5</w:t>
        </w:r>
        <w:r>
          <w:rPr>
            <w:rFonts w:asciiTheme="minorHAnsi" w:eastAsiaTheme="minorEastAsia" w:hAnsiTheme="minorHAnsi" w:cstheme="minorBidi"/>
            <w:caps w:val="0"/>
            <w:noProof/>
            <w:sz w:val="22"/>
            <w:szCs w:val="22"/>
          </w:rPr>
          <w:tab/>
        </w:r>
        <w:r w:rsidRPr="00313856">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_Toc29373492 \h </w:instrText>
        </w:r>
      </w:ins>
      <w:r>
        <w:rPr>
          <w:noProof/>
          <w:webHidden/>
        </w:rPr>
      </w:r>
      <w:r>
        <w:rPr>
          <w:noProof/>
          <w:webHidden/>
        </w:rPr>
        <w:fldChar w:fldCharType="separate"/>
      </w:r>
      <w:ins w:id="860" w:author="Griffith, Gabriella" w:date="2020-01-08T11:15:00Z">
        <w:r w:rsidR="003314CE">
          <w:rPr>
            <w:noProof/>
            <w:webHidden/>
          </w:rPr>
          <w:t>14</w:t>
        </w:r>
      </w:ins>
      <w:ins w:id="861" w:author="Griffith, Gabriella" w:date="2020-01-08T10:53:00Z">
        <w:r>
          <w:rPr>
            <w:noProof/>
            <w:webHidden/>
          </w:rPr>
          <w:fldChar w:fldCharType="end"/>
        </w:r>
        <w:r w:rsidRPr="00313856">
          <w:rPr>
            <w:rStyle w:val="Hyperlink"/>
            <w:noProof/>
          </w:rPr>
          <w:fldChar w:fldCharType="end"/>
        </w:r>
      </w:ins>
    </w:p>
    <w:p w14:paraId="612B685F" w14:textId="77777777" w:rsidR="00A61B2C" w:rsidRDefault="00A61B2C">
      <w:pPr>
        <w:pStyle w:val="TOC2"/>
        <w:tabs>
          <w:tab w:val="left" w:pos="720"/>
        </w:tabs>
        <w:rPr>
          <w:ins w:id="862" w:author="Griffith, Gabriella" w:date="2020-01-08T10:53:00Z"/>
          <w:rFonts w:asciiTheme="minorHAnsi" w:eastAsiaTheme="minorEastAsia" w:hAnsiTheme="minorHAnsi" w:cstheme="minorBidi"/>
          <w:caps w:val="0"/>
          <w:noProof/>
          <w:sz w:val="22"/>
          <w:szCs w:val="22"/>
        </w:rPr>
      </w:pPr>
      <w:ins w:id="863"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"_Toc29373493"</w:instrText>
        </w:r>
        <w:r w:rsidRPr="00313856">
          <w:rPr>
            <w:rStyle w:val="Hyperlink"/>
            <w:noProof/>
          </w:rPr>
          <w:instrText xml:space="preserve"> </w:instrText>
        </w:r>
        <w:r w:rsidRPr="00313856">
          <w:rPr>
            <w:rStyle w:val="Hyperlink"/>
            <w:noProof/>
          </w:rPr>
          <w:fldChar w:fldCharType="separate"/>
        </w:r>
        <w:r w:rsidRPr="00313856">
          <w:rPr>
            <w:rStyle w:val="Hyperlink"/>
            <w:noProof/>
          </w:rPr>
          <w:t>7.6</w:t>
        </w:r>
        <w:r>
          <w:rPr>
            <w:rFonts w:asciiTheme="minorHAnsi" w:eastAsiaTheme="minorEastAsia" w:hAnsiTheme="minorHAnsi" w:cstheme="minorBidi"/>
            <w:caps w:val="0"/>
            <w:noProof/>
            <w:sz w:val="22"/>
            <w:szCs w:val="22"/>
          </w:rPr>
          <w:tab/>
        </w:r>
        <w:r w:rsidRPr="00313856">
          <w:rPr>
            <w:rStyle w:val="Hyperlink"/>
            <w:noProof/>
          </w:rPr>
          <w:t xml:space="preserve">CLEAN AIR ACT, </w:t>
        </w:r>
        <w:r w:rsidRPr="00313856">
          <w:rPr>
            <w:rStyle w:val="Hyperlink"/>
            <w:noProof/>
            <w:shd w:val="clear" w:color="auto" w:fill="FFFFFF"/>
          </w:rPr>
          <w:t xml:space="preserve">42 U.S.C. 7401-7671Q, </w:t>
        </w:r>
        <w:r w:rsidRPr="00313856">
          <w:rPr>
            <w:rStyle w:val="Hyperlink"/>
            <w:noProof/>
          </w:rPr>
          <w:t xml:space="preserve">AND THE FEDERAL WATER POLLUTION CONTROL ACT, </w:t>
        </w:r>
        <w:r w:rsidRPr="00313856">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_Toc29373493 \h </w:instrText>
        </w:r>
      </w:ins>
      <w:r>
        <w:rPr>
          <w:noProof/>
          <w:webHidden/>
        </w:rPr>
      </w:r>
      <w:r>
        <w:rPr>
          <w:noProof/>
          <w:webHidden/>
        </w:rPr>
        <w:fldChar w:fldCharType="separate"/>
      </w:r>
      <w:ins w:id="864" w:author="Griffith, Gabriella" w:date="2020-01-08T11:15:00Z">
        <w:r w:rsidR="003314CE">
          <w:rPr>
            <w:noProof/>
            <w:webHidden/>
          </w:rPr>
          <w:t>14</w:t>
        </w:r>
      </w:ins>
      <w:ins w:id="865" w:author="Griffith, Gabriella" w:date="2020-01-08T10:53:00Z">
        <w:r>
          <w:rPr>
            <w:noProof/>
            <w:webHidden/>
          </w:rPr>
          <w:fldChar w:fldCharType="end"/>
        </w:r>
        <w:r w:rsidRPr="00313856">
          <w:rPr>
            <w:rStyle w:val="Hyperlink"/>
            <w:noProof/>
          </w:rPr>
          <w:fldChar w:fldCharType="end"/>
        </w:r>
      </w:ins>
    </w:p>
    <w:p w14:paraId="594FF1F1" w14:textId="77777777" w:rsidR="00A61B2C" w:rsidRDefault="00A61B2C">
      <w:pPr>
        <w:pStyle w:val="TOC2"/>
        <w:tabs>
          <w:tab w:val="left" w:pos="720"/>
        </w:tabs>
        <w:rPr>
          <w:ins w:id="866" w:author="Griffith, Gabriella" w:date="2020-01-08T10:53:00Z"/>
          <w:rFonts w:asciiTheme="minorHAnsi" w:eastAsiaTheme="minorEastAsia" w:hAnsiTheme="minorHAnsi" w:cstheme="minorBidi"/>
          <w:caps w:val="0"/>
          <w:noProof/>
          <w:sz w:val="22"/>
          <w:szCs w:val="22"/>
        </w:rPr>
      </w:pPr>
      <w:ins w:id="867"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"_Toc29373494"</w:instrText>
        </w:r>
        <w:r w:rsidRPr="00313856">
          <w:rPr>
            <w:rStyle w:val="Hyperlink"/>
            <w:noProof/>
          </w:rPr>
          <w:instrText xml:space="preserve"> </w:instrText>
        </w:r>
        <w:r w:rsidRPr="00313856">
          <w:rPr>
            <w:rStyle w:val="Hyperlink"/>
            <w:noProof/>
          </w:rPr>
          <w:fldChar w:fldCharType="separate"/>
        </w:r>
        <w:r w:rsidRPr="00313856">
          <w:rPr>
            <w:rStyle w:val="Hyperlink"/>
            <w:noProof/>
          </w:rPr>
          <w:t>7.7</w:t>
        </w:r>
        <w:r>
          <w:rPr>
            <w:rFonts w:asciiTheme="minorHAnsi" w:eastAsiaTheme="minorEastAsia" w:hAnsiTheme="minorHAnsi" w:cstheme="minorBidi"/>
            <w:caps w:val="0"/>
            <w:noProof/>
            <w:sz w:val="22"/>
            <w:szCs w:val="22"/>
          </w:rPr>
          <w:tab/>
        </w:r>
        <w:r w:rsidRPr="00313856">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_Toc29373494 \h </w:instrText>
        </w:r>
      </w:ins>
      <w:r>
        <w:rPr>
          <w:noProof/>
          <w:webHidden/>
        </w:rPr>
      </w:r>
      <w:r>
        <w:rPr>
          <w:noProof/>
          <w:webHidden/>
        </w:rPr>
        <w:fldChar w:fldCharType="separate"/>
      </w:r>
      <w:ins w:id="868" w:author="Griffith, Gabriella" w:date="2020-01-08T11:15:00Z">
        <w:r w:rsidR="003314CE">
          <w:rPr>
            <w:noProof/>
            <w:webHidden/>
          </w:rPr>
          <w:t>14</w:t>
        </w:r>
      </w:ins>
      <w:ins w:id="869" w:author="Griffith, Gabriella" w:date="2020-01-08T10:53:00Z">
        <w:r>
          <w:rPr>
            <w:noProof/>
            <w:webHidden/>
          </w:rPr>
          <w:fldChar w:fldCharType="end"/>
        </w:r>
        <w:r w:rsidRPr="00313856">
          <w:rPr>
            <w:rStyle w:val="Hyperlink"/>
            <w:noProof/>
          </w:rPr>
          <w:fldChar w:fldCharType="end"/>
        </w:r>
      </w:ins>
    </w:p>
    <w:p w14:paraId="6B01A295" w14:textId="77777777" w:rsidR="00A61B2C" w:rsidRDefault="00A61B2C">
      <w:pPr>
        <w:pStyle w:val="TOC2"/>
        <w:tabs>
          <w:tab w:val="left" w:pos="720"/>
        </w:tabs>
        <w:rPr>
          <w:ins w:id="870" w:author="Griffith, Gabriella" w:date="2020-01-08T10:53:00Z"/>
          <w:rFonts w:asciiTheme="minorHAnsi" w:eastAsiaTheme="minorEastAsia" w:hAnsiTheme="minorHAnsi" w:cstheme="minorBidi"/>
          <w:caps w:val="0"/>
          <w:noProof/>
          <w:sz w:val="22"/>
          <w:szCs w:val="22"/>
        </w:rPr>
      </w:pPr>
      <w:ins w:id="871" w:author="Griffith, Gabriella" w:date="2020-01-08T10:53:00Z">
        <w:r w:rsidRPr="00313856">
          <w:rPr>
            <w:rStyle w:val="Hyperlink"/>
            <w:noProof/>
          </w:rPr>
          <w:fldChar w:fldCharType="begin"/>
        </w:r>
        <w:r w:rsidRPr="00313856">
          <w:rPr>
            <w:rStyle w:val="Hyperlink"/>
            <w:noProof/>
          </w:rPr>
          <w:instrText xml:space="preserve"> </w:instrText>
        </w:r>
        <w:r>
          <w:rPr>
            <w:noProof/>
          </w:rPr>
          <w:instrText>HYPERLINK \l "_Toc29373495"</w:instrText>
        </w:r>
        <w:r w:rsidRPr="00313856">
          <w:rPr>
            <w:rStyle w:val="Hyperlink"/>
            <w:noProof/>
          </w:rPr>
          <w:instrText xml:space="preserve"> </w:instrText>
        </w:r>
        <w:r w:rsidRPr="00313856">
          <w:rPr>
            <w:rStyle w:val="Hyperlink"/>
            <w:noProof/>
          </w:rPr>
          <w:fldChar w:fldCharType="separate"/>
        </w:r>
        <w:r w:rsidRPr="00313856">
          <w:rPr>
            <w:rStyle w:val="Hyperlink"/>
            <w:noProof/>
          </w:rPr>
          <w:t>7.8</w:t>
        </w:r>
        <w:r>
          <w:rPr>
            <w:rFonts w:asciiTheme="minorHAnsi" w:eastAsiaTheme="minorEastAsia" w:hAnsiTheme="minorHAnsi" w:cstheme="minorBidi"/>
            <w:caps w:val="0"/>
            <w:noProof/>
            <w:sz w:val="22"/>
            <w:szCs w:val="22"/>
          </w:rPr>
          <w:tab/>
        </w:r>
        <w:r w:rsidRPr="00313856">
          <w:rPr>
            <w:rStyle w:val="Hyperlink"/>
            <w:noProof/>
          </w:rPr>
          <w:t>BYRD ANTI-LOBBYING AMENDMENT, 31 U.S.C. 1352</w:t>
        </w:r>
        <w:r>
          <w:rPr>
            <w:noProof/>
            <w:webHidden/>
          </w:rPr>
          <w:tab/>
        </w:r>
        <w:r>
          <w:rPr>
            <w:noProof/>
            <w:webHidden/>
          </w:rPr>
          <w:fldChar w:fldCharType="begin"/>
        </w:r>
        <w:r>
          <w:rPr>
            <w:noProof/>
            <w:webHidden/>
          </w:rPr>
          <w:instrText xml:space="preserve"> PAGEREF _Toc29373495 \h </w:instrText>
        </w:r>
      </w:ins>
      <w:r>
        <w:rPr>
          <w:noProof/>
          <w:webHidden/>
        </w:rPr>
      </w:r>
      <w:r>
        <w:rPr>
          <w:noProof/>
          <w:webHidden/>
        </w:rPr>
        <w:fldChar w:fldCharType="separate"/>
      </w:r>
      <w:ins w:id="872" w:author="Griffith, Gabriella" w:date="2020-01-08T11:15:00Z">
        <w:r w:rsidR="003314CE">
          <w:rPr>
            <w:noProof/>
            <w:webHidden/>
          </w:rPr>
          <w:t>14</w:t>
        </w:r>
      </w:ins>
      <w:ins w:id="873" w:author="Griffith, Gabriella" w:date="2020-01-08T10:53:00Z">
        <w:r>
          <w:rPr>
            <w:noProof/>
            <w:webHidden/>
          </w:rPr>
          <w:fldChar w:fldCharType="end"/>
        </w:r>
        <w:r w:rsidRPr="00313856">
          <w:rPr>
            <w:rStyle w:val="Hyperlink"/>
            <w:noProof/>
          </w:rPr>
          <w:fldChar w:fldCharType="end"/>
        </w:r>
      </w:ins>
    </w:p>
    <w:p w14:paraId="51604F88" w14:textId="77777777" w:rsidR="00A3671C" w:rsidDel="00A61B2C" w:rsidRDefault="00A3671C">
      <w:pPr>
        <w:pStyle w:val="TOC1"/>
        <w:rPr>
          <w:del w:id="874" w:author="Griffith, Gabriella" w:date="2020-01-08T10:53:00Z"/>
          <w:rFonts w:asciiTheme="minorHAnsi" w:eastAsiaTheme="minorEastAsia" w:hAnsiTheme="minorHAnsi" w:cstheme="minorBidi"/>
          <w:b w:val="0"/>
          <w:bCs w:val="0"/>
          <w:caps w:val="0"/>
          <w:noProof/>
          <w:sz w:val="22"/>
          <w:szCs w:val="22"/>
        </w:rPr>
      </w:pPr>
      <w:del w:id="875" w:author="Griffith, Gabriella" w:date="2020-01-08T10:53:00Z">
        <w:r w:rsidRPr="00A61B2C" w:rsidDel="00A61B2C">
          <w:rPr>
            <w:rStyle w:val="Hyperlink"/>
            <w:noProof/>
            <w14:scene3d>
              <w14:camera w14:prst="orthographicFront"/>
              <w14:lightRig w14:rig="threePt" w14:dir="t">
                <w14:rot w14:lat="0" w14:lon="0" w14:rev="0"/>
              </w14:lightRig>
            </w14:scene3d>
          </w:rPr>
          <w:delText>1.0</w:delText>
        </w:r>
        <w:r w:rsidDel="00A61B2C">
          <w:rPr>
            <w:rFonts w:asciiTheme="minorHAnsi" w:eastAsiaTheme="minorEastAsia" w:hAnsiTheme="minorHAnsi" w:cstheme="minorBidi"/>
            <w:b w:val="0"/>
            <w:bCs w:val="0"/>
            <w:caps w:val="0"/>
            <w:noProof/>
            <w:sz w:val="22"/>
            <w:szCs w:val="22"/>
          </w:rPr>
          <w:tab/>
        </w:r>
        <w:r w:rsidRPr="00A61B2C" w:rsidDel="00A61B2C">
          <w:rPr>
            <w:rStyle w:val="Hyperlink"/>
            <w:noProof/>
          </w:rPr>
          <w:delText>INFORMATION FOR VENDORS {BIDDERS}</w:delText>
        </w:r>
        <w:r w:rsidDel="00A61B2C">
          <w:rPr>
            <w:noProof/>
            <w:webHidden/>
          </w:rPr>
          <w:tab/>
          <w:delText>6</w:delText>
        </w:r>
      </w:del>
    </w:p>
    <w:p w14:paraId="76D7FDE7" w14:textId="77777777" w:rsidR="00A3671C" w:rsidDel="00A61B2C" w:rsidRDefault="00A3671C">
      <w:pPr>
        <w:pStyle w:val="TOC2"/>
        <w:tabs>
          <w:tab w:val="left" w:pos="720"/>
        </w:tabs>
        <w:rPr>
          <w:del w:id="876" w:author="Griffith, Gabriella" w:date="2020-01-08T10:53:00Z"/>
          <w:rFonts w:asciiTheme="minorHAnsi" w:eastAsiaTheme="minorEastAsia" w:hAnsiTheme="minorHAnsi" w:cstheme="minorBidi"/>
          <w:caps w:val="0"/>
          <w:noProof/>
          <w:sz w:val="22"/>
          <w:szCs w:val="22"/>
        </w:rPr>
      </w:pPr>
      <w:del w:id="877" w:author="Griffith, Gabriella" w:date="2020-01-08T10:53:00Z">
        <w:r w:rsidRPr="00A61B2C" w:rsidDel="00A61B2C">
          <w:rPr>
            <w:rStyle w:val="Hyperlink"/>
            <w:noProof/>
            <w14:scene3d>
              <w14:camera w14:prst="orthographicFront"/>
              <w14:lightRig w14:rig="threePt" w14:dir="t">
                <w14:rot w14:lat="0" w14:lon="0" w14:rev="0"/>
              </w14:lightRig>
            </w14:scene3d>
          </w:rPr>
          <w:delText>1.1</w:delText>
        </w:r>
        <w:r w:rsidDel="00A61B2C">
          <w:rPr>
            <w:rFonts w:asciiTheme="minorHAnsi" w:eastAsiaTheme="minorEastAsia" w:hAnsiTheme="minorHAnsi" w:cstheme="minorBidi"/>
            <w:caps w:val="0"/>
            <w:noProof/>
            <w:sz w:val="22"/>
            <w:szCs w:val="22"/>
          </w:rPr>
          <w:tab/>
        </w:r>
        <w:r w:rsidRPr="00A61B2C" w:rsidDel="00A61B2C">
          <w:rPr>
            <w:rStyle w:val="Hyperlink"/>
            <w:noProof/>
          </w:rPr>
          <w:delText>PURPOSE AND INTENT</w:delText>
        </w:r>
        <w:r w:rsidDel="00A61B2C">
          <w:rPr>
            <w:noProof/>
            <w:webHidden/>
          </w:rPr>
          <w:tab/>
          <w:delText>6</w:delText>
        </w:r>
      </w:del>
    </w:p>
    <w:p w14:paraId="57347D87" w14:textId="77777777" w:rsidR="00A3671C" w:rsidDel="00A61B2C" w:rsidRDefault="00A3671C">
      <w:pPr>
        <w:pStyle w:val="TOC2"/>
        <w:tabs>
          <w:tab w:val="left" w:pos="720"/>
        </w:tabs>
        <w:rPr>
          <w:del w:id="878" w:author="Griffith, Gabriella" w:date="2020-01-08T10:53:00Z"/>
          <w:rFonts w:asciiTheme="minorHAnsi" w:eastAsiaTheme="minorEastAsia" w:hAnsiTheme="minorHAnsi" w:cstheme="minorBidi"/>
          <w:caps w:val="0"/>
          <w:noProof/>
          <w:sz w:val="22"/>
          <w:szCs w:val="22"/>
        </w:rPr>
      </w:pPr>
      <w:del w:id="879" w:author="Griffith, Gabriella" w:date="2020-01-08T10:53:00Z">
        <w:r w:rsidRPr="00A61B2C" w:rsidDel="00A61B2C">
          <w:rPr>
            <w:rStyle w:val="Hyperlink"/>
            <w:noProof/>
            <w14:scene3d>
              <w14:camera w14:prst="orthographicFront"/>
              <w14:lightRig w14:rig="threePt" w14:dir="t">
                <w14:rot w14:lat="0" w14:lon="0" w14:rev="0"/>
              </w14:lightRig>
            </w14:scene3d>
          </w:rPr>
          <w:delText>1.2</w:delText>
        </w:r>
        <w:r w:rsidDel="00A61B2C">
          <w:rPr>
            <w:rFonts w:asciiTheme="minorHAnsi" w:eastAsiaTheme="minorEastAsia" w:hAnsiTheme="minorHAnsi" w:cstheme="minorBidi"/>
            <w:caps w:val="0"/>
            <w:noProof/>
            <w:sz w:val="22"/>
            <w:szCs w:val="22"/>
          </w:rPr>
          <w:tab/>
        </w:r>
        <w:r w:rsidRPr="00A61B2C" w:rsidDel="00A61B2C">
          <w:rPr>
            <w:rStyle w:val="Hyperlink"/>
            <w:noProof/>
          </w:rPr>
          <w:delText>BACKGROUND</w:delText>
        </w:r>
        <w:r w:rsidDel="00A61B2C">
          <w:rPr>
            <w:noProof/>
            <w:webHidden/>
          </w:rPr>
          <w:tab/>
          <w:delText>6</w:delText>
        </w:r>
      </w:del>
    </w:p>
    <w:p w14:paraId="13C09291" w14:textId="77777777" w:rsidR="00A3671C" w:rsidDel="00A61B2C" w:rsidRDefault="00A3671C">
      <w:pPr>
        <w:pStyle w:val="TOC3"/>
        <w:rPr>
          <w:del w:id="880" w:author="Griffith, Gabriella" w:date="2020-01-08T10:53:00Z"/>
          <w:rFonts w:asciiTheme="minorHAnsi" w:eastAsiaTheme="minorEastAsia" w:hAnsiTheme="minorHAnsi" w:cstheme="minorBidi"/>
          <w:iCs w:val="0"/>
          <w:caps w:val="0"/>
          <w:sz w:val="22"/>
          <w:szCs w:val="22"/>
        </w:rPr>
      </w:pPr>
      <w:del w:id="881" w:author="Griffith, Gabriella" w:date="2020-01-08T10:53:00Z">
        <w:r w:rsidRPr="00A61B2C" w:rsidDel="00A61B2C">
          <w:rPr>
            <w:rStyle w:val="Hyperlink"/>
            <w:iCs w:val="0"/>
            <w:caps w:val="0"/>
          </w:rPr>
          <w:delText>1.2.1</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EVERY STUDENT SUCCEEDS ACT (ESSA)</w:delText>
        </w:r>
        <w:r w:rsidDel="00A61B2C">
          <w:rPr>
            <w:webHidden/>
          </w:rPr>
          <w:tab/>
          <w:delText>6</w:delText>
        </w:r>
      </w:del>
    </w:p>
    <w:p w14:paraId="5DC37514" w14:textId="77777777" w:rsidR="00A3671C" w:rsidDel="00A61B2C" w:rsidRDefault="00A3671C">
      <w:pPr>
        <w:pStyle w:val="TOC3"/>
        <w:rPr>
          <w:del w:id="882" w:author="Griffith, Gabriella" w:date="2020-01-08T10:53:00Z"/>
          <w:rFonts w:asciiTheme="minorHAnsi" w:eastAsiaTheme="minorEastAsia" w:hAnsiTheme="minorHAnsi" w:cstheme="minorBidi"/>
          <w:iCs w:val="0"/>
          <w:caps w:val="0"/>
          <w:sz w:val="22"/>
          <w:szCs w:val="22"/>
        </w:rPr>
      </w:pPr>
      <w:del w:id="883" w:author="Griffith, Gabriella" w:date="2020-01-08T10:53:00Z">
        <w:r w:rsidRPr="00A61B2C" w:rsidDel="00A61B2C">
          <w:rPr>
            <w:rStyle w:val="Hyperlink"/>
            <w:iCs w:val="0"/>
            <w:caps w:val="0"/>
          </w:rPr>
          <w:delText>1.2.2</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21</w:delText>
        </w:r>
        <w:r w:rsidRPr="00A61B2C" w:rsidDel="00A61B2C">
          <w:rPr>
            <w:rStyle w:val="Hyperlink"/>
            <w:iCs w:val="0"/>
            <w:caps w:val="0"/>
            <w:vertAlign w:val="superscript"/>
          </w:rPr>
          <w:delText>ST</w:delText>
        </w:r>
        <w:r w:rsidRPr="00A61B2C" w:rsidDel="00A61B2C">
          <w:rPr>
            <w:rStyle w:val="Hyperlink"/>
            <w:iCs w:val="0"/>
            <w:caps w:val="0"/>
          </w:rPr>
          <w:delText xml:space="preserve"> CCLC PROGRAM GRANTEES</w:delText>
        </w:r>
        <w:r w:rsidDel="00A61B2C">
          <w:rPr>
            <w:webHidden/>
          </w:rPr>
          <w:tab/>
          <w:delText>7</w:delText>
        </w:r>
      </w:del>
    </w:p>
    <w:p w14:paraId="2E6F6725" w14:textId="77777777" w:rsidR="00A3671C" w:rsidDel="00A61B2C" w:rsidRDefault="00A3671C">
      <w:pPr>
        <w:pStyle w:val="TOC3"/>
        <w:rPr>
          <w:del w:id="884" w:author="Griffith, Gabriella" w:date="2020-01-08T10:53:00Z"/>
          <w:rFonts w:asciiTheme="minorHAnsi" w:eastAsiaTheme="minorEastAsia" w:hAnsiTheme="minorHAnsi" w:cstheme="minorBidi"/>
          <w:iCs w:val="0"/>
          <w:caps w:val="0"/>
          <w:sz w:val="22"/>
          <w:szCs w:val="22"/>
        </w:rPr>
      </w:pPr>
      <w:del w:id="885" w:author="Griffith, Gabriella" w:date="2020-01-08T10:53:00Z">
        <w:r w:rsidRPr="00A61B2C" w:rsidDel="00A61B2C">
          <w:rPr>
            <w:rStyle w:val="Hyperlink"/>
            <w:iCs w:val="0"/>
            <w:caps w:val="0"/>
          </w:rPr>
          <w:delText>1.2.3</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GOVERNMENT PERFORMANCE AND RESULTS ACT (GPRA)</w:delText>
        </w:r>
        <w:r w:rsidDel="00A61B2C">
          <w:rPr>
            <w:webHidden/>
          </w:rPr>
          <w:tab/>
          <w:delText>8</w:delText>
        </w:r>
      </w:del>
    </w:p>
    <w:p w14:paraId="02D4B8FB" w14:textId="77777777" w:rsidR="00A3671C" w:rsidDel="00A61B2C" w:rsidRDefault="00A3671C">
      <w:pPr>
        <w:pStyle w:val="TOC3"/>
        <w:rPr>
          <w:del w:id="886" w:author="Griffith, Gabriella" w:date="2020-01-08T10:53:00Z"/>
          <w:rFonts w:asciiTheme="minorHAnsi" w:eastAsiaTheme="minorEastAsia" w:hAnsiTheme="minorHAnsi" w:cstheme="minorBidi"/>
          <w:iCs w:val="0"/>
          <w:caps w:val="0"/>
          <w:sz w:val="22"/>
          <w:szCs w:val="22"/>
        </w:rPr>
      </w:pPr>
      <w:del w:id="887" w:author="Griffith, Gabriella" w:date="2020-01-08T10:53:00Z">
        <w:r w:rsidRPr="00A61B2C" w:rsidDel="00A61B2C">
          <w:rPr>
            <w:rStyle w:val="Hyperlink"/>
            <w:iCs w:val="0"/>
            <w:caps w:val="0"/>
          </w:rPr>
          <w:delText>1.2.4</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EVALUATION TEMPLATE REPORTING SYSTEM (ETRS)</w:delText>
        </w:r>
        <w:r w:rsidDel="00A61B2C">
          <w:rPr>
            <w:webHidden/>
          </w:rPr>
          <w:tab/>
          <w:delText>8</w:delText>
        </w:r>
      </w:del>
    </w:p>
    <w:p w14:paraId="35C9340D" w14:textId="77777777" w:rsidR="00A3671C" w:rsidDel="00A61B2C" w:rsidRDefault="00A3671C">
      <w:pPr>
        <w:pStyle w:val="TOC3"/>
        <w:rPr>
          <w:del w:id="888" w:author="Griffith, Gabriella" w:date="2020-01-08T10:53:00Z"/>
          <w:rFonts w:asciiTheme="minorHAnsi" w:eastAsiaTheme="minorEastAsia" w:hAnsiTheme="minorHAnsi" w:cstheme="minorBidi"/>
          <w:iCs w:val="0"/>
          <w:caps w:val="0"/>
          <w:sz w:val="22"/>
          <w:szCs w:val="22"/>
        </w:rPr>
      </w:pPr>
      <w:del w:id="889" w:author="Griffith, Gabriella" w:date="2020-01-08T10:53:00Z">
        <w:r w:rsidRPr="00A61B2C" w:rsidDel="00A61B2C">
          <w:rPr>
            <w:rStyle w:val="Hyperlink"/>
            <w:iCs w:val="0"/>
            <w:caps w:val="0"/>
          </w:rPr>
          <w:delText>1.2.5</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STATE ENTERPRISE DATA WAREHOUSING ENVIRONMENT</w:delText>
        </w:r>
        <w:r w:rsidDel="00A61B2C">
          <w:rPr>
            <w:webHidden/>
          </w:rPr>
          <w:tab/>
          <w:delText>10</w:delText>
        </w:r>
      </w:del>
    </w:p>
    <w:p w14:paraId="02DE996A" w14:textId="77777777" w:rsidR="00A3671C" w:rsidDel="00A61B2C" w:rsidRDefault="00A3671C">
      <w:pPr>
        <w:pStyle w:val="TOC3"/>
        <w:rPr>
          <w:del w:id="890" w:author="Griffith, Gabriella" w:date="2020-01-08T10:53:00Z"/>
          <w:rFonts w:asciiTheme="minorHAnsi" w:eastAsiaTheme="minorEastAsia" w:hAnsiTheme="minorHAnsi" w:cstheme="minorBidi"/>
          <w:iCs w:val="0"/>
          <w:caps w:val="0"/>
          <w:sz w:val="22"/>
          <w:szCs w:val="22"/>
        </w:rPr>
      </w:pPr>
      <w:del w:id="891" w:author="Griffith, Gabriella" w:date="2020-01-08T10:53:00Z">
        <w:r w:rsidRPr="00A61B2C" w:rsidDel="00A61B2C">
          <w:rPr>
            <w:rStyle w:val="Hyperlink"/>
            <w:iCs w:val="0"/>
            <w:caps w:val="0"/>
          </w:rPr>
          <w:delText>1.2.6</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STATE AND FEDERAL SOURCES</w:delText>
        </w:r>
        <w:r w:rsidDel="00A61B2C">
          <w:rPr>
            <w:webHidden/>
          </w:rPr>
          <w:tab/>
          <w:delText>10</w:delText>
        </w:r>
      </w:del>
    </w:p>
    <w:p w14:paraId="30B034F3" w14:textId="77777777" w:rsidR="00A3671C" w:rsidDel="00A61B2C" w:rsidRDefault="00A3671C">
      <w:pPr>
        <w:pStyle w:val="TOC2"/>
        <w:tabs>
          <w:tab w:val="left" w:pos="720"/>
        </w:tabs>
        <w:rPr>
          <w:del w:id="892" w:author="Griffith, Gabriella" w:date="2020-01-08T10:53:00Z"/>
          <w:rFonts w:asciiTheme="minorHAnsi" w:eastAsiaTheme="minorEastAsia" w:hAnsiTheme="minorHAnsi" w:cstheme="minorBidi"/>
          <w:caps w:val="0"/>
          <w:noProof/>
          <w:sz w:val="22"/>
          <w:szCs w:val="22"/>
        </w:rPr>
      </w:pPr>
      <w:del w:id="893" w:author="Griffith, Gabriella" w:date="2020-01-08T10:53:00Z">
        <w:r w:rsidRPr="00A61B2C" w:rsidDel="00A61B2C">
          <w:rPr>
            <w:rStyle w:val="Hyperlink"/>
            <w:noProof/>
            <w14:scene3d>
              <w14:camera w14:prst="orthographicFront"/>
              <w14:lightRig w14:rig="threePt" w14:dir="t">
                <w14:rot w14:lat="0" w14:lon="0" w14:rev="0"/>
              </w14:lightRig>
            </w14:scene3d>
          </w:rPr>
          <w:delText>1.3</w:delText>
        </w:r>
        <w:r w:rsidDel="00A61B2C">
          <w:rPr>
            <w:rFonts w:asciiTheme="minorHAnsi" w:eastAsiaTheme="minorEastAsia" w:hAnsiTheme="minorHAnsi" w:cstheme="minorBidi"/>
            <w:caps w:val="0"/>
            <w:noProof/>
            <w:sz w:val="22"/>
            <w:szCs w:val="22"/>
          </w:rPr>
          <w:tab/>
        </w:r>
        <w:r w:rsidRPr="00A61B2C" w:rsidDel="00A61B2C">
          <w:rPr>
            <w:rStyle w:val="Hyperlink"/>
            <w:noProof/>
          </w:rPr>
          <w:delText>KEY EVENTS</w:delText>
        </w:r>
        <w:r w:rsidDel="00A61B2C">
          <w:rPr>
            <w:noProof/>
            <w:webHidden/>
          </w:rPr>
          <w:tab/>
          <w:delText>12</w:delText>
        </w:r>
      </w:del>
    </w:p>
    <w:p w14:paraId="72EC2605" w14:textId="77777777" w:rsidR="00A3671C" w:rsidDel="00A61B2C" w:rsidRDefault="00A3671C">
      <w:pPr>
        <w:pStyle w:val="TOC3"/>
        <w:rPr>
          <w:del w:id="894" w:author="Griffith, Gabriella" w:date="2020-01-08T10:53:00Z"/>
          <w:rFonts w:asciiTheme="minorHAnsi" w:eastAsiaTheme="minorEastAsia" w:hAnsiTheme="minorHAnsi" w:cstheme="minorBidi"/>
          <w:iCs w:val="0"/>
          <w:caps w:val="0"/>
          <w:sz w:val="22"/>
          <w:szCs w:val="22"/>
        </w:rPr>
      </w:pPr>
      <w:del w:id="895" w:author="Griffith, Gabriella" w:date="2020-01-08T10:53:00Z">
        <w:r w:rsidRPr="00A61B2C" w:rsidDel="00A61B2C">
          <w:rPr>
            <w:rStyle w:val="Hyperlink"/>
            <w:iCs w:val="0"/>
            <w:caps w:val="0"/>
          </w:rPr>
          <w:delText>1.3.1</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ELECTRONIC QUESTION AND ANSWER PERIOD</w:delText>
        </w:r>
        <w:r w:rsidDel="00A61B2C">
          <w:rPr>
            <w:webHidden/>
          </w:rPr>
          <w:tab/>
          <w:delText>12</w:delText>
        </w:r>
      </w:del>
    </w:p>
    <w:p w14:paraId="687B7331" w14:textId="77777777" w:rsidR="00A3671C" w:rsidDel="00A61B2C" w:rsidRDefault="00A3671C">
      <w:pPr>
        <w:pStyle w:val="TOC3"/>
        <w:rPr>
          <w:del w:id="896" w:author="Griffith, Gabriella" w:date="2020-01-08T10:53:00Z"/>
          <w:rFonts w:asciiTheme="minorHAnsi" w:eastAsiaTheme="minorEastAsia" w:hAnsiTheme="minorHAnsi" w:cstheme="minorBidi"/>
          <w:iCs w:val="0"/>
          <w:caps w:val="0"/>
          <w:sz w:val="22"/>
          <w:szCs w:val="22"/>
        </w:rPr>
      </w:pPr>
      <w:del w:id="897" w:author="Griffith, Gabriella" w:date="2020-01-08T10:53:00Z">
        <w:r w:rsidRPr="00A61B2C" w:rsidDel="00A61B2C">
          <w:rPr>
            <w:rStyle w:val="Hyperlink"/>
            <w:iCs w:val="0"/>
            <w:caps w:val="0"/>
          </w:rPr>
          <w:delText>1.3.2</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SUBMISSION OF QUOTES</w:delText>
        </w:r>
        <w:r w:rsidDel="00A61B2C">
          <w:rPr>
            <w:webHidden/>
          </w:rPr>
          <w:tab/>
          <w:delText>12</w:delText>
        </w:r>
      </w:del>
    </w:p>
    <w:p w14:paraId="62FF15DC" w14:textId="77777777" w:rsidR="00A3671C" w:rsidDel="00A61B2C" w:rsidRDefault="00A3671C">
      <w:pPr>
        <w:pStyle w:val="TOC3"/>
        <w:rPr>
          <w:del w:id="898" w:author="Griffith, Gabriella" w:date="2020-01-08T10:53:00Z"/>
          <w:rFonts w:asciiTheme="minorHAnsi" w:eastAsiaTheme="minorEastAsia" w:hAnsiTheme="minorHAnsi" w:cstheme="minorBidi"/>
          <w:iCs w:val="0"/>
          <w:caps w:val="0"/>
          <w:sz w:val="22"/>
          <w:szCs w:val="22"/>
        </w:rPr>
      </w:pPr>
      <w:del w:id="899" w:author="Griffith, Gabriella" w:date="2020-01-08T10:53:00Z">
        <w:r w:rsidRPr="00A61B2C" w:rsidDel="00A61B2C">
          <w:rPr>
            <w:rStyle w:val="Hyperlink"/>
            <w:iCs w:val="0"/>
            <w:caps w:val="0"/>
          </w:rPr>
          <w:delText>1.3.3</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VENDOR {BIDDER} SUPPORT</w:delText>
        </w:r>
        <w:r w:rsidDel="00A61B2C">
          <w:rPr>
            <w:webHidden/>
          </w:rPr>
          <w:tab/>
          <w:delText>13</w:delText>
        </w:r>
      </w:del>
    </w:p>
    <w:p w14:paraId="6EF68ACF" w14:textId="77777777" w:rsidR="00A3671C" w:rsidDel="00A61B2C" w:rsidRDefault="00A3671C">
      <w:pPr>
        <w:pStyle w:val="TOC3"/>
        <w:rPr>
          <w:del w:id="900" w:author="Griffith, Gabriella" w:date="2020-01-08T10:53:00Z"/>
          <w:rFonts w:asciiTheme="minorHAnsi" w:eastAsiaTheme="minorEastAsia" w:hAnsiTheme="minorHAnsi" w:cstheme="minorBidi"/>
          <w:iCs w:val="0"/>
          <w:caps w:val="0"/>
          <w:sz w:val="22"/>
          <w:szCs w:val="22"/>
        </w:rPr>
      </w:pPr>
      <w:del w:id="901" w:author="Griffith, Gabriella" w:date="2020-01-08T10:53:00Z">
        <w:r w:rsidRPr="00A61B2C" w:rsidDel="00A61B2C">
          <w:rPr>
            <w:rStyle w:val="Hyperlink"/>
            <w:iCs w:val="0"/>
            <w:caps w:val="0"/>
          </w:rPr>
          <w:delText>1.3.4</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MANDATORY/OPTIONAL SITE VISIT</w:delText>
        </w:r>
        <w:r w:rsidDel="00A61B2C">
          <w:rPr>
            <w:webHidden/>
          </w:rPr>
          <w:tab/>
          <w:delText>13</w:delText>
        </w:r>
      </w:del>
    </w:p>
    <w:p w14:paraId="03382B01" w14:textId="77777777" w:rsidR="00A3671C" w:rsidDel="00A61B2C" w:rsidRDefault="00A3671C">
      <w:pPr>
        <w:pStyle w:val="TOC3"/>
        <w:rPr>
          <w:del w:id="902" w:author="Griffith, Gabriella" w:date="2020-01-08T10:53:00Z"/>
          <w:rFonts w:asciiTheme="minorHAnsi" w:eastAsiaTheme="minorEastAsia" w:hAnsiTheme="minorHAnsi" w:cstheme="minorBidi"/>
          <w:iCs w:val="0"/>
          <w:caps w:val="0"/>
          <w:sz w:val="22"/>
          <w:szCs w:val="22"/>
        </w:rPr>
      </w:pPr>
      <w:del w:id="903" w:author="Griffith, Gabriella" w:date="2020-01-08T10:53:00Z">
        <w:r w:rsidRPr="00A61B2C" w:rsidDel="00A61B2C">
          <w:rPr>
            <w:rStyle w:val="Hyperlink"/>
            <w:iCs w:val="0"/>
            <w:caps w:val="0"/>
          </w:rPr>
          <w:delText>1.3.5</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MANDATORY/OPTIONAL PRE-QUOTE CONFERENCE</w:delText>
        </w:r>
        <w:r w:rsidDel="00A61B2C">
          <w:rPr>
            <w:webHidden/>
          </w:rPr>
          <w:tab/>
          <w:delText>13</w:delText>
        </w:r>
      </w:del>
    </w:p>
    <w:p w14:paraId="1CD665F6" w14:textId="77777777" w:rsidR="00A3671C" w:rsidDel="00A61B2C" w:rsidRDefault="00A3671C">
      <w:pPr>
        <w:pStyle w:val="TOC3"/>
        <w:rPr>
          <w:del w:id="904" w:author="Griffith, Gabriella" w:date="2020-01-08T10:53:00Z"/>
          <w:rFonts w:asciiTheme="minorHAnsi" w:eastAsiaTheme="minorEastAsia" w:hAnsiTheme="minorHAnsi" w:cstheme="minorBidi"/>
          <w:iCs w:val="0"/>
          <w:caps w:val="0"/>
          <w:sz w:val="22"/>
          <w:szCs w:val="22"/>
        </w:rPr>
      </w:pPr>
      <w:del w:id="905" w:author="Griffith, Gabriella" w:date="2020-01-08T10:53:00Z">
        <w:r w:rsidRPr="00A61B2C" w:rsidDel="00A61B2C">
          <w:rPr>
            <w:rStyle w:val="Hyperlink"/>
            <w:iCs w:val="0"/>
            <w:caps w:val="0"/>
          </w:rPr>
          <w:delText>1.3.6</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PRE-QUOTE DOCUMENT REVIEW</w:delText>
        </w:r>
        <w:r w:rsidDel="00A61B2C">
          <w:rPr>
            <w:webHidden/>
          </w:rPr>
          <w:tab/>
          <w:delText>13</w:delText>
        </w:r>
      </w:del>
    </w:p>
    <w:p w14:paraId="6812425E" w14:textId="77777777" w:rsidR="00A3671C" w:rsidDel="00A61B2C" w:rsidRDefault="00A3671C">
      <w:pPr>
        <w:pStyle w:val="TOC2"/>
        <w:tabs>
          <w:tab w:val="left" w:pos="720"/>
        </w:tabs>
        <w:rPr>
          <w:del w:id="906" w:author="Griffith, Gabriella" w:date="2020-01-08T10:53:00Z"/>
          <w:rFonts w:asciiTheme="minorHAnsi" w:eastAsiaTheme="minorEastAsia" w:hAnsiTheme="minorHAnsi" w:cstheme="minorBidi"/>
          <w:caps w:val="0"/>
          <w:noProof/>
          <w:sz w:val="22"/>
          <w:szCs w:val="22"/>
        </w:rPr>
      </w:pPr>
      <w:del w:id="907" w:author="Griffith, Gabriella" w:date="2020-01-08T10:53:00Z">
        <w:r w:rsidRPr="00A61B2C" w:rsidDel="00A61B2C">
          <w:rPr>
            <w:rStyle w:val="Hyperlink"/>
            <w:noProof/>
            <w14:scene3d>
              <w14:camera w14:prst="orthographicFront"/>
              <w14:lightRig w14:rig="threePt" w14:dir="t">
                <w14:rot w14:lat="0" w14:lon="0" w14:rev="0"/>
              </w14:lightRig>
            </w14:scene3d>
          </w:rPr>
          <w:delText>1.4</w:delText>
        </w:r>
        <w:r w:rsidDel="00A61B2C">
          <w:rPr>
            <w:rFonts w:asciiTheme="minorHAnsi" w:eastAsiaTheme="minorEastAsia" w:hAnsiTheme="minorHAnsi" w:cstheme="minorBidi"/>
            <w:caps w:val="0"/>
            <w:noProof/>
            <w:sz w:val="22"/>
            <w:szCs w:val="22"/>
          </w:rPr>
          <w:tab/>
        </w:r>
        <w:r w:rsidRPr="00A61B2C" w:rsidDel="00A61B2C">
          <w:rPr>
            <w:rStyle w:val="Hyperlink"/>
            <w:noProof/>
          </w:rPr>
          <w:delText>ADDITIONAL INFORMATION</w:delText>
        </w:r>
        <w:r w:rsidDel="00A61B2C">
          <w:rPr>
            <w:noProof/>
            <w:webHidden/>
          </w:rPr>
          <w:tab/>
          <w:delText>13</w:delText>
        </w:r>
      </w:del>
    </w:p>
    <w:p w14:paraId="1F89033E" w14:textId="77777777" w:rsidR="00A3671C" w:rsidDel="00A61B2C" w:rsidRDefault="00A3671C">
      <w:pPr>
        <w:pStyle w:val="TOC3"/>
        <w:rPr>
          <w:del w:id="908" w:author="Griffith, Gabriella" w:date="2020-01-08T10:53:00Z"/>
          <w:rFonts w:asciiTheme="minorHAnsi" w:eastAsiaTheme="minorEastAsia" w:hAnsiTheme="minorHAnsi" w:cstheme="minorBidi"/>
          <w:iCs w:val="0"/>
          <w:caps w:val="0"/>
          <w:sz w:val="22"/>
          <w:szCs w:val="22"/>
        </w:rPr>
      </w:pPr>
      <w:del w:id="909" w:author="Griffith, Gabriella" w:date="2020-01-08T10:53:00Z">
        <w:r w:rsidRPr="00A61B2C" w:rsidDel="00A61B2C">
          <w:rPr>
            <w:rStyle w:val="Hyperlink"/>
            <w:rFonts w:eastAsia="MS Mincho"/>
            <w:iCs w:val="0"/>
            <w:caps w:val="0"/>
          </w:rPr>
          <w:delText>1.4.1</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BID AMENDMENTS: Revisions to this BID SOLICITATION</w:delText>
        </w:r>
        <w:r w:rsidDel="00A61B2C">
          <w:rPr>
            <w:webHidden/>
          </w:rPr>
          <w:tab/>
          <w:delText>13</w:delText>
        </w:r>
      </w:del>
    </w:p>
    <w:p w14:paraId="664E14FF" w14:textId="77777777" w:rsidR="00A3671C" w:rsidDel="00A61B2C" w:rsidRDefault="00A3671C">
      <w:pPr>
        <w:pStyle w:val="TOC3"/>
        <w:rPr>
          <w:del w:id="910" w:author="Griffith, Gabriella" w:date="2020-01-08T10:53:00Z"/>
          <w:rFonts w:asciiTheme="minorHAnsi" w:eastAsiaTheme="minorEastAsia" w:hAnsiTheme="minorHAnsi" w:cstheme="minorBidi"/>
          <w:iCs w:val="0"/>
          <w:caps w:val="0"/>
          <w:sz w:val="22"/>
          <w:szCs w:val="22"/>
        </w:rPr>
      </w:pPr>
      <w:del w:id="911" w:author="Griffith, Gabriella" w:date="2020-01-08T10:53:00Z">
        <w:r w:rsidRPr="00A61B2C" w:rsidDel="00A61B2C">
          <w:rPr>
            <w:rStyle w:val="Hyperlink"/>
            <w:rFonts w:eastAsia="MS Mincho"/>
            <w:iCs w:val="0"/>
            <w:caps w:val="0"/>
          </w:rPr>
          <w:delText>1.4.2</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VENDOR {BIDDER} Responsibility</w:delText>
        </w:r>
        <w:r w:rsidDel="00A61B2C">
          <w:rPr>
            <w:webHidden/>
          </w:rPr>
          <w:tab/>
          <w:delText>14</w:delText>
        </w:r>
      </w:del>
    </w:p>
    <w:p w14:paraId="5C8872AC" w14:textId="77777777" w:rsidR="00A3671C" w:rsidDel="00A61B2C" w:rsidRDefault="00A3671C">
      <w:pPr>
        <w:pStyle w:val="TOC3"/>
        <w:rPr>
          <w:del w:id="912" w:author="Griffith, Gabriella" w:date="2020-01-08T10:53:00Z"/>
          <w:rFonts w:asciiTheme="minorHAnsi" w:eastAsiaTheme="minorEastAsia" w:hAnsiTheme="minorHAnsi" w:cstheme="minorBidi"/>
          <w:iCs w:val="0"/>
          <w:caps w:val="0"/>
          <w:sz w:val="22"/>
          <w:szCs w:val="22"/>
        </w:rPr>
      </w:pPr>
      <w:del w:id="913" w:author="Griffith, Gabriella" w:date="2020-01-08T10:53:00Z">
        <w:r w:rsidRPr="00A61B2C" w:rsidDel="00A61B2C">
          <w:rPr>
            <w:rStyle w:val="Hyperlink"/>
            <w:rFonts w:eastAsia="MS Mincho"/>
            <w:iCs w:val="0"/>
            <w:caps w:val="0"/>
          </w:rPr>
          <w:delText>1.4.3</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COST LIABILITY</w:delText>
        </w:r>
        <w:r w:rsidDel="00A61B2C">
          <w:rPr>
            <w:webHidden/>
          </w:rPr>
          <w:tab/>
          <w:delText>14</w:delText>
        </w:r>
      </w:del>
    </w:p>
    <w:p w14:paraId="79A409DF" w14:textId="77777777" w:rsidR="00A3671C" w:rsidDel="00A61B2C" w:rsidRDefault="00A3671C">
      <w:pPr>
        <w:pStyle w:val="TOC3"/>
        <w:rPr>
          <w:del w:id="914" w:author="Griffith, Gabriella" w:date="2020-01-08T10:53:00Z"/>
          <w:rFonts w:asciiTheme="minorHAnsi" w:eastAsiaTheme="minorEastAsia" w:hAnsiTheme="minorHAnsi" w:cstheme="minorBidi"/>
          <w:iCs w:val="0"/>
          <w:caps w:val="0"/>
          <w:sz w:val="22"/>
          <w:szCs w:val="22"/>
        </w:rPr>
      </w:pPr>
      <w:del w:id="915" w:author="Griffith, Gabriella" w:date="2020-01-08T10:53:00Z">
        <w:r w:rsidRPr="00A61B2C" w:rsidDel="00A61B2C">
          <w:rPr>
            <w:rStyle w:val="Hyperlink"/>
            <w:rFonts w:eastAsia="MS Mincho"/>
            <w:iCs w:val="0"/>
            <w:caps w:val="0"/>
          </w:rPr>
          <w:delText>1.4.4</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CONTENTS OF QUOTE</w:delText>
        </w:r>
        <w:r w:rsidDel="00A61B2C">
          <w:rPr>
            <w:webHidden/>
          </w:rPr>
          <w:tab/>
          <w:delText>14</w:delText>
        </w:r>
      </w:del>
    </w:p>
    <w:p w14:paraId="251BA49A" w14:textId="77777777" w:rsidR="00A3671C" w:rsidDel="00A61B2C" w:rsidRDefault="00A3671C">
      <w:pPr>
        <w:pStyle w:val="TOC3"/>
        <w:rPr>
          <w:del w:id="916" w:author="Griffith, Gabriella" w:date="2020-01-08T10:53:00Z"/>
          <w:rFonts w:asciiTheme="minorHAnsi" w:eastAsiaTheme="minorEastAsia" w:hAnsiTheme="minorHAnsi" w:cstheme="minorBidi"/>
          <w:iCs w:val="0"/>
          <w:caps w:val="0"/>
          <w:sz w:val="22"/>
          <w:szCs w:val="22"/>
        </w:rPr>
      </w:pPr>
      <w:del w:id="917" w:author="Griffith, Gabriella" w:date="2020-01-08T10:53:00Z">
        <w:r w:rsidRPr="00A61B2C" w:rsidDel="00A61B2C">
          <w:rPr>
            <w:rStyle w:val="Hyperlink"/>
            <w:rFonts w:eastAsia="MS Mincho"/>
            <w:iCs w:val="0"/>
            <w:caps w:val="0"/>
          </w:rPr>
          <w:delText>1.4.5</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ANNOUNCEMENT OF QUOTE INFORMATION</w:delText>
        </w:r>
        <w:r w:rsidDel="00A61B2C">
          <w:rPr>
            <w:webHidden/>
          </w:rPr>
          <w:tab/>
          <w:delText>15</w:delText>
        </w:r>
      </w:del>
    </w:p>
    <w:p w14:paraId="308673B3" w14:textId="77777777" w:rsidR="00A3671C" w:rsidDel="00A61B2C" w:rsidRDefault="00A3671C">
      <w:pPr>
        <w:pStyle w:val="TOC3"/>
        <w:rPr>
          <w:del w:id="918" w:author="Griffith, Gabriella" w:date="2020-01-08T10:53:00Z"/>
          <w:rFonts w:asciiTheme="minorHAnsi" w:eastAsiaTheme="minorEastAsia" w:hAnsiTheme="minorHAnsi" w:cstheme="minorBidi"/>
          <w:iCs w:val="0"/>
          <w:caps w:val="0"/>
          <w:sz w:val="22"/>
          <w:szCs w:val="22"/>
        </w:rPr>
      </w:pPr>
      <w:del w:id="919" w:author="Griffith, Gabriella" w:date="2020-01-08T10:53:00Z">
        <w:r w:rsidRPr="00A61B2C" w:rsidDel="00A61B2C">
          <w:rPr>
            <w:rStyle w:val="Hyperlink"/>
            <w:rFonts w:eastAsia="MS Mincho"/>
            <w:iCs w:val="0"/>
            <w:caps w:val="0"/>
          </w:rPr>
          <w:delText>1.4.6</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PRICE ALTERATION IN QUOTES</w:delText>
        </w:r>
        <w:r w:rsidDel="00A61B2C">
          <w:rPr>
            <w:webHidden/>
          </w:rPr>
          <w:tab/>
          <w:delText>15</w:delText>
        </w:r>
      </w:del>
    </w:p>
    <w:p w14:paraId="31116602" w14:textId="77777777" w:rsidR="00A3671C" w:rsidDel="00A61B2C" w:rsidRDefault="00A3671C">
      <w:pPr>
        <w:pStyle w:val="TOC3"/>
        <w:rPr>
          <w:del w:id="920" w:author="Griffith, Gabriella" w:date="2020-01-08T10:53:00Z"/>
          <w:rFonts w:asciiTheme="minorHAnsi" w:eastAsiaTheme="minorEastAsia" w:hAnsiTheme="minorHAnsi" w:cstheme="minorBidi"/>
          <w:iCs w:val="0"/>
          <w:caps w:val="0"/>
          <w:sz w:val="22"/>
          <w:szCs w:val="22"/>
        </w:rPr>
      </w:pPr>
      <w:del w:id="921" w:author="Griffith, Gabriella" w:date="2020-01-08T10:53:00Z">
        <w:r w:rsidRPr="00A61B2C" w:rsidDel="00A61B2C">
          <w:rPr>
            <w:rStyle w:val="Hyperlink"/>
            <w:rFonts w:eastAsia="MS Mincho"/>
            <w:iCs w:val="0"/>
            <w:caps w:val="0"/>
          </w:rPr>
          <w:delText>1.4.7</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QUOTE ERRORS</w:delText>
        </w:r>
        <w:r w:rsidDel="00A61B2C">
          <w:rPr>
            <w:webHidden/>
          </w:rPr>
          <w:tab/>
          <w:delText>15</w:delText>
        </w:r>
      </w:del>
    </w:p>
    <w:p w14:paraId="03831540" w14:textId="77777777" w:rsidR="00A3671C" w:rsidDel="00A61B2C" w:rsidRDefault="00A3671C">
      <w:pPr>
        <w:pStyle w:val="TOC3"/>
        <w:rPr>
          <w:del w:id="922" w:author="Griffith, Gabriella" w:date="2020-01-08T10:53:00Z"/>
          <w:rFonts w:asciiTheme="minorHAnsi" w:eastAsiaTheme="minorEastAsia" w:hAnsiTheme="minorHAnsi" w:cstheme="minorBidi"/>
          <w:iCs w:val="0"/>
          <w:caps w:val="0"/>
          <w:sz w:val="22"/>
          <w:szCs w:val="22"/>
        </w:rPr>
      </w:pPr>
      <w:del w:id="923" w:author="Griffith, Gabriella" w:date="2020-01-08T10:53:00Z">
        <w:r w:rsidRPr="00A61B2C" w:rsidDel="00A61B2C">
          <w:rPr>
            <w:rStyle w:val="Hyperlink"/>
            <w:rFonts w:eastAsia="MS Mincho"/>
            <w:iCs w:val="0"/>
            <w:caps w:val="0"/>
          </w:rPr>
          <w:delText>1.4.8</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JOINT VENTURE</w:delText>
        </w:r>
        <w:r w:rsidDel="00A61B2C">
          <w:rPr>
            <w:webHidden/>
          </w:rPr>
          <w:tab/>
          <w:delText>16</w:delText>
        </w:r>
      </w:del>
    </w:p>
    <w:p w14:paraId="56D2E668" w14:textId="77777777" w:rsidR="00A3671C" w:rsidDel="00A61B2C" w:rsidRDefault="00A3671C">
      <w:pPr>
        <w:pStyle w:val="TOC3"/>
        <w:rPr>
          <w:del w:id="924" w:author="Griffith, Gabriella" w:date="2020-01-08T10:53:00Z"/>
          <w:rFonts w:asciiTheme="minorHAnsi" w:eastAsiaTheme="minorEastAsia" w:hAnsiTheme="minorHAnsi" w:cstheme="minorBidi"/>
          <w:iCs w:val="0"/>
          <w:caps w:val="0"/>
          <w:sz w:val="22"/>
          <w:szCs w:val="22"/>
        </w:rPr>
      </w:pPr>
      <w:del w:id="925" w:author="Griffith, Gabriella" w:date="2020-01-08T10:53:00Z">
        <w:r w:rsidRPr="00A61B2C" w:rsidDel="00A61B2C">
          <w:rPr>
            <w:rStyle w:val="Hyperlink"/>
            <w:iCs w:val="0"/>
            <w:caps w:val="0"/>
          </w:rPr>
          <w:delText>1.4.9</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RECIPROCITY FOR JURISDICTIONAL VENDOR {BIDDER} PREFERENCE</w:delText>
        </w:r>
        <w:r w:rsidDel="00A61B2C">
          <w:rPr>
            <w:webHidden/>
          </w:rPr>
          <w:tab/>
          <w:delText>16</w:delText>
        </w:r>
      </w:del>
    </w:p>
    <w:p w14:paraId="73DDF96C" w14:textId="77777777" w:rsidR="00A3671C" w:rsidDel="00A61B2C" w:rsidRDefault="00A3671C">
      <w:pPr>
        <w:pStyle w:val="TOC3"/>
        <w:rPr>
          <w:del w:id="926" w:author="Griffith, Gabriella" w:date="2020-01-08T10:53:00Z"/>
          <w:rFonts w:asciiTheme="minorHAnsi" w:eastAsiaTheme="minorEastAsia" w:hAnsiTheme="minorHAnsi" w:cstheme="minorBidi"/>
          <w:iCs w:val="0"/>
          <w:caps w:val="0"/>
          <w:sz w:val="22"/>
          <w:szCs w:val="22"/>
        </w:rPr>
      </w:pPr>
      <w:del w:id="927" w:author="Griffith, Gabriella" w:date="2020-01-08T10:53:00Z">
        <w:r w:rsidRPr="00A61B2C" w:rsidDel="00A61B2C">
          <w:rPr>
            <w:rStyle w:val="Hyperlink"/>
            <w:iCs w:val="0"/>
            <w:caps w:val="0"/>
          </w:rPr>
          <w:delText>1.4.10</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QUOTE ACCEPTANCES AND REJECTIONS</w:delText>
        </w:r>
        <w:r w:rsidDel="00A61B2C">
          <w:rPr>
            <w:webHidden/>
          </w:rPr>
          <w:tab/>
          <w:delText>17</w:delText>
        </w:r>
      </w:del>
    </w:p>
    <w:p w14:paraId="25B695AE" w14:textId="77777777" w:rsidR="00A3671C" w:rsidDel="00A61B2C" w:rsidRDefault="00A3671C">
      <w:pPr>
        <w:pStyle w:val="TOC3"/>
        <w:rPr>
          <w:del w:id="928" w:author="Griffith, Gabriella" w:date="2020-01-08T10:53:00Z"/>
          <w:rFonts w:asciiTheme="minorHAnsi" w:eastAsiaTheme="minorEastAsia" w:hAnsiTheme="minorHAnsi" w:cstheme="minorBidi"/>
          <w:iCs w:val="0"/>
          <w:caps w:val="0"/>
          <w:sz w:val="22"/>
          <w:szCs w:val="22"/>
        </w:rPr>
      </w:pPr>
      <w:del w:id="929" w:author="Griffith, Gabriella" w:date="2020-01-08T10:53:00Z">
        <w:r w:rsidRPr="00A61B2C" w:rsidDel="00A61B2C">
          <w:rPr>
            <w:rStyle w:val="Hyperlink"/>
            <w:iCs w:val="0"/>
            <w:caps w:val="0"/>
          </w:rPr>
          <w:delText>1.4.11</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ELECTRONIC SIGNATURES</w:delText>
        </w:r>
        <w:r w:rsidDel="00A61B2C">
          <w:rPr>
            <w:webHidden/>
          </w:rPr>
          <w:tab/>
          <w:delText>17</w:delText>
        </w:r>
      </w:del>
    </w:p>
    <w:p w14:paraId="6898E7FC" w14:textId="77777777" w:rsidR="00A3671C" w:rsidDel="00A61B2C" w:rsidRDefault="00A3671C">
      <w:pPr>
        <w:pStyle w:val="TOC1"/>
        <w:rPr>
          <w:del w:id="930" w:author="Griffith, Gabriella" w:date="2020-01-08T10:53:00Z"/>
          <w:rFonts w:asciiTheme="minorHAnsi" w:eastAsiaTheme="minorEastAsia" w:hAnsiTheme="minorHAnsi" w:cstheme="minorBidi"/>
          <w:b w:val="0"/>
          <w:bCs w:val="0"/>
          <w:caps w:val="0"/>
          <w:noProof/>
          <w:sz w:val="22"/>
          <w:szCs w:val="22"/>
        </w:rPr>
      </w:pPr>
      <w:del w:id="931" w:author="Griffith, Gabriella" w:date="2020-01-08T10:53:00Z">
        <w:r w:rsidRPr="00A61B2C" w:rsidDel="00A61B2C">
          <w:rPr>
            <w:rStyle w:val="Hyperlink"/>
            <w:noProof/>
            <w14:scene3d>
              <w14:camera w14:prst="orthographicFront"/>
              <w14:lightRig w14:rig="threePt" w14:dir="t">
                <w14:rot w14:lat="0" w14:lon="0" w14:rev="0"/>
              </w14:lightRig>
            </w14:scene3d>
          </w:rPr>
          <w:delText>2.0</w:delText>
        </w:r>
        <w:r w:rsidDel="00A61B2C">
          <w:rPr>
            <w:rFonts w:asciiTheme="minorHAnsi" w:eastAsiaTheme="minorEastAsia" w:hAnsiTheme="minorHAnsi" w:cstheme="minorBidi"/>
            <w:b w:val="0"/>
            <w:bCs w:val="0"/>
            <w:caps w:val="0"/>
            <w:noProof/>
            <w:sz w:val="22"/>
            <w:szCs w:val="22"/>
          </w:rPr>
          <w:tab/>
        </w:r>
        <w:r w:rsidRPr="00A61B2C" w:rsidDel="00A61B2C">
          <w:rPr>
            <w:rStyle w:val="Hyperlink"/>
            <w:noProof/>
          </w:rPr>
          <w:delText>DEFINITIONS</w:delText>
        </w:r>
        <w:r w:rsidDel="00A61B2C">
          <w:rPr>
            <w:noProof/>
            <w:webHidden/>
          </w:rPr>
          <w:tab/>
          <w:delText>18</w:delText>
        </w:r>
      </w:del>
    </w:p>
    <w:p w14:paraId="4D089C17" w14:textId="77777777" w:rsidR="00A3671C" w:rsidDel="00A61B2C" w:rsidRDefault="00A3671C">
      <w:pPr>
        <w:pStyle w:val="TOC2"/>
        <w:tabs>
          <w:tab w:val="left" w:pos="720"/>
        </w:tabs>
        <w:rPr>
          <w:del w:id="932" w:author="Griffith, Gabriella" w:date="2020-01-08T10:53:00Z"/>
          <w:rFonts w:asciiTheme="minorHAnsi" w:eastAsiaTheme="minorEastAsia" w:hAnsiTheme="minorHAnsi" w:cstheme="minorBidi"/>
          <w:caps w:val="0"/>
          <w:noProof/>
          <w:sz w:val="22"/>
          <w:szCs w:val="22"/>
        </w:rPr>
      </w:pPr>
      <w:del w:id="933" w:author="Griffith, Gabriella" w:date="2020-01-08T10:53:00Z">
        <w:r w:rsidRPr="00A61B2C" w:rsidDel="00A61B2C">
          <w:rPr>
            <w:rStyle w:val="Hyperlink"/>
            <w:noProof/>
            <w14:scene3d>
              <w14:camera w14:prst="orthographicFront"/>
              <w14:lightRig w14:rig="threePt" w14:dir="t">
                <w14:rot w14:lat="0" w14:lon="0" w14:rev="0"/>
              </w14:lightRig>
            </w14:scene3d>
          </w:rPr>
          <w:delText>2.1</w:delText>
        </w:r>
        <w:r w:rsidDel="00A61B2C">
          <w:rPr>
            <w:rFonts w:asciiTheme="minorHAnsi" w:eastAsiaTheme="minorEastAsia" w:hAnsiTheme="minorHAnsi" w:cstheme="minorBidi"/>
            <w:caps w:val="0"/>
            <w:noProof/>
            <w:sz w:val="22"/>
            <w:szCs w:val="22"/>
          </w:rPr>
          <w:tab/>
        </w:r>
        <w:r w:rsidRPr="00A61B2C" w:rsidDel="00A61B2C">
          <w:rPr>
            <w:rStyle w:val="Hyperlink"/>
            <w:noProof/>
          </w:rPr>
          <w:delText>CROSSWALK</w:delText>
        </w:r>
        <w:r w:rsidDel="00A61B2C">
          <w:rPr>
            <w:noProof/>
            <w:webHidden/>
          </w:rPr>
          <w:tab/>
          <w:delText>18</w:delText>
        </w:r>
      </w:del>
    </w:p>
    <w:p w14:paraId="5E590D9F" w14:textId="77777777" w:rsidR="00A3671C" w:rsidDel="00A61B2C" w:rsidRDefault="00A3671C">
      <w:pPr>
        <w:pStyle w:val="TOC2"/>
        <w:tabs>
          <w:tab w:val="left" w:pos="720"/>
        </w:tabs>
        <w:rPr>
          <w:del w:id="934" w:author="Griffith, Gabriella" w:date="2020-01-08T10:53:00Z"/>
          <w:rFonts w:asciiTheme="minorHAnsi" w:eastAsiaTheme="minorEastAsia" w:hAnsiTheme="minorHAnsi" w:cstheme="minorBidi"/>
          <w:caps w:val="0"/>
          <w:noProof/>
          <w:sz w:val="22"/>
          <w:szCs w:val="22"/>
        </w:rPr>
      </w:pPr>
      <w:del w:id="935" w:author="Griffith, Gabriella" w:date="2020-01-08T10:53:00Z">
        <w:r w:rsidRPr="00A61B2C" w:rsidDel="00A61B2C">
          <w:rPr>
            <w:rStyle w:val="Hyperlink"/>
            <w:noProof/>
            <w14:scene3d>
              <w14:camera w14:prst="orthographicFront"/>
              <w14:lightRig w14:rig="threePt" w14:dir="t">
                <w14:rot w14:lat="0" w14:lon="0" w14:rev="0"/>
              </w14:lightRig>
            </w14:scene3d>
          </w:rPr>
          <w:delText>2.2</w:delText>
        </w:r>
        <w:r w:rsidDel="00A61B2C">
          <w:rPr>
            <w:rFonts w:asciiTheme="minorHAnsi" w:eastAsiaTheme="minorEastAsia" w:hAnsiTheme="minorHAnsi" w:cstheme="minorBidi"/>
            <w:caps w:val="0"/>
            <w:noProof/>
            <w:sz w:val="22"/>
            <w:szCs w:val="22"/>
          </w:rPr>
          <w:tab/>
        </w:r>
        <w:r w:rsidRPr="00A61B2C" w:rsidDel="00A61B2C">
          <w:rPr>
            <w:rStyle w:val="Hyperlink"/>
            <w:noProof/>
          </w:rPr>
          <w:delText>GENERAL DEFINITIONS</w:delText>
        </w:r>
        <w:r w:rsidDel="00A61B2C">
          <w:rPr>
            <w:noProof/>
            <w:webHidden/>
          </w:rPr>
          <w:tab/>
          <w:delText>18</w:delText>
        </w:r>
      </w:del>
    </w:p>
    <w:p w14:paraId="196C82DA" w14:textId="77777777" w:rsidR="00A3671C" w:rsidDel="00A61B2C" w:rsidRDefault="00A3671C">
      <w:pPr>
        <w:pStyle w:val="TOC2"/>
        <w:tabs>
          <w:tab w:val="left" w:pos="720"/>
        </w:tabs>
        <w:rPr>
          <w:del w:id="936" w:author="Griffith, Gabriella" w:date="2020-01-08T10:53:00Z"/>
          <w:rFonts w:asciiTheme="minorHAnsi" w:eastAsiaTheme="minorEastAsia" w:hAnsiTheme="minorHAnsi" w:cstheme="minorBidi"/>
          <w:caps w:val="0"/>
          <w:noProof/>
          <w:sz w:val="22"/>
          <w:szCs w:val="22"/>
        </w:rPr>
      </w:pPr>
      <w:del w:id="937" w:author="Griffith, Gabriella" w:date="2020-01-08T10:53:00Z">
        <w:r w:rsidRPr="00A61B2C" w:rsidDel="00A61B2C">
          <w:rPr>
            <w:rStyle w:val="Hyperlink"/>
            <w:noProof/>
            <w14:scene3d>
              <w14:camera w14:prst="orthographicFront"/>
              <w14:lightRig w14:rig="threePt" w14:dir="t">
                <w14:rot w14:lat="0" w14:lon="0" w14:rev="0"/>
              </w14:lightRig>
            </w14:scene3d>
          </w:rPr>
          <w:delText>2.3</w:delText>
        </w:r>
        <w:r w:rsidDel="00A61B2C">
          <w:rPr>
            <w:rFonts w:asciiTheme="minorHAnsi" w:eastAsiaTheme="minorEastAsia" w:hAnsiTheme="minorHAnsi" w:cstheme="minorBidi"/>
            <w:caps w:val="0"/>
            <w:noProof/>
            <w:sz w:val="22"/>
            <w:szCs w:val="22"/>
          </w:rPr>
          <w:tab/>
        </w:r>
        <w:r w:rsidRPr="00A61B2C" w:rsidDel="00A61B2C">
          <w:rPr>
            <w:rStyle w:val="Hyperlink"/>
            <w:noProof/>
          </w:rPr>
          <w:delText>BLANKET P.O. SPECIFIC DEFINITIONS/ACRONYMS</w:delText>
        </w:r>
        <w:r w:rsidDel="00A61B2C">
          <w:rPr>
            <w:noProof/>
            <w:webHidden/>
          </w:rPr>
          <w:tab/>
          <w:delText>21</w:delText>
        </w:r>
      </w:del>
    </w:p>
    <w:p w14:paraId="72E4A2DC" w14:textId="77777777" w:rsidR="00A3671C" w:rsidDel="00A61B2C" w:rsidRDefault="00A3671C">
      <w:pPr>
        <w:pStyle w:val="TOC1"/>
        <w:rPr>
          <w:del w:id="938" w:author="Griffith, Gabriella" w:date="2020-01-08T10:53:00Z"/>
          <w:rFonts w:asciiTheme="minorHAnsi" w:eastAsiaTheme="minorEastAsia" w:hAnsiTheme="minorHAnsi" w:cstheme="minorBidi"/>
          <w:b w:val="0"/>
          <w:bCs w:val="0"/>
          <w:caps w:val="0"/>
          <w:noProof/>
          <w:sz w:val="22"/>
          <w:szCs w:val="22"/>
        </w:rPr>
      </w:pPr>
      <w:del w:id="939" w:author="Griffith, Gabriella" w:date="2020-01-08T10:53:00Z">
        <w:r w:rsidRPr="00A61B2C" w:rsidDel="00A61B2C">
          <w:rPr>
            <w:rStyle w:val="Hyperlink"/>
            <w:noProof/>
            <w14:scene3d>
              <w14:camera w14:prst="orthographicFront"/>
              <w14:lightRig w14:rig="threePt" w14:dir="t">
                <w14:rot w14:lat="0" w14:lon="0" w14:rev="0"/>
              </w14:lightRig>
            </w14:scene3d>
          </w:rPr>
          <w:delText>3.0</w:delText>
        </w:r>
        <w:r w:rsidDel="00A61B2C">
          <w:rPr>
            <w:rFonts w:asciiTheme="minorHAnsi" w:eastAsiaTheme="minorEastAsia" w:hAnsiTheme="minorHAnsi" w:cstheme="minorBidi"/>
            <w:b w:val="0"/>
            <w:bCs w:val="0"/>
            <w:caps w:val="0"/>
            <w:noProof/>
            <w:sz w:val="22"/>
            <w:szCs w:val="22"/>
          </w:rPr>
          <w:tab/>
        </w:r>
        <w:r w:rsidRPr="00A61B2C" w:rsidDel="00A61B2C">
          <w:rPr>
            <w:rStyle w:val="Hyperlink"/>
            <w:noProof/>
          </w:rPr>
          <w:delText>SCOPE OF WORK – REQUIREMENTS OF THE VENDOR {CONTRACTOR]</w:delText>
        </w:r>
        <w:r w:rsidDel="00A61B2C">
          <w:rPr>
            <w:noProof/>
            <w:webHidden/>
          </w:rPr>
          <w:tab/>
          <w:delText>24</w:delText>
        </w:r>
      </w:del>
    </w:p>
    <w:p w14:paraId="4848BE91" w14:textId="77777777" w:rsidR="00A3671C" w:rsidDel="00A61B2C" w:rsidRDefault="00A3671C">
      <w:pPr>
        <w:pStyle w:val="TOC2"/>
        <w:tabs>
          <w:tab w:val="left" w:pos="720"/>
        </w:tabs>
        <w:rPr>
          <w:del w:id="940" w:author="Griffith, Gabriella" w:date="2020-01-08T10:53:00Z"/>
          <w:rFonts w:asciiTheme="minorHAnsi" w:eastAsiaTheme="minorEastAsia" w:hAnsiTheme="minorHAnsi" w:cstheme="minorBidi"/>
          <w:caps w:val="0"/>
          <w:noProof/>
          <w:sz w:val="22"/>
          <w:szCs w:val="22"/>
        </w:rPr>
      </w:pPr>
      <w:del w:id="941" w:author="Griffith, Gabriella" w:date="2020-01-08T10:53:00Z">
        <w:r w:rsidRPr="00A61B2C" w:rsidDel="00A61B2C">
          <w:rPr>
            <w:rStyle w:val="Hyperlink"/>
            <w:rFonts w:cs="Arial"/>
            <w:noProof/>
            <w14:scene3d>
              <w14:camera w14:prst="orthographicFront"/>
              <w14:lightRig w14:rig="threePt" w14:dir="t">
                <w14:rot w14:lat="0" w14:lon="0" w14:rev="0"/>
              </w14:lightRig>
            </w14:scene3d>
          </w:rPr>
          <w:delText>3.1</w:delText>
        </w:r>
        <w:r w:rsidDel="00A61B2C">
          <w:rPr>
            <w:rFonts w:asciiTheme="minorHAnsi" w:eastAsiaTheme="minorEastAsia" w:hAnsiTheme="minorHAnsi" w:cstheme="minorBidi"/>
            <w:caps w:val="0"/>
            <w:noProof/>
            <w:sz w:val="22"/>
            <w:szCs w:val="22"/>
          </w:rPr>
          <w:tab/>
        </w:r>
        <w:r w:rsidRPr="00A61B2C" w:rsidDel="00A61B2C">
          <w:rPr>
            <w:rStyle w:val="Hyperlink"/>
            <w:rFonts w:cs="Arial"/>
            <w:noProof/>
          </w:rPr>
          <w:delText>INTRODUCTORY MEETING, DATA SOURCES REVIEW, AND MANAGEMENT WORK PLAN</w:delText>
        </w:r>
        <w:r w:rsidDel="00A61B2C">
          <w:rPr>
            <w:noProof/>
            <w:webHidden/>
          </w:rPr>
          <w:tab/>
          <w:delText>24</w:delText>
        </w:r>
      </w:del>
    </w:p>
    <w:p w14:paraId="29C3A934" w14:textId="77777777" w:rsidR="00A3671C" w:rsidDel="00A61B2C" w:rsidRDefault="00A3671C">
      <w:pPr>
        <w:pStyle w:val="TOC2"/>
        <w:tabs>
          <w:tab w:val="left" w:pos="720"/>
        </w:tabs>
        <w:rPr>
          <w:del w:id="942" w:author="Griffith, Gabriella" w:date="2020-01-08T10:53:00Z"/>
          <w:rFonts w:asciiTheme="minorHAnsi" w:eastAsiaTheme="minorEastAsia" w:hAnsiTheme="minorHAnsi" w:cstheme="minorBidi"/>
          <w:caps w:val="0"/>
          <w:noProof/>
          <w:sz w:val="22"/>
          <w:szCs w:val="22"/>
        </w:rPr>
      </w:pPr>
      <w:del w:id="943" w:author="Griffith, Gabriella" w:date="2020-01-08T10:53:00Z">
        <w:r w:rsidRPr="00A61B2C" w:rsidDel="00A61B2C">
          <w:rPr>
            <w:rStyle w:val="Hyperlink"/>
            <w:rFonts w:cs="Arial"/>
            <w:noProof/>
            <w14:scene3d>
              <w14:camera w14:prst="orthographicFront"/>
              <w14:lightRig w14:rig="threePt" w14:dir="t">
                <w14:rot w14:lat="0" w14:lon="0" w14:rev="0"/>
              </w14:lightRig>
            </w14:scene3d>
          </w:rPr>
          <w:delText>3.2</w:delText>
        </w:r>
        <w:r w:rsidDel="00A61B2C">
          <w:rPr>
            <w:rFonts w:asciiTheme="minorHAnsi" w:eastAsiaTheme="minorEastAsia" w:hAnsiTheme="minorHAnsi" w:cstheme="minorBidi"/>
            <w:caps w:val="0"/>
            <w:noProof/>
            <w:sz w:val="22"/>
            <w:szCs w:val="22"/>
          </w:rPr>
          <w:tab/>
        </w:r>
        <w:r w:rsidRPr="00A61B2C" w:rsidDel="00A61B2C">
          <w:rPr>
            <w:rStyle w:val="Hyperlink"/>
            <w:rFonts w:cs="Arial"/>
            <w:noProof/>
          </w:rPr>
          <w:delText>GENERAL OPERATIONS</w:delText>
        </w:r>
        <w:r w:rsidDel="00A61B2C">
          <w:rPr>
            <w:noProof/>
            <w:webHidden/>
          </w:rPr>
          <w:tab/>
          <w:delText>24</w:delText>
        </w:r>
      </w:del>
    </w:p>
    <w:p w14:paraId="523EF247" w14:textId="77777777" w:rsidR="00A3671C" w:rsidDel="00A61B2C" w:rsidRDefault="00A3671C">
      <w:pPr>
        <w:pStyle w:val="TOC3"/>
        <w:rPr>
          <w:del w:id="944" w:author="Griffith, Gabriella" w:date="2020-01-08T10:53:00Z"/>
          <w:rFonts w:asciiTheme="minorHAnsi" w:eastAsiaTheme="minorEastAsia" w:hAnsiTheme="minorHAnsi" w:cstheme="minorBidi"/>
          <w:iCs w:val="0"/>
          <w:caps w:val="0"/>
          <w:sz w:val="22"/>
          <w:szCs w:val="22"/>
        </w:rPr>
      </w:pPr>
      <w:del w:id="945" w:author="Griffith, Gabriella" w:date="2020-01-08T10:53:00Z">
        <w:r w:rsidRPr="00A61B2C" w:rsidDel="00A61B2C">
          <w:rPr>
            <w:rStyle w:val="Hyperlink"/>
            <w:iCs w:val="0"/>
            <w:caps w:val="0"/>
          </w:rPr>
          <w:delText>3.2.1</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PLANNING SESSIONS</w:delText>
        </w:r>
        <w:r w:rsidDel="00A61B2C">
          <w:rPr>
            <w:webHidden/>
          </w:rPr>
          <w:tab/>
          <w:delText>24</w:delText>
        </w:r>
      </w:del>
    </w:p>
    <w:p w14:paraId="53E16515" w14:textId="77777777" w:rsidR="00A3671C" w:rsidDel="00A61B2C" w:rsidRDefault="00A3671C">
      <w:pPr>
        <w:pStyle w:val="TOC3"/>
        <w:rPr>
          <w:del w:id="946" w:author="Griffith, Gabriella" w:date="2020-01-08T10:53:00Z"/>
          <w:rFonts w:asciiTheme="minorHAnsi" w:eastAsiaTheme="minorEastAsia" w:hAnsiTheme="minorHAnsi" w:cstheme="minorBidi"/>
          <w:iCs w:val="0"/>
          <w:caps w:val="0"/>
          <w:sz w:val="22"/>
          <w:szCs w:val="22"/>
        </w:rPr>
      </w:pPr>
      <w:del w:id="947" w:author="Griffith, Gabriella" w:date="2020-01-08T10:53:00Z">
        <w:r w:rsidRPr="00A61B2C" w:rsidDel="00A61B2C">
          <w:rPr>
            <w:rStyle w:val="Hyperlink"/>
            <w:iCs w:val="0"/>
            <w:caps w:val="0"/>
          </w:rPr>
          <w:delText>3.2.2</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EVALUATION OF GRANTEE PROGRESS AND PROGRAM IMPACT</w:delText>
        </w:r>
        <w:r w:rsidDel="00A61B2C">
          <w:rPr>
            <w:webHidden/>
          </w:rPr>
          <w:tab/>
          <w:delText>24</w:delText>
        </w:r>
      </w:del>
    </w:p>
    <w:p w14:paraId="08EFC7ED" w14:textId="77777777" w:rsidR="00A3671C" w:rsidDel="00A61B2C" w:rsidRDefault="00A3671C">
      <w:pPr>
        <w:pStyle w:val="TOC2"/>
        <w:tabs>
          <w:tab w:val="left" w:pos="720"/>
        </w:tabs>
        <w:rPr>
          <w:del w:id="948" w:author="Griffith, Gabriella" w:date="2020-01-08T10:53:00Z"/>
          <w:rFonts w:asciiTheme="minorHAnsi" w:eastAsiaTheme="minorEastAsia" w:hAnsiTheme="minorHAnsi" w:cstheme="minorBidi"/>
          <w:caps w:val="0"/>
          <w:noProof/>
          <w:sz w:val="22"/>
          <w:szCs w:val="22"/>
        </w:rPr>
      </w:pPr>
      <w:del w:id="949" w:author="Griffith, Gabriella" w:date="2020-01-08T10:53:00Z">
        <w:r w:rsidRPr="00A61B2C" w:rsidDel="00A61B2C">
          <w:rPr>
            <w:rStyle w:val="Hyperlink"/>
            <w:rFonts w:cs="Arial"/>
            <w:noProof/>
            <w14:scene3d>
              <w14:camera w14:prst="orthographicFront"/>
              <w14:lightRig w14:rig="threePt" w14:dir="t">
                <w14:rot w14:lat="0" w14:lon="0" w14:rev="0"/>
              </w14:lightRig>
            </w14:scene3d>
          </w:rPr>
          <w:delText>3.3</w:delText>
        </w:r>
        <w:r w:rsidDel="00A61B2C">
          <w:rPr>
            <w:rFonts w:asciiTheme="minorHAnsi" w:eastAsiaTheme="minorEastAsia" w:hAnsiTheme="minorHAnsi" w:cstheme="minorBidi"/>
            <w:caps w:val="0"/>
            <w:noProof/>
            <w:sz w:val="22"/>
            <w:szCs w:val="22"/>
          </w:rPr>
          <w:tab/>
        </w:r>
        <w:r w:rsidRPr="00A61B2C" w:rsidDel="00A61B2C">
          <w:rPr>
            <w:rStyle w:val="Hyperlink"/>
            <w:rFonts w:cs="Arial"/>
            <w:noProof/>
          </w:rPr>
          <w:delText>DATA SOURCES</w:delText>
        </w:r>
        <w:r w:rsidDel="00A61B2C">
          <w:rPr>
            <w:noProof/>
            <w:webHidden/>
          </w:rPr>
          <w:tab/>
          <w:delText>25</w:delText>
        </w:r>
      </w:del>
    </w:p>
    <w:p w14:paraId="71D574C9" w14:textId="77777777" w:rsidR="00A3671C" w:rsidDel="00A61B2C" w:rsidRDefault="00A3671C">
      <w:pPr>
        <w:pStyle w:val="TOC3"/>
        <w:rPr>
          <w:del w:id="950" w:author="Griffith, Gabriella" w:date="2020-01-08T10:53:00Z"/>
          <w:rFonts w:asciiTheme="minorHAnsi" w:eastAsiaTheme="minorEastAsia" w:hAnsiTheme="minorHAnsi" w:cstheme="minorBidi"/>
          <w:iCs w:val="0"/>
          <w:caps w:val="0"/>
          <w:sz w:val="22"/>
          <w:szCs w:val="22"/>
        </w:rPr>
      </w:pPr>
      <w:del w:id="951" w:author="Griffith, Gabriella" w:date="2020-01-08T10:53:00Z">
        <w:r w:rsidRPr="00A61B2C" w:rsidDel="00A61B2C">
          <w:rPr>
            <w:rStyle w:val="Hyperlink"/>
            <w:iCs w:val="0"/>
            <w:caps w:val="0"/>
          </w:rPr>
          <w:delText>3.3.1</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NATIONAL SOURCES</w:delText>
        </w:r>
        <w:r w:rsidDel="00A61B2C">
          <w:rPr>
            <w:webHidden/>
          </w:rPr>
          <w:tab/>
          <w:delText>25</w:delText>
        </w:r>
      </w:del>
    </w:p>
    <w:p w14:paraId="24EE2ADF" w14:textId="77777777" w:rsidR="00A3671C" w:rsidDel="00A61B2C" w:rsidRDefault="00A3671C">
      <w:pPr>
        <w:pStyle w:val="TOC2"/>
        <w:tabs>
          <w:tab w:val="left" w:pos="720"/>
        </w:tabs>
        <w:rPr>
          <w:del w:id="952" w:author="Griffith, Gabriella" w:date="2020-01-08T10:53:00Z"/>
          <w:rFonts w:asciiTheme="minorHAnsi" w:eastAsiaTheme="minorEastAsia" w:hAnsiTheme="minorHAnsi" w:cstheme="minorBidi"/>
          <w:caps w:val="0"/>
          <w:noProof/>
          <w:sz w:val="22"/>
          <w:szCs w:val="22"/>
        </w:rPr>
      </w:pPr>
      <w:del w:id="953" w:author="Griffith, Gabriella" w:date="2020-01-08T10:53:00Z">
        <w:r w:rsidRPr="00A61B2C" w:rsidDel="00A61B2C">
          <w:rPr>
            <w:rStyle w:val="Hyperlink"/>
            <w:rFonts w:cs="Arial"/>
            <w:noProof/>
            <w14:scene3d>
              <w14:camera w14:prst="orthographicFront"/>
              <w14:lightRig w14:rig="threePt" w14:dir="t">
                <w14:rot w14:lat="0" w14:lon="0" w14:rev="0"/>
              </w14:lightRig>
            </w14:scene3d>
          </w:rPr>
          <w:delText>3.4</w:delText>
        </w:r>
        <w:r w:rsidDel="00A61B2C">
          <w:rPr>
            <w:rFonts w:asciiTheme="minorHAnsi" w:eastAsiaTheme="minorEastAsia" w:hAnsiTheme="minorHAnsi" w:cstheme="minorBidi"/>
            <w:caps w:val="0"/>
            <w:noProof/>
            <w:sz w:val="22"/>
            <w:szCs w:val="22"/>
          </w:rPr>
          <w:tab/>
        </w:r>
        <w:r w:rsidRPr="00A61B2C" w:rsidDel="00A61B2C">
          <w:rPr>
            <w:rStyle w:val="Hyperlink"/>
            <w:rFonts w:cs="Arial"/>
            <w:noProof/>
          </w:rPr>
          <w:delText>DATA COLLECTION</w:delText>
        </w:r>
        <w:r w:rsidDel="00A61B2C">
          <w:rPr>
            <w:noProof/>
            <w:webHidden/>
          </w:rPr>
          <w:tab/>
          <w:delText>25</w:delText>
        </w:r>
      </w:del>
    </w:p>
    <w:p w14:paraId="5FEF7D8F" w14:textId="77777777" w:rsidR="00A3671C" w:rsidDel="00A61B2C" w:rsidRDefault="00A3671C">
      <w:pPr>
        <w:pStyle w:val="TOC2"/>
        <w:tabs>
          <w:tab w:val="left" w:pos="720"/>
        </w:tabs>
        <w:rPr>
          <w:del w:id="954" w:author="Griffith, Gabriella" w:date="2020-01-08T10:53:00Z"/>
          <w:rFonts w:asciiTheme="minorHAnsi" w:eastAsiaTheme="minorEastAsia" w:hAnsiTheme="minorHAnsi" w:cstheme="minorBidi"/>
          <w:caps w:val="0"/>
          <w:noProof/>
          <w:sz w:val="22"/>
          <w:szCs w:val="22"/>
        </w:rPr>
      </w:pPr>
      <w:del w:id="955" w:author="Griffith, Gabriella" w:date="2020-01-08T10:53:00Z">
        <w:r w:rsidRPr="00A61B2C" w:rsidDel="00A61B2C">
          <w:rPr>
            <w:rStyle w:val="Hyperlink"/>
            <w:rFonts w:cs="Arial"/>
            <w:noProof/>
            <w14:scene3d>
              <w14:camera w14:prst="orthographicFront"/>
              <w14:lightRig w14:rig="threePt" w14:dir="t">
                <w14:rot w14:lat="0" w14:lon="0" w14:rev="0"/>
              </w14:lightRig>
            </w14:scene3d>
          </w:rPr>
          <w:delText>3.5</w:delText>
        </w:r>
        <w:r w:rsidDel="00A61B2C">
          <w:rPr>
            <w:rFonts w:asciiTheme="minorHAnsi" w:eastAsiaTheme="minorEastAsia" w:hAnsiTheme="minorHAnsi" w:cstheme="minorBidi"/>
            <w:caps w:val="0"/>
            <w:noProof/>
            <w:sz w:val="22"/>
            <w:szCs w:val="22"/>
          </w:rPr>
          <w:tab/>
        </w:r>
        <w:r w:rsidRPr="00A61B2C" w:rsidDel="00A61B2C">
          <w:rPr>
            <w:rStyle w:val="Hyperlink"/>
            <w:rFonts w:cs="Arial"/>
            <w:noProof/>
          </w:rPr>
          <w:delText>DATA ANALYSIS</w:delText>
        </w:r>
        <w:r w:rsidDel="00A61B2C">
          <w:rPr>
            <w:noProof/>
            <w:webHidden/>
          </w:rPr>
          <w:tab/>
          <w:delText>26</w:delText>
        </w:r>
      </w:del>
    </w:p>
    <w:p w14:paraId="01B0BAE8" w14:textId="77777777" w:rsidR="00A3671C" w:rsidDel="00A61B2C" w:rsidRDefault="00A3671C">
      <w:pPr>
        <w:pStyle w:val="TOC3"/>
        <w:rPr>
          <w:del w:id="956" w:author="Griffith, Gabriella" w:date="2020-01-08T10:53:00Z"/>
          <w:rFonts w:asciiTheme="minorHAnsi" w:eastAsiaTheme="minorEastAsia" w:hAnsiTheme="minorHAnsi" w:cstheme="minorBidi"/>
          <w:iCs w:val="0"/>
          <w:caps w:val="0"/>
          <w:sz w:val="22"/>
          <w:szCs w:val="22"/>
        </w:rPr>
      </w:pPr>
      <w:del w:id="957" w:author="Griffith, Gabriella" w:date="2020-01-08T10:53:00Z">
        <w:r w:rsidRPr="00A61B2C" w:rsidDel="00A61B2C">
          <w:rPr>
            <w:rStyle w:val="Hyperlink"/>
            <w:iCs w:val="0"/>
            <w:caps w:val="0"/>
          </w:rPr>
          <w:delText>3.5.1</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DATA TRANSFER</w:delText>
        </w:r>
        <w:r w:rsidDel="00A61B2C">
          <w:rPr>
            <w:webHidden/>
          </w:rPr>
          <w:tab/>
          <w:delText>27</w:delText>
        </w:r>
      </w:del>
    </w:p>
    <w:p w14:paraId="73FF1598" w14:textId="77777777" w:rsidR="00A3671C" w:rsidDel="00A61B2C" w:rsidRDefault="00A3671C">
      <w:pPr>
        <w:pStyle w:val="TOC2"/>
        <w:tabs>
          <w:tab w:val="left" w:pos="720"/>
        </w:tabs>
        <w:rPr>
          <w:del w:id="958" w:author="Griffith, Gabriella" w:date="2020-01-08T10:53:00Z"/>
          <w:rFonts w:asciiTheme="minorHAnsi" w:eastAsiaTheme="minorEastAsia" w:hAnsiTheme="minorHAnsi" w:cstheme="minorBidi"/>
          <w:caps w:val="0"/>
          <w:noProof/>
          <w:sz w:val="22"/>
          <w:szCs w:val="22"/>
        </w:rPr>
      </w:pPr>
      <w:del w:id="959" w:author="Griffith, Gabriella" w:date="2020-01-08T10:53:00Z">
        <w:r w:rsidRPr="00A61B2C" w:rsidDel="00A61B2C">
          <w:rPr>
            <w:rStyle w:val="Hyperlink"/>
            <w:rFonts w:cs="Arial"/>
            <w:noProof/>
            <w14:scene3d>
              <w14:camera w14:prst="orthographicFront"/>
              <w14:lightRig w14:rig="threePt" w14:dir="t">
                <w14:rot w14:lat="0" w14:lon="0" w14:rev="0"/>
              </w14:lightRig>
            </w14:scene3d>
          </w:rPr>
          <w:delText>3.6</w:delText>
        </w:r>
        <w:r w:rsidDel="00A61B2C">
          <w:rPr>
            <w:rFonts w:asciiTheme="minorHAnsi" w:eastAsiaTheme="minorEastAsia" w:hAnsiTheme="minorHAnsi" w:cstheme="minorBidi"/>
            <w:caps w:val="0"/>
            <w:noProof/>
            <w:sz w:val="22"/>
            <w:szCs w:val="22"/>
          </w:rPr>
          <w:tab/>
        </w:r>
        <w:r w:rsidRPr="00A61B2C" w:rsidDel="00A61B2C">
          <w:rPr>
            <w:rStyle w:val="Hyperlink"/>
            <w:rFonts w:cs="Arial"/>
            <w:noProof/>
          </w:rPr>
          <w:delText>TRAINING AND TECHNICAL ASSISTANCE</w:delText>
        </w:r>
        <w:r w:rsidDel="00A61B2C">
          <w:rPr>
            <w:noProof/>
            <w:webHidden/>
          </w:rPr>
          <w:tab/>
          <w:delText>27</w:delText>
        </w:r>
      </w:del>
    </w:p>
    <w:p w14:paraId="1BEC54B8" w14:textId="77777777" w:rsidR="00A3671C" w:rsidDel="00A61B2C" w:rsidRDefault="00A3671C">
      <w:pPr>
        <w:pStyle w:val="TOC2"/>
        <w:tabs>
          <w:tab w:val="left" w:pos="720"/>
        </w:tabs>
        <w:rPr>
          <w:del w:id="960" w:author="Griffith, Gabriella" w:date="2020-01-08T10:53:00Z"/>
          <w:rFonts w:asciiTheme="minorHAnsi" w:eastAsiaTheme="minorEastAsia" w:hAnsiTheme="minorHAnsi" w:cstheme="minorBidi"/>
          <w:caps w:val="0"/>
          <w:noProof/>
          <w:sz w:val="22"/>
          <w:szCs w:val="22"/>
        </w:rPr>
      </w:pPr>
      <w:del w:id="961" w:author="Griffith, Gabriella" w:date="2020-01-08T10:53:00Z">
        <w:r w:rsidRPr="00A61B2C" w:rsidDel="00A61B2C">
          <w:rPr>
            <w:rStyle w:val="Hyperlink"/>
            <w:rFonts w:cs="Arial"/>
            <w:noProof/>
            <w14:scene3d>
              <w14:camera w14:prst="orthographicFront"/>
              <w14:lightRig w14:rig="threePt" w14:dir="t">
                <w14:rot w14:lat="0" w14:lon="0" w14:rev="0"/>
              </w14:lightRig>
            </w14:scene3d>
          </w:rPr>
          <w:delText>3.7</w:delText>
        </w:r>
        <w:r w:rsidDel="00A61B2C">
          <w:rPr>
            <w:rFonts w:asciiTheme="minorHAnsi" w:eastAsiaTheme="minorEastAsia" w:hAnsiTheme="minorHAnsi" w:cstheme="minorBidi"/>
            <w:caps w:val="0"/>
            <w:noProof/>
            <w:sz w:val="22"/>
            <w:szCs w:val="22"/>
          </w:rPr>
          <w:tab/>
        </w:r>
        <w:r w:rsidRPr="00A61B2C" w:rsidDel="00A61B2C">
          <w:rPr>
            <w:rStyle w:val="Hyperlink"/>
            <w:rFonts w:cs="Arial"/>
            <w:noProof/>
          </w:rPr>
          <w:delText>REPORTS AND PRESENTATIONS</w:delText>
        </w:r>
        <w:r w:rsidDel="00A61B2C">
          <w:rPr>
            <w:noProof/>
            <w:webHidden/>
          </w:rPr>
          <w:tab/>
          <w:delText>27</w:delText>
        </w:r>
      </w:del>
    </w:p>
    <w:p w14:paraId="547AE1FF" w14:textId="77777777" w:rsidR="00A3671C" w:rsidDel="00A61B2C" w:rsidRDefault="00A3671C">
      <w:pPr>
        <w:pStyle w:val="TOC3"/>
        <w:rPr>
          <w:del w:id="962" w:author="Griffith, Gabriella" w:date="2020-01-08T10:53:00Z"/>
          <w:rFonts w:asciiTheme="minorHAnsi" w:eastAsiaTheme="minorEastAsia" w:hAnsiTheme="minorHAnsi" w:cstheme="minorBidi"/>
          <w:iCs w:val="0"/>
          <w:caps w:val="0"/>
          <w:sz w:val="22"/>
          <w:szCs w:val="22"/>
        </w:rPr>
      </w:pPr>
      <w:del w:id="963" w:author="Griffith, Gabriella" w:date="2020-01-08T10:53:00Z">
        <w:r w:rsidRPr="00A61B2C" w:rsidDel="00A61B2C">
          <w:rPr>
            <w:rStyle w:val="Hyperlink"/>
            <w:iCs w:val="0"/>
            <w:caps w:val="0"/>
          </w:rPr>
          <w:delText>3.7.1</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NJ 21</w:delText>
        </w:r>
        <w:r w:rsidRPr="00A61B2C" w:rsidDel="00A61B2C">
          <w:rPr>
            <w:rStyle w:val="Hyperlink"/>
            <w:iCs w:val="0"/>
            <w:caps w:val="0"/>
            <w:vertAlign w:val="superscript"/>
          </w:rPr>
          <w:delText>st</w:delText>
        </w:r>
        <w:r w:rsidRPr="00A61B2C" w:rsidDel="00A61B2C">
          <w:rPr>
            <w:rStyle w:val="Hyperlink"/>
            <w:iCs w:val="0"/>
            <w:caps w:val="0"/>
          </w:rPr>
          <w:delText xml:space="preserve"> CCLC GOALS/OBJECTIVES PROGRESS REPORT</w:delText>
        </w:r>
        <w:r w:rsidDel="00A61B2C">
          <w:rPr>
            <w:webHidden/>
          </w:rPr>
          <w:tab/>
          <w:delText>28</w:delText>
        </w:r>
      </w:del>
    </w:p>
    <w:p w14:paraId="093CD499" w14:textId="77777777" w:rsidR="00A3671C" w:rsidDel="00A61B2C" w:rsidRDefault="00A3671C">
      <w:pPr>
        <w:pStyle w:val="TOC3"/>
        <w:rPr>
          <w:del w:id="964" w:author="Griffith, Gabriella" w:date="2020-01-08T10:53:00Z"/>
          <w:rFonts w:asciiTheme="minorHAnsi" w:eastAsiaTheme="minorEastAsia" w:hAnsiTheme="minorHAnsi" w:cstheme="minorBidi"/>
          <w:iCs w:val="0"/>
          <w:caps w:val="0"/>
          <w:sz w:val="22"/>
          <w:szCs w:val="22"/>
        </w:rPr>
      </w:pPr>
      <w:del w:id="965" w:author="Griffith, Gabriella" w:date="2020-01-08T10:53:00Z">
        <w:r w:rsidRPr="00A61B2C" w:rsidDel="00A61B2C">
          <w:rPr>
            <w:rStyle w:val="Hyperlink"/>
            <w:iCs w:val="0"/>
            <w:caps w:val="0"/>
          </w:rPr>
          <w:delText>3.7.2</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INDICATOR ETRS REPORTS</w:delText>
        </w:r>
        <w:r w:rsidDel="00A61B2C">
          <w:rPr>
            <w:webHidden/>
          </w:rPr>
          <w:tab/>
          <w:delText>28</w:delText>
        </w:r>
      </w:del>
    </w:p>
    <w:p w14:paraId="7DB4A6B4" w14:textId="77777777" w:rsidR="00A3671C" w:rsidDel="00A61B2C" w:rsidRDefault="00A3671C">
      <w:pPr>
        <w:pStyle w:val="TOC3"/>
        <w:rPr>
          <w:del w:id="966" w:author="Griffith, Gabriella" w:date="2020-01-08T10:53:00Z"/>
          <w:rFonts w:asciiTheme="minorHAnsi" w:eastAsiaTheme="minorEastAsia" w:hAnsiTheme="minorHAnsi" w:cstheme="minorBidi"/>
          <w:iCs w:val="0"/>
          <w:caps w:val="0"/>
          <w:sz w:val="22"/>
          <w:szCs w:val="22"/>
        </w:rPr>
      </w:pPr>
      <w:del w:id="967" w:author="Griffith, Gabriella" w:date="2020-01-08T10:53:00Z">
        <w:r w:rsidRPr="00A61B2C" w:rsidDel="00A61B2C">
          <w:rPr>
            <w:rStyle w:val="Hyperlink"/>
            <w:iCs w:val="0"/>
            <w:caps w:val="0"/>
          </w:rPr>
          <w:delText>3.7.3</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DESCRIPTIVE REPORT</w:delText>
        </w:r>
        <w:r w:rsidDel="00A61B2C">
          <w:rPr>
            <w:webHidden/>
          </w:rPr>
          <w:tab/>
          <w:delText>28</w:delText>
        </w:r>
      </w:del>
    </w:p>
    <w:p w14:paraId="166C3F47" w14:textId="77777777" w:rsidR="00A3671C" w:rsidDel="00A61B2C" w:rsidRDefault="00A3671C">
      <w:pPr>
        <w:pStyle w:val="TOC3"/>
        <w:rPr>
          <w:del w:id="968" w:author="Griffith, Gabriella" w:date="2020-01-08T10:53:00Z"/>
          <w:rFonts w:asciiTheme="minorHAnsi" w:eastAsiaTheme="minorEastAsia" w:hAnsiTheme="minorHAnsi" w:cstheme="minorBidi"/>
          <w:iCs w:val="0"/>
          <w:caps w:val="0"/>
          <w:sz w:val="22"/>
          <w:szCs w:val="22"/>
        </w:rPr>
      </w:pPr>
      <w:del w:id="969" w:author="Griffith, Gabriella" w:date="2020-01-08T10:53:00Z">
        <w:r w:rsidRPr="00A61B2C" w:rsidDel="00A61B2C">
          <w:rPr>
            <w:rStyle w:val="Hyperlink"/>
            <w:iCs w:val="0"/>
            <w:caps w:val="0"/>
          </w:rPr>
          <w:delText>3.7.4</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COMPREHENSIVE REPORT</w:delText>
        </w:r>
        <w:r w:rsidDel="00A61B2C">
          <w:rPr>
            <w:webHidden/>
          </w:rPr>
          <w:tab/>
          <w:delText>29</w:delText>
        </w:r>
      </w:del>
    </w:p>
    <w:p w14:paraId="51C4523F" w14:textId="77777777" w:rsidR="00A3671C" w:rsidDel="00A61B2C" w:rsidRDefault="00A3671C">
      <w:pPr>
        <w:pStyle w:val="TOC2"/>
        <w:tabs>
          <w:tab w:val="left" w:pos="720"/>
        </w:tabs>
        <w:rPr>
          <w:del w:id="970" w:author="Griffith, Gabriella" w:date="2020-01-08T10:53:00Z"/>
          <w:rFonts w:asciiTheme="minorHAnsi" w:eastAsiaTheme="minorEastAsia" w:hAnsiTheme="minorHAnsi" w:cstheme="minorBidi"/>
          <w:caps w:val="0"/>
          <w:noProof/>
          <w:sz w:val="22"/>
          <w:szCs w:val="22"/>
        </w:rPr>
      </w:pPr>
      <w:del w:id="971" w:author="Griffith, Gabriella" w:date="2020-01-08T10:53:00Z">
        <w:r w:rsidRPr="00A61B2C" w:rsidDel="00A61B2C">
          <w:rPr>
            <w:rStyle w:val="Hyperlink"/>
            <w:rFonts w:cs="Arial"/>
            <w:noProof/>
            <w14:scene3d>
              <w14:camera w14:prst="orthographicFront"/>
              <w14:lightRig w14:rig="threePt" w14:dir="t">
                <w14:rot w14:lat="0" w14:lon="0" w14:rev="0"/>
              </w14:lightRig>
            </w14:scene3d>
          </w:rPr>
          <w:delText>3.8</w:delText>
        </w:r>
        <w:r w:rsidDel="00A61B2C">
          <w:rPr>
            <w:rFonts w:asciiTheme="minorHAnsi" w:eastAsiaTheme="minorEastAsia" w:hAnsiTheme="minorHAnsi" w:cstheme="minorBidi"/>
            <w:caps w:val="0"/>
            <w:noProof/>
            <w:sz w:val="22"/>
            <w:szCs w:val="22"/>
          </w:rPr>
          <w:tab/>
        </w:r>
        <w:r w:rsidRPr="00A61B2C" w:rsidDel="00A61B2C">
          <w:rPr>
            <w:rStyle w:val="Hyperlink"/>
            <w:rFonts w:cs="Arial"/>
            <w:noProof/>
          </w:rPr>
          <w:delText>COMMUNICATION SUPPPORT</w:delText>
        </w:r>
        <w:r w:rsidDel="00A61B2C">
          <w:rPr>
            <w:noProof/>
            <w:webHidden/>
          </w:rPr>
          <w:tab/>
          <w:delText>29</w:delText>
        </w:r>
      </w:del>
    </w:p>
    <w:p w14:paraId="7394115A" w14:textId="77777777" w:rsidR="00A3671C" w:rsidDel="00A61B2C" w:rsidRDefault="00A3671C">
      <w:pPr>
        <w:pStyle w:val="TOC2"/>
        <w:tabs>
          <w:tab w:val="left" w:pos="720"/>
        </w:tabs>
        <w:rPr>
          <w:del w:id="972" w:author="Griffith, Gabriella" w:date="2020-01-08T10:53:00Z"/>
          <w:rFonts w:asciiTheme="minorHAnsi" w:eastAsiaTheme="minorEastAsia" w:hAnsiTheme="minorHAnsi" w:cstheme="minorBidi"/>
          <w:caps w:val="0"/>
          <w:noProof/>
          <w:sz w:val="22"/>
          <w:szCs w:val="22"/>
        </w:rPr>
      </w:pPr>
      <w:del w:id="973" w:author="Griffith, Gabriella" w:date="2020-01-08T10:53:00Z">
        <w:r w:rsidRPr="00A61B2C" w:rsidDel="00A61B2C">
          <w:rPr>
            <w:rStyle w:val="Hyperlink"/>
            <w:rFonts w:cs="Arial"/>
            <w:noProof/>
            <w14:scene3d>
              <w14:camera w14:prst="orthographicFront"/>
              <w14:lightRig w14:rig="threePt" w14:dir="t">
                <w14:rot w14:lat="0" w14:lon="0" w14:rev="0"/>
              </w14:lightRig>
            </w14:scene3d>
          </w:rPr>
          <w:delText>3.9</w:delText>
        </w:r>
        <w:r w:rsidDel="00A61B2C">
          <w:rPr>
            <w:rFonts w:asciiTheme="minorHAnsi" w:eastAsiaTheme="minorEastAsia" w:hAnsiTheme="minorHAnsi" w:cstheme="minorBidi"/>
            <w:caps w:val="0"/>
            <w:noProof/>
            <w:sz w:val="22"/>
            <w:szCs w:val="22"/>
          </w:rPr>
          <w:tab/>
        </w:r>
        <w:r w:rsidRPr="00A61B2C" w:rsidDel="00A61B2C">
          <w:rPr>
            <w:rStyle w:val="Hyperlink"/>
            <w:rFonts w:cs="Arial"/>
            <w:noProof/>
          </w:rPr>
          <w:delText>TASKS, DELIVERABLES AND TIMELINES</w:delText>
        </w:r>
        <w:r w:rsidDel="00A61B2C">
          <w:rPr>
            <w:noProof/>
            <w:webHidden/>
          </w:rPr>
          <w:tab/>
          <w:delText>29</w:delText>
        </w:r>
      </w:del>
    </w:p>
    <w:p w14:paraId="126A9B11" w14:textId="77777777" w:rsidR="00A3671C" w:rsidDel="00A61B2C" w:rsidRDefault="00A3671C">
      <w:pPr>
        <w:pStyle w:val="TOC2"/>
        <w:tabs>
          <w:tab w:val="left" w:pos="1200"/>
        </w:tabs>
        <w:rPr>
          <w:del w:id="974" w:author="Griffith, Gabriella" w:date="2020-01-08T10:53:00Z"/>
          <w:rFonts w:asciiTheme="minorHAnsi" w:eastAsiaTheme="minorEastAsia" w:hAnsiTheme="minorHAnsi" w:cstheme="minorBidi"/>
          <w:caps w:val="0"/>
          <w:noProof/>
          <w:sz w:val="22"/>
          <w:szCs w:val="22"/>
        </w:rPr>
      </w:pPr>
      <w:del w:id="975" w:author="Griffith, Gabriella" w:date="2020-01-08T10:53:00Z">
        <w:r w:rsidRPr="00A61B2C" w:rsidDel="00A61B2C">
          <w:rPr>
            <w:rStyle w:val="Hyperlink"/>
            <w:noProof/>
            <w14:scene3d>
              <w14:camera w14:prst="orthographicFront"/>
              <w14:lightRig w14:rig="threePt" w14:dir="t">
                <w14:rot w14:lat="0" w14:lon="0" w14:rev="0"/>
              </w14:lightRig>
            </w14:scene3d>
          </w:rPr>
          <w:delText>3.10</w:delText>
        </w:r>
        <w:r w:rsidDel="00A61B2C">
          <w:rPr>
            <w:rFonts w:asciiTheme="minorHAnsi" w:eastAsiaTheme="minorEastAsia" w:hAnsiTheme="minorHAnsi" w:cstheme="minorBidi"/>
            <w:caps w:val="0"/>
            <w:noProof/>
            <w:sz w:val="22"/>
            <w:szCs w:val="22"/>
          </w:rPr>
          <w:tab/>
        </w:r>
        <w:r w:rsidRPr="00A61B2C" w:rsidDel="00A61B2C">
          <w:rPr>
            <w:rStyle w:val="Hyperlink"/>
            <w:noProof/>
          </w:rPr>
          <w:delText>TECHNICAL ENVIRONMENT</w:delText>
        </w:r>
        <w:r w:rsidDel="00A61B2C">
          <w:rPr>
            <w:noProof/>
            <w:webHidden/>
          </w:rPr>
          <w:tab/>
          <w:delText>30</w:delText>
        </w:r>
      </w:del>
    </w:p>
    <w:p w14:paraId="1ECB87E9" w14:textId="77777777" w:rsidR="00A3671C" w:rsidDel="00A61B2C" w:rsidRDefault="00A3671C">
      <w:pPr>
        <w:pStyle w:val="TOC3"/>
        <w:rPr>
          <w:del w:id="976" w:author="Griffith, Gabriella" w:date="2020-01-08T10:53:00Z"/>
          <w:rFonts w:asciiTheme="minorHAnsi" w:eastAsiaTheme="minorEastAsia" w:hAnsiTheme="minorHAnsi" w:cstheme="minorBidi"/>
          <w:iCs w:val="0"/>
          <w:caps w:val="0"/>
          <w:sz w:val="22"/>
          <w:szCs w:val="22"/>
        </w:rPr>
      </w:pPr>
      <w:del w:id="977" w:author="Griffith, Gabriella" w:date="2020-01-08T10:53:00Z">
        <w:r w:rsidRPr="00A61B2C" w:rsidDel="00A61B2C">
          <w:rPr>
            <w:rStyle w:val="Hyperlink"/>
            <w:iCs w:val="0"/>
            <w:caps w:val="0"/>
          </w:rPr>
          <w:delText>3.10.1</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STATE TECHNOLOGY REQUIREMENTS AND STANDARDS</w:delText>
        </w:r>
        <w:r w:rsidDel="00A61B2C">
          <w:rPr>
            <w:webHidden/>
          </w:rPr>
          <w:tab/>
          <w:delText>30</w:delText>
        </w:r>
      </w:del>
    </w:p>
    <w:p w14:paraId="0129B9FC" w14:textId="77777777" w:rsidR="00A3671C" w:rsidDel="00A61B2C" w:rsidRDefault="00A3671C">
      <w:pPr>
        <w:pStyle w:val="TOC3"/>
        <w:rPr>
          <w:del w:id="978" w:author="Griffith, Gabriella" w:date="2020-01-08T10:53:00Z"/>
          <w:rFonts w:asciiTheme="minorHAnsi" w:eastAsiaTheme="minorEastAsia" w:hAnsiTheme="minorHAnsi" w:cstheme="minorBidi"/>
          <w:iCs w:val="0"/>
          <w:caps w:val="0"/>
          <w:sz w:val="22"/>
          <w:szCs w:val="22"/>
        </w:rPr>
      </w:pPr>
      <w:del w:id="979" w:author="Griffith, Gabriella" w:date="2020-01-08T10:53:00Z">
        <w:r w:rsidRPr="00A61B2C" w:rsidDel="00A61B2C">
          <w:rPr>
            <w:rStyle w:val="Hyperlink"/>
            <w:iCs w:val="0"/>
            <w:caps w:val="0"/>
          </w:rPr>
          <w:delText>3.10.2</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SYSTEM DESIGN</w:delText>
        </w:r>
        <w:r w:rsidDel="00A61B2C">
          <w:rPr>
            <w:webHidden/>
          </w:rPr>
          <w:tab/>
          <w:delText>30</w:delText>
        </w:r>
      </w:del>
    </w:p>
    <w:p w14:paraId="38D09ED6" w14:textId="77777777" w:rsidR="00A3671C" w:rsidDel="00A61B2C" w:rsidRDefault="00A3671C">
      <w:pPr>
        <w:pStyle w:val="TOC3"/>
        <w:rPr>
          <w:del w:id="980" w:author="Griffith, Gabriella" w:date="2020-01-08T10:53:00Z"/>
          <w:rFonts w:asciiTheme="minorHAnsi" w:eastAsiaTheme="minorEastAsia" w:hAnsiTheme="minorHAnsi" w:cstheme="minorBidi"/>
          <w:iCs w:val="0"/>
          <w:caps w:val="0"/>
          <w:sz w:val="22"/>
          <w:szCs w:val="22"/>
        </w:rPr>
      </w:pPr>
      <w:del w:id="981" w:author="Griffith, Gabriella" w:date="2020-01-08T10:53:00Z">
        <w:r w:rsidRPr="00A61B2C" w:rsidDel="00A61B2C">
          <w:rPr>
            <w:rStyle w:val="Hyperlink"/>
            <w:iCs w:val="0"/>
            <w:caps w:val="0"/>
          </w:rPr>
          <w:delText>3.10.3</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HOSTING AND BACKUP SERVICES</w:delText>
        </w:r>
        <w:r w:rsidDel="00A61B2C">
          <w:rPr>
            <w:webHidden/>
          </w:rPr>
          <w:tab/>
          <w:delText>31</w:delText>
        </w:r>
      </w:del>
    </w:p>
    <w:p w14:paraId="366A4A9D" w14:textId="77777777" w:rsidR="00A3671C" w:rsidDel="00A61B2C" w:rsidRDefault="00A3671C">
      <w:pPr>
        <w:pStyle w:val="TOC3"/>
        <w:rPr>
          <w:del w:id="982" w:author="Griffith, Gabriella" w:date="2020-01-08T10:53:00Z"/>
          <w:rFonts w:asciiTheme="minorHAnsi" w:eastAsiaTheme="minorEastAsia" w:hAnsiTheme="minorHAnsi" w:cstheme="minorBidi"/>
          <w:iCs w:val="0"/>
          <w:caps w:val="0"/>
          <w:sz w:val="22"/>
          <w:szCs w:val="22"/>
        </w:rPr>
      </w:pPr>
      <w:del w:id="983" w:author="Griffith, Gabriella" w:date="2020-01-08T10:53:00Z">
        <w:r w:rsidRPr="00A61B2C" w:rsidDel="00A61B2C">
          <w:rPr>
            <w:rStyle w:val="Hyperlink"/>
            <w:iCs w:val="0"/>
            <w:caps w:val="0"/>
          </w:rPr>
          <w:delText>3.10.4</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TRANSMISSION OF FILES</w:delText>
        </w:r>
        <w:r w:rsidDel="00A61B2C">
          <w:rPr>
            <w:webHidden/>
          </w:rPr>
          <w:tab/>
          <w:delText>31</w:delText>
        </w:r>
      </w:del>
    </w:p>
    <w:p w14:paraId="26BD4A4B" w14:textId="77777777" w:rsidR="00A3671C" w:rsidDel="00A61B2C" w:rsidRDefault="00A3671C">
      <w:pPr>
        <w:pStyle w:val="TOC2"/>
        <w:tabs>
          <w:tab w:val="left" w:pos="1200"/>
        </w:tabs>
        <w:rPr>
          <w:del w:id="984" w:author="Griffith, Gabriella" w:date="2020-01-08T10:53:00Z"/>
          <w:rFonts w:asciiTheme="minorHAnsi" w:eastAsiaTheme="minorEastAsia" w:hAnsiTheme="minorHAnsi" w:cstheme="minorBidi"/>
          <w:caps w:val="0"/>
          <w:noProof/>
          <w:sz w:val="22"/>
          <w:szCs w:val="22"/>
        </w:rPr>
      </w:pPr>
      <w:del w:id="985" w:author="Griffith, Gabriella" w:date="2020-01-08T10:53:00Z">
        <w:r w:rsidRPr="00A61B2C" w:rsidDel="00A61B2C">
          <w:rPr>
            <w:rStyle w:val="Hyperlink"/>
            <w:noProof/>
            <w14:scene3d>
              <w14:camera w14:prst="orthographicFront"/>
              <w14:lightRig w14:rig="threePt" w14:dir="t">
                <w14:rot w14:lat="0" w14:lon="0" w14:rev="0"/>
              </w14:lightRig>
            </w14:scene3d>
          </w:rPr>
          <w:delText>3.11</w:delText>
        </w:r>
        <w:r w:rsidDel="00A61B2C">
          <w:rPr>
            <w:rFonts w:asciiTheme="minorHAnsi" w:eastAsiaTheme="minorEastAsia" w:hAnsiTheme="minorHAnsi" w:cstheme="minorBidi"/>
            <w:caps w:val="0"/>
            <w:noProof/>
            <w:sz w:val="22"/>
            <w:szCs w:val="22"/>
          </w:rPr>
          <w:tab/>
        </w:r>
        <w:r w:rsidRPr="00A61B2C" w:rsidDel="00A61B2C">
          <w:rPr>
            <w:rStyle w:val="Hyperlink"/>
            <w:noProof/>
          </w:rPr>
          <w:delText>SECURITY PLAN</w:delText>
        </w:r>
        <w:r w:rsidDel="00A61B2C">
          <w:rPr>
            <w:noProof/>
            <w:webHidden/>
          </w:rPr>
          <w:tab/>
          <w:delText>32</w:delText>
        </w:r>
      </w:del>
    </w:p>
    <w:p w14:paraId="46D7F03E" w14:textId="77777777" w:rsidR="00A3671C" w:rsidDel="00A61B2C" w:rsidRDefault="00A3671C">
      <w:pPr>
        <w:pStyle w:val="TOC3"/>
        <w:rPr>
          <w:del w:id="986" w:author="Griffith, Gabriella" w:date="2020-01-08T10:53:00Z"/>
          <w:rFonts w:asciiTheme="minorHAnsi" w:eastAsiaTheme="minorEastAsia" w:hAnsiTheme="minorHAnsi" w:cstheme="minorBidi"/>
          <w:iCs w:val="0"/>
          <w:caps w:val="0"/>
          <w:sz w:val="22"/>
          <w:szCs w:val="22"/>
        </w:rPr>
      </w:pPr>
      <w:del w:id="987" w:author="Griffith, Gabriella" w:date="2020-01-08T10:53:00Z">
        <w:r w:rsidRPr="00A61B2C" w:rsidDel="00A61B2C">
          <w:rPr>
            <w:rStyle w:val="Hyperlink"/>
            <w:iCs w:val="0"/>
            <w:caps w:val="0"/>
          </w:rPr>
          <w:delText>3.11.1</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INFORMATION SECURITY PROGRAM MANAGEMENT</w:delText>
        </w:r>
        <w:r w:rsidDel="00A61B2C">
          <w:rPr>
            <w:webHidden/>
          </w:rPr>
          <w:tab/>
          <w:delText>32</w:delText>
        </w:r>
      </w:del>
    </w:p>
    <w:p w14:paraId="652861EC" w14:textId="77777777" w:rsidR="00A3671C" w:rsidDel="00A61B2C" w:rsidRDefault="00A3671C">
      <w:pPr>
        <w:pStyle w:val="TOC3"/>
        <w:rPr>
          <w:del w:id="988" w:author="Griffith, Gabriella" w:date="2020-01-08T10:53:00Z"/>
          <w:rFonts w:asciiTheme="minorHAnsi" w:eastAsiaTheme="minorEastAsia" w:hAnsiTheme="minorHAnsi" w:cstheme="minorBidi"/>
          <w:iCs w:val="0"/>
          <w:caps w:val="0"/>
          <w:sz w:val="22"/>
          <w:szCs w:val="22"/>
        </w:rPr>
      </w:pPr>
      <w:del w:id="989" w:author="Griffith, Gabriella" w:date="2020-01-08T10:53:00Z">
        <w:r w:rsidRPr="00A61B2C" w:rsidDel="00A61B2C">
          <w:rPr>
            <w:rStyle w:val="Hyperlink"/>
            <w:iCs w:val="0"/>
            <w:caps w:val="0"/>
          </w:rPr>
          <w:delText>3.11.2</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COMPLIANCE</w:delText>
        </w:r>
        <w:r w:rsidDel="00A61B2C">
          <w:rPr>
            <w:webHidden/>
          </w:rPr>
          <w:tab/>
          <w:delText>32</w:delText>
        </w:r>
      </w:del>
    </w:p>
    <w:p w14:paraId="59418E0C" w14:textId="77777777" w:rsidR="00A3671C" w:rsidDel="00A61B2C" w:rsidRDefault="00A3671C">
      <w:pPr>
        <w:pStyle w:val="TOC3"/>
        <w:rPr>
          <w:del w:id="990" w:author="Griffith, Gabriella" w:date="2020-01-08T10:53:00Z"/>
          <w:rFonts w:asciiTheme="minorHAnsi" w:eastAsiaTheme="minorEastAsia" w:hAnsiTheme="minorHAnsi" w:cstheme="minorBidi"/>
          <w:iCs w:val="0"/>
          <w:caps w:val="0"/>
          <w:sz w:val="22"/>
          <w:szCs w:val="22"/>
        </w:rPr>
      </w:pPr>
      <w:del w:id="991" w:author="Griffith, Gabriella" w:date="2020-01-08T10:53:00Z">
        <w:r w:rsidRPr="00A61B2C" w:rsidDel="00A61B2C">
          <w:rPr>
            <w:rStyle w:val="Hyperlink"/>
            <w:iCs w:val="0"/>
            <w:caps w:val="0"/>
          </w:rPr>
          <w:delText>3.11.3</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PERSONAL SECURITY</w:delText>
        </w:r>
        <w:r w:rsidDel="00A61B2C">
          <w:rPr>
            <w:webHidden/>
          </w:rPr>
          <w:tab/>
          <w:delText>32</w:delText>
        </w:r>
      </w:del>
    </w:p>
    <w:p w14:paraId="42F3511B" w14:textId="77777777" w:rsidR="00A3671C" w:rsidDel="00A61B2C" w:rsidRDefault="00A3671C">
      <w:pPr>
        <w:pStyle w:val="TOC3"/>
        <w:rPr>
          <w:del w:id="992" w:author="Griffith, Gabriella" w:date="2020-01-08T10:53:00Z"/>
          <w:rFonts w:asciiTheme="minorHAnsi" w:eastAsiaTheme="minorEastAsia" w:hAnsiTheme="minorHAnsi" w:cstheme="minorBidi"/>
          <w:iCs w:val="0"/>
          <w:caps w:val="0"/>
          <w:sz w:val="22"/>
          <w:szCs w:val="22"/>
        </w:rPr>
      </w:pPr>
      <w:del w:id="993" w:author="Griffith, Gabriella" w:date="2020-01-08T10:53:00Z">
        <w:r w:rsidRPr="00A61B2C" w:rsidDel="00A61B2C">
          <w:rPr>
            <w:rStyle w:val="Hyperlink"/>
            <w:iCs w:val="0"/>
            <w:caps w:val="0"/>
          </w:rPr>
          <w:delText>3.11.4</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SECURITY AWARENESS AND TRAINING</w:delText>
        </w:r>
        <w:r w:rsidDel="00A61B2C">
          <w:rPr>
            <w:webHidden/>
          </w:rPr>
          <w:tab/>
          <w:delText>33</w:delText>
        </w:r>
      </w:del>
    </w:p>
    <w:p w14:paraId="0B7B3E1F" w14:textId="77777777" w:rsidR="00A3671C" w:rsidDel="00A61B2C" w:rsidRDefault="00A3671C">
      <w:pPr>
        <w:pStyle w:val="TOC3"/>
        <w:rPr>
          <w:del w:id="994" w:author="Griffith, Gabriella" w:date="2020-01-08T10:53:00Z"/>
          <w:rFonts w:asciiTheme="minorHAnsi" w:eastAsiaTheme="minorEastAsia" w:hAnsiTheme="minorHAnsi" w:cstheme="minorBidi"/>
          <w:iCs w:val="0"/>
          <w:caps w:val="0"/>
          <w:sz w:val="22"/>
          <w:szCs w:val="22"/>
        </w:rPr>
      </w:pPr>
      <w:del w:id="995" w:author="Griffith, Gabriella" w:date="2020-01-08T10:53:00Z">
        <w:r w:rsidRPr="00A61B2C" w:rsidDel="00A61B2C">
          <w:rPr>
            <w:rStyle w:val="Hyperlink"/>
            <w:iCs w:val="0"/>
            <w:caps w:val="0"/>
          </w:rPr>
          <w:delText>3.11.5</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RISK MANAGEMENT</w:delText>
        </w:r>
        <w:r w:rsidDel="00A61B2C">
          <w:rPr>
            <w:webHidden/>
          </w:rPr>
          <w:tab/>
          <w:delText>33</w:delText>
        </w:r>
      </w:del>
    </w:p>
    <w:p w14:paraId="120ADF6A" w14:textId="77777777" w:rsidR="00A3671C" w:rsidDel="00A61B2C" w:rsidRDefault="00A3671C">
      <w:pPr>
        <w:pStyle w:val="TOC3"/>
        <w:rPr>
          <w:del w:id="996" w:author="Griffith, Gabriella" w:date="2020-01-08T10:53:00Z"/>
          <w:rFonts w:asciiTheme="minorHAnsi" w:eastAsiaTheme="minorEastAsia" w:hAnsiTheme="minorHAnsi" w:cstheme="minorBidi"/>
          <w:iCs w:val="0"/>
          <w:caps w:val="0"/>
          <w:sz w:val="22"/>
          <w:szCs w:val="22"/>
        </w:rPr>
      </w:pPr>
      <w:del w:id="997" w:author="Griffith, Gabriella" w:date="2020-01-08T10:53:00Z">
        <w:r w:rsidRPr="00A61B2C" w:rsidDel="00A61B2C">
          <w:rPr>
            <w:rStyle w:val="Hyperlink"/>
            <w:iCs w:val="0"/>
            <w:caps w:val="0"/>
          </w:rPr>
          <w:delText>3.11.6</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PRIVACY</w:delText>
        </w:r>
        <w:r w:rsidDel="00A61B2C">
          <w:rPr>
            <w:webHidden/>
          </w:rPr>
          <w:tab/>
          <w:delText>33</w:delText>
        </w:r>
      </w:del>
    </w:p>
    <w:p w14:paraId="4629A92B" w14:textId="77777777" w:rsidR="00A3671C" w:rsidDel="00A61B2C" w:rsidRDefault="00A3671C">
      <w:pPr>
        <w:pStyle w:val="TOC3"/>
        <w:rPr>
          <w:del w:id="998" w:author="Griffith, Gabriella" w:date="2020-01-08T10:53:00Z"/>
          <w:rFonts w:asciiTheme="minorHAnsi" w:eastAsiaTheme="minorEastAsia" w:hAnsiTheme="minorHAnsi" w:cstheme="minorBidi"/>
          <w:iCs w:val="0"/>
          <w:caps w:val="0"/>
          <w:sz w:val="22"/>
          <w:szCs w:val="22"/>
        </w:rPr>
      </w:pPr>
      <w:del w:id="999" w:author="Griffith, Gabriella" w:date="2020-01-08T10:53:00Z">
        <w:r w:rsidRPr="00A61B2C" w:rsidDel="00A61B2C">
          <w:rPr>
            <w:rStyle w:val="Hyperlink"/>
            <w:iCs w:val="0"/>
            <w:caps w:val="0"/>
          </w:rPr>
          <w:delText>3.11.7</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ASSET MANAGEMENT</w:delText>
        </w:r>
        <w:r w:rsidDel="00A61B2C">
          <w:rPr>
            <w:webHidden/>
          </w:rPr>
          <w:tab/>
          <w:delText>35</w:delText>
        </w:r>
      </w:del>
    </w:p>
    <w:p w14:paraId="474BB149" w14:textId="77777777" w:rsidR="00A3671C" w:rsidDel="00A61B2C" w:rsidRDefault="00A3671C">
      <w:pPr>
        <w:pStyle w:val="TOC3"/>
        <w:rPr>
          <w:del w:id="1000" w:author="Griffith, Gabriella" w:date="2020-01-08T10:53:00Z"/>
          <w:rFonts w:asciiTheme="minorHAnsi" w:eastAsiaTheme="minorEastAsia" w:hAnsiTheme="minorHAnsi" w:cstheme="minorBidi"/>
          <w:iCs w:val="0"/>
          <w:caps w:val="0"/>
          <w:sz w:val="22"/>
          <w:szCs w:val="22"/>
        </w:rPr>
      </w:pPr>
      <w:del w:id="1001" w:author="Griffith, Gabriella" w:date="2020-01-08T10:53:00Z">
        <w:r w:rsidRPr="00A61B2C" w:rsidDel="00A61B2C">
          <w:rPr>
            <w:rStyle w:val="Hyperlink"/>
            <w:iCs w:val="0"/>
            <w:caps w:val="0"/>
          </w:rPr>
          <w:delText>3.11.8</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SECURITY CATEGORIZATION</w:delText>
        </w:r>
        <w:r w:rsidDel="00A61B2C">
          <w:rPr>
            <w:webHidden/>
          </w:rPr>
          <w:tab/>
          <w:delText>35</w:delText>
        </w:r>
      </w:del>
    </w:p>
    <w:p w14:paraId="3DDD0F1E" w14:textId="77777777" w:rsidR="00A3671C" w:rsidDel="00A61B2C" w:rsidRDefault="00A3671C">
      <w:pPr>
        <w:pStyle w:val="TOC3"/>
        <w:rPr>
          <w:del w:id="1002" w:author="Griffith, Gabriella" w:date="2020-01-08T10:53:00Z"/>
          <w:rFonts w:asciiTheme="minorHAnsi" w:eastAsiaTheme="minorEastAsia" w:hAnsiTheme="minorHAnsi" w:cstheme="minorBidi"/>
          <w:iCs w:val="0"/>
          <w:caps w:val="0"/>
          <w:sz w:val="22"/>
          <w:szCs w:val="22"/>
        </w:rPr>
      </w:pPr>
      <w:del w:id="1003" w:author="Griffith, Gabriella" w:date="2020-01-08T10:53:00Z">
        <w:r w:rsidRPr="00A61B2C" w:rsidDel="00A61B2C">
          <w:rPr>
            <w:rStyle w:val="Hyperlink"/>
            <w:iCs w:val="0"/>
            <w:caps w:val="0"/>
          </w:rPr>
          <w:delText>3.11.9</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MEDIA PROTECTION</w:delText>
        </w:r>
        <w:r w:rsidDel="00A61B2C">
          <w:rPr>
            <w:webHidden/>
          </w:rPr>
          <w:tab/>
          <w:delText>36</w:delText>
        </w:r>
      </w:del>
    </w:p>
    <w:p w14:paraId="6499C451" w14:textId="77777777" w:rsidR="00A3671C" w:rsidDel="00A61B2C" w:rsidRDefault="00A3671C">
      <w:pPr>
        <w:pStyle w:val="TOC3"/>
        <w:rPr>
          <w:del w:id="1004" w:author="Griffith, Gabriella" w:date="2020-01-08T10:53:00Z"/>
          <w:rFonts w:asciiTheme="minorHAnsi" w:eastAsiaTheme="minorEastAsia" w:hAnsiTheme="minorHAnsi" w:cstheme="minorBidi"/>
          <w:iCs w:val="0"/>
          <w:caps w:val="0"/>
          <w:sz w:val="22"/>
          <w:szCs w:val="22"/>
        </w:rPr>
      </w:pPr>
      <w:del w:id="1005" w:author="Griffith, Gabriella" w:date="2020-01-08T10:53:00Z">
        <w:r w:rsidRPr="00A61B2C" w:rsidDel="00A61B2C">
          <w:rPr>
            <w:rStyle w:val="Hyperlink"/>
            <w:iCs w:val="0"/>
            <w:caps w:val="0"/>
          </w:rPr>
          <w:delText>3.11.10</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CRYPTOGRAPHIC PROTECTIONS</w:delText>
        </w:r>
        <w:r w:rsidDel="00A61B2C">
          <w:rPr>
            <w:webHidden/>
          </w:rPr>
          <w:tab/>
          <w:delText>36</w:delText>
        </w:r>
      </w:del>
    </w:p>
    <w:p w14:paraId="7A0D5022" w14:textId="77777777" w:rsidR="00A3671C" w:rsidDel="00A61B2C" w:rsidRDefault="00A3671C">
      <w:pPr>
        <w:pStyle w:val="TOC3"/>
        <w:rPr>
          <w:del w:id="1006" w:author="Griffith, Gabriella" w:date="2020-01-08T10:53:00Z"/>
          <w:rFonts w:asciiTheme="minorHAnsi" w:eastAsiaTheme="minorEastAsia" w:hAnsiTheme="minorHAnsi" w:cstheme="minorBidi"/>
          <w:iCs w:val="0"/>
          <w:caps w:val="0"/>
          <w:sz w:val="22"/>
          <w:szCs w:val="22"/>
        </w:rPr>
      </w:pPr>
      <w:del w:id="1007" w:author="Griffith, Gabriella" w:date="2020-01-08T10:53:00Z">
        <w:r w:rsidRPr="00A61B2C" w:rsidDel="00A61B2C">
          <w:rPr>
            <w:rStyle w:val="Hyperlink"/>
            <w:iCs w:val="0"/>
            <w:caps w:val="0"/>
          </w:rPr>
          <w:delText>3.11.11</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ACCESS MANAGEMENT</w:delText>
        </w:r>
        <w:r w:rsidDel="00A61B2C">
          <w:rPr>
            <w:webHidden/>
          </w:rPr>
          <w:tab/>
          <w:delText>36</w:delText>
        </w:r>
      </w:del>
    </w:p>
    <w:p w14:paraId="6BC81A17" w14:textId="77777777" w:rsidR="00A3671C" w:rsidDel="00A61B2C" w:rsidRDefault="00A3671C">
      <w:pPr>
        <w:pStyle w:val="TOC3"/>
        <w:rPr>
          <w:del w:id="1008" w:author="Griffith, Gabriella" w:date="2020-01-08T10:53:00Z"/>
          <w:rFonts w:asciiTheme="minorHAnsi" w:eastAsiaTheme="minorEastAsia" w:hAnsiTheme="minorHAnsi" w:cstheme="minorBidi"/>
          <w:iCs w:val="0"/>
          <w:caps w:val="0"/>
          <w:sz w:val="22"/>
          <w:szCs w:val="22"/>
        </w:rPr>
      </w:pPr>
      <w:del w:id="1009" w:author="Griffith, Gabriella" w:date="2020-01-08T10:53:00Z">
        <w:r w:rsidRPr="00A61B2C" w:rsidDel="00A61B2C">
          <w:rPr>
            <w:rStyle w:val="Hyperlink"/>
            <w:iCs w:val="0"/>
            <w:caps w:val="0"/>
          </w:rPr>
          <w:delText>3.11.12</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IDENTITY AND AUTHENTICATION</w:delText>
        </w:r>
        <w:r w:rsidDel="00A61B2C">
          <w:rPr>
            <w:webHidden/>
          </w:rPr>
          <w:tab/>
          <w:delText>36</w:delText>
        </w:r>
      </w:del>
    </w:p>
    <w:p w14:paraId="769DDA5D" w14:textId="77777777" w:rsidR="00A3671C" w:rsidDel="00A61B2C" w:rsidRDefault="00A3671C">
      <w:pPr>
        <w:pStyle w:val="TOC3"/>
        <w:rPr>
          <w:del w:id="1010" w:author="Griffith, Gabriella" w:date="2020-01-08T10:53:00Z"/>
          <w:rFonts w:asciiTheme="minorHAnsi" w:eastAsiaTheme="minorEastAsia" w:hAnsiTheme="minorHAnsi" w:cstheme="minorBidi"/>
          <w:iCs w:val="0"/>
          <w:caps w:val="0"/>
          <w:sz w:val="22"/>
          <w:szCs w:val="22"/>
        </w:rPr>
      </w:pPr>
      <w:del w:id="1011" w:author="Griffith, Gabriella" w:date="2020-01-08T10:53:00Z">
        <w:r w:rsidRPr="00A61B2C" w:rsidDel="00A61B2C">
          <w:rPr>
            <w:rStyle w:val="Hyperlink"/>
            <w:iCs w:val="0"/>
            <w:caps w:val="0"/>
          </w:rPr>
          <w:delText>3.11.13</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REMOTE ACCESS</w:delText>
        </w:r>
        <w:r w:rsidDel="00A61B2C">
          <w:rPr>
            <w:webHidden/>
          </w:rPr>
          <w:tab/>
          <w:delText>37</w:delText>
        </w:r>
      </w:del>
    </w:p>
    <w:p w14:paraId="20CF2549" w14:textId="77777777" w:rsidR="00A3671C" w:rsidDel="00A61B2C" w:rsidRDefault="00A3671C">
      <w:pPr>
        <w:pStyle w:val="TOC3"/>
        <w:rPr>
          <w:del w:id="1012" w:author="Griffith, Gabriella" w:date="2020-01-08T10:53:00Z"/>
          <w:rFonts w:asciiTheme="minorHAnsi" w:eastAsiaTheme="minorEastAsia" w:hAnsiTheme="minorHAnsi" w:cstheme="minorBidi"/>
          <w:iCs w:val="0"/>
          <w:caps w:val="0"/>
          <w:sz w:val="22"/>
          <w:szCs w:val="22"/>
        </w:rPr>
      </w:pPr>
      <w:del w:id="1013" w:author="Griffith, Gabriella" w:date="2020-01-08T10:53:00Z">
        <w:r w:rsidRPr="00A61B2C" w:rsidDel="00A61B2C">
          <w:rPr>
            <w:rStyle w:val="Hyperlink"/>
            <w:iCs w:val="0"/>
            <w:caps w:val="0"/>
          </w:rPr>
          <w:delText>3.11.14</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SECURITY ENGINEERING AND ARCHITECTURE</w:delText>
        </w:r>
        <w:r w:rsidDel="00A61B2C">
          <w:rPr>
            <w:webHidden/>
          </w:rPr>
          <w:tab/>
          <w:delText>37</w:delText>
        </w:r>
      </w:del>
    </w:p>
    <w:p w14:paraId="45D632F7" w14:textId="77777777" w:rsidR="00A3671C" w:rsidDel="00A61B2C" w:rsidRDefault="00A3671C">
      <w:pPr>
        <w:pStyle w:val="TOC3"/>
        <w:rPr>
          <w:del w:id="1014" w:author="Griffith, Gabriella" w:date="2020-01-08T10:53:00Z"/>
          <w:rFonts w:asciiTheme="minorHAnsi" w:eastAsiaTheme="minorEastAsia" w:hAnsiTheme="minorHAnsi" w:cstheme="minorBidi"/>
          <w:iCs w:val="0"/>
          <w:caps w:val="0"/>
          <w:sz w:val="22"/>
          <w:szCs w:val="22"/>
        </w:rPr>
      </w:pPr>
      <w:del w:id="1015" w:author="Griffith, Gabriella" w:date="2020-01-08T10:53:00Z">
        <w:r w:rsidRPr="00A61B2C" w:rsidDel="00A61B2C">
          <w:rPr>
            <w:rStyle w:val="Hyperlink"/>
            <w:iCs w:val="0"/>
            <w:caps w:val="0"/>
          </w:rPr>
          <w:delText>3.11.15</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CONFIGURATION MANAGEMENT</w:delText>
        </w:r>
        <w:r w:rsidDel="00A61B2C">
          <w:rPr>
            <w:webHidden/>
          </w:rPr>
          <w:tab/>
          <w:delText>37</w:delText>
        </w:r>
      </w:del>
    </w:p>
    <w:p w14:paraId="456E1894" w14:textId="77777777" w:rsidR="00A3671C" w:rsidDel="00A61B2C" w:rsidRDefault="00A3671C">
      <w:pPr>
        <w:pStyle w:val="TOC3"/>
        <w:rPr>
          <w:del w:id="1016" w:author="Griffith, Gabriella" w:date="2020-01-08T10:53:00Z"/>
          <w:rFonts w:asciiTheme="minorHAnsi" w:eastAsiaTheme="minorEastAsia" w:hAnsiTheme="minorHAnsi" w:cstheme="minorBidi"/>
          <w:iCs w:val="0"/>
          <w:caps w:val="0"/>
          <w:sz w:val="22"/>
          <w:szCs w:val="22"/>
        </w:rPr>
      </w:pPr>
      <w:del w:id="1017" w:author="Griffith, Gabriella" w:date="2020-01-08T10:53:00Z">
        <w:r w:rsidRPr="00A61B2C" w:rsidDel="00A61B2C">
          <w:rPr>
            <w:rStyle w:val="Hyperlink"/>
            <w:iCs w:val="0"/>
            <w:caps w:val="0"/>
          </w:rPr>
          <w:delText>3.11.16</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ENDPOINT SECURITY</w:delText>
        </w:r>
        <w:r w:rsidDel="00A61B2C">
          <w:rPr>
            <w:webHidden/>
          </w:rPr>
          <w:tab/>
          <w:delText>37</w:delText>
        </w:r>
      </w:del>
    </w:p>
    <w:p w14:paraId="2BB1C05B" w14:textId="77777777" w:rsidR="00A3671C" w:rsidDel="00A61B2C" w:rsidRDefault="00A3671C">
      <w:pPr>
        <w:pStyle w:val="TOC3"/>
        <w:rPr>
          <w:del w:id="1018" w:author="Griffith, Gabriella" w:date="2020-01-08T10:53:00Z"/>
          <w:rFonts w:asciiTheme="minorHAnsi" w:eastAsiaTheme="minorEastAsia" w:hAnsiTheme="minorHAnsi" w:cstheme="minorBidi"/>
          <w:iCs w:val="0"/>
          <w:caps w:val="0"/>
          <w:sz w:val="22"/>
          <w:szCs w:val="22"/>
        </w:rPr>
      </w:pPr>
      <w:del w:id="1019" w:author="Griffith, Gabriella" w:date="2020-01-08T10:53:00Z">
        <w:r w:rsidRPr="00A61B2C" w:rsidDel="00A61B2C">
          <w:rPr>
            <w:rStyle w:val="Hyperlink"/>
            <w:iCs w:val="0"/>
            <w:caps w:val="0"/>
          </w:rPr>
          <w:delText>3.11.17</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ICS/SCADA/OT SECURITY</w:delText>
        </w:r>
        <w:r w:rsidDel="00A61B2C">
          <w:rPr>
            <w:webHidden/>
          </w:rPr>
          <w:tab/>
          <w:delText>38</w:delText>
        </w:r>
      </w:del>
    </w:p>
    <w:p w14:paraId="5D2D2DB0" w14:textId="77777777" w:rsidR="00A3671C" w:rsidDel="00A61B2C" w:rsidRDefault="00A3671C">
      <w:pPr>
        <w:pStyle w:val="TOC3"/>
        <w:rPr>
          <w:del w:id="1020" w:author="Griffith, Gabriella" w:date="2020-01-08T10:53:00Z"/>
          <w:rFonts w:asciiTheme="minorHAnsi" w:eastAsiaTheme="minorEastAsia" w:hAnsiTheme="minorHAnsi" w:cstheme="minorBidi"/>
          <w:iCs w:val="0"/>
          <w:caps w:val="0"/>
          <w:sz w:val="22"/>
          <w:szCs w:val="22"/>
        </w:rPr>
      </w:pPr>
      <w:del w:id="1021" w:author="Griffith, Gabriella" w:date="2020-01-08T10:53:00Z">
        <w:r w:rsidRPr="00A61B2C" w:rsidDel="00A61B2C">
          <w:rPr>
            <w:rStyle w:val="Hyperlink"/>
            <w:iCs w:val="0"/>
            <w:caps w:val="0"/>
          </w:rPr>
          <w:delText>3.11.18</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INTERNET OF THINGS SECURITY</w:delText>
        </w:r>
        <w:r w:rsidDel="00A61B2C">
          <w:rPr>
            <w:webHidden/>
          </w:rPr>
          <w:tab/>
          <w:delText>38</w:delText>
        </w:r>
      </w:del>
    </w:p>
    <w:p w14:paraId="293E8F7B" w14:textId="77777777" w:rsidR="00A3671C" w:rsidDel="00A61B2C" w:rsidRDefault="00A3671C">
      <w:pPr>
        <w:pStyle w:val="TOC3"/>
        <w:rPr>
          <w:del w:id="1022" w:author="Griffith, Gabriella" w:date="2020-01-08T10:53:00Z"/>
          <w:rFonts w:asciiTheme="minorHAnsi" w:eastAsiaTheme="minorEastAsia" w:hAnsiTheme="minorHAnsi" w:cstheme="minorBidi"/>
          <w:iCs w:val="0"/>
          <w:caps w:val="0"/>
          <w:sz w:val="22"/>
          <w:szCs w:val="22"/>
        </w:rPr>
      </w:pPr>
      <w:del w:id="1023" w:author="Griffith, Gabriella" w:date="2020-01-08T10:53:00Z">
        <w:r w:rsidRPr="00A61B2C" w:rsidDel="00A61B2C">
          <w:rPr>
            <w:rStyle w:val="Hyperlink"/>
            <w:iCs w:val="0"/>
            <w:caps w:val="0"/>
          </w:rPr>
          <w:delText>3.11.19</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MOBILE DEVICE SECURITY</w:delText>
        </w:r>
        <w:r w:rsidDel="00A61B2C">
          <w:rPr>
            <w:webHidden/>
          </w:rPr>
          <w:tab/>
          <w:delText>38</w:delText>
        </w:r>
      </w:del>
    </w:p>
    <w:p w14:paraId="601333A7" w14:textId="77777777" w:rsidR="00A3671C" w:rsidDel="00A61B2C" w:rsidRDefault="00A3671C">
      <w:pPr>
        <w:pStyle w:val="TOC3"/>
        <w:rPr>
          <w:del w:id="1024" w:author="Griffith, Gabriella" w:date="2020-01-08T10:53:00Z"/>
          <w:rFonts w:asciiTheme="minorHAnsi" w:eastAsiaTheme="minorEastAsia" w:hAnsiTheme="minorHAnsi" w:cstheme="minorBidi"/>
          <w:iCs w:val="0"/>
          <w:caps w:val="0"/>
          <w:sz w:val="22"/>
          <w:szCs w:val="22"/>
        </w:rPr>
      </w:pPr>
      <w:del w:id="1025" w:author="Griffith, Gabriella" w:date="2020-01-08T10:53:00Z">
        <w:r w:rsidRPr="00A61B2C" w:rsidDel="00A61B2C">
          <w:rPr>
            <w:rStyle w:val="Hyperlink"/>
            <w:iCs w:val="0"/>
            <w:caps w:val="0"/>
          </w:rPr>
          <w:delText>3.11.20</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NETWORK SECURITY</w:delText>
        </w:r>
        <w:r w:rsidDel="00A61B2C">
          <w:rPr>
            <w:webHidden/>
          </w:rPr>
          <w:tab/>
          <w:delText>39</w:delText>
        </w:r>
      </w:del>
    </w:p>
    <w:p w14:paraId="5BB182EE" w14:textId="77777777" w:rsidR="00A3671C" w:rsidDel="00A61B2C" w:rsidRDefault="00A3671C">
      <w:pPr>
        <w:pStyle w:val="TOC3"/>
        <w:rPr>
          <w:del w:id="1026" w:author="Griffith, Gabriella" w:date="2020-01-08T10:53:00Z"/>
          <w:rFonts w:asciiTheme="minorHAnsi" w:eastAsiaTheme="minorEastAsia" w:hAnsiTheme="minorHAnsi" w:cstheme="minorBidi"/>
          <w:iCs w:val="0"/>
          <w:caps w:val="0"/>
          <w:sz w:val="22"/>
          <w:szCs w:val="22"/>
        </w:rPr>
      </w:pPr>
      <w:del w:id="1027" w:author="Griffith, Gabriella" w:date="2020-01-08T10:53:00Z">
        <w:r w:rsidRPr="00A61B2C" w:rsidDel="00A61B2C">
          <w:rPr>
            <w:rStyle w:val="Hyperlink"/>
            <w:iCs w:val="0"/>
            <w:caps w:val="0"/>
          </w:rPr>
          <w:delText>3.11.21</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CLOUD SECURITY</w:delText>
        </w:r>
        <w:r w:rsidDel="00A61B2C">
          <w:rPr>
            <w:webHidden/>
          </w:rPr>
          <w:tab/>
          <w:delText>39</w:delText>
        </w:r>
      </w:del>
    </w:p>
    <w:p w14:paraId="43F8C891" w14:textId="77777777" w:rsidR="00A3671C" w:rsidDel="00A61B2C" w:rsidRDefault="00A3671C">
      <w:pPr>
        <w:pStyle w:val="TOC3"/>
        <w:rPr>
          <w:del w:id="1028" w:author="Griffith, Gabriella" w:date="2020-01-08T10:53:00Z"/>
          <w:rFonts w:asciiTheme="minorHAnsi" w:eastAsiaTheme="minorEastAsia" w:hAnsiTheme="minorHAnsi" w:cstheme="minorBidi"/>
          <w:iCs w:val="0"/>
          <w:caps w:val="0"/>
          <w:sz w:val="22"/>
          <w:szCs w:val="22"/>
        </w:rPr>
      </w:pPr>
      <w:del w:id="1029" w:author="Griffith, Gabriella" w:date="2020-01-08T10:53:00Z">
        <w:r w:rsidRPr="00A61B2C" w:rsidDel="00A61B2C">
          <w:rPr>
            <w:rStyle w:val="Hyperlink"/>
            <w:iCs w:val="0"/>
            <w:caps w:val="0"/>
          </w:rPr>
          <w:delText>3.11.22</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CHANGE MANAGEMENT</w:delText>
        </w:r>
        <w:r w:rsidDel="00A61B2C">
          <w:rPr>
            <w:webHidden/>
          </w:rPr>
          <w:tab/>
          <w:delText>39</w:delText>
        </w:r>
      </w:del>
    </w:p>
    <w:p w14:paraId="3A332FED" w14:textId="77777777" w:rsidR="00A3671C" w:rsidDel="00A61B2C" w:rsidRDefault="00A3671C">
      <w:pPr>
        <w:pStyle w:val="TOC3"/>
        <w:rPr>
          <w:del w:id="1030" w:author="Griffith, Gabriella" w:date="2020-01-08T10:53:00Z"/>
          <w:rFonts w:asciiTheme="minorHAnsi" w:eastAsiaTheme="minorEastAsia" w:hAnsiTheme="minorHAnsi" w:cstheme="minorBidi"/>
          <w:iCs w:val="0"/>
          <w:caps w:val="0"/>
          <w:sz w:val="22"/>
          <w:szCs w:val="22"/>
        </w:rPr>
      </w:pPr>
      <w:del w:id="1031" w:author="Griffith, Gabriella" w:date="2020-01-08T10:53:00Z">
        <w:r w:rsidRPr="00A61B2C" w:rsidDel="00A61B2C">
          <w:rPr>
            <w:rStyle w:val="Hyperlink"/>
            <w:iCs w:val="0"/>
            <w:caps w:val="0"/>
          </w:rPr>
          <w:delText>3.11.23</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MAINTENANCE</w:delText>
        </w:r>
        <w:r w:rsidDel="00A61B2C">
          <w:rPr>
            <w:webHidden/>
          </w:rPr>
          <w:tab/>
          <w:delText>39</w:delText>
        </w:r>
      </w:del>
    </w:p>
    <w:p w14:paraId="58C27B5A" w14:textId="77777777" w:rsidR="00A3671C" w:rsidDel="00A61B2C" w:rsidRDefault="00A3671C">
      <w:pPr>
        <w:pStyle w:val="TOC3"/>
        <w:rPr>
          <w:del w:id="1032" w:author="Griffith, Gabriella" w:date="2020-01-08T10:53:00Z"/>
          <w:rFonts w:asciiTheme="minorHAnsi" w:eastAsiaTheme="minorEastAsia" w:hAnsiTheme="minorHAnsi" w:cstheme="minorBidi"/>
          <w:iCs w:val="0"/>
          <w:caps w:val="0"/>
          <w:sz w:val="22"/>
          <w:szCs w:val="22"/>
        </w:rPr>
      </w:pPr>
      <w:del w:id="1033" w:author="Griffith, Gabriella" w:date="2020-01-08T10:53:00Z">
        <w:r w:rsidRPr="00A61B2C" w:rsidDel="00A61B2C">
          <w:rPr>
            <w:rStyle w:val="Hyperlink"/>
            <w:iCs w:val="0"/>
            <w:caps w:val="0"/>
          </w:rPr>
          <w:delText>3.11.24</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THREAT MANAGEMENT</w:delText>
        </w:r>
        <w:r w:rsidDel="00A61B2C">
          <w:rPr>
            <w:webHidden/>
          </w:rPr>
          <w:tab/>
          <w:delText>40</w:delText>
        </w:r>
      </w:del>
    </w:p>
    <w:p w14:paraId="380306E2" w14:textId="77777777" w:rsidR="00A3671C" w:rsidDel="00A61B2C" w:rsidRDefault="00A3671C">
      <w:pPr>
        <w:pStyle w:val="TOC3"/>
        <w:rPr>
          <w:del w:id="1034" w:author="Griffith, Gabriella" w:date="2020-01-08T10:53:00Z"/>
          <w:rFonts w:asciiTheme="minorHAnsi" w:eastAsiaTheme="minorEastAsia" w:hAnsiTheme="minorHAnsi" w:cstheme="minorBidi"/>
          <w:iCs w:val="0"/>
          <w:caps w:val="0"/>
          <w:sz w:val="22"/>
          <w:szCs w:val="22"/>
        </w:rPr>
      </w:pPr>
      <w:del w:id="1035" w:author="Griffith, Gabriella" w:date="2020-01-08T10:53:00Z">
        <w:r w:rsidRPr="00A61B2C" w:rsidDel="00A61B2C">
          <w:rPr>
            <w:rStyle w:val="Hyperlink"/>
            <w:iCs w:val="0"/>
            <w:caps w:val="0"/>
          </w:rPr>
          <w:delText>3.11.25</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VULNERABILITY AND PATCH MANAGEMENT (VU)</w:delText>
        </w:r>
        <w:r w:rsidDel="00A61B2C">
          <w:rPr>
            <w:webHidden/>
          </w:rPr>
          <w:tab/>
          <w:delText>40</w:delText>
        </w:r>
      </w:del>
    </w:p>
    <w:p w14:paraId="672BE81D" w14:textId="77777777" w:rsidR="00A3671C" w:rsidDel="00A61B2C" w:rsidRDefault="00A3671C">
      <w:pPr>
        <w:pStyle w:val="TOC3"/>
        <w:rPr>
          <w:del w:id="1036" w:author="Griffith, Gabriella" w:date="2020-01-08T10:53:00Z"/>
          <w:rFonts w:asciiTheme="minorHAnsi" w:eastAsiaTheme="minorEastAsia" w:hAnsiTheme="minorHAnsi" w:cstheme="minorBidi"/>
          <w:iCs w:val="0"/>
          <w:caps w:val="0"/>
          <w:sz w:val="22"/>
          <w:szCs w:val="22"/>
        </w:rPr>
      </w:pPr>
      <w:del w:id="1037" w:author="Griffith, Gabriella" w:date="2020-01-08T10:53:00Z">
        <w:r w:rsidRPr="00A61B2C" w:rsidDel="00A61B2C">
          <w:rPr>
            <w:rStyle w:val="Hyperlink"/>
            <w:iCs w:val="0"/>
            <w:caps w:val="0"/>
          </w:rPr>
          <w:delText>3.11.26</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CONTINUOUS MONITORING</w:delText>
        </w:r>
        <w:r w:rsidDel="00A61B2C">
          <w:rPr>
            <w:webHidden/>
          </w:rPr>
          <w:tab/>
          <w:delText>40</w:delText>
        </w:r>
      </w:del>
    </w:p>
    <w:p w14:paraId="1A747C7A" w14:textId="77777777" w:rsidR="00A3671C" w:rsidDel="00A61B2C" w:rsidRDefault="00A3671C">
      <w:pPr>
        <w:pStyle w:val="TOC3"/>
        <w:rPr>
          <w:del w:id="1038" w:author="Griffith, Gabriella" w:date="2020-01-08T10:53:00Z"/>
          <w:rFonts w:asciiTheme="minorHAnsi" w:eastAsiaTheme="minorEastAsia" w:hAnsiTheme="minorHAnsi" w:cstheme="minorBidi"/>
          <w:iCs w:val="0"/>
          <w:caps w:val="0"/>
          <w:sz w:val="22"/>
          <w:szCs w:val="22"/>
        </w:rPr>
      </w:pPr>
      <w:del w:id="1039" w:author="Griffith, Gabriella" w:date="2020-01-08T10:53:00Z">
        <w:r w:rsidRPr="00A61B2C" w:rsidDel="00A61B2C">
          <w:rPr>
            <w:rStyle w:val="Hyperlink"/>
            <w:iCs w:val="0"/>
            <w:caps w:val="0"/>
          </w:rPr>
          <w:delText>3.11.27</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SYSTEM DEVELOPMENT AND ACQUISITION</w:delText>
        </w:r>
        <w:r w:rsidDel="00A61B2C">
          <w:rPr>
            <w:webHidden/>
          </w:rPr>
          <w:tab/>
          <w:delText>40</w:delText>
        </w:r>
      </w:del>
    </w:p>
    <w:p w14:paraId="01D802EE" w14:textId="77777777" w:rsidR="00A3671C" w:rsidDel="00A61B2C" w:rsidRDefault="00A3671C">
      <w:pPr>
        <w:pStyle w:val="TOC3"/>
        <w:rPr>
          <w:del w:id="1040" w:author="Griffith, Gabriella" w:date="2020-01-08T10:53:00Z"/>
          <w:rFonts w:asciiTheme="minorHAnsi" w:eastAsiaTheme="minorEastAsia" w:hAnsiTheme="minorHAnsi" w:cstheme="minorBidi"/>
          <w:iCs w:val="0"/>
          <w:caps w:val="0"/>
          <w:sz w:val="22"/>
          <w:szCs w:val="22"/>
        </w:rPr>
      </w:pPr>
      <w:del w:id="1041" w:author="Griffith, Gabriella" w:date="2020-01-08T10:53:00Z">
        <w:r w:rsidRPr="00A61B2C" w:rsidDel="00A61B2C">
          <w:rPr>
            <w:rStyle w:val="Hyperlink"/>
            <w:iCs w:val="0"/>
            <w:caps w:val="0"/>
          </w:rPr>
          <w:delText>3.11.28</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PROJECT AND RESOURCE MANAGEMENT</w:delText>
        </w:r>
        <w:r w:rsidDel="00A61B2C">
          <w:rPr>
            <w:webHidden/>
          </w:rPr>
          <w:tab/>
          <w:delText>41</w:delText>
        </w:r>
      </w:del>
    </w:p>
    <w:p w14:paraId="56F51730" w14:textId="77777777" w:rsidR="00A3671C" w:rsidDel="00A61B2C" w:rsidRDefault="00A3671C">
      <w:pPr>
        <w:pStyle w:val="TOC3"/>
        <w:rPr>
          <w:del w:id="1042" w:author="Griffith, Gabriella" w:date="2020-01-08T10:53:00Z"/>
          <w:rFonts w:asciiTheme="minorHAnsi" w:eastAsiaTheme="minorEastAsia" w:hAnsiTheme="minorHAnsi" w:cstheme="minorBidi"/>
          <w:iCs w:val="0"/>
          <w:caps w:val="0"/>
          <w:sz w:val="22"/>
          <w:szCs w:val="22"/>
        </w:rPr>
      </w:pPr>
      <w:del w:id="1043" w:author="Griffith, Gabriella" w:date="2020-01-08T10:53:00Z">
        <w:r w:rsidRPr="00A61B2C" w:rsidDel="00A61B2C">
          <w:rPr>
            <w:rStyle w:val="Hyperlink"/>
            <w:iCs w:val="0"/>
            <w:caps w:val="0"/>
          </w:rPr>
          <w:delText>3.11.29</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CAPACITY AND PERFORMANCE MANAGEMENT</w:delText>
        </w:r>
        <w:r w:rsidDel="00A61B2C">
          <w:rPr>
            <w:webHidden/>
          </w:rPr>
          <w:tab/>
          <w:delText>41</w:delText>
        </w:r>
      </w:del>
    </w:p>
    <w:p w14:paraId="13876528" w14:textId="77777777" w:rsidR="00A3671C" w:rsidDel="00A61B2C" w:rsidRDefault="00A3671C">
      <w:pPr>
        <w:pStyle w:val="TOC3"/>
        <w:rPr>
          <w:del w:id="1044" w:author="Griffith, Gabriella" w:date="2020-01-08T10:53:00Z"/>
          <w:rFonts w:asciiTheme="minorHAnsi" w:eastAsiaTheme="minorEastAsia" w:hAnsiTheme="minorHAnsi" w:cstheme="minorBidi"/>
          <w:iCs w:val="0"/>
          <w:caps w:val="0"/>
          <w:sz w:val="22"/>
          <w:szCs w:val="22"/>
        </w:rPr>
      </w:pPr>
      <w:del w:id="1045" w:author="Griffith, Gabriella" w:date="2020-01-08T10:53:00Z">
        <w:r w:rsidRPr="00A61B2C" w:rsidDel="00A61B2C">
          <w:rPr>
            <w:rStyle w:val="Hyperlink"/>
            <w:iCs w:val="0"/>
            <w:caps w:val="0"/>
          </w:rPr>
          <w:delText>3.11.30</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THIRD PARTY MANAGEMENT</w:delText>
        </w:r>
        <w:r w:rsidDel="00A61B2C">
          <w:rPr>
            <w:webHidden/>
          </w:rPr>
          <w:tab/>
          <w:delText>41</w:delText>
        </w:r>
      </w:del>
    </w:p>
    <w:p w14:paraId="4C407C68" w14:textId="77777777" w:rsidR="00A3671C" w:rsidDel="00A61B2C" w:rsidRDefault="00A3671C">
      <w:pPr>
        <w:pStyle w:val="TOC3"/>
        <w:rPr>
          <w:del w:id="1046" w:author="Griffith, Gabriella" w:date="2020-01-08T10:53:00Z"/>
          <w:rFonts w:asciiTheme="minorHAnsi" w:eastAsiaTheme="minorEastAsia" w:hAnsiTheme="minorHAnsi" w:cstheme="minorBidi"/>
          <w:iCs w:val="0"/>
          <w:caps w:val="0"/>
          <w:sz w:val="22"/>
          <w:szCs w:val="22"/>
        </w:rPr>
      </w:pPr>
      <w:del w:id="1047" w:author="Griffith, Gabriella" w:date="2020-01-08T10:53:00Z">
        <w:r w:rsidRPr="00A61B2C" w:rsidDel="00A61B2C">
          <w:rPr>
            <w:rStyle w:val="Hyperlink"/>
            <w:iCs w:val="0"/>
            <w:caps w:val="0"/>
          </w:rPr>
          <w:delText>3.11.31</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PHYSICAL AND ENVIRONMENTAL SECURITY</w:delText>
        </w:r>
        <w:r w:rsidDel="00A61B2C">
          <w:rPr>
            <w:webHidden/>
          </w:rPr>
          <w:tab/>
          <w:delText>41</w:delText>
        </w:r>
      </w:del>
    </w:p>
    <w:p w14:paraId="60F1898E" w14:textId="77777777" w:rsidR="00A3671C" w:rsidDel="00A61B2C" w:rsidRDefault="00A3671C">
      <w:pPr>
        <w:pStyle w:val="TOC3"/>
        <w:rPr>
          <w:del w:id="1048" w:author="Griffith, Gabriella" w:date="2020-01-08T10:53:00Z"/>
          <w:rFonts w:asciiTheme="minorHAnsi" w:eastAsiaTheme="minorEastAsia" w:hAnsiTheme="minorHAnsi" w:cstheme="minorBidi"/>
          <w:iCs w:val="0"/>
          <w:caps w:val="0"/>
          <w:sz w:val="22"/>
          <w:szCs w:val="22"/>
        </w:rPr>
      </w:pPr>
      <w:del w:id="1049" w:author="Griffith, Gabriella" w:date="2020-01-08T10:53:00Z">
        <w:r w:rsidRPr="00A61B2C" w:rsidDel="00A61B2C">
          <w:rPr>
            <w:rStyle w:val="Hyperlink"/>
            <w:iCs w:val="0"/>
            <w:caps w:val="0"/>
          </w:rPr>
          <w:delText>3.11.32</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CONTINGENCY PLANNING</w:delText>
        </w:r>
        <w:r w:rsidDel="00A61B2C">
          <w:rPr>
            <w:webHidden/>
          </w:rPr>
          <w:tab/>
          <w:delText>42</w:delText>
        </w:r>
      </w:del>
    </w:p>
    <w:p w14:paraId="2D36FC61" w14:textId="77777777" w:rsidR="00A3671C" w:rsidDel="00A61B2C" w:rsidRDefault="00A3671C">
      <w:pPr>
        <w:pStyle w:val="TOC3"/>
        <w:rPr>
          <w:del w:id="1050" w:author="Griffith, Gabriella" w:date="2020-01-08T10:53:00Z"/>
          <w:rFonts w:asciiTheme="minorHAnsi" w:eastAsiaTheme="minorEastAsia" w:hAnsiTheme="minorHAnsi" w:cstheme="minorBidi"/>
          <w:iCs w:val="0"/>
          <w:caps w:val="0"/>
          <w:sz w:val="22"/>
          <w:szCs w:val="22"/>
        </w:rPr>
      </w:pPr>
      <w:del w:id="1051" w:author="Griffith, Gabriella" w:date="2020-01-08T10:53:00Z">
        <w:r w:rsidRPr="00A61B2C" w:rsidDel="00A61B2C">
          <w:rPr>
            <w:rStyle w:val="Hyperlink"/>
            <w:iCs w:val="0"/>
            <w:caps w:val="0"/>
          </w:rPr>
          <w:delText>3.11.33</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INCIDENT RESPONSE</w:delText>
        </w:r>
        <w:r w:rsidDel="00A61B2C">
          <w:rPr>
            <w:webHidden/>
          </w:rPr>
          <w:tab/>
          <w:delText>42</w:delText>
        </w:r>
      </w:del>
    </w:p>
    <w:p w14:paraId="317CEF61" w14:textId="77777777" w:rsidR="00A3671C" w:rsidDel="00A61B2C" w:rsidRDefault="00A3671C">
      <w:pPr>
        <w:pStyle w:val="TOC1"/>
        <w:rPr>
          <w:del w:id="1052" w:author="Griffith, Gabriella" w:date="2020-01-08T10:53:00Z"/>
          <w:rFonts w:asciiTheme="minorHAnsi" w:eastAsiaTheme="minorEastAsia" w:hAnsiTheme="minorHAnsi" w:cstheme="minorBidi"/>
          <w:b w:val="0"/>
          <w:bCs w:val="0"/>
          <w:caps w:val="0"/>
          <w:noProof/>
          <w:sz w:val="22"/>
          <w:szCs w:val="22"/>
        </w:rPr>
      </w:pPr>
      <w:del w:id="1053" w:author="Griffith, Gabriella" w:date="2020-01-08T10:53:00Z">
        <w:r w:rsidRPr="00A61B2C" w:rsidDel="00A61B2C">
          <w:rPr>
            <w:rStyle w:val="Hyperlink"/>
            <w:noProof/>
            <w14:scene3d>
              <w14:camera w14:prst="orthographicFront"/>
              <w14:lightRig w14:rig="threePt" w14:dir="t">
                <w14:rot w14:lat="0" w14:lon="0" w14:rev="0"/>
              </w14:lightRig>
            </w14:scene3d>
          </w:rPr>
          <w:delText>4.0</w:delText>
        </w:r>
        <w:r w:rsidDel="00A61B2C">
          <w:rPr>
            <w:rFonts w:asciiTheme="minorHAnsi" w:eastAsiaTheme="minorEastAsia" w:hAnsiTheme="minorHAnsi" w:cstheme="minorBidi"/>
            <w:b w:val="0"/>
            <w:bCs w:val="0"/>
            <w:caps w:val="0"/>
            <w:noProof/>
            <w:sz w:val="22"/>
            <w:szCs w:val="22"/>
          </w:rPr>
          <w:tab/>
        </w:r>
        <w:r w:rsidRPr="00A61B2C" w:rsidDel="00A61B2C">
          <w:rPr>
            <w:rStyle w:val="Hyperlink"/>
            <w:noProof/>
          </w:rPr>
          <w:delText>QUOTE PREPARATION AND SUBMISSION – REQUIREMENTS OF THE VENDOR {BIDDER}</w:delText>
        </w:r>
        <w:r w:rsidDel="00A61B2C">
          <w:rPr>
            <w:noProof/>
            <w:webHidden/>
          </w:rPr>
          <w:tab/>
          <w:delText>43</w:delText>
        </w:r>
      </w:del>
    </w:p>
    <w:p w14:paraId="20F8236C" w14:textId="77777777" w:rsidR="00A3671C" w:rsidDel="00A61B2C" w:rsidRDefault="00A3671C">
      <w:pPr>
        <w:pStyle w:val="TOC2"/>
        <w:tabs>
          <w:tab w:val="left" w:pos="720"/>
        </w:tabs>
        <w:rPr>
          <w:del w:id="1054" w:author="Griffith, Gabriella" w:date="2020-01-08T10:53:00Z"/>
          <w:rFonts w:asciiTheme="minorHAnsi" w:eastAsiaTheme="minorEastAsia" w:hAnsiTheme="minorHAnsi" w:cstheme="minorBidi"/>
          <w:caps w:val="0"/>
          <w:noProof/>
          <w:sz w:val="22"/>
          <w:szCs w:val="22"/>
        </w:rPr>
      </w:pPr>
      <w:del w:id="1055" w:author="Griffith, Gabriella" w:date="2020-01-08T10:53:00Z">
        <w:r w:rsidRPr="00A61B2C" w:rsidDel="00A61B2C">
          <w:rPr>
            <w:rStyle w:val="Hyperlink"/>
            <w:noProof/>
            <w14:scene3d>
              <w14:camera w14:prst="orthographicFront"/>
              <w14:lightRig w14:rig="threePt" w14:dir="t">
                <w14:rot w14:lat="0" w14:lon="0" w14:rev="0"/>
              </w14:lightRig>
            </w14:scene3d>
          </w:rPr>
          <w:delText>4.1</w:delText>
        </w:r>
        <w:r w:rsidDel="00A61B2C">
          <w:rPr>
            <w:rFonts w:asciiTheme="minorHAnsi" w:eastAsiaTheme="minorEastAsia" w:hAnsiTheme="minorHAnsi" w:cstheme="minorBidi"/>
            <w:caps w:val="0"/>
            <w:noProof/>
            <w:sz w:val="22"/>
            <w:szCs w:val="22"/>
          </w:rPr>
          <w:tab/>
        </w:r>
        <w:r w:rsidRPr="00A61B2C" w:rsidDel="00A61B2C">
          <w:rPr>
            <w:rStyle w:val="Hyperlink"/>
            <w:noProof/>
          </w:rPr>
          <w:delText>GENERAL</w:delText>
        </w:r>
        <w:r w:rsidDel="00A61B2C">
          <w:rPr>
            <w:noProof/>
            <w:webHidden/>
          </w:rPr>
          <w:tab/>
          <w:delText>43</w:delText>
        </w:r>
      </w:del>
    </w:p>
    <w:p w14:paraId="6A73AF23" w14:textId="77777777" w:rsidR="00A3671C" w:rsidDel="00A61B2C" w:rsidRDefault="00A3671C">
      <w:pPr>
        <w:pStyle w:val="TOC2"/>
        <w:tabs>
          <w:tab w:val="left" w:pos="720"/>
        </w:tabs>
        <w:rPr>
          <w:del w:id="1056" w:author="Griffith, Gabriella" w:date="2020-01-08T10:53:00Z"/>
          <w:rFonts w:asciiTheme="minorHAnsi" w:eastAsiaTheme="minorEastAsia" w:hAnsiTheme="minorHAnsi" w:cstheme="minorBidi"/>
          <w:caps w:val="0"/>
          <w:noProof/>
          <w:sz w:val="22"/>
          <w:szCs w:val="22"/>
        </w:rPr>
      </w:pPr>
      <w:del w:id="1057" w:author="Griffith, Gabriella" w:date="2020-01-08T10:53:00Z">
        <w:r w:rsidRPr="00A61B2C" w:rsidDel="00A61B2C">
          <w:rPr>
            <w:rStyle w:val="Hyperlink"/>
            <w:noProof/>
            <w14:scene3d>
              <w14:camera w14:prst="orthographicFront"/>
              <w14:lightRig w14:rig="threePt" w14:dir="t">
                <w14:rot w14:lat="0" w14:lon="0" w14:rev="0"/>
              </w14:lightRig>
            </w14:scene3d>
          </w:rPr>
          <w:delText>4.2</w:delText>
        </w:r>
        <w:r w:rsidDel="00A61B2C">
          <w:rPr>
            <w:rFonts w:asciiTheme="minorHAnsi" w:eastAsiaTheme="minorEastAsia" w:hAnsiTheme="minorHAnsi" w:cstheme="minorBidi"/>
            <w:caps w:val="0"/>
            <w:noProof/>
            <w:sz w:val="22"/>
            <w:szCs w:val="22"/>
          </w:rPr>
          <w:tab/>
        </w:r>
        <w:r w:rsidRPr="00A61B2C" w:rsidDel="00A61B2C">
          <w:rPr>
            <w:rStyle w:val="Hyperlink"/>
            <w:noProof/>
          </w:rPr>
          <w:delText>QUOTE DELIVERY AND IDENTIFICATION</w:delText>
        </w:r>
        <w:r w:rsidDel="00A61B2C">
          <w:rPr>
            <w:noProof/>
            <w:webHidden/>
          </w:rPr>
          <w:tab/>
          <w:delText>43</w:delText>
        </w:r>
      </w:del>
    </w:p>
    <w:p w14:paraId="7312C7CD" w14:textId="77777777" w:rsidR="00A3671C" w:rsidDel="00A61B2C" w:rsidRDefault="00A3671C">
      <w:pPr>
        <w:pStyle w:val="TOC2"/>
        <w:tabs>
          <w:tab w:val="left" w:pos="720"/>
        </w:tabs>
        <w:rPr>
          <w:del w:id="1058" w:author="Griffith, Gabriella" w:date="2020-01-08T10:53:00Z"/>
          <w:rFonts w:asciiTheme="minorHAnsi" w:eastAsiaTheme="minorEastAsia" w:hAnsiTheme="minorHAnsi" w:cstheme="minorBidi"/>
          <w:caps w:val="0"/>
          <w:noProof/>
          <w:sz w:val="22"/>
          <w:szCs w:val="22"/>
        </w:rPr>
      </w:pPr>
      <w:del w:id="1059" w:author="Griffith, Gabriella" w:date="2020-01-08T10:53:00Z">
        <w:r w:rsidRPr="00A61B2C" w:rsidDel="00A61B2C">
          <w:rPr>
            <w:rStyle w:val="Hyperlink"/>
            <w:noProof/>
            <w14:scene3d>
              <w14:camera w14:prst="orthographicFront"/>
              <w14:lightRig w14:rig="threePt" w14:dir="t">
                <w14:rot w14:lat="0" w14:lon="0" w14:rev="0"/>
              </w14:lightRig>
            </w14:scene3d>
          </w:rPr>
          <w:delText>4.3</w:delText>
        </w:r>
        <w:r w:rsidDel="00A61B2C">
          <w:rPr>
            <w:rFonts w:asciiTheme="minorHAnsi" w:eastAsiaTheme="minorEastAsia" w:hAnsiTheme="minorHAnsi" w:cstheme="minorBidi"/>
            <w:caps w:val="0"/>
            <w:noProof/>
            <w:sz w:val="22"/>
            <w:szCs w:val="22"/>
          </w:rPr>
          <w:tab/>
        </w:r>
        <w:r w:rsidRPr="00A61B2C" w:rsidDel="00A61B2C">
          <w:rPr>
            <w:rStyle w:val="Hyperlink"/>
            <w:rFonts w:ascii="Arial" w:hAnsi="Arial" w:cs="Arial"/>
            <w:i/>
            <w:iCs/>
            <w:noProof/>
          </w:rPr>
          <w:delText>NJSTART</w:delText>
        </w:r>
        <w:r w:rsidRPr="00A61B2C" w:rsidDel="00A61B2C">
          <w:rPr>
            <w:rStyle w:val="Hyperlink"/>
            <w:noProof/>
          </w:rPr>
          <w:delText xml:space="preserve"> ELECTRONIC SUBMISSION VS. HARD COPY SUBMISSION INSTRUCTION</w:delText>
        </w:r>
        <w:r w:rsidDel="00A61B2C">
          <w:rPr>
            <w:noProof/>
            <w:webHidden/>
          </w:rPr>
          <w:tab/>
          <w:delText>43</w:delText>
        </w:r>
      </w:del>
    </w:p>
    <w:p w14:paraId="3287E781" w14:textId="77777777" w:rsidR="00A3671C" w:rsidDel="00A61B2C" w:rsidRDefault="00A3671C">
      <w:pPr>
        <w:pStyle w:val="TOC3"/>
        <w:rPr>
          <w:del w:id="1060" w:author="Griffith, Gabriella" w:date="2020-01-08T10:53:00Z"/>
          <w:rFonts w:asciiTheme="minorHAnsi" w:eastAsiaTheme="minorEastAsia" w:hAnsiTheme="minorHAnsi" w:cstheme="minorBidi"/>
          <w:iCs w:val="0"/>
          <w:caps w:val="0"/>
          <w:sz w:val="22"/>
          <w:szCs w:val="22"/>
        </w:rPr>
      </w:pPr>
      <w:del w:id="1061" w:author="Griffith, Gabriella" w:date="2020-01-08T10:53:00Z">
        <w:r w:rsidRPr="00A61B2C" w:rsidDel="00A61B2C">
          <w:rPr>
            <w:rStyle w:val="Hyperlink"/>
            <w:iCs w:val="0"/>
            <w:caps w:val="0"/>
          </w:rPr>
          <w:delText>4.3.1</w:delText>
        </w:r>
        <w:r w:rsidDel="00A61B2C">
          <w:rPr>
            <w:rFonts w:asciiTheme="minorHAnsi" w:eastAsiaTheme="minorEastAsia" w:hAnsiTheme="minorHAnsi" w:cstheme="minorBidi"/>
            <w:iCs w:val="0"/>
            <w:caps w:val="0"/>
            <w:sz w:val="22"/>
            <w:szCs w:val="22"/>
          </w:rPr>
          <w:tab/>
        </w:r>
        <w:r w:rsidRPr="00A61B2C" w:rsidDel="00A61B2C">
          <w:rPr>
            <w:rStyle w:val="Hyperlink"/>
            <w:i/>
            <w:iCs w:val="0"/>
            <w:caps w:val="0"/>
          </w:rPr>
          <w:delText>NJSTART</w:delText>
        </w:r>
        <w:r w:rsidRPr="00A61B2C" w:rsidDel="00A61B2C">
          <w:rPr>
            <w:rStyle w:val="Hyperlink"/>
            <w:iCs w:val="0"/>
            <w:caps w:val="0"/>
          </w:rPr>
          <w:delText xml:space="preserve"> SUBMISSION OF QUOTE</w:delText>
        </w:r>
        <w:r w:rsidDel="00A61B2C">
          <w:rPr>
            <w:webHidden/>
          </w:rPr>
          <w:tab/>
          <w:delText>43</w:delText>
        </w:r>
      </w:del>
    </w:p>
    <w:p w14:paraId="22C90639" w14:textId="77777777" w:rsidR="00A3671C" w:rsidDel="00A61B2C" w:rsidRDefault="00A3671C">
      <w:pPr>
        <w:pStyle w:val="TOC3"/>
        <w:rPr>
          <w:del w:id="1062" w:author="Griffith, Gabriella" w:date="2020-01-08T10:53:00Z"/>
          <w:rFonts w:asciiTheme="minorHAnsi" w:eastAsiaTheme="minorEastAsia" w:hAnsiTheme="minorHAnsi" w:cstheme="minorBidi"/>
          <w:iCs w:val="0"/>
          <w:caps w:val="0"/>
          <w:sz w:val="22"/>
          <w:szCs w:val="22"/>
        </w:rPr>
      </w:pPr>
      <w:del w:id="1063" w:author="Griffith, Gabriella" w:date="2020-01-08T10:53:00Z">
        <w:r w:rsidRPr="00A61B2C" w:rsidDel="00A61B2C">
          <w:rPr>
            <w:rStyle w:val="Hyperlink"/>
            <w:iCs w:val="0"/>
            <w:caps w:val="0"/>
          </w:rPr>
          <w:delText>4.3.2</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HARD COPY SUBMISSION</w:delText>
        </w:r>
        <w:r w:rsidDel="00A61B2C">
          <w:rPr>
            <w:webHidden/>
          </w:rPr>
          <w:tab/>
          <w:delText>44</w:delText>
        </w:r>
      </w:del>
    </w:p>
    <w:p w14:paraId="150081B1" w14:textId="77777777" w:rsidR="00A3671C" w:rsidDel="00A61B2C" w:rsidRDefault="00A3671C">
      <w:pPr>
        <w:pStyle w:val="TOC2"/>
        <w:tabs>
          <w:tab w:val="left" w:pos="720"/>
        </w:tabs>
        <w:rPr>
          <w:del w:id="1064" w:author="Griffith, Gabriella" w:date="2020-01-08T10:53:00Z"/>
          <w:rFonts w:asciiTheme="minorHAnsi" w:eastAsiaTheme="minorEastAsia" w:hAnsiTheme="minorHAnsi" w:cstheme="minorBidi"/>
          <w:caps w:val="0"/>
          <w:noProof/>
          <w:sz w:val="22"/>
          <w:szCs w:val="22"/>
        </w:rPr>
      </w:pPr>
      <w:del w:id="1065" w:author="Griffith, Gabriella" w:date="2020-01-08T10:53:00Z">
        <w:r w:rsidRPr="00A61B2C" w:rsidDel="00A61B2C">
          <w:rPr>
            <w:rStyle w:val="Hyperlink"/>
            <w:noProof/>
            <w14:scene3d>
              <w14:camera w14:prst="orthographicFront"/>
              <w14:lightRig w14:rig="threePt" w14:dir="t">
                <w14:rot w14:lat="0" w14:lon="0" w14:rev="0"/>
              </w14:lightRig>
            </w14:scene3d>
          </w:rPr>
          <w:delText>4.4</w:delText>
        </w:r>
        <w:r w:rsidDel="00A61B2C">
          <w:rPr>
            <w:rFonts w:asciiTheme="minorHAnsi" w:eastAsiaTheme="minorEastAsia" w:hAnsiTheme="minorHAnsi" w:cstheme="minorBidi"/>
            <w:caps w:val="0"/>
            <w:noProof/>
            <w:sz w:val="22"/>
            <w:szCs w:val="22"/>
          </w:rPr>
          <w:tab/>
        </w:r>
        <w:r w:rsidRPr="00A61B2C" w:rsidDel="00A61B2C">
          <w:rPr>
            <w:rStyle w:val="Hyperlink"/>
            <w:noProof/>
          </w:rPr>
          <w:delText>QUOTE CONTENT</w:delText>
        </w:r>
        <w:r w:rsidDel="00A61B2C">
          <w:rPr>
            <w:noProof/>
            <w:webHidden/>
          </w:rPr>
          <w:tab/>
          <w:delText>45</w:delText>
        </w:r>
      </w:del>
    </w:p>
    <w:p w14:paraId="4F7C13A1" w14:textId="77777777" w:rsidR="00A3671C" w:rsidDel="00A61B2C" w:rsidRDefault="00A3671C">
      <w:pPr>
        <w:pStyle w:val="TOC3"/>
        <w:rPr>
          <w:del w:id="1066" w:author="Griffith, Gabriella" w:date="2020-01-08T10:53:00Z"/>
          <w:rFonts w:asciiTheme="minorHAnsi" w:eastAsiaTheme="minorEastAsia" w:hAnsiTheme="minorHAnsi" w:cstheme="minorBidi"/>
          <w:iCs w:val="0"/>
          <w:caps w:val="0"/>
          <w:sz w:val="22"/>
          <w:szCs w:val="22"/>
        </w:rPr>
      </w:pPr>
      <w:del w:id="1067" w:author="Griffith, Gabriella" w:date="2020-01-08T10:53:00Z">
        <w:r w:rsidRPr="00A61B2C" w:rsidDel="00A61B2C">
          <w:rPr>
            <w:rStyle w:val="Hyperlink"/>
            <w:iCs w:val="0"/>
            <w:caps w:val="0"/>
          </w:rPr>
          <w:delText>4.4.1</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FORMS, REGISTRATIONS AND CERTIFICATIONS REQUIRED WITH QUOTE</w:delText>
        </w:r>
        <w:r w:rsidDel="00A61B2C">
          <w:rPr>
            <w:webHidden/>
          </w:rPr>
          <w:tab/>
          <w:delText>45</w:delText>
        </w:r>
      </w:del>
    </w:p>
    <w:p w14:paraId="6609E765" w14:textId="77777777" w:rsidR="00A3671C" w:rsidDel="00A61B2C" w:rsidRDefault="00A3671C">
      <w:pPr>
        <w:pStyle w:val="TOC3"/>
        <w:rPr>
          <w:del w:id="1068" w:author="Griffith, Gabriella" w:date="2020-01-08T10:53:00Z"/>
          <w:rFonts w:asciiTheme="minorHAnsi" w:eastAsiaTheme="minorEastAsia" w:hAnsiTheme="minorHAnsi" w:cstheme="minorBidi"/>
          <w:iCs w:val="0"/>
          <w:caps w:val="0"/>
          <w:sz w:val="22"/>
          <w:szCs w:val="22"/>
        </w:rPr>
      </w:pPr>
      <w:del w:id="1069" w:author="Griffith, Gabriella" w:date="2020-01-08T10:53:00Z">
        <w:r w:rsidRPr="00A61B2C" w:rsidDel="00A61B2C">
          <w:rPr>
            <w:rStyle w:val="Hyperlink"/>
            <w:iCs w:val="0"/>
            <w:caps w:val="0"/>
          </w:rPr>
          <w:delText>4.4.2</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FORMS, REGISTRATIONS AND CERTIFICATIONS REQUIRED BEFORE BLANKET P.O. AWARD AND THAT SHOULD BE SUBMITTED WITH THE QUOTE</w:delText>
        </w:r>
        <w:r w:rsidDel="00A61B2C">
          <w:rPr>
            <w:webHidden/>
          </w:rPr>
          <w:tab/>
          <w:delText>50</w:delText>
        </w:r>
      </w:del>
    </w:p>
    <w:p w14:paraId="24FEFAB7" w14:textId="77777777" w:rsidR="00A3671C" w:rsidDel="00A61B2C" w:rsidRDefault="00A3671C">
      <w:pPr>
        <w:pStyle w:val="TOC3"/>
        <w:rPr>
          <w:del w:id="1070" w:author="Griffith, Gabriella" w:date="2020-01-08T10:53:00Z"/>
          <w:rFonts w:asciiTheme="minorHAnsi" w:eastAsiaTheme="minorEastAsia" w:hAnsiTheme="minorHAnsi" w:cstheme="minorBidi"/>
          <w:iCs w:val="0"/>
          <w:caps w:val="0"/>
          <w:sz w:val="22"/>
          <w:szCs w:val="22"/>
        </w:rPr>
      </w:pPr>
      <w:del w:id="1071" w:author="Griffith, Gabriella" w:date="2020-01-08T10:53:00Z">
        <w:r w:rsidRPr="00A61B2C" w:rsidDel="00A61B2C">
          <w:rPr>
            <w:rStyle w:val="Hyperlink"/>
            <w:rFonts w:eastAsia="MS Mincho"/>
            <w:iCs w:val="0"/>
            <w:caps w:val="0"/>
          </w:rPr>
          <w:delText>4.4.3</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TECHNICAL QUOTE</w:delText>
        </w:r>
        <w:r w:rsidDel="00A61B2C">
          <w:rPr>
            <w:webHidden/>
          </w:rPr>
          <w:tab/>
          <w:delText>52</w:delText>
        </w:r>
      </w:del>
    </w:p>
    <w:p w14:paraId="64E4FCF8" w14:textId="77777777" w:rsidR="00A3671C" w:rsidDel="00A61B2C" w:rsidRDefault="00A3671C">
      <w:pPr>
        <w:pStyle w:val="TOC3"/>
        <w:rPr>
          <w:del w:id="1072" w:author="Griffith, Gabriella" w:date="2020-01-08T10:53:00Z"/>
          <w:rFonts w:asciiTheme="minorHAnsi" w:eastAsiaTheme="minorEastAsia" w:hAnsiTheme="minorHAnsi" w:cstheme="minorBidi"/>
          <w:iCs w:val="0"/>
          <w:caps w:val="0"/>
          <w:sz w:val="22"/>
          <w:szCs w:val="22"/>
        </w:rPr>
      </w:pPr>
      <w:del w:id="1073" w:author="Griffith, Gabriella" w:date="2020-01-08T10:53:00Z">
        <w:r w:rsidRPr="00A61B2C" w:rsidDel="00A61B2C">
          <w:rPr>
            <w:rStyle w:val="Hyperlink"/>
            <w:rFonts w:eastAsia="MS Mincho"/>
            <w:iCs w:val="0"/>
            <w:caps w:val="0"/>
          </w:rPr>
          <w:delText>4.4.4</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ORGANIZATIONAL SUPPORT AND EXPERIENCE</w:delText>
        </w:r>
        <w:r w:rsidDel="00A61B2C">
          <w:rPr>
            <w:webHidden/>
          </w:rPr>
          <w:tab/>
          <w:delText>54</w:delText>
        </w:r>
      </w:del>
    </w:p>
    <w:p w14:paraId="3FC9A2AA" w14:textId="77777777" w:rsidR="00A3671C" w:rsidDel="00A61B2C" w:rsidRDefault="00A3671C">
      <w:pPr>
        <w:pStyle w:val="TOC3"/>
        <w:rPr>
          <w:del w:id="1074" w:author="Griffith, Gabriella" w:date="2020-01-08T10:53:00Z"/>
          <w:rFonts w:asciiTheme="minorHAnsi" w:eastAsiaTheme="minorEastAsia" w:hAnsiTheme="minorHAnsi" w:cstheme="minorBidi"/>
          <w:iCs w:val="0"/>
          <w:caps w:val="0"/>
          <w:sz w:val="22"/>
          <w:szCs w:val="22"/>
        </w:rPr>
      </w:pPr>
      <w:del w:id="1075" w:author="Griffith, Gabriella" w:date="2020-01-08T10:53:00Z">
        <w:r w:rsidRPr="00A61B2C" w:rsidDel="00A61B2C">
          <w:rPr>
            <w:rStyle w:val="Hyperlink"/>
            <w:rFonts w:eastAsia="MS Mincho"/>
            <w:iCs w:val="0"/>
            <w:caps w:val="0"/>
          </w:rPr>
          <w:delText>4.4.5</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STATE-SUPPLIED PRICE SHEET</w:delText>
        </w:r>
        <w:r w:rsidDel="00A61B2C">
          <w:rPr>
            <w:webHidden/>
          </w:rPr>
          <w:tab/>
          <w:delText>57</w:delText>
        </w:r>
      </w:del>
    </w:p>
    <w:p w14:paraId="3572352A" w14:textId="77777777" w:rsidR="00A3671C" w:rsidDel="00A61B2C" w:rsidRDefault="00A3671C">
      <w:pPr>
        <w:pStyle w:val="TOC3"/>
        <w:rPr>
          <w:del w:id="1076" w:author="Griffith, Gabriella" w:date="2020-01-08T10:53:00Z"/>
          <w:rFonts w:asciiTheme="minorHAnsi" w:eastAsiaTheme="minorEastAsia" w:hAnsiTheme="minorHAnsi" w:cstheme="minorBidi"/>
          <w:iCs w:val="0"/>
          <w:caps w:val="0"/>
          <w:sz w:val="22"/>
          <w:szCs w:val="22"/>
        </w:rPr>
      </w:pPr>
      <w:del w:id="1077" w:author="Griffith, Gabriella" w:date="2020-01-08T10:53:00Z">
        <w:r w:rsidRPr="00A61B2C" w:rsidDel="00A61B2C">
          <w:rPr>
            <w:rStyle w:val="Hyperlink"/>
            <w:iCs w:val="0"/>
            <w:caps w:val="0"/>
          </w:rPr>
          <w:delText>4.4.6</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COOPERATIVE PURCHASING PROGRAM</w:delText>
        </w:r>
        <w:r w:rsidDel="00A61B2C">
          <w:rPr>
            <w:webHidden/>
          </w:rPr>
          <w:tab/>
          <w:delText>58</w:delText>
        </w:r>
      </w:del>
    </w:p>
    <w:p w14:paraId="796E6B30" w14:textId="77777777" w:rsidR="00A3671C" w:rsidDel="00A61B2C" w:rsidRDefault="00A3671C">
      <w:pPr>
        <w:pStyle w:val="TOC3"/>
        <w:rPr>
          <w:del w:id="1078" w:author="Griffith, Gabriella" w:date="2020-01-08T10:53:00Z"/>
          <w:rFonts w:asciiTheme="minorHAnsi" w:eastAsiaTheme="minorEastAsia" w:hAnsiTheme="minorHAnsi" w:cstheme="minorBidi"/>
          <w:iCs w:val="0"/>
          <w:caps w:val="0"/>
          <w:sz w:val="22"/>
          <w:szCs w:val="22"/>
        </w:rPr>
      </w:pPr>
      <w:del w:id="1079" w:author="Griffith, Gabriella" w:date="2020-01-08T10:53:00Z">
        <w:r w:rsidRPr="00A61B2C" w:rsidDel="00A61B2C">
          <w:rPr>
            <w:rStyle w:val="Hyperlink"/>
            <w:rFonts w:eastAsia="MS Mincho"/>
            <w:iCs w:val="0"/>
            <w:caps w:val="0"/>
          </w:rPr>
          <w:delText>4.4.7</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ORAL PRESENTATIONS</w:delText>
        </w:r>
        <w:r w:rsidDel="00A61B2C">
          <w:rPr>
            <w:webHidden/>
          </w:rPr>
          <w:tab/>
          <w:delText>58</w:delText>
        </w:r>
      </w:del>
    </w:p>
    <w:p w14:paraId="1C1315F6" w14:textId="77777777" w:rsidR="00A3671C" w:rsidDel="00A61B2C" w:rsidRDefault="00A3671C">
      <w:pPr>
        <w:pStyle w:val="TOC1"/>
        <w:rPr>
          <w:del w:id="1080" w:author="Griffith, Gabriella" w:date="2020-01-08T10:53:00Z"/>
          <w:rFonts w:asciiTheme="minorHAnsi" w:eastAsiaTheme="minorEastAsia" w:hAnsiTheme="minorHAnsi" w:cstheme="minorBidi"/>
          <w:b w:val="0"/>
          <w:bCs w:val="0"/>
          <w:caps w:val="0"/>
          <w:noProof/>
          <w:sz w:val="22"/>
          <w:szCs w:val="22"/>
        </w:rPr>
      </w:pPr>
      <w:del w:id="1081" w:author="Griffith, Gabriella" w:date="2020-01-08T10:53:00Z">
        <w:r w:rsidRPr="00A61B2C" w:rsidDel="00A61B2C">
          <w:rPr>
            <w:rStyle w:val="Hyperlink"/>
            <w:noProof/>
            <w14:scene3d>
              <w14:camera w14:prst="orthographicFront"/>
              <w14:lightRig w14:rig="threePt" w14:dir="t">
                <w14:rot w14:lat="0" w14:lon="0" w14:rev="0"/>
              </w14:lightRig>
            </w14:scene3d>
          </w:rPr>
          <w:delText>5.0</w:delText>
        </w:r>
        <w:r w:rsidDel="00A61B2C">
          <w:rPr>
            <w:rFonts w:asciiTheme="minorHAnsi" w:eastAsiaTheme="minorEastAsia" w:hAnsiTheme="minorHAnsi" w:cstheme="minorBidi"/>
            <w:b w:val="0"/>
            <w:bCs w:val="0"/>
            <w:caps w:val="0"/>
            <w:noProof/>
            <w:sz w:val="22"/>
            <w:szCs w:val="22"/>
          </w:rPr>
          <w:tab/>
        </w:r>
        <w:r w:rsidRPr="00A61B2C" w:rsidDel="00A61B2C">
          <w:rPr>
            <w:rStyle w:val="Hyperlink"/>
            <w:noProof/>
          </w:rPr>
          <w:delText>SPECIAL CONTRACTUAL TERMS AND CONDITIONS APPLICABLE TO THE BLANKET P.O.</w:delText>
        </w:r>
        <w:r w:rsidDel="00A61B2C">
          <w:rPr>
            <w:noProof/>
            <w:webHidden/>
          </w:rPr>
          <w:tab/>
          <w:delText>58</w:delText>
        </w:r>
      </w:del>
    </w:p>
    <w:p w14:paraId="233E4C38" w14:textId="77777777" w:rsidR="00A3671C" w:rsidDel="00A61B2C" w:rsidRDefault="00A3671C">
      <w:pPr>
        <w:pStyle w:val="TOC2"/>
        <w:tabs>
          <w:tab w:val="left" w:pos="720"/>
        </w:tabs>
        <w:rPr>
          <w:del w:id="1082" w:author="Griffith, Gabriella" w:date="2020-01-08T10:53:00Z"/>
          <w:rFonts w:asciiTheme="minorHAnsi" w:eastAsiaTheme="minorEastAsia" w:hAnsiTheme="minorHAnsi" w:cstheme="minorBidi"/>
          <w:caps w:val="0"/>
          <w:noProof/>
          <w:sz w:val="22"/>
          <w:szCs w:val="22"/>
        </w:rPr>
      </w:pPr>
      <w:del w:id="1083" w:author="Griffith, Gabriella" w:date="2020-01-08T10:53:00Z">
        <w:r w:rsidRPr="00A61B2C" w:rsidDel="00A61B2C">
          <w:rPr>
            <w:rStyle w:val="Hyperlink"/>
            <w:noProof/>
            <w14:scene3d>
              <w14:camera w14:prst="orthographicFront"/>
              <w14:lightRig w14:rig="threePt" w14:dir="t">
                <w14:rot w14:lat="0" w14:lon="0" w14:rev="0"/>
              </w14:lightRig>
            </w14:scene3d>
          </w:rPr>
          <w:delText>5.1</w:delText>
        </w:r>
        <w:r w:rsidDel="00A61B2C">
          <w:rPr>
            <w:rFonts w:asciiTheme="minorHAnsi" w:eastAsiaTheme="minorEastAsia" w:hAnsiTheme="minorHAnsi" w:cstheme="minorBidi"/>
            <w:caps w:val="0"/>
            <w:noProof/>
            <w:sz w:val="22"/>
            <w:szCs w:val="22"/>
          </w:rPr>
          <w:tab/>
        </w:r>
        <w:r w:rsidRPr="00A61B2C" w:rsidDel="00A61B2C">
          <w:rPr>
            <w:rStyle w:val="Hyperlink"/>
            <w:noProof/>
          </w:rPr>
          <w:delText>PRECEDENCE OF SPECIAL CONTRACTUAL TERMS AND CONDITIONS</w:delText>
        </w:r>
        <w:r w:rsidDel="00A61B2C">
          <w:rPr>
            <w:noProof/>
            <w:webHidden/>
          </w:rPr>
          <w:tab/>
          <w:delText>59</w:delText>
        </w:r>
      </w:del>
    </w:p>
    <w:p w14:paraId="27FECF9F" w14:textId="77777777" w:rsidR="00A3671C" w:rsidDel="00A61B2C" w:rsidRDefault="00A3671C">
      <w:pPr>
        <w:pStyle w:val="TOC2"/>
        <w:tabs>
          <w:tab w:val="left" w:pos="720"/>
        </w:tabs>
        <w:rPr>
          <w:del w:id="1084" w:author="Griffith, Gabriella" w:date="2020-01-08T10:53:00Z"/>
          <w:rFonts w:asciiTheme="minorHAnsi" w:eastAsiaTheme="minorEastAsia" w:hAnsiTheme="minorHAnsi" w:cstheme="minorBidi"/>
          <w:caps w:val="0"/>
          <w:noProof/>
          <w:sz w:val="22"/>
          <w:szCs w:val="22"/>
        </w:rPr>
      </w:pPr>
      <w:del w:id="1085" w:author="Griffith, Gabriella" w:date="2020-01-08T10:53:00Z">
        <w:r w:rsidRPr="00A61B2C" w:rsidDel="00A61B2C">
          <w:rPr>
            <w:rStyle w:val="Hyperlink"/>
            <w:noProof/>
            <w14:scene3d>
              <w14:camera w14:prst="orthographicFront"/>
              <w14:lightRig w14:rig="threePt" w14:dir="t">
                <w14:rot w14:lat="0" w14:lon="0" w14:rev="0"/>
              </w14:lightRig>
            </w14:scene3d>
          </w:rPr>
          <w:delText>5.2</w:delText>
        </w:r>
        <w:r w:rsidDel="00A61B2C">
          <w:rPr>
            <w:rFonts w:asciiTheme="minorHAnsi" w:eastAsiaTheme="minorEastAsia" w:hAnsiTheme="minorHAnsi" w:cstheme="minorBidi"/>
            <w:caps w:val="0"/>
            <w:noProof/>
            <w:sz w:val="22"/>
            <w:szCs w:val="22"/>
          </w:rPr>
          <w:tab/>
        </w:r>
        <w:r w:rsidRPr="00A61B2C" w:rsidDel="00A61B2C">
          <w:rPr>
            <w:rStyle w:val="Hyperlink"/>
            <w:noProof/>
          </w:rPr>
          <w:delText>BLANKET P.O. TERM AND EXTENSION OPTION</w:delText>
        </w:r>
        <w:r w:rsidDel="00A61B2C">
          <w:rPr>
            <w:noProof/>
            <w:webHidden/>
          </w:rPr>
          <w:tab/>
          <w:delText>59</w:delText>
        </w:r>
      </w:del>
    </w:p>
    <w:p w14:paraId="756FC0FA" w14:textId="77777777" w:rsidR="00A3671C" w:rsidDel="00A61B2C" w:rsidRDefault="00A3671C">
      <w:pPr>
        <w:pStyle w:val="TOC2"/>
        <w:tabs>
          <w:tab w:val="left" w:pos="720"/>
        </w:tabs>
        <w:rPr>
          <w:del w:id="1086" w:author="Griffith, Gabriella" w:date="2020-01-08T10:53:00Z"/>
          <w:rFonts w:asciiTheme="minorHAnsi" w:eastAsiaTheme="minorEastAsia" w:hAnsiTheme="minorHAnsi" w:cstheme="minorBidi"/>
          <w:caps w:val="0"/>
          <w:noProof/>
          <w:sz w:val="22"/>
          <w:szCs w:val="22"/>
        </w:rPr>
      </w:pPr>
      <w:del w:id="1087" w:author="Griffith, Gabriella" w:date="2020-01-08T10:53:00Z">
        <w:r w:rsidRPr="00A61B2C" w:rsidDel="00A61B2C">
          <w:rPr>
            <w:rStyle w:val="Hyperlink"/>
            <w:noProof/>
            <w14:scene3d>
              <w14:camera w14:prst="orthographicFront"/>
              <w14:lightRig w14:rig="threePt" w14:dir="t">
                <w14:rot w14:lat="0" w14:lon="0" w14:rev="0"/>
              </w14:lightRig>
            </w14:scene3d>
          </w:rPr>
          <w:delText>5.3</w:delText>
        </w:r>
        <w:r w:rsidDel="00A61B2C">
          <w:rPr>
            <w:rFonts w:asciiTheme="minorHAnsi" w:eastAsiaTheme="minorEastAsia" w:hAnsiTheme="minorHAnsi" w:cstheme="minorBidi"/>
            <w:caps w:val="0"/>
            <w:noProof/>
            <w:sz w:val="22"/>
            <w:szCs w:val="22"/>
          </w:rPr>
          <w:tab/>
        </w:r>
        <w:r w:rsidRPr="00A61B2C" w:rsidDel="00A61B2C">
          <w:rPr>
            <w:rStyle w:val="Hyperlink"/>
            <w:noProof/>
          </w:rPr>
          <w:delText>BLANKET P.O. TRANSITION</w:delText>
        </w:r>
        <w:r w:rsidDel="00A61B2C">
          <w:rPr>
            <w:noProof/>
            <w:webHidden/>
          </w:rPr>
          <w:tab/>
          <w:delText>59</w:delText>
        </w:r>
      </w:del>
    </w:p>
    <w:p w14:paraId="5B4B3C31" w14:textId="77777777" w:rsidR="00A3671C" w:rsidDel="00A61B2C" w:rsidRDefault="00A3671C">
      <w:pPr>
        <w:pStyle w:val="TOC2"/>
        <w:tabs>
          <w:tab w:val="left" w:pos="720"/>
        </w:tabs>
        <w:rPr>
          <w:del w:id="1088" w:author="Griffith, Gabriella" w:date="2020-01-08T10:53:00Z"/>
          <w:rFonts w:asciiTheme="minorHAnsi" w:eastAsiaTheme="minorEastAsia" w:hAnsiTheme="minorHAnsi" w:cstheme="minorBidi"/>
          <w:caps w:val="0"/>
          <w:noProof/>
          <w:sz w:val="22"/>
          <w:szCs w:val="22"/>
        </w:rPr>
      </w:pPr>
      <w:del w:id="1089" w:author="Griffith, Gabriella" w:date="2020-01-08T10:53:00Z">
        <w:r w:rsidRPr="00A61B2C" w:rsidDel="00A61B2C">
          <w:rPr>
            <w:rStyle w:val="Hyperlink"/>
            <w:noProof/>
            <w14:scene3d>
              <w14:camera w14:prst="orthographicFront"/>
              <w14:lightRig w14:rig="threePt" w14:dir="t">
                <w14:rot w14:lat="0" w14:lon="0" w14:rev="0"/>
              </w14:lightRig>
            </w14:scene3d>
          </w:rPr>
          <w:delText>5.4</w:delText>
        </w:r>
        <w:r w:rsidDel="00A61B2C">
          <w:rPr>
            <w:rFonts w:asciiTheme="minorHAnsi" w:eastAsiaTheme="minorEastAsia" w:hAnsiTheme="minorHAnsi" w:cstheme="minorBidi"/>
            <w:caps w:val="0"/>
            <w:noProof/>
            <w:sz w:val="22"/>
            <w:szCs w:val="22"/>
          </w:rPr>
          <w:tab/>
        </w:r>
        <w:r w:rsidRPr="00A61B2C" w:rsidDel="00A61B2C">
          <w:rPr>
            <w:rStyle w:val="Hyperlink"/>
            <w:noProof/>
          </w:rPr>
          <w:delText>CHANGE ORDER</w:delText>
        </w:r>
        <w:r w:rsidDel="00A61B2C">
          <w:rPr>
            <w:noProof/>
            <w:webHidden/>
          </w:rPr>
          <w:tab/>
          <w:delText>59</w:delText>
        </w:r>
      </w:del>
    </w:p>
    <w:p w14:paraId="705109ED" w14:textId="77777777" w:rsidR="00A3671C" w:rsidDel="00A61B2C" w:rsidRDefault="00A3671C">
      <w:pPr>
        <w:pStyle w:val="TOC2"/>
        <w:tabs>
          <w:tab w:val="left" w:pos="720"/>
        </w:tabs>
        <w:rPr>
          <w:del w:id="1090" w:author="Griffith, Gabriella" w:date="2020-01-08T10:53:00Z"/>
          <w:rFonts w:asciiTheme="minorHAnsi" w:eastAsiaTheme="minorEastAsia" w:hAnsiTheme="minorHAnsi" w:cstheme="minorBidi"/>
          <w:caps w:val="0"/>
          <w:noProof/>
          <w:sz w:val="22"/>
          <w:szCs w:val="22"/>
        </w:rPr>
      </w:pPr>
      <w:del w:id="1091" w:author="Griffith, Gabriella" w:date="2020-01-08T10:53:00Z">
        <w:r w:rsidRPr="00A61B2C" w:rsidDel="00A61B2C">
          <w:rPr>
            <w:rStyle w:val="Hyperlink"/>
            <w:noProof/>
            <w14:scene3d>
              <w14:camera w14:prst="orthographicFront"/>
              <w14:lightRig w14:rig="threePt" w14:dir="t">
                <w14:rot w14:lat="0" w14:lon="0" w14:rev="0"/>
              </w14:lightRig>
            </w14:scene3d>
          </w:rPr>
          <w:delText>5.5</w:delText>
        </w:r>
        <w:r w:rsidDel="00A61B2C">
          <w:rPr>
            <w:rFonts w:asciiTheme="minorHAnsi" w:eastAsiaTheme="minorEastAsia" w:hAnsiTheme="minorHAnsi" w:cstheme="minorBidi"/>
            <w:caps w:val="0"/>
            <w:noProof/>
            <w:sz w:val="22"/>
            <w:szCs w:val="22"/>
          </w:rPr>
          <w:tab/>
        </w:r>
        <w:r w:rsidRPr="00A61B2C" w:rsidDel="00A61B2C">
          <w:rPr>
            <w:rStyle w:val="Hyperlink"/>
            <w:noProof/>
          </w:rPr>
          <w:delText>VENDOR {CONTRACTOR} RESPONSIBILITIES</w:delText>
        </w:r>
        <w:r w:rsidDel="00A61B2C">
          <w:rPr>
            <w:noProof/>
            <w:webHidden/>
          </w:rPr>
          <w:tab/>
          <w:delText>59</w:delText>
        </w:r>
      </w:del>
    </w:p>
    <w:p w14:paraId="6FF6B90A" w14:textId="77777777" w:rsidR="00A3671C" w:rsidDel="00A61B2C" w:rsidRDefault="00A3671C">
      <w:pPr>
        <w:pStyle w:val="TOC2"/>
        <w:tabs>
          <w:tab w:val="left" w:pos="720"/>
        </w:tabs>
        <w:rPr>
          <w:del w:id="1092" w:author="Griffith, Gabriella" w:date="2020-01-08T10:53:00Z"/>
          <w:rFonts w:asciiTheme="minorHAnsi" w:eastAsiaTheme="minorEastAsia" w:hAnsiTheme="minorHAnsi" w:cstheme="minorBidi"/>
          <w:caps w:val="0"/>
          <w:noProof/>
          <w:sz w:val="22"/>
          <w:szCs w:val="22"/>
        </w:rPr>
      </w:pPr>
      <w:del w:id="1093" w:author="Griffith, Gabriella" w:date="2020-01-08T10:53:00Z">
        <w:r w:rsidRPr="00A61B2C" w:rsidDel="00A61B2C">
          <w:rPr>
            <w:rStyle w:val="Hyperlink"/>
            <w:noProof/>
            <w14:scene3d>
              <w14:camera w14:prst="orthographicFront"/>
              <w14:lightRig w14:rig="threePt" w14:dir="t">
                <w14:rot w14:lat="0" w14:lon="0" w14:rev="0"/>
              </w14:lightRig>
            </w14:scene3d>
          </w:rPr>
          <w:delText>5.6</w:delText>
        </w:r>
        <w:r w:rsidDel="00A61B2C">
          <w:rPr>
            <w:rFonts w:asciiTheme="minorHAnsi" w:eastAsiaTheme="minorEastAsia" w:hAnsiTheme="minorHAnsi" w:cstheme="minorBidi"/>
            <w:caps w:val="0"/>
            <w:noProof/>
            <w:sz w:val="22"/>
            <w:szCs w:val="22"/>
          </w:rPr>
          <w:tab/>
        </w:r>
        <w:r w:rsidRPr="00A61B2C" w:rsidDel="00A61B2C">
          <w:rPr>
            <w:rStyle w:val="Hyperlink"/>
            <w:noProof/>
          </w:rPr>
          <w:delText>SUBSTITUTION OF STAFF</w:delText>
        </w:r>
        <w:r w:rsidDel="00A61B2C">
          <w:rPr>
            <w:noProof/>
            <w:webHidden/>
          </w:rPr>
          <w:tab/>
          <w:delText>60</w:delText>
        </w:r>
      </w:del>
    </w:p>
    <w:p w14:paraId="67259CDB" w14:textId="77777777" w:rsidR="00A3671C" w:rsidDel="00A61B2C" w:rsidRDefault="00A3671C">
      <w:pPr>
        <w:pStyle w:val="TOC2"/>
        <w:tabs>
          <w:tab w:val="left" w:pos="720"/>
        </w:tabs>
        <w:rPr>
          <w:del w:id="1094" w:author="Griffith, Gabriella" w:date="2020-01-08T10:53:00Z"/>
          <w:rFonts w:asciiTheme="minorHAnsi" w:eastAsiaTheme="minorEastAsia" w:hAnsiTheme="minorHAnsi" w:cstheme="minorBidi"/>
          <w:caps w:val="0"/>
          <w:noProof/>
          <w:sz w:val="22"/>
          <w:szCs w:val="22"/>
        </w:rPr>
      </w:pPr>
      <w:del w:id="1095" w:author="Griffith, Gabriella" w:date="2020-01-08T10:53:00Z">
        <w:r w:rsidRPr="00A61B2C" w:rsidDel="00A61B2C">
          <w:rPr>
            <w:rStyle w:val="Hyperlink"/>
            <w:noProof/>
            <w14:scene3d>
              <w14:camera w14:prst="orthographicFront"/>
              <w14:lightRig w14:rig="threePt" w14:dir="t">
                <w14:rot w14:lat="0" w14:lon="0" w14:rev="0"/>
              </w14:lightRig>
            </w14:scene3d>
          </w:rPr>
          <w:delText>5.7</w:delText>
        </w:r>
        <w:r w:rsidDel="00A61B2C">
          <w:rPr>
            <w:rFonts w:asciiTheme="minorHAnsi" w:eastAsiaTheme="minorEastAsia" w:hAnsiTheme="minorHAnsi" w:cstheme="minorBidi"/>
            <w:caps w:val="0"/>
            <w:noProof/>
            <w:sz w:val="22"/>
            <w:szCs w:val="22"/>
          </w:rPr>
          <w:tab/>
        </w:r>
        <w:r w:rsidRPr="00A61B2C" w:rsidDel="00A61B2C">
          <w:rPr>
            <w:rStyle w:val="Hyperlink"/>
            <w:noProof/>
          </w:rPr>
          <w:delText>SUBSTITUTION OR ADDITION OF SUBCONTRACTOR(S)</w:delText>
        </w:r>
        <w:r w:rsidDel="00A61B2C">
          <w:rPr>
            <w:noProof/>
            <w:webHidden/>
          </w:rPr>
          <w:tab/>
          <w:delText>60</w:delText>
        </w:r>
      </w:del>
    </w:p>
    <w:p w14:paraId="28FF70E0" w14:textId="77777777" w:rsidR="00A3671C" w:rsidDel="00A61B2C" w:rsidRDefault="00A3671C">
      <w:pPr>
        <w:pStyle w:val="TOC2"/>
        <w:tabs>
          <w:tab w:val="left" w:pos="720"/>
        </w:tabs>
        <w:rPr>
          <w:del w:id="1096" w:author="Griffith, Gabriella" w:date="2020-01-08T10:53:00Z"/>
          <w:rFonts w:asciiTheme="minorHAnsi" w:eastAsiaTheme="minorEastAsia" w:hAnsiTheme="minorHAnsi" w:cstheme="minorBidi"/>
          <w:caps w:val="0"/>
          <w:noProof/>
          <w:sz w:val="22"/>
          <w:szCs w:val="22"/>
        </w:rPr>
      </w:pPr>
      <w:del w:id="1097" w:author="Griffith, Gabriella" w:date="2020-01-08T10:53:00Z">
        <w:r w:rsidRPr="00A61B2C" w:rsidDel="00A61B2C">
          <w:rPr>
            <w:rStyle w:val="Hyperlink"/>
            <w:noProof/>
            <w14:scene3d>
              <w14:camera w14:prst="orthographicFront"/>
              <w14:lightRig w14:rig="threePt" w14:dir="t">
                <w14:rot w14:lat="0" w14:lon="0" w14:rev="0"/>
              </w14:lightRig>
            </w14:scene3d>
          </w:rPr>
          <w:delText>5.8</w:delText>
        </w:r>
        <w:r w:rsidDel="00A61B2C">
          <w:rPr>
            <w:rFonts w:asciiTheme="minorHAnsi" w:eastAsiaTheme="minorEastAsia" w:hAnsiTheme="minorHAnsi" w:cstheme="minorBidi"/>
            <w:caps w:val="0"/>
            <w:noProof/>
            <w:sz w:val="22"/>
            <w:szCs w:val="22"/>
          </w:rPr>
          <w:tab/>
        </w:r>
        <w:r w:rsidRPr="00A61B2C" w:rsidDel="00A61B2C">
          <w:rPr>
            <w:rStyle w:val="Hyperlink"/>
            <w:noProof/>
          </w:rPr>
          <w:delText>OWNERSHIP OF MATERIAL</w:delText>
        </w:r>
        <w:r w:rsidDel="00A61B2C">
          <w:rPr>
            <w:noProof/>
            <w:webHidden/>
          </w:rPr>
          <w:tab/>
          <w:delText>60</w:delText>
        </w:r>
      </w:del>
    </w:p>
    <w:p w14:paraId="6A9A09C1" w14:textId="77777777" w:rsidR="00A3671C" w:rsidDel="00A61B2C" w:rsidRDefault="00A3671C">
      <w:pPr>
        <w:pStyle w:val="TOC2"/>
        <w:tabs>
          <w:tab w:val="left" w:pos="720"/>
        </w:tabs>
        <w:rPr>
          <w:del w:id="1098" w:author="Griffith, Gabriella" w:date="2020-01-08T10:53:00Z"/>
          <w:rFonts w:asciiTheme="minorHAnsi" w:eastAsiaTheme="minorEastAsia" w:hAnsiTheme="minorHAnsi" w:cstheme="minorBidi"/>
          <w:caps w:val="0"/>
          <w:noProof/>
          <w:sz w:val="22"/>
          <w:szCs w:val="22"/>
        </w:rPr>
      </w:pPr>
      <w:del w:id="1099" w:author="Griffith, Gabriella" w:date="2020-01-08T10:53:00Z">
        <w:r w:rsidRPr="00A61B2C" w:rsidDel="00A61B2C">
          <w:rPr>
            <w:rStyle w:val="Hyperlink"/>
            <w:noProof/>
            <w14:scene3d>
              <w14:camera w14:prst="orthographicFront"/>
              <w14:lightRig w14:rig="threePt" w14:dir="t">
                <w14:rot w14:lat="0" w14:lon="0" w14:rev="0"/>
              </w14:lightRig>
            </w14:scene3d>
          </w:rPr>
          <w:delText>5.9</w:delText>
        </w:r>
        <w:r w:rsidDel="00A61B2C">
          <w:rPr>
            <w:rFonts w:asciiTheme="minorHAnsi" w:eastAsiaTheme="minorEastAsia" w:hAnsiTheme="minorHAnsi" w:cstheme="minorBidi"/>
            <w:caps w:val="0"/>
            <w:noProof/>
            <w:sz w:val="22"/>
            <w:szCs w:val="22"/>
          </w:rPr>
          <w:tab/>
        </w:r>
        <w:r w:rsidRPr="00A61B2C" w:rsidDel="00A61B2C">
          <w:rPr>
            <w:rStyle w:val="Hyperlink"/>
            <w:noProof/>
          </w:rPr>
          <w:delText>CONFIDENTIALITY</w:delText>
        </w:r>
        <w:r w:rsidDel="00A61B2C">
          <w:rPr>
            <w:noProof/>
            <w:webHidden/>
          </w:rPr>
          <w:tab/>
          <w:delText>62</w:delText>
        </w:r>
      </w:del>
    </w:p>
    <w:p w14:paraId="32751CC9" w14:textId="77777777" w:rsidR="00A3671C" w:rsidDel="00A61B2C" w:rsidRDefault="00A3671C">
      <w:pPr>
        <w:pStyle w:val="TOC2"/>
        <w:tabs>
          <w:tab w:val="left" w:pos="1200"/>
        </w:tabs>
        <w:rPr>
          <w:del w:id="1100" w:author="Griffith, Gabriella" w:date="2020-01-08T10:53:00Z"/>
          <w:rFonts w:asciiTheme="minorHAnsi" w:eastAsiaTheme="minorEastAsia" w:hAnsiTheme="minorHAnsi" w:cstheme="minorBidi"/>
          <w:caps w:val="0"/>
          <w:noProof/>
          <w:sz w:val="22"/>
          <w:szCs w:val="22"/>
        </w:rPr>
      </w:pPr>
      <w:del w:id="1101" w:author="Griffith, Gabriella" w:date="2020-01-08T10:53:00Z">
        <w:r w:rsidRPr="00A61B2C" w:rsidDel="00A61B2C">
          <w:rPr>
            <w:rStyle w:val="Hyperlink"/>
            <w:noProof/>
            <w14:scene3d>
              <w14:camera w14:prst="orthographicFront"/>
              <w14:lightRig w14:rig="threePt" w14:dir="t">
                <w14:rot w14:lat="0" w14:lon="0" w14:rev="0"/>
              </w14:lightRig>
            </w14:scene3d>
          </w:rPr>
          <w:delText>5.10</w:delText>
        </w:r>
        <w:r w:rsidDel="00A61B2C">
          <w:rPr>
            <w:rFonts w:asciiTheme="minorHAnsi" w:eastAsiaTheme="minorEastAsia" w:hAnsiTheme="minorHAnsi" w:cstheme="minorBidi"/>
            <w:caps w:val="0"/>
            <w:noProof/>
            <w:sz w:val="22"/>
            <w:szCs w:val="22"/>
          </w:rPr>
          <w:tab/>
        </w:r>
        <w:r w:rsidRPr="00A61B2C" w:rsidDel="00A61B2C">
          <w:rPr>
            <w:rStyle w:val="Hyperlink"/>
            <w:noProof/>
          </w:rPr>
          <w:delText>NEWS RELEASES</w:delText>
        </w:r>
        <w:r w:rsidDel="00A61B2C">
          <w:rPr>
            <w:noProof/>
            <w:webHidden/>
          </w:rPr>
          <w:tab/>
          <w:delText>63</w:delText>
        </w:r>
      </w:del>
    </w:p>
    <w:p w14:paraId="51DE2588" w14:textId="77777777" w:rsidR="00A3671C" w:rsidDel="00A61B2C" w:rsidRDefault="00A3671C">
      <w:pPr>
        <w:pStyle w:val="TOC2"/>
        <w:tabs>
          <w:tab w:val="left" w:pos="1200"/>
        </w:tabs>
        <w:rPr>
          <w:del w:id="1102" w:author="Griffith, Gabriella" w:date="2020-01-08T10:53:00Z"/>
          <w:rFonts w:asciiTheme="minorHAnsi" w:eastAsiaTheme="minorEastAsia" w:hAnsiTheme="minorHAnsi" w:cstheme="minorBidi"/>
          <w:caps w:val="0"/>
          <w:noProof/>
          <w:sz w:val="22"/>
          <w:szCs w:val="22"/>
        </w:rPr>
      </w:pPr>
      <w:del w:id="1103" w:author="Griffith, Gabriella" w:date="2020-01-08T10:53:00Z">
        <w:r w:rsidRPr="00A61B2C" w:rsidDel="00A61B2C">
          <w:rPr>
            <w:rStyle w:val="Hyperlink"/>
            <w:noProof/>
            <w14:scene3d>
              <w14:camera w14:prst="orthographicFront"/>
              <w14:lightRig w14:rig="threePt" w14:dir="t">
                <w14:rot w14:lat="0" w14:lon="0" w14:rev="0"/>
              </w14:lightRig>
            </w14:scene3d>
          </w:rPr>
          <w:delText>5.11</w:delText>
        </w:r>
        <w:r w:rsidDel="00A61B2C">
          <w:rPr>
            <w:rFonts w:asciiTheme="minorHAnsi" w:eastAsiaTheme="minorEastAsia" w:hAnsiTheme="minorHAnsi" w:cstheme="minorBidi"/>
            <w:caps w:val="0"/>
            <w:noProof/>
            <w:sz w:val="22"/>
            <w:szCs w:val="22"/>
          </w:rPr>
          <w:tab/>
        </w:r>
        <w:r w:rsidRPr="00A61B2C" w:rsidDel="00A61B2C">
          <w:rPr>
            <w:rStyle w:val="Hyperlink"/>
            <w:noProof/>
          </w:rPr>
          <w:delText>ADVERTISING</w:delText>
        </w:r>
        <w:r w:rsidDel="00A61B2C">
          <w:rPr>
            <w:noProof/>
            <w:webHidden/>
          </w:rPr>
          <w:tab/>
          <w:delText>63</w:delText>
        </w:r>
      </w:del>
    </w:p>
    <w:p w14:paraId="5252BC6E" w14:textId="77777777" w:rsidR="00A3671C" w:rsidDel="00A61B2C" w:rsidRDefault="00A3671C">
      <w:pPr>
        <w:pStyle w:val="TOC2"/>
        <w:tabs>
          <w:tab w:val="left" w:pos="1200"/>
        </w:tabs>
        <w:rPr>
          <w:del w:id="1104" w:author="Griffith, Gabriella" w:date="2020-01-08T10:53:00Z"/>
          <w:rFonts w:asciiTheme="minorHAnsi" w:eastAsiaTheme="minorEastAsia" w:hAnsiTheme="minorHAnsi" w:cstheme="minorBidi"/>
          <w:caps w:val="0"/>
          <w:noProof/>
          <w:sz w:val="22"/>
          <w:szCs w:val="22"/>
        </w:rPr>
      </w:pPr>
      <w:del w:id="1105" w:author="Griffith, Gabriella" w:date="2020-01-08T10:53:00Z">
        <w:r w:rsidRPr="00A61B2C" w:rsidDel="00A61B2C">
          <w:rPr>
            <w:rStyle w:val="Hyperlink"/>
            <w:noProof/>
            <w14:scene3d>
              <w14:camera w14:prst="orthographicFront"/>
              <w14:lightRig w14:rig="threePt" w14:dir="t">
                <w14:rot w14:lat="0" w14:lon="0" w14:rev="0"/>
              </w14:lightRig>
            </w14:scene3d>
          </w:rPr>
          <w:delText>5.12</w:delText>
        </w:r>
        <w:r w:rsidDel="00A61B2C">
          <w:rPr>
            <w:rFonts w:asciiTheme="minorHAnsi" w:eastAsiaTheme="minorEastAsia" w:hAnsiTheme="minorHAnsi" w:cstheme="minorBidi"/>
            <w:caps w:val="0"/>
            <w:noProof/>
            <w:sz w:val="22"/>
            <w:szCs w:val="22"/>
          </w:rPr>
          <w:tab/>
        </w:r>
        <w:r w:rsidRPr="00A61B2C" w:rsidDel="00A61B2C">
          <w:rPr>
            <w:rStyle w:val="Hyperlink"/>
            <w:noProof/>
          </w:rPr>
          <w:delText>LICENSES AND PERMITS</w:delText>
        </w:r>
        <w:r w:rsidDel="00A61B2C">
          <w:rPr>
            <w:noProof/>
            <w:webHidden/>
          </w:rPr>
          <w:tab/>
          <w:delText>63</w:delText>
        </w:r>
      </w:del>
    </w:p>
    <w:p w14:paraId="4B13A2A0" w14:textId="77777777" w:rsidR="00A3671C" w:rsidDel="00A61B2C" w:rsidRDefault="00A3671C">
      <w:pPr>
        <w:pStyle w:val="TOC2"/>
        <w:tabs>
          <w:tab w:val="left" w:pos="1200"/>
        </w:tabs>
        <w:rPr>
          <w:del w:id="1106" w:author="Griffith, Gabriella" w:date="2020-01-08T10:53:00Z"/>
          <w:rFonts w:asciiTheme="minorHAnsi" w:eastAsiaTheme="minorEastAsia" w:hAnsiTheme="minorHAnsi" w:cstheme="minorBidi"/>
          <w:caps w:val="0"/>
          <w:noProof/>
          <w:sz w:val="22"/>
          <w:szCs w:val="22"/>
        </w:rPr>
      </w:pPr>
      <w:del w:id="1107" w:author="Griffith, Gabriella" w:date="2020-01-08T10:53:00Z">
        <w:r w:rsidRPr="00A61B2C" w:rsidDel="00A61B2C">
          <w:rPr>
            <w:rStyle w:val="Hyperlink"/>
            <w:noProof/>
            <w14:scene3d>
              <w14:camera w14:prst="orthographicFront"/>
              <w14:lightRig w14:rig="threePt" w14:dir="t">
                <w14:rot w14:lat="0" w14:lon="0" w14:rev="0"/>
              </w14:lightRig>
            </w14:scene3d>
          </w:rPr>
          <w:delText>5.13</w:delText>
        </w:r>
        <w:r w:rsidDel="00A61B2C">
          <w:rPr>
            <w:rFonts w:asciiTheme="minorHAnsi" w:eastAsiaTheme="minorEastAsia" w:hAnsiTheme="minorHAnsi" w:cstheme="minorBidi"/>
            <w:caps w:val="0"/>
            <w:noProof/>
            <w:sz w:val="22"/>
            <w:szCs w:val="22"/>
          </w:rPr>
          <w:tab/>
        </w:r>
        <w:r w:rsidRPr="00A61B2C" w:rsidDel="00A61B2C">
          <w:rPr>
            <w:rStyle w:val="Hyperlink"/>
            <w:noProof/>
          </w:rPr>
          <w:delText>CLAIMS AND REMEDIES</w:delText>
        </w:r>
        <w:r w:rsidDel="00A61B2C">
          <w:rPr>
            <w:noProof/>
            <w:webHidden/>
          </w:rPr>
          <w:tab/>
          <w:delText>63</w:delText>
        </w:r>
      </w:del>
    </w:p>
    <w:p w14:paraId="4B52A5B9" w14:textId="77777777" w:rsidR="00A3671C" w:rsidDel="00A61B2C" w:rsidRDefault="00A3671C">
      <w:pPr>
        <w:pStyle w:val="TOC3"/>
        <w:rPr>
          <w:del w:id="1108" w:author="Griffith, Gabriella" w:date="2020-01-08T10:53:00Z"/>
          <w:rFonts w:asciiTheme="minorHAnsi" w:eastAsiaTheme="minorEastAsia" w:hAnsiTheme="minorHAnsi" w:cstheme="minorBidi"/>
          <w:iCs w:val="0"/>
          <w:caps w:val="0"/>
          <w:sz w:val="22"/>
          <w:szCs w:val="22"/>
        </w:rPr>
      </w:pPr>
      <w:del w:id="1109" w:author="Griffith, Gabriella" w:date="2020-01-08T10:53:00Z">
        <w:r w:rsidRPr="00A61B2C" w:rsidDel="00A61B2C">
          <w:rPr>
            <w:rStyle w:val="Hyperlink"/>
            <w:rFonts w:eastAsia="MS Mincho"/>
            <w:iCs w:val="0"/>
            <w:caps w:val="0"/>
          </w:rPr>
          <w:delText>5.13.1</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CLAIMS</w:delText>
        </w:r>
        <w:r w:rsidDel="00A61B2C">
          <w:rPr>
            <w:webHidden/>
          </w:rPr>
          <w:tab/>
          <w:delText>63</w:delText>
        </w:r>
      </w:del>
    </w:p>
    <w:p w14:paraId="3CAC7CA1" w14:textId="77777777" w:rsidR="00A3671C" w:rsidDel="00A61B2C" w:rsidRDefault="00A3671C">
      <w:pPr>
        <w:pStyle w:val="TOC3"/>
        <w:rPr>
          <w:del w:id="1110" w:author="Griffith, Gabriella" w:date="2020-01-08T10:53:00Z"/>
          <w:rFonts w:asciiTheme="minorHAnsi" w:eastAsiaTheme="minorEastAsia" w:hAnsiTheme="minorHAnsi" w:cstheme="minorBidi"/>
          <w:iCs w:val="0"/>
          <w:caps w:val="0"/>
          <w:sz w:val="22"/>
          <w:szCs w:val="22"/>
        </w:rPr>
      </w:pPr>
      <w:del w:id="1111" w:author="Griffith, Gabriella" w:date="2020-01-08T10:53:00Z">
        <w:r w:rsidRPr="00A61B2C" w:rsidDel="00A61B2C">
          <w:rPr>
            <w:rStyle w:val="Hyperlink"/>
            <w:rFonts w:eastAsia="MS Mincho"/>
            <w:iCs w:val="0"/>
            <w:caps w:val="0"/>
          </w:rPr>
          <w:delText>5.13.2</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REMEDIES</w:delText>
        </w:r>
        <w:r w:rsidDel="00A61B2C">
          <w:rPr>
            <w:webHidden/>
          </w:rPr>
          <w:tab/>
          <w:delText>63</w:delText>
        </w:r>
      </w:del>
    </w:p>
    <w:p w14:paraId="4035FED6" w14:textId="77777777" w:rsidR="00A3671C" w:rsidDel="00A61B2C" w:rsidRDefault="00A3671C">
      <w:pPr>
        <w:pStyle w:val="TOC3"/>
        <w:rPr>
          <w:del w:id="1112" w:author="Griffith, Gabriella" w:date="2020-01-08T10:53:00Z"/>
          <w:rFonts w:asciiTheme="minorHAnsi" w:eastAsiaTheme="minorEastAsia" w:hAnsiTheme="minorHAnsi" w:cstheme="minorBidi"/>
          <w:iCs w:val="0"/>
          <w:caps w:val="0"/>
          <w:sz w:val="22"/>
          <w:szCs w:val="22"/>
        </w:rPr>
      </w:pPr>
      <w:del w:id="1113" w:author="Griffith, Gabriella" w:date="2020-01-08T10:53:00Z">
        <w:r w:rsidRPr="00A61B2C" w:rsidDel="00A61B2C">
          <w:rPr>
            <w:rStyle w:val="Hyperlink"/>
            <w:rFonts w:eastAsia="MS Mincho"/>
            <w:iCs w:val="0"/>
            <w:caps w:val="0"/>
          </w:rPr>
          <w:delText>5.13.3</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REMEDIES FOR FAILURE TO COMPLY WITH MATERIAL BLANKET P.O. REQUIREMENTS</w:delText>
        </w:r>
        <w:r w:rsidDel="00A61B2C">
          <w:rPr>
            <w:webHidden/>
          </w:rPr>
          <w:tab/>
          <w:delText>63</w:delText>
        </w:r>
      </w:del>
    </w:p>
    <w:p w14:paraId="727E231E" w14:textId="77777777" w:rsidR="00A3671C" w:rsidDel="00A61B2C" w:rsidRDefault="00A3671C">
      <w:pPr>
        <w:pStyle w:val="TOC2"/>
        <w:tabs>
          <w:tab w:val="left" w:pos="1200"/>
        </w:tabs>
        <w:rPr>
          <w:del w:id="1114" w:author="Griffith, Gabriella" w:date="2020-01-08T10:53:00Z"/>
          <w:rFonts w:asciiTheme="minorHAnsi" w:eastAsiaTheme="minorEastAsia" w:hAnsiTheme="minorHAnsi" w:cstheme="minorBidi"/>
          <w:caps w:val="0"/>
          <w:noProof/>
          <w:sz w:val="22"/>
          <w:szCs w:val="22"/>
        </w:rPr>
      </w:pPr>
      <w:del w:id="1115" w:author="Griffith, Gabriella" w:date="2020-01-08T10:53:00Z">
        <w:r w:rsidRPr="00A61B2C" w:rsidDel="00A61B2C">
          <w:rPr>
            <w:rStyle w:val="Hyperlink"/>
            <w:noProof/>
            <w14:scene3d>
              <w14:camera w14:prst="orthographicFront"/>
              <w14:lightRig w14:rig="threePt" w14:dir="t">
                <w14:rot w14:lat="0" w14:lon="0" w14:rev="0"/>
              </w14:lightRig>
            </w14:scene3d>
          </w:rPr>
          <w:delText>5.14</w:delText>
        </w:r>
        <w:r w:rsidDel="00A61B2C">
          <w:rPr>
            <w:rFonts w:asciiTheme="minorHAnsi" w:eastAsiaTheme="minorEastAsia" w:hAnsiTheme="minorHAnsi" w:cstheme="minorBidi"/>
            <w:caps w:val="0"/>
            <w:noProof/>
            <w:sz w:val="22"/>
            <w:szCs w:val="22"/>
          </w:rPr>
          <w:tab/>
        </w:r>
        <w:r w:rsidRPr="00A61B2C" w:rsidDel="00A61B2C">
          <w:rPr>
            <w:rStyle w:val="Hyperlink"/>
            <w:noProof/>
          </w:rPr>
          <w:delText>LIQUIDATED DAMAGES</w:delText>
        </w:r>
        <w:r w:rsidDel="00A61B2C">
          <w:rPr>
            <w:noProof/>
            <w:webHidden/>
          </w:rPr>
          <w:tab/>
          <w:delText>63</w:delText>
        </w:r>
      </w:del>
    </w:p>
    <w:p w14:paraId="6C162BC2" w14:textId="77777777" w:rsidR="00A3671C" w:rsidDel="00A61B2C" w:rsidRDefault="00A3671C">
      <w:pPr>
        <w:pStyle w:val="TOC2"/>
        <w:tabs>
          <w:tab w:val="left" w:pos="1200"/>
        </w:tabs>
        <w:rPr>
          <w:del w:id="1116" w:author="Griffith, Gabriella" w:date="2020-01-08T10:53:00Z"/>
          <w:rFonts w:asciiTheme="minorHAnsi" w:eastAsiaTheme="minorEastAsia" w:hAnsiTheme="minorHAnsi" w:cstheme="minorBidi"/>
          <w:caps w:val="0"/>
          <w:noProof/>
          <w:sz w:val="22"/>
          <w:szCs w:val="22"/>
        </w:rPr>
      </w:pPr>
      <w:del w:id="1117" w:author="Griffith, Gabriella" w:date="2020-01-08T10:53:00Z">
        <w:r w:rsidRPr="00A61B2C" w:rsidDel="00A61B2C">
          <w:rPr>
            <w:rStyle w:val="Hyperlink"/>
            <w:noProof/>
            <w14:scene3d>
              <w14:camera w14:prst="orthographicFront"/>
              <w14:lightRig w14:rig="threePt" w14:dir="t">
                <w14:rot w14:lat="0" w14:lon="0" w14:rev="0"/>
              </w14:lightRig>
            </w14:scene3d>
          </w:rPr>
          <w:delText>5.15</w:delText>
        </w:r>
        <w:r w:rsidDel="00A61B2C">
          <w:rPr>
            <w:rFonts w:asciiTheme="minorHAnsi" w:eastAsiaTheme="minorEastAsia" w:hAnsiTheme="minorHAnsi" w:cstheme="minorBidi"/>
            <w:caps w:val="0"/>
            <w:noProof/>
            <w:sz w:val="22"/>
            <w:szCs w:val="22"/>
          </w:rPr>
          <w:tab/>
        </w:r>
        <w:r w:rsidRPr="00A61B2C" w:rsidDel="00A61B2C">
          <w:rPr>
            <w:rStyle w:val="Hyperlink"/>
            <w:noProof/>
          </w:rPr>
          <w:delText>RETAINAGE</w:delText>
        </w:r>
        <w:r w:rsidDel="00A61B2C">
          <w:rPr>
            <w:noProof/>
            <w:webHidden/>
          </w:rPr>
          <w:tab/>
          <w:delText>64</w:delText>
        </w:r>
      </w:del>
    </w:p>
    <w:p w14:paraId="2999A70A" w14:textId="77777777" w:rsidR="00A3671C" w:rsidDel="00A61B2C" w:rsidRDefault="00A3671C">
      <w:pPr>
        <w:pStyle w:val="TOC2"/>
        <w:tabs>
          <w:tab w:val="left" w:pos="1200"/>
        </w:tabs>
        <w:rPr>
          <w:del w:id="1118" w:author="Griffith, Gabriella" w:date="2020-01-08T10:53:00Z"/>
          <w:rFonts w:asciiTheme="minorHAnsi" w:eastAsiaTheme="minorEastAsia" w:hAnsiTheme="minorHAnsi" w:cstheme="minorBidi"/>
          <w:caps w:val="0"/>
          <w:noProof/>
          <w:sz w:val="22"/>
          <w:szCs w:val="22"/>
        </w:rPr>
      </w:pPr>
      <w:del w:id="1119" w:author="Griffith, Gabriella" w:date="2020-01-08T10:53:00Z">
        <w:r w:rsidRPr="00A61B2C" w:rsidDel="00A61B2C">
          <w:rPr>
            <w:rStyle w:val="Hyperlink"/>
            <w:noProof/>
            <w14:scene3d>
              <w14:camera w14:prst="orthographicFront"/>
              <w14:lightRig w14:rig="threePt" w14:dir="t">
                <w14:rot w14:lat="0" w14:lon="0" w14:rev="0"/>
              </w14:lightRig>
            </w14:scene3d>
          </w:rPr>
          <w:delText>5.16</w:delText>
        </w:r>
        <w:r w:rsidDel="00A61B2C">
          <w:rPr>
            <w:rFonts w:asciiTheme="minorHAnsi" w:eastAsiaTheme="minorEastAsia" w:hAnsiTheme="minorHAnsi" w:cstheme="minorBidi"/>
            <w:caps w:val="0"/>
            <w:noProof/>
            <w:sz w:val="22"/>
            <w:szCs w:val="22"/>
          </w:rPr>
          <w:tab/>
        </w:r>
        <w:r w:rsidRPr="00A61B2C" w:rsidDel="00A61B2C">
          <w:rPr>
            <w:rStyle w:val="Hyperlink"/>
            <w:noProof/>
          </w:rPr>
          <w:delText>ADDITIONAL WORK AND/OR SPECIAL PROJECTS</w:delText>
        </w:r>
        <w:r w:rsidDel="00A61B2C">
          <w:rPr>
            <w:noProof/>
            <w:webHidden/>
          </w:rPr>
          <w:tab/>
          <w:delText>64</w:delText>
        </w:r>
      </w:del>
    </w:p>
    <w:p w14:paraId="06AA0453" w14:textId="77777777" w:rsidR="00A3671C" w:rsidDel="00A61B2C" w:rsidRDefault="00A3671C">
      <w:pPr>
        <w:pStyle w:val="TOC2"/>
        <w:tabs>
          <w:tab w:val="left" w:pos="1200"/>
        </w:tabs>
        <w:rPr>
          <w:del w:id="1120" w:author="Griffith, Gabriella" w:date="2020-01-08T10:53:00Z"/>
          <w:rFonts w:asciiTheme="minorHAnsi" w:eastAsiaTheme="minorEastAsia" w:hAnsiTheme="minorHAnsi" w:cstheme="minorBidi"/>
          <w:caps w:val="0"/>
          <w:noProof/>
          <w:sz w:val="22"/>
          <w:szCs w:val="22"/>
        </w:rPr>
      </w:pPr>
      <w:del w:id="1121" w:author="Griffith, Gabriella" w:date="2020-01-08T10:53:00Z">
        <w:r w:rsidRPr="00A61B2C" w:rsidDel="00A61B2C">
          <w:rPr>
            <w:rStyle w:val="Hyperlink"/>
            <w:rFonts w:cs="Arial"/>
            <w:noProof/>
            <w14:scene3d>
              <w14:camera w14:prst="orthographicFront"/>
              <w14:lightRig w14:rig="threePt" w14:dir="t">
                <w14:rot w14:lat="0" w14:lon="0" w14:rev="0"/>
              </w14:lightRig>
            </w14:scene3d>
          </w:rPr>
          <w:delText>5.17</w:delText>
        </w:r>
        <w:r w:rsidDel="00A61B2C">
          <w:rPr>
            <w:rFonts w:asciiTheme="minorHAnsi" w:eastAsiaTheme="minorEastAsia" w:hAnsiTheme="minorHAnsi" w:cstheme="minorBidi"/>
            <w:caps w:val="0"/>
            <w:noProof/>
            <w:sz w:val="22"/>
            <w:szCs w:val="22"/>
          </w:rPr>
          <w:tab/>
        </w:r>
        <w:r w:rsidRPr="00A61B2C" w:rsidDel="00A61B2C">
          <w:rPr>
            <w:rStyle w:val="Hyperlink"/>
            <w:noProof/>
          </w:rPr>
          <w:delText>MODIFICATIONS AND CHANGES TO THE State of NJ STANDARD TERMS AND CONDITIONS (SSTC)</w:delText>
        </w:r>
        <w:r w:rsidDel="00A61B2C">
          <w:rPr>
            <w:noProof/>
            <w:webHidden/>
          </w:rPr>
          <w:tab/>
          <w:delText>64</w:delText>
        </w:r>
      </w:del>
    </w:p>
    <w:p w14:paraId="4374A7E3" w14:textId="77777777" w:rsidR="00A3671C" w:rsidDel="00A61B2C" w:rsidRDefault="00A3671C">
      <w:pPr>
        <w:pStyle w:val="TOC3"/>
        <w:rPr>
          <w:del w:id="1122" w:author="Griffith, Gabriella" w:date="2020-01-08T10:53:00Z"/>
          <w:rFonts w:asciiTheme="minorHAnsi" w:eastAsiaTheme="minorEastAsia" w:hAnsiTheme="minorHAnsi" w:cstheme="minorBidi"/>
          <w:iCs w:val="0"/>
          <w:caps w:val="0"/>
          <w:sz w:val="22"/>
          <w:szCs w:val="22"/>
        </w:rPr>
      </w:pPr>
      <w:del w:id="1123" w:author="Griffith, Gabriella" w:date="2020-01-08T10:53:00Z">
        <w:r w:rsidRPr="00A61B2C" w:rsidDel="00A61B2C">
          <w:rPr>
            <w:rStyle w:val="Hyperlink"/>
            <w:rFonts w:eastAsia="MS Mincho"/>
            <w:iCs w:val="0"/>
            <w:caps w:val="0"/>
          </w:rPr>
          <w:delText>5.17.1</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INDEMNIFICATION</w:delText>
        </w:r>
        <w:r w:rsidDel="00A61B2C">
          <w:rPr>
            <w:webHidden/>
          </w:rPr>
          <w:tab/>
          <w:delText>64</w:delText>
        </w:r>
      </w:del>
    </w:p>
    <w:p w14:paraId="6D599118" w14:textId="77777777" w:rsidR="00A3671C" w:rsidDel="00A61B2C" w:rsidRDefault="00A3671C">
      <w:pPr>
        <w:pStyle w:val="TOC3"/>
        <w:rPr>
          <w:del w:id="1124" w:author="Griffith, Gabriella" w:date="2020-01-08T10:53:00Z"/>
          <w:rFonts w:asciiTheme="minorHAnsi" w:eastAsiaTheme="minorEastAsia" w:hAnsiTheme="minorHAnsi" w:cstheme="minorBidi"/>
          <w:iCs w:val="0"/>
          <w:caps w:val="0"/>
          <w:sz w:val="22"/>
          <w:szCs w:val="22"/>
        </w:rPr>
      </w:pPr>
      <w:del w:id="1125" w:author="Griffith, Gabriella" w:date="2020-01-08T10:53:00Z">
        <w:r w:rsidRPr="00A61B2C" w:rsidDel="00A61B2C">
          <w:rPr>
            <w:rStyle w:val="Hyperlink"/>
            <w:rFonts w:eastAsia="MS Mincho"/>
            <w:iCs w:val="0"/>
            <w:caps w:val="0"/>
          </w:rPr>
          <w:delText>5.17.2</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INSURANCE - PROFESSIONAL LIABILITY INSURANCE</w:delText>
        </w:r>
        <w:r w:rsidDel="00A61B2C">
          <w:rPr>
            <w:webHidden/>
          </w:rPr>
          <w:tab/>
          <w:delText>65</w:delText>
        </w:r>
      </w:del>
    </w:p>
    <w:p w14:paraId="2020398F" w14:textId="77777777" w:rsidR="00A3671C" w:rsidDel="00A61B2C" w:rsidRDefault="00A3671C">
      <w:pPr>
        <w:pStyle w:val="TOC3"/>
        <w:rPr>
          <w:del w:id="1126" w:author="Griffith, Gabriella" w:date="2020-01-08T10:53:00Z"/>
          <w:rFonts w:asciiTheme="minorHAnsi" w:eastAsiaTheme="minorEastAsia" w:hAnsiTheme="minorHAnsi" w:cstheme="minorBidi"/>
          <w:iCs w:val="0"/>
          <w:caps w:val="0"/>
          <w:sz w:val="22"/>
          <w:szCs w:val="22"/>
        </w:rPr>
      </w:pPr>
      <w:del w:id="1127" w:author="Griffith, Gabriella" w:date="2020-01-08T10:53:00Z">
        <w:r w:rsidRPr="00A61B2C" w:rsidDel="00A61B2C">
          <w:rPr>
            <w:rStyle w:val="Hyperlink"/>
            <w:iCs w:val="0"/>
            <w:caps w:val="0"/>
          </w:rPr>
          <w:delText>5.17.3</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PERFORMANCE GUARANTEE OF VENDOR {CONTRACTOR}</w:delText>
        </w:r>
        <w:r w:rsidDel="00A61B2C">
          <w:rPr>
            <w:webHidden/>
          </w:rPr>
          <w:tab/>
          <w:delText>65</w:delText>
        </w:r>
      </w:del>
    </w:p>
    <w:p w14:paraId="0F4CF5E6" w14:textId="77777777" w:rsidR="00A3671C" w:rsidDel="00A61B2C" w:rsidRDefault="00A3671C">
      <w:pPr>
        <w:pStyle w:val="TOC2"/>
        <w:tabs>
          <w:tab w:val="left" w:pos="1200"/>
        </w:tabs>
        <w:rPr>
          <w:del w:id="1128" w:author="Griffith, Gabriella" w:date="2020-01-08T10:53:00Z"/>
          <w:rFonts w:asciiTheme="minorHAnsi" w:eastAsiaTheme="minorEastAsia" w:hAnsiTheme="minorHAnsi" w:cstheme="minorBidi"/>
          <w:caps w:val="0"/>
          <w:noProof/>
          <w:sz w:val="22"/>
          <w:szCs w:val="22"/>
        </w:rPr>
      </w:pPr>
      <w:del w:id="1129" w:author="Griffith, Gabriella" w:date="2020-01-08T10:53:00Z">
        <w:r w:rsidRPr="00A61B2C" w:rsidDel="00A61B2C">
          <w:rPr>
            <w:rStyle w:val="Hyperlink"/>
            <w:noProof/>
            <w14:scene3d>
              <w14:camera w14:prst="orthographicFront"/>
              <w14:lightRig w14:rig="threePt" w14:dir="t">
                <w14:rot w14:lat="0" w14:lon="0" w14:rev="0"/>
              </w14:lightRig>
            </w14:scene3d>
          </w:rPr>
          <w:delText>5.18</w:delText>
        </w:r>
        <w:r w:rsidDel="00A61B2C">
          <w:rPr>
            <w:rFonts w:asciiTheme="minorHAnsi" w:eastAsiaTheme="minorEastAsia" w:hAnsiTheme="minorHAnsi" w:cstheme="minorBidi"/>
            <w:caps w:val="0"/>
            <w:noProof/>
            <w:sz w:val="22"/>
            <w:szCs w:val="22"/>
          </w:rPr>
          <w:tab/>
        </w:r>
        <w:r w:rsidRPr="00A61B2C" w:rsidDel="00A61B2C">
          <w:rPr>
            <w:rStyle w:val="Hyperlink"/>
            <w:noProof/>
          </w:rPr>
          <w:delText>ACCESSIBILITY COMPLIANCE</w:delText>
        </w:r>
        <w:r w:rsidDel="00A61B2C">
          <w:rPr>
            <w:noProof/>
            <w:webHidden/>
          </w:rPr>
          <w:tab/>
          <w:delText>65</w:delText>
        </w:r>
      </w:del>
    </w:p>
    <w:p w14:paraId="16822EF5" w14:textId="77777777" w:rsidR="00A3671C" w:rsidDel="00A61B2C" w:rsidRDefault="00A3671C">
      <w:pPr>
        <w:pStyle w:val="TOC2"/>
        <w:tabs>
          <w:tab w:val="left" w:pos="1200"/>
        </w:tabs>
        <w:rPr>
          <w:del w:id="1130" w:author="Griffith, Gabriella" w:date="2020-01-08T10:53:00Z"/>
          <w:rFonts w:asciiTheme="minorHAnsi" w:eastAsiaTheme="minorEastAsia" w:hAnsiTheme="minorHAnsi" w:cstheme="minorBidi"/>
          <w:caps w:val="0"/>
          <w:noProof/>
          <w:sz w:val="22"/>
          <w:szCs w:val="22"/>
        </w:rPr>
      </w:pPr>
      <w:del w:id="1131" w:author="Griffith, Gabriella" w:date="2020-01-08T10:53:00Z">
        <w:r w:rsidRPr="00A61B2C" w:rsidDel="00A61B2C">
          <w:rPr>
            <w:rStyle w:val="Hyperlink"/>
            <w:noProof/>
            <w14:scene3d>
              <w14:camera w14:prst="orthographicFront"/>
              <w14:lightRig w14:rig="threePt" w14:dir="t">
                <w14:rot w14:lat="0" w14:lon="0" w14:rev="0"/>
              </w14:lightRig>
            </w14:scene3d>
          </w:rPr>
          <w:delText>5.19</w:delText>
        </w:r>
        <w:r w:rsidDel="00A61B2C">
          <w:rPr>
            <w:rFonts w:asciiTheme="minorHAnsi" w:eastAsiaTheme="minorEastAsia" w:hAnsiTheme="minorHAnsi" w:cstheme="minorBidi"/>
            <w:caps w:val="0"/>
            <w:noProof/>
            <w:sz w:val="22"/>
            <w:szCs w:val="22"/>
          </w:rPr>
          <w:tab/>
        </w:r>
        <w:r w:rsidRPr="00A61B2C" w:rsidDel="00A61B2C">
          <w:rPr>
            <w:rStyle w:val="Hyperlink"/>
            <w:noProof/>
          </w:rPr>
          <w:delText>BLANKET P.O. ACTIVITY REPORT</w:delText>
        </w:r>
        <w:r w:rsidDel="00A61B2C">
          <w:rPr>
            <w:noProof/>
            <w:webHidden/>
          </w:rPr>
          <w:tab/>
          <w:delText>65</w:delText>
        </w:r>
      </w:del>
    </w:p>
    <w:p w14:paraId="1B501B89" w14:textId="77777777" w:rsidR="00A3671C" w:rsidDel="00A61B2C" w:rsidRDefault="00A3671C">
      <w:pPr>
        <w:pStyle w:val="TOC2"/>
        <w:tabs>
          <w:tab w:val="left" w:pos="1200"/>
        </w:tabs>
        <w:rPr>
          <w:del w:id="1132" w:author="Griffith, Gabriella" w:date="2020-01-08T10:53:00Z"/>
          <w:rFonts w:asciiTheme="minorHAnsi" w:eastAsiaTheme="minorEastAsia" w:hAnsiTheme="minorHAnsi" w:cstheme="minorBidi"/>
          <w:caps w:val="0"/>
          <w:noProof/>
          <w:sz w:val="22"/>
          <w:szCs w:val="22"/>
        </w:rPr>
      </w:pPr>
      <w:del w:id="1133" w:author="Griffith, Gabriella" w:date="2020-01-08T10:53:00Z">
        <w:r w:rsidRPr="00A61B2C" w:rsidDel="00A61B2C">
          <w:rPr>
            <w:rStyle w:val="Hyperlink"/>
            <w:noProof/>
            <w14:scene3d>
              <w14:camera w14:prst="orthographicFront"/>
              <w14:lightRig w14:rig="threePt" w14:dir="t">
                <w14:rot w14:lat="0" w14:lon="0" w14:rev="0"/>
              </w14:lightRig>
            </w14:scene3d>
          </w:rPr>
          <w:delText>5.20</w:delText>
        </w:r>
        <w:r w:rsidDel="00A61B2C">
          <w:rPr>
            <w:rFonts w:asciiTheme="minorHAnsi" w:eastAsiaTheme="minorEastAsia" w:hAnsiTheme="minorHAnsi" w:cstheme="minorBidi"/>
            <w:caps w:val="0"/>
            <w:noProof/>
            <w:sz w:val="22"/>
            <w:szCs w:val="22"/>
          </w:rPr>
          <w:tab/>
        </w:r>
        <w:r w:rsidRPr="00A61B2C" w:rsidDel="00A61B2C">
          <w:rPr>
            <w:rStyle w:val="Hyperlink"/>
            <w:noProof/>
          </w:rPr>
          <w:delText>ELECTRONIC PAYMENTS</w:delText>
        </w:r>
        <w:r w:rsidDel="00A61B2C">
          <w:rPr>
            <w:noProof/>
            <w:webHidden/>
          </w:rPr>
          <w:tab/>
          <w:delText>65</w:delText>
        </w:r>
      </w:del>
    </w:p>
    <w:p w14:paraId="6B3D28E3" w14:textId="77777777" w:rsidR="00A3671C" w:rsidDel="00A61B2C" w:rsidRDefault="00A3671C">
      <w:pPr>
        <w:pStyle w:val="TOC2"/>
        <w:tabs>
          <w:tab w:val="left" w:pos="1200"/>
        </w:tabs>
        <w:rPr>
          <w:del w:id="1134" w:author="Griffith, Gabriella" w:date="2020-01-08T10:53:00Z"/>
          <w:rFonts w:asciiTheme="minorHAnsi" w:eastAsiaTheme="minorEastAsia" w:hAnsiTheme="minorHAnsi" w:cstheme="minorBidi"/>
          <w:caps w:val="0"/>
          <w:noProof/>
          <w:sz w:val="22"/>
          <w:szCs w:val="22"/>
        </w:rPr>
      </w:pPr>
      <w:del w:id="1135" w:author="Griffith, Gabriella" w:date="2020-01-08T10:53:00Z">
        <w:r w:rsidRPr="00A61B2C" w:rsidDel="00A61B2C">
          <w:rPr>
            <w:rStyle w:val="Hyperlink"/>
            <w:noProof/>
            <w14:scene3d>
              <w14:camera w14:prst="orthographicFront"/>
              <w14:lightRig w14:rig="threePt" w14:dir="t">
                <w14:rot w14:lat="0" w14:lon="0" w14:rev="0"/>
              </w14:lightRig>
            </w14:scene3d>
          </w:rPr>
          <w:delText>5.21</w:delText>
        </w:r>
        <w:r w:rsidDel="00A61B2C">
          <w:rPr>
            <w:rFonts w:asciiTheme="minorHAnsi" w:eastAsiaTheme="minorEastAsia" w:hAnsiTheme="minorHAnsi" w:cstheme="minorBidi"/>
            <w:caps w:val="0"/>
            <w:noProof/>
            <w:sz w:val="22"/>
            <w:szCs w:val="22"/>
          </w:rPr>
          <w:tab/>
        </w:r>
        <w:r w:rsidRPr="00A61B2C" w:rsidDel="00A61B2C">
          <w:rPr>
            <w:rStyle w:val="Hyperlink"/>
            <w:noProof/>
          </w:rPr>
          <w:delText>PROGRAM EFFICIENCY ASSESSMENT FOR STATE USING AGENCIES</w:delText>
        </w:r>
        <w:r w:rsidDel="00A61B2C">
          <w:rPr>
            <w:noProof/>
            <w:webHidden/>
          </w:rPr>
          <w:tab/>
          <w:delText>66</w:delText>
        </w:r>
      </w:del>
    </w:p>
    <w:p w14:paraId="24568FAB" w14:textId="77777777" w:rsidR="00A3671C" w:rsidDel="00A61B2C" w:rsidRDefault="00A3671C">
      <w:pPr>
        <w:pStyle w:val="TOC1"/>
        <w:rPr>
          <w:del w:id="1136" w:author="Griffith, Gabriella" w:date="2020-01-08T10:53:00Z"/>
          <w:rFonts w:asciiTheme="minorHAnsi" w:eastAsiaTheme="minorEastAsia" w:hAnsiTheme="minorHAnsi" w:cstheme="minorBidi"/>
          <w:b w:val="0"/>
          <w:bCs w:val="0"/>
          <w:caps w:val="0"/>
          <w:noProof/>
          <w:sz w:val="22"/>
          <w:szCs w:val="22"/>
        </w:rPr>
      </w:pPr>
      <w:del w:id="1137" w:author="Griffith, Gabriella" w:date="2020-01-08T10:53:00Z">
        <w:r w:rsidRPr="00A61B2C" w:rsidDel="00A61B2C">
          <w:rPr>
            <w:rStyle w:val="Hyperlink"/>
            <w:noProof/>
            <w14:scene3d>
              <w14:camera w14:prst="orthographicFront"/>
              <w14:lightRig w14:rig="threePt" w14:dir="t">
                <w14:rot w14:lat="0" w14:lon="0" w14:rev="0"/>
              </w14:lightRig>
            </w14:scene3d>
          </w:rPr>
          <w:delText>6.0</w:delText>
        </w:r>
        <w:r w:rsidDel="00A61B2C">
          <w:rPr>
            <w:rFonts w:asciiTheme="minorHAnsi" w:eastAsiaTheme="minorEastAsia" w:hAnsiTheme="minorHAnsi" w:cstheme="minorBidi"/>
            <w:b w:val="0"/>
            <w:bCs w:val="0"/>
            <w:caps w:val="0"/>
            <w:noProof/>
            <w:sz w:val="22"/>
            <w:szCs w:val="22"/>
          </w:rPr>
          <w:tab/>
        </w:r>
        <w:r w:rsidRPr="00A61B2C" w:rsidDel="00A61B2C">
          <w:rPr>
            <w:rStyle w:val="Hyperlink"/>
            <w:noProof/>
          </w:rPr>
          <w:delText>QUOTE EVALUATION</w:delText>
        </w:r>
        <w:r w:rsidDel="00A61B2C">
          <w:rPr>
            <w:noProof/>
            <w:webHidden/>
          </w:rPr>
          <w:tab/>
          <w:delText>67</w:delText>
        </w:r>
      </w:del>
    </w:p>
    <w:p w14:paraId="27D248B2" w14:textId="77777777" w:rsidR="00A3671C" w:rsidDel="00A61B2C" w:rsidRDefault="00A3671C">
      <w:pPr>
        <w:pStyle w:val="TOC2"/>
        <w:tabs>
          <w:tab w:val="left" w:pos="720"/>
        </w:tabs>
        <w:rPr>
          <w:del w:id="1138" w:author="Griffith, Gabriella" w:date="2020-01-08T10:53:00Z"/>
          <w:rFonts w:asciiTheme="minorHAnsi" w:eastAsiaTheme="minorEastAsia" w:hAnsiTheme="minorHAnsi" w:cstheme="minorBidi"/>
          <w:caps w:val="0"/>
          <w:noProof/>
          <w:sz w:val="22"/>
          <w:szCs w:val="22"/>
        </w:rPr>
      </w:pPr>
      <w:del w:id="1139" w:author="Griffith, Gabriella" w:date="2020-01-08T10:53:00Z">
        <w:r w:rsidRPr="00A61B2C" w:rsidDel="00A61B2C">
          <w:rPr>
            <w:rStyle w:val="Hyperlink"/>
            <w:noProof/>
            <w14:scene3d>
              <w14:camera w14:prst="orthographicFront"/>
              <w14:lightRig w14:rig="threePt" w14:dir="t">
                <w14:rot w14:lat="0" w14:lon="0" w14:rev="0"/>
              </w14:lightRig>
            </w14:scene3d>
          </w:rPr>
          <w:delText>6.1</w:delText>
        </w:r>
        <w:r w:rsidDel="00A61B2C">
          <w:rPr>
            <w:rFonts w:asciiTheme="minorHAnsi" w:eastAsiaTheme="minorEastAsia" w:hAnsiTheme="minorHAnsi" w:cstheme="minorBidi"/>
            <w:caps w:val="0"/>
            <w:noProof/>
            <w:sz w:val="22"/>
            <w:szCs w:val="22"/>
          </w:rPr>
          <w:tab/>
        </w:r>
        <w:r w:rsidRPr="00A61B2C" w:rsidDel="00A61B2C">
          <w:rPr>
            <w:rStyle w:val="Hyperlink"/>
            <w:noProof/>
          </w:rPr>
          <w:delText>RIGHT TO WAIVE</w:delText>
        </w:r>
        <w:r w:rsidDel="00A61B2C">
          <w:rPr>
            <w:noProof/>
            <w:webHidden/>
          </w:rPr>
          <w:tab/>
          <w:delText>67</w:delText>
        </w:r>
      </w:del>
    </w:p>
    <w:p w14:paraId="493BA9A2" w14:textId="77777777" w:rsidR="00A3671C" w:rsidDel="00A61B2C" w:rsidRDefault="00A3671C">
      <w:pPr>
        <w:pStyle w:val="TOC2"/>
        <w:tabs>
          <w:tab w:val="left" w:pos="720"/>
        </w:tabs>
        <w:rPr>
          <w:del w:id="1140" w:author="Griffith, Gabriella" w:date="2020-01-08T10:53:00Z"/>
          <w:rFonts w:asciiTheme="minorHAnsi" w:eastAsiaTheme="minorEastAsia" w:hAnsiTheme="minorHAnsi" w:cstheme="minorBidi"/>
          <w:caps w:val="0"/>
          <w:noProof/>
          <w:sz w:val="22"/>
          <w:szCs w:val="22"/>
        </w:rPr>
      </w:pPr>
      <w:del w:id="1141" w:author="Griffith, Gabriella" w:date="2020-01-08T10:53:00Z">
        <w:r w:rsidRPr="00A61B2C" w:rsidDel="00A61B2C">
          <w:rPr>
            <w:rStyle w:val="Hyperlink"/>
            <w:noProof/>
            <w14:scene3d>
              <w14:camera w14:prst="orthographicFront"/>
              <w14:lightRig w14:rig="threePt" w14:dir="t">
                <w14:rot w14:lat="0" w14:lon="0" w14:rev="0"/>
              </w14:lightRig>
            </w14:scene3d>
          </w:rPr>
          <w:delText>6.2</w:delText>
        </w:r>
        <w:r w:rsidDel="00A61B2C">
          <w:rPr>
            <w:rFonts w:asciiTheme="minorHAnsi" w:eastAsiaTheme="minorEastAsia" w:hAnsiTheme="minorHAnsi" w:cstheme="minorBidi"/>
            <w:caps w:val="0"/>
            <w:noProof/>
            <w:sz w:val="22"/>
            <w:szCs w:val="22"/>
          </w:rPr>
          <w:tab/>
        </w:r>
        <w:r w:rsidRPr="00A61B2C" w:rsidDel="00A61B2C">
          <w:rPr>
            <w:rStyle w:val="Hyperlink"/>
            <w:noProof/>
          </w:rPr>
          <w:delText>DIRECTOR’S RIGHT OF FINAL Quote ACCEPTANCE</w:delText>
        </w:r>
        <w:r w:rsidDel="00A61B2C">
          <w:rPr>
            <w:noProof/>
            <w:webHidden/>
          </w:rPr>
          <w:tab/>
          <w:delText>67</w:delText>
        </w:r>
      </w:del>
    </w:p>
    <w:p w14:paraId="10E784F2" w14:textId="77777777" w:rsidR="00A3671C" w:rsidDel="00A61B2C" w:rsidRDefault="00A3671C">
      <w:pPr>
        <w:pStyle w:val="TOC2"/>
        <w:tabs>
          <w:tab w:val="left" w:pos="720"/>
        </w:tabs>
        <w:rPr>
          <w:del w:id="1142" w:author="Griffith, Gabriella" w:date="2020-01-08T10:53:00Z"/>
          <w:rFonts w:asciiTheme="minorHAnsi" w:eastAsiaTheme="minorEastAsia" w:hAnsiTheme="minorHAnsi" w:cstheme="minorBidi"/>
          <w:caps w:val="0"/>
          <w:noProof/>
          <w:sz w:val="22"/>
          <w:szCs w:val="22"/>
        </w:rPr>
      </w:pPr>
      <w:del w:id="1143" w:author="Griffith, Gabriella" w:date="2020-01-08T10:53:00Z">
        <w:r w:rsidRPr="00A61B2C" w:rsidDel="00A61B2C">
          <w:rPr>
            <w:rStyle w:val="Hyperlink"/>
            <w:noProof/>
            <w14:scene3d>
              <w14:camera w14:prst="orthographicFront"/>
              <w14:lightRig w14:rig="threePt" w14:dir="t">
                <w14:rot w14:lat="0" w14:lon="0" w14:rev="0"/>
              </w14:lightRig>
            </w14:scene3d>
          </w:rPr>
          <w:delText>6.3</w:delText>
        </w:r>
        <w:r w:rsidDel="00A61B2C">
          <w:rPr>
            <w:rFonts w:asciiTheme="minorHAnsi" w:eastAsiaTheme="minorEastAsia" w:hAnsiTheme="minorHAnsi" w:cstheme="minorBidi"/>
            <w:caps w:val="0"/>
            <w:noProof/>
            <w:sz w:val="22"/>
            <w:szCs w:val="22"/>
          </w:rPr>
          <w:tab/>
        </w:r>
        <w:r w:rsidRPr="00A61B2C" w:rsidDel="00A61B2C">
          <w:rPr>
            <w:rStyle w:val="Hyperlink"/>
            <w:noProof/>
          </w:rPr>
          <w:delText>STATE'S RIGHT TO INSPECT VENDOR (BIDDER) FACILITIES</w:delText>
        </w:r>
        <w:r w:rsidDel="00A61B2C">
          <w:rPr>
            <w:noProof/>
            <w:webHidden/>
          </w:rPr>
          <w:tab/>
          <w:delText>67</w:delText>
        </w:r>
      </w:del>
    </w:p>
    <w:p w14:paraId="1CE3EA45" w14:textId="77777777" w:rsidR="00A3671C" w:rsidDel="00A61B2C" w:rsidRDefault="00A3671C">
      <w:pPr>
        <w:pStyle w:val="TOC2"/>
        <w:tabs>
          <w:tab w:val="left" w:pos="720"/>
        </w:tabs>
        <w:rPr>
          <w:del w:id="1144" w:author="Griffith, Gabriella" w:date="2020-01-08T10:53:00Z"/>
          <w:rFonts w:asciiTheme="minorHAnsi" w:eastAsiaTheme="minorEastAsia" w:hAnsiTheme="minorHAnsi" w:cstheme="minorBidi"/>
          <w:caps w:val="0"/>
          <w:noProof/>
          <w:sz w:val="22"/>
          <w:szCs w:val="22"/>
        </w:rPr>
      </w:pPr>
      <w:del w:id="1145" w:author="Griffith, Gabriella" w:date="2020-01-08T10:53:00Z">
        <w:r w:rsidRPr="00A61B2C" w:rsidDel="00A61B2C">
          <w:rPr>
            <w:rStyle w:val="Hyperlink"/>
            <w:noProof/>
            <w14:scene3d>
              <w14:camera w14:prst="orthographicFront"/>
              <w14:lightRig w14:rig="threePt" w14:dir="t">
                <w14:rot w14:lat="0" w14:lon="0" w14:rev="0"/>
              </w14:lightRig>
            </w14:scene3d>
          </w:rPr>
          <w:delText>6.4</w:delText>
        </w:r>
        <w:r w:rsidDel="00A61B2C">
          <w:rPr>
            <w:rFonts w:asciiTheme="minorHAnsi" w:eastAsiaTheme="minorEastAsia" w:hAnsiTheme="minorHAnsi" w:cstheme="minorBidi"/>
            <w:caps w:val="0"/>
            <w:noProof/>
            <w:sz w:val="22"/>
            <w:szCs w:val="22"/>
          </w:rPr>
          <w:tab/>
        </w:r>
        <w:r w:rsidRPr="00A61B2C" w:rsidDel="00A61B2C">
          <w:rPr>
            <w:rStyle w:val="Hyperlink"/>
            <w:noProof/>
          </w:rPr>
          <w:delText>Clarification of Quote / STATE'S RIGHT TO REQUEST FURTHER INFORMATION</w:delText>
        </w:r>
        <w:r w:rsidDel="00A61B2C">
          <w:rPr>
            <w:noProof/>
            <w:webHidden/>
          </w:rPr>
          <w:tab/>
          <w:delText>67</w:delText>
        </w:r>
      </w:del>
    </w:p>
    <w:p w14:paraId="6E9F0EF0" w14:textId="77777777" w:rsidR="00A3671C" w:rsidDel="00A61B2C" w:rsidRDefault="00A3671C">
      <w:pPr>
        <w:pStyle w:val="TOC2"/>
        <w:tabs>
          <w:tab w:val="left" w:pos="720"/>
        </w:tabs>
        <w:rPr>
          <w:del w:id="1146" w:author="Griffith, Gabriella" w:date="2020-01-08T10:53:00Z"/>
          <w:rFonts w:asciiTheme="minorHAnsi" w:eastAsiaTheme="minorEastAsia" w:hAnsiTheme="minorHAnsi" w:cstheme="minorBidi"/>
          <w:caps w:val="0"/>
          <w:noProof/>
          <w:sz w:val="22"/>
          <w:szCs w:val="22"/>
        </w:rPr>
      </w:pPr>
      <w:del w:id="1147" w:author="Griffith, Gabriella" w:date="2020-01-08T10:53:00Z">
        <w:r w:rsidRPr="00A61B2C" w:rsidDel="00A61B2C">
          <w:rPr>
            <w:rStyle w:val="Hyperlink"/>
            <w:noProof/>
            <w14:scene3d>
              <w14:camera w14:prst="orthographicFront"/>
              <w14:lightRig w14:rig="threePt" w14:dir="t">
                <w14:rot w14:lat="0" w14:lon="0" w14:rev="0"/>
              </w14:lightRig>
            </w14:scene3d>
          </w:rPr>
          <w:delText>6.5</w:delText>
        </w:r>
        <w:r w:rsidDel="00A61B2C">
          <w:rPr>
            <w:rFonts w:asciiTheme="minorHAnsi" w:eastAsiaTheme="minorEastAsia" w:hAnsiTheme="minorHAnsi" w:cstheme="minorBidi"/>
            <w:caps w:val="0"/>
            <w:noProof/>
            <w:sz w:val="22"/>
            <w:szCs w:val="22"/>
          </w:rPr>
          <w:tab/>
        </w:r>
        <w:r w:rsidRPr="00A61B2C" w:rsidDel="00A61B2C">
          <w:rPr>
            <w:rStyle w:val="Hyperlink"/>
            <w:noProof/>
          </w:rPr>
          <w:delText>QUOTE EVALUATION COMMITTEE</w:delText>
        </w:r>
        <w:r w:rsidDel="00A61B2C">
          <w:rPr>
            <w:noProof/>
            <w:webHidden/>
          </w:rPr>
          <w:tab/>
          <w:delText>67</w:delText>
        </w:r>
      </w:del>
    </w:p>
    <w:p w14:paraId="670CFE07" w14:textId="77777777" w:rsidR="00A3671C" w:rsidDel="00A61B2C" w:rsidRDefault="00A3671C">
      <w:pPr>
        <w:pStyle w:val="TOC2"/>
        <w:tabs>
          <w:tab w:val="left" w:pos="720"/>
        </w:tabs>
        <w:rPr>
          <w:del w:id="1148" w:author="Griffith, Gabriella" w:date="2020-01-08T10:53:00Z"/>
          <w:rFonts w:asciiTheme="minorHAnsi" w:eastAsiaTheme="minorEastAsia" w:hAnsiTheme="minorHAnsi" w:cstheme="minorBidi"/>
          <w:caps w:val="0"/>
          <w:noProof/>
          <w:sz w:val="22"/>
          <w:szCs w:val="22"/>
        </w:rPr>
      </w:pPr>
      <w:del w:id="1149" w:author="Griffith, Gabriella" w:date="2020-01-08T10:53:00Z">
        <w:r w:rsidRPr="00A61B2C" w:rsidDel="00A61B2C">
          <w:rPr>
            <w:rStyle w:val="Hyperlink"/>
            <w:noProof/>
            <w14:scene3d>
              <w14:camera w14:prst="orthographicFront"/>
              <w14:lightRig w14:rig="threePt" w14:dir="t">
                <w14:rot w14:lat="0" w14:lon="0" w14:rev="0"/>
              </w14:lightRig>
            </w14:scene3d>
          </w:rPr>
          <w:delText>6.6</w:delText>
        </w:r>
        <w:r w:rsidDel="00A61B2C">
          <w:rPr>
            <w:rFonts w:asciiTheme="minorHAnsi" w:eastAsiaTheme="minorEastAsia" w:hAnsiTheme="minorHAnsi" w:cstheme="minorBidi"/>
            <w:caps w:val="0"/>
            <w:noProof/>
            <w:sz w:val="22"/>
            <w:szCs w:val="22"/>
          </w:rPr>
          <w:tab/>
        </w:r>
        <w:r w:rsidRPr="00A61B2C" w:rsidDel="00A61B2C">
          <w:rPr>
            <w:rStyle w:val="Hyperlink"/>
            <w:noProof/>
          </w:rPr>
          <w:delText>ORAL PRESENTATION</w:delText>
        </w:r>
        <w:r w:rsidDel="00A61B2C">
          <w:rPr>
            <w:noProof/>
            <w:webHidden/>
          </w:rPr>
          <w:tab/>
          <w:delText>67</w:delText>
        </w:r>
      </w:del>
    </w:p>
    <w:p w14:paraId="787A41A9" w14:textId="77777777" w:rsidR="00A3671C" w:rsidDel="00A61B2C" w:rsidRDefault="00A3671C">
      <w:pPr>
        <w:pStyle w:val="TOC2"/>
        <w:tabs>
          <w:tab w:val="left" w:pos="720"/>
        </w:tabs>
        <w:rPr>
          <w:del w:id="1150" w:author="Griffith, Gabriella" w:date="2020-01-08T10:53:00Z"/>
          <w:rFonts w:asciiTheme="minorHAnsi" w:eastAsiaTheme="minorEastAsia" w:hAnsiTheme="minorHAnsi" w:cstheme="minorBidi"/>
          <w:caps w:val="0"/>
          <w:noProof/>
          <w:sz w:val="22"/>
          <w:szCs w:val="22"/>
        </w:rPr>
      </w:pPr>
      <w:del w:id="1151" w:author="Griffith, Gabriella" w:date="2020-01-08T10:53:00Z">
        <w:r w:rsidRPr="00A61B2C" w:rsidDel="00A61B2C">
          <w:rPr>
            <w:rStyle w:val="Hyperlink"/>
            <w:noProof/>
            <w14:scene3d>
              <w14:camera w14:prst="orthographicFront"/>
              <w14:lightRig w14:rig="threePt" w14:dir="t">
                <w14:rot w14:lat="0" w14:lon="0" w14:rev="0"/>
              </w14:lightRig>
            </w14:scene3d>
          </w:rPr>
          <w:delText>6.7</w:delText>
        </w:r>
        <w:r w:rsidDel="00A61B2C">
          <w:rPr>
            <w:rFonts w:asciiTheme="minorHAnsi" w:eastAsiaTheme="minorEastAsia" w:hAnsiTheme="minorHAnsi" w:cstheme="minorBidi"/>
            <w:caps w:val="0"/>
            <w:noProof/>
            <w:sz w:val="22"/>
            <w:szCs w:val="22"/>
          </w:rPr>
          <w:tab/>
        </w:r>
        <w:r w:rsidRPr="00A61B2C" w:rsidDel="00A61B2C">
          <w:rPr>
            <w:rStyle w:val="Hyperlink"/>
            <w:noProof/>
          </w:rPr>
          <w:delText>EVALUATION CRITERIA</w:delText>
        </w:r>
        <w:r w:rsidDel="00A61B2C">
          <w:rPr>
            <w:noProof/>
            <w:webHidden/>
          </w:rPr>
          <w:tab/>
          <w:delText>67</w:delText>
        </w:r>
      </w:del>
    </w:p>
    <w:p w14:paraId="0535D88C" w14:textId="77777777" w:rsidR="00A3671C" w:rsidDel="00A61B2C" w:rsidRDefault="00A3671C">
      <w:pPr>
        <w:pStyle w:val="TOC3"/>
        <w:rPr>
          <w:del w:id="1152" w:author="Griffith, Gabriella" w:date="2020-01-08T10:53:00Z"/>
          <w:rFonts w:asciiTheme="minorHAnsi" w:eastAsiaTheme="minorEastAsia" w:hAnsiTheme="minorHAnsi" w:cstheme="minorBidi"/>
          <w:iCs w:val="0"/>
          <w:caps w:val="0"/>
          <w:sz w:val="22"/>
          <w:szCs w:val="22"/>
        </w:rPr>
      </w:pPr>
      <w:del w:id="1153" w:author="Griffith, Gabriella" w:date="2020-01-08T10:53:00Z">
        <w:r w:rsidRPr="00A61B2C" w:rsidDel="00A61B2C">
          <w:rPr>
            <w:rStyle w:val="Hyperlink"/>
            <w:rFonts w:eastAsia="MS Mincho"/>
            <w:iCs w:val="0"/>
            <w:caps w:val="0"/>
          </w:rPr>
          <w:delText>6.7.1</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TECHNICAL EVALUATION CRITERIA</w:delText>
        </w:r>
        <w:r w:rsidDel="00A61B2C">
          <w:rPr>
            <w:webHidden/>
          </w:rPr>
          <w:tab/>
          <w:delText>68</w:delText>
        </w:r>
      </w:del>
    </w:p>
    <w:p w14:paraId="7DC138EA" w14:textId="77777777" w:rsidR="00A3671C" w:rsidDel="00A61B2C" w:rsidRDefault="00A3671C">
      <w:pPr>
        <w:pStyle w:val="TOC3"/>
        <w:rPr>
          <w:del w:id="1154" w:author="Griffith, Gabriella" w:date="2020-01-08T10:53:00Z"/>
          <w:rFonts w:asciiTheme="minorHAnsi" w:eastAsiaTheme="minorEastAsia" w:hAnsiTheme="minorHAnsi" w:cstheme="minorBidi"/>
          <w:iCs w:val="0"/>
          <w:caps w:val="0"/>
          <w:sz w:val="22"/>
          <w:szCs w:val="22"/>
        </w:rPr>
      </w:pPr>
      <w:del w:id="1155" w:author="Griffith, Gabriella" w:date="2020-01-08T10:53:00Z">
        <w:r w:rsidRPr="00A61B2C" w:rsidDel="00A61B2C">
          <w:rPr>
            <w:rStyle w:val="Hyperlink"/>
            <w:rFonts w:eastAsia="MS Mincho"/>
            <w:iCs w:val="0"/>
            <w:caps w:val="0"/>
          </w:rPr>
          <w:delText>6.7.2</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VENDOR’S {BIDDER’S} STATE-SUPPLIED PRICE SHEET</w:delText>
        </w:r>
        <w:r w:rsidDel="00A61B2C">
          <w:rPr>
            <w:webHidden/>
          </w:rPr>
          <w:tab/>
          <w:delText>68</w:delText>
        </w:r>
      </w:del>
    </w:p>
    <w:p w14:paraId="78B162D7" w14:textId="77777777" w:rsidR="00A3671C" w:rsidDel="00A61B2C" w:rsidRDefault="00A3671C">
      <w:pPr>
        <w:pStyle w:val="TOC3"/>
        <w:rPr>
          <w:del w:id="1156" w:author="Griffith, Gabriella" w:date="2020-01-08T10:53:00Z"/>
          <w:rFonts w:asciiTheme="minorHAnsi" w:eastAsiaTheme="minorEastAsia" w:hAnsiTheme="minorHAnsi" w:cstheme="minorBidi"/>
          <w:iCs w:val="0"/>
          <w:caps w:val="0"/>
          <w:sz w:val="22"/>
          <w:szCs w:val="22"/>
        </w:rPr>
      </w:pPr>
      <w:del w:id="1157" w:author="Griffith, Gabriella" w:date="2020-01-08T10:53:00Z">
        <w:r w:rsidRPr="00A61B2C" w:rsidDel="00A61B2C">
          <w:rPr>
            <w:rStyle w:val="Hyperlink"/>
            <w:rFonts w:eastAsia="MS Mincho"/>
            <w:iCs w:val="0"/>
            <w:caps w:val="0"/>
          </w:rPr>
          <w:delText>6.7.3</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QUOTE DISCREPANCIES</w:delText>
        </w:r>
        <w:r w:rsidDel="00A61B2C">
          <w:rPr>
            <w:webHidden/>
          </w:rPr>
          <w:tab/>
          <w:delText>68</w:delText>
        </w:r>
      </w:del>
    </w:p>
    <w:p w14:paraId="4829B96E" w14:textId="77777777" w:rsidR="00A3671C" w:rsidDel="00A61B2C" w:rsidRDefault="00A3671C">
      <w:pPr>
        <w:pStyle w:val="TOC3"/>
        <w:rPr>
          <w:del w:id="1158" w:author="Griffith, Gabriella" w:date="2020-01-08T10:53:00Z"/>
          <w:rFonts w:asciiTheme="minorHAnsi" w:eastAsiaTheme="minorEastAsia" w:hAnsiTheme="minorHAnsi" w:cstheme="minorBidi"/>
          <w:iCs w:val="0"/>
          <w:caps w:val="0"/>
          <w:sz w:val="22"/>
          <w:szCs w:val="22"/>
        </w:rPr>
      </w:pPr>
      <w:del w:id="1159" w:author="Griffith, Gabriella" w:date="2020-01-08T10:53:00Z">
        <w:r w:rsidRPr="00A61B2C" w:rsidDel="00A61B2C">
          <w:rPr>
            <w:rStyle w:val="Hyperlink"/>
            <w:rFonts w:eastAsia="MS Mincho"/>
            <w:iCs w:val="0"/>
            <w:caps w:val="0"/>
          </w:rPr>
          <w:delText>6.7.4</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EVALUATION OF THE QUOTES</w:delText>
        </w:r>
        <w:r w:rsidDel="00A61B2C">
          <w:rPr>
            <w:webHidden/>
          </w:rPr>
          <w:tab/>
          <w:delText>68</w:delText>
        </w:r>
      </w:del>
    </w:p>
    <w:p w14:paraId="03BB9D63" w14:textId="77777777" w:rsidR="00A3671C" w:rsidDel="00A61B2C" w:rsidRDefault="00A3671C">
      <w:pPr>
        <w:pStyle w:val="TOC2"/>
        <w:tabs>
          <w:tab w:val="left" w:pos="720"/>
        </w:tabs>
        <w:rPr>
          <w:del w:id="1160" w:author="Griffith, Gabriella" w:date="2020-01-08T10:53:00Z"/>
          <w:rFonts w:asciiTheme="minorHAnsi" w:eastAsiaTheme="minorEastAsia" w:hAnsiTheme="minorHAnsi" w:cstheme="minorBidi"/>
          <w:caps w:val="0"/>
          <w:noProof/>
          <w:sz w:val="22"/>
          <w:szCs w:val="22"/>
        </w:rPr>
      </w:pPr>
      <w:del w:id="1161" w:author="Griffith, Gabriella" w:date="2020-01-08T10:53:00Z">
        <w:r w:rsidRPr="00A61B2C" w:rsidDel="00A61B2C">
          <w:rPr>
            <w:rStyle w:val="Hyperlink"/>
            <w:noProof/>
            <w14:scene3d>
              <w14:camera w14:prst="orthographicFront"/>
              <w14:lightRig w14:rig="threePt" w14:dir="t">
                <w14:rot w14:lat="0" w14:lon="0" w14:rev="0"/>
              </w14:lightRig>
            </w14:scene3d>
          </w:rPr>
          <w:delText>6.8</w:delText>
        </w:r>
        <w:r w:rsidDel="00A61B2C">
          <w:rPr>
            <w:rFonts w:asciiTheme="minorHAnsi" w:eastAsiaTheme="minorEastAsia" w:hAnsiTheme="minorHAnsi" w:cstheme="minorBidi"/>
            <w:caps w:val="0"/>
            <w:noProof/>
            <w:sz w:val="22"/>
            <w:szCs w:val="22"/>
          </w:rPr>
          <w:tab/>
        </w:r>
        <w:r w:rsidRPr="00A61B2C" w:rsidDel="00A61B2C">
          <w:rPr>
            <w:rStyle w:val="Hyperlink"/>
            <w:noProof/>
          </w:rPr>
          <w:delText>NEGOTIATION AND BEST AND FINAL OFFER (BAFO)</w:delText>
        </w:r>
        <w:r w:rsidDel="00A61B2C">
          <w:rPr>
            <w:noProof/>
            <w:webHidden/>
          </w:rPr>
          <w:tab/>
          <w:delText>68</w:delText>
        </w:r>
      </w:del>
    </w:p>
    <w:p w14:paraId="4F918C12" w14:textId="77777777" w:rsidR="00A3671C" w:rsidDel="00A61B2C" w:rsidRDefault="00A3671C">
      <w:pPr>
        <w:pStyle w:val="TOC2"/>
        <w:tabs>
          <w:tab w:val="left" w:pos="720"/>
        </w:tabs>
        <w:rPr>
          <w:del w:id="1162" w:author="Griffith, Gabriella" w:date="2020-01-08T10:53:00Z"/>
          <w:rFonts w:asciiTheme="minorHAnsi" w:eastAsiaTheme="minorEastAsia" w:hAnsiTheme="minorHAnsi" w:cstheme="minorBidi"/>
          <w:caps w:val="0"/>
          <w:noProof/>
          <w:sz w:val="22"/>
          <w:szCs w:val="22"/>
        </w:rPr>
      </w:pPr>
      <w:del w:id="1163" w:author="Griffith, Gabriella" w:date="2020-01-08T10:53:00Z">
        <w:r w:rsidRPr="00A61B2C" w:rsidDel="00A61B2C">
          <w:rPr>
            <w:rStyle w:val="Hyperlink"/>
            <w:noProof/>
            <w14:scene3d>
              <w14:camera w14:prst="orthographicFront"/>
              <w14:lightRig w14:rig="threePt" w14:dir="t">
                <w14:rot w14:lat="0" w14:lon="0" w14:rev="0"/>
              </w14:lightRig>
            </w14:scene3d>
          </w:rPr>
          <w:delText>6.9</w:delText>
        </w:r>
        <w:r w:rsidDel="00A61B2C">
          <w:rPr>
            <w:rFonts w:asciiTheme="minorHAnsi" w:eastAsiaTheme="minorEastAsia" w:hAnsiTheme="minorHAnsi" w:cstheme="minorBidi"/>
            <w:caps w:val="0"/>
            <w:noProof/>
            <w:sz w:val="22"/>
            <w:szCs w:val="22"/>
          </w:rPr>
          <w:tab/>
        </w:r>
        <w:r w:rsidRPr="00A61B2C" w:rsidDel="00A61B2C">
          <w:rPr>
            <w:rStyle w:val="Hyperlink"/>
            <w:noProof/>
          </w:rPr>
          <w:delText xml:space="preserve">“REQUEST FOR REVISION” WITHIN </w:delText>
        </w:r>
        <w:r w:rsidRPr="00A61B2C" w:rsidDel="00A61B2C">
          <w:rPr>
            <w:rStyle w:val="Hyperlink"/>
            <w:i/>
            <w:iCs/>
            <w:noProof/>
          </w:rPr>
          <w:delText>NJSTART</w:delText>
        </w:r>
        <w:r w:rsidDel="00A61B2C">
          <w:rPr>
            <w:noProof/>
            <w:webHidden/>
          </w:rPr>
          <w:tab/>
          <w:delText>69</w:delText>
        </w:r>
      </w:del>
    </w:p>
    <w:p w14:paraId="1DB775B8" w14:textId="77777777" w:rsidR="00A3671C" w:rsidDel="00A61B2C" w:rsidRDefault="00A3671C">
      <w:pPr>
        <w:pStyle w:val="TOC2"/>
        <w:tabs>
          <w:tab w:val="left" w:pos="1200"/>
        </w:tabs>
        <w:rPr>
          <w:del w:id="1164" w:author="Griffith, Gabriella" w:date="2020-01-08T10:53:00Z"/>
          <w:rFonts w:asciiTheme="minorHAnsi" w:eastAsiaTheme="minorEastAsia" w:hAnsiTheme="minorHAnsi" w:cstheme="minorBidi"/>
          <w:caps w:val="0"/>
          <w:noProof/>
          <w:sz w:val="22"/>
          <w:szCs w:val="22"/>
        </w:rPr>
      </w:pPr>
      <w:del w:id="1165" w:author="Griffith, Gabriella" w:date="2020-01-08T10:53:00Z">
        <w:r w:rsidRPr="00A61B2C" w:rsidDel="00A61B2C">
          <w:rPr>
            <w:rStyle w:val="Hyperlink"/>
            <w:noProof/>
            <w14:scene3d>
              <w14:camera w14:prst="orthographicFront"/>
              <w14:lightRig w14:rig="threePt" w14:dir="t">
                <w14:rot w14:lat="0" w14:lon="0" w14:rev="0"/>
              </w14:lightRig>
            </w14:scene3d>
          </w:rPr>
          <w:delText>6.10</w:delText>
        </w:r>
        <w:r w:rsidDel="00A61B2C">
          <w:rPr>
            <w:rFonts w:asciiTheme="minorHAnsi" w:eastAsiaTheme="minorEastAsia" w:hAnsiTheme="minorHAnsi" w:cstheme="minorBidi"/>
            <w:caps w:val="0"/>
            <w:noProof/>
            <w:sz w:val="22"/>
            <w:szCs w:val="22"/>
          </w:rPr>
          <w:tab/>
        </w:r>
        <w:r w:rsidRPr="00A61B2C" w:rsidDel="00A61B2C">
          <w:rPr>
            <w:rStyle w:val="Hyperlink"/>
            <w:noProof/>
          </w:rPr>
          <w:delText>POOR PERFORMANCE</w:delText>
        </w:r>
        <w:r w:rsidDel="00A61B2C">
          <w:rPr>
            <w:noProof/>
            <w:webHidden/>
          </w:rPr>
          <w:tab/>
          <w:delText>69</w:delText>
        </w:r>
      </w:del>
    </w:p>
    <w:p w14:paraId="222BCBE4" w14:textId="77777777" w:rsidR="00A3671C" w:rsidDel="00A61B2C" w:rsidRDefault="00A3671C">
      <w:pPr>
        <w:pStyle w:val="TOC1"/>
        <w:rPr>
          <w:del w:id="1166" w:author="Griffith, Gabriella" w:date="2020-01-08T10:53:00Z"/>
          <w:rFonts w:asciiTheme="minorHAnsi" w:eastAsiaTheme="minorEastAsia" w:hAnsiTheme="minorHAnsi" w:cstheme="minorBidi"/>
          <w:b w:val="0"/>
          <w:bCs w:val="0"/>
          <w:caps w:val="0"/>
          <w:noProof/>
          <w:sz w:val="22"/>
          <w:szCs w:val="22"/>
        </w:rPr>
      </w:pPr>
      <w:del w:id="1167" w:author="Griffith, Gabriella" w:date="2020-01-08T10:53:00Z">
        <w:r w:rsidRPr="00A61B2C" w:rsidDel="00A61B2C">
          <w:rPr>
            <w:rStyle w:val="Hyperlink"/>
            <w:noProof/>
            <w14:scene3d>
              <w14:camera w14:prst="orthographicFront"/>
              <w14:lightRig w14:rig="threePt" w14:dir="t">
                <w14:rot w14:lat="0" w14:lon="0" w14:rev="0"/>
              </w14:lightRig>
            </w14:scene3d>
          </w:rPr>
          <w:delText>7.0</w:delText>
        </w:r>
        <w:r w:rsidDel="00A61B2C">
          <w:rPr>
            <w:rFonts w:asciiTheme="minorHAnsi" w:eastAsiaTheme="minorEastAsia" w:hAnsiTheme="minorHAnsi" w:cstheme="minorBidi"/>
            <w:b w:val="0"/>
            <w:bCs w:val="0"/>
            <w:caps w:val="0"/>
            <w:noProof/>
            <w:sz w:val="22"/>
            <w:szCs w:val="22"/>
          </w:rPr>
          <w:tab/>
        </w:r>
        <w:r w:rsidRPr="00A61B2C" w:rsidDel="00A61B2C">
          <w:rPr>
            <w:rStyle w:val="Hyperlink"/>
            <w:noProof/>
          </w:rPr>
          <w:delText>BLANKET P.O. AWARD</w:delText>
        </w:r>
        <w:r w:rsidDel="00A61B2C">
          <w:rPr>
            <w:noProof/>
            <w:webHidden/>
          </w:rPr>
          <w:tab/>
          <w:delText>70</w:delText>
        </w:r>
      </w:del>
    </w:p>
    <w:p w14:paraId="0539BE93" w14:textId="77777777" w:rsidR="00A3671C" w:rsidDel="00A61B2C" w:rsidRDefault="00A3671C">
      <w:pPr>
        <w:pStyle w:val="TOC2"/>
        <w:tabs>
          <w:tab w:val="left" w:pos="720"/>
        </w:tabs>
        <w:rPr>
          <w:del w:id="1168" w:author="Griffith, Gabriella" w:date="2020-01-08T10:53:00Z"/>
          <w:rFonts w:asciiTheme="minorHAnsi" w:eastAsiaTheme="minorEastAsia" w:hAnsiTheme="minorHAnsi" w:cstheme="minorBidi"/>
          <w:caps w:val="0"/>
          <w:noProof/>
          <w:sz w:val="22"/>
          <w:szCs w:val="22"/>
        </w:rPr>
      </w:pPr>
      <w:del w:id="1169" w:author="Griffith, Gabriella" w:date="2020-01-08T10:53:00Z">
        <w:r w:rsidRPr="00A61B2C" w:rsidDel="00A61B2C">
          <w:rPr>
            <w:rStyle w:val="Hyperlink"/>
            <w:rFonts w:eastAsia="MS Mincho"/>
            <w:noProof/>
            <w14:scene3d>
              <w14:camera w14:prst="orthographicFront"/>
              <w14:lightRig w14:rig="threePt" w14:dir="t">
                <w14:rot w14:lat="0" w14:lon="0" w14:rev="0"/>
              </w14:lightRig>
            </w14:scene3d>
          </w:rPr>
          <w:delText>7.1</w:delText>
        </w:r>
        <w:r w:rsidDel="00A61B2C">
          <w:rPr>
            <w:rFonts w:asciiTheme="minorHAnsi" w:eastAsiaTheme="minorEastAsia" w:hAnsiTheme="minorHAnsi" w:cstheme="minorBidi"/>
            <w:caps w:val="0"/>
            <w:noProof/>
            <w:sz w:val="22"/>
            <w:szCs w:val="22"/>
          </w:rPr>
          <w:tab/>
        </w:r>
        <w:r w:rsidRPr="00A61B2C" w:rsidDel="00A61B2C">
          <w:rPr>
            <w:rStyle w:val="Hyperlink"/>
            <w:rFonts w:eastAsia="MS Mincho"/>
            <w:noProof/>
          </w:rPr>
          <w:delText>DOCUMENTS REQUIRED BEFORE BLANKET P.O. AWARD</w:delText>
        </w:r>
        <w:r w:rsidDel="00A61B2C">
          <w:rPr>
            <w:noProof/>
            <w:webHidden/>
          </w:rPr>
          <w:tab/>
          <w:delText>70</w:delText>
        </w:r>
      </w:del>
    </w:p>
    <w:p w14:paraId="1350D197" w14:textId="77777777" w:rsidR="00A3671C" w:rsidDel="00A61B2C" w:rsidRDefault="00A3671C">
      <w:pPr>
        <w:pStyle w:val="TOC3"/>
        <w:rPr>
          <w:del w:id="1170" w:author="Griffith, Gabriella" w:date="2020-01-08T10:53:00Z"/>
          <w:rFonts w:asciiTheme="minorHAnsi" w:eastAsiaTheme="minorEastAsia" w:hAnsiTheme="minorHAnsi" w:cstheme="minorBidi"/>
          <w:iCs w:val="0"/>
          <w:caps w:val="0"/>
          <w:sz w:val="22"/>
          <w:szCs w:val="22"/>
        </w:rPr>
      </w:pPr>
      <w:del w:id="1171" w:author="Griffith, Gabriella" w:date="2020-01-08T10:53:00Z">
        <w:r w:rsidRPr="00A61B2C" w:rsidDel="00A61B2C">
          <w:rPr>
            <w:rStyle w:val="Hyperlink"/>
            <w:rFonts w:eastAsia="MS Mincho"/>
            <w:iCs w:val="0"/>
            <w:caps w:val="0"/>
          </w:rPr>
          <w:delText>7.1.1</w:delText>
        </w:r>
        <w:r w:rsidDel="00A61B2C">
          <w:rPr>
            <w:rFonts w:asciiTheme="minorHAnsi" w:eastAsiaTheme="minorEastAsia" w:hAnsiTheme="minorHAnsi" w:cstheme="minorBidi"/>
            <w:iCs w:val="0"/>
            <w:caps w:val="0"/>
            <w:sz w:val="22"/>
            <w:szCs w:val="22"/>
          </w:rPr>
          <w:tab/>
        </w:r>
        <w:r w:rsidRPr="00A61B2C" w:rsidDel="00A61B2C">
          <w:rPr>
            <w:rStyle w:val="Hyperlink"/>
            <w:rFonts w:eastAsia="MS Mincho"/>
            <w:iCs w:val="0"/>
            <w:caps w:val="0"/>
          </w:rPr>
          <w:delText>REQUIREMENTS OF PUBLIC LAW 2005, CHAPTER 51, N</w:delText>
        </w:r>
        <w:r w:rsidRPr="00A61B2C" w:rsidDel="00A61B2C">
          <w:rPr>
            <w:rStyle w:val="Hyperlink"/>
            <w:iCs w:val="0"/>
            <w:caps w:val="0"/>
          </w:rPr>
          <w:delText>.J.S.A.</w:delText>
        </w:r>
        <w:r w:rsidRPr="00A61B2C" w:rsidDel="00A61B2C">
          <w:rPr>
            <w:rStyle w:val="Hyperlink"/>
            <w:rFonts w:eastAsia="MS Mincho"/>
            <w:iCs w:val="0"/>
            <w:caps w:val="0"/>
          </w:rPr>
          <w:delText xml:space="preserve"> 19:44A-20.13 - </w:delText>
        </w:r>
        <w:r w:rsidRPr="00A61B2C" w:rsidDel="00A61B2C">
          <w:rPr>
            <w:rStyle w:val="Hyperlink"/>
            <w:iCs w:val="0"/>
            <w:caps w:val="0"/>
          </w:rPr>
          <w:delText>N.J.S.A.</w:delText>
        </w:r>
        <w:r w:rsidRPr="00A61B2C" w:rsidDel="00A61B2C">
          <w:rPr>
            <w:rStyle w:val="Hyperlink"/>
            <w:rFonts w:eastAsia="MS Mincho"/>
            <w:iCs w:val="0"/>
            <w:caps w:val="0"/>
          </w:rPr>
          <w:delText xml:space="preserve"> 19:44A-20.25 (FORMERLY EXECUTIVE ORDER NO. 134), EXECUTIVE ORDER NO. 117 (2008) AND N.J.A.C. 17:12-5 </w:delText>
        </w:r>
        <w:r w:rsidRPr="00A61B2C" w:rsidDel="00A61B2C">
          <w:rPr>
            <w:rStyle w:val="Hyperlink"/>
            <w:rFonts w:eastAsia="MS Mincho"/>
            <w:i/>
            <w:iCs w:val="0"/>
            <w:caps w:val="0"/>
          </w:rPr>
          <w:delText>ET SEQ</w:delText>
        </w:r>
        <w:r w:rsidRPr="00A61B2C" w:rsidDel="00A61B2C">
          <w:rPr>
            <w:rStyle w:val="Hyperlink"/>
            <w:rFonts w:eastAsia="MS Mincho"/>
            <w:iCs w:val="0"/>
            <w:caps w:val="0"/>
          </w:rPr>
          <w:delText>.</w:delText>
        </w:r>
        <w:r w:rsidDel="00A61B2C">
          <w:rPr>
            <w:webHidden/>
          </w:rPr>
          <w:tab/>
          <w:delText>70</w:delText>
        </w:r>
      </w:del>
    </w:p>
    <w:p w14:paraId="1E854C93" w14:textId="77777777" w:rsidR="00A3671C" w:rsidDel="00A61B2C" w:rsidRDefault="00A3671C">
      <w:pPr>
        <w:pStyle w:val="TOC3"/>
        <w:rPr>
          <w:del w:id="1172" w:author="Griffith, Gabriella" w:date="2020-01-08T10:53:00Z"/>
          <w:rFonts w:asciiTheme="minorHAnsi" w:eastAsiaTheme="minorEastAsia" w:hAnsiTheme="minorHAnsi" w:cstheme="minorBidi"/>
          <w:iCs w:val="0"/>
          <w:caps w:val="0"/>
          <w:sz w:val="22"/>
          <w:szCs w:val="22"/>
        </w:rPr>
      </w:pPr>
      <w:del w:id="1173" w:author="Griffith, Gabriella" w:date="2020-01-08T10:53:00Z">
        <w:r w:rsidRPr="00A61B2C" w:rsidDel="00A61B2C">
          <w:rPr>
            <w:rStyle w:val="Hyperlink"/>
            <w:iCs w:val="0"/>
            <w:caps w:val="0"/>
          </w:rPr>
          <w:delText>7.1.2</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SOURCE DISCLOSURE REQUIREMENTS</w:delText>
        </w:r>
        <w:r w:rsidDel="00A61B2C">
          <w:rPr>
            <w:webHidden/>
          </w:rPr>
          <w:tab/>
          <w:delText>71</w:delText>
        </w:r>
      </w:del>
    </w:p>
    <w:p w14:paraId="7AD75826" w14:textId="77777777" w:rsidR="00A3671C" w:rsidDel="00A61B2C" w:rsidRDefault="00A3671C">
      <w:pPr>
        <w:pStyle w:val="TOC3"/>
        <w:rPr>
          <w:del w:id="1174" w:author="Griffith, Gabriella" w:date="2020-01-08T10:53:00Z"/>
          <w:rFonts w:asciiTheme="minorHAnsi" w:eastAsiaTheme="minorEastAsia" w:hAnsiTheme="minorHAnsi" w:cstheme="minorBidi"/>
          <w:iCs w:val="0"/>
          <w:caps w:val="0"/>
          <w:sz w:val="22"/>
          <w:szCs w:val="22"/>
        </w:rPr>
      </w:pPr>
      <w:del w:id="1175" w:author="Griffith, Gabriella" w:date="2020-01-08T10:53:00Z">
        <w:r w:rsidRPr="00A61B2C" w:rsidDel="00A61B2C">
          <w:rPr>
            <w:rStyle w:val="Hyperlink"/>
            <w:iCs w:val="0"/>
            <w:caps w:val="0"/>
          </w:rPr>
          <w:delText>7.1.3</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AFFIRMATIVE ACTION</w:delText>
        </w:r>
        <w:r w:rsidDel="00A61B2C">
          <w:rPr>
            <w:webHidden/>
          </w:rPr>
          <w:tab/>
          <w:delText>71</w:delText>
        </w:r>
      </w:del>
    </w:p>
    <w:p w14:paraId="325DA536" w14:textId="77777777" w:rsidR="00A3671C" w:rsidDel="00A61B2C" w:rsidRDefault="00A3671C">
      <w:pPr>
        <w:pStyle w:val="TOC3"/>
        <w:rPr>
          <w:del w:id="1176" w:author="Griffith, Gabriella" w:date="2020-01-08T10:53:00Z"/>
          <w:rFonts w:asciiTheme="minorHAnsi" w:eastAsiaTheme="minorEastAsia" w:hAnsiTheme="minorHAnsi" w:cstheme="minorBidi"/>
          <w:iCs w:val="0"/>
          <w:caps w:val="0"/>
          <w:sz w:val="22"/>
          <w:szCs w:val="22"/>
        </w:rPr>
      </w:pPr>
      <w:del w:id="1177" w:author="Griffith, Gabriella" w:date="2020-01-08T10:53:00Z">
        <w:r w:rsidRPr="00A61B2C" w:rsidDel="00A61B2C">
          <w:rPr>
            <w:rStyle w:val="Hyperlink"/>
            <w:iCs w:val="0"/>
            <w:caps w:val="0"/>
          </w:rPr>
          <w:delText>7.1.4</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BUSINESS REGISTRATION</w:delText>
        </w:r>
        <w:r w:rsidDel="00A61B2C">
          <w:rPr>
            <w:webHidden/>
          </w:rPr>
          <w:tab/>
          <w:delText>71</w:delText>
        </w:r>
      </w:del>
    </w:p>
    <w:p w14:paraId="4D97E8C0" w14:textId="77777777" w:rsidR="00A3671C" w:rsidDel="00A61B2C" w:rsidRDefault="00A3671C">
      <w:pPr>
        <w:pStyle w:val="TOC2"/>
        <w:tabs>
          <w:tab w:val="left" w:pos="720"/>
        </w:tabs>
        <w:rPr>
          <w:del w:id="1178" w:author="Griffith, Gabriella" w:date="2020-01-08T10:53:00Z"/>
          <w:rFonts w:asciiTheme="minorHAnsi" w:eastAsiaTheme="minorEastAsia" w:hAnsiTheme="minorHAnsi" w:cstheme="minorBidi"/>
          <w:caps w:val="0"/>
          <w:noProof/>
          <w:sz w:val="22"/>
          <w:szCs w:val="22"/>
        </w:rPr>
      </w:pPr>
      <w:del w:id="1179" w:author="Griffith, Gabriella" w:date="2020-01-08T10:53:00Z">
        <w:r w:rsidRPr="00A61B2C" w:rsidDel="00A61B2C">
          <w:rPr>
            <w:rStyle w:val="Hyperlink"/>
            <w:rFonts w:eastAsia="MS Mincho"/>
            <w:noProof/>
            <w14:scene3d>
              <w14:camera w14:prst="orthographicFront"/>
              <w14:lightRig w14:rig="threePt" w14:dir="t">
                <w14:rot w14:lat="0" w14:lon="0" w14:rev="0"/>
              </w14:lightRig>
            </w14:scene3d>
          </w:rPr>
          <w:delText>7.2</w:delText>
        </w:r>
        <w:r w:rsidDel="00A61B2C">
          <w:rPr>
            <w:rFonts w:asciiTheme="minorHAnsi" w:eastAsiaTheme="minorEastAsia" w:hAnsiTheme="minorHAnsi" w:cstheme="minorBidi"/>
            <w:caps w:val="0"/>
            <w:noProof/>
            <w:sz w:val="22"/>
            <w:szCs w:val="22"/>
          </w:rPr>
          <w:tab/>
        </w:r>
        <w:r w:rsidRPr="00A61B2C" w:rsidDel="00A61B2C">
          <w:rPr>
            <w:rStyle w:val="Hyperlink"/>
            <w:rFonts w:eastAsia="MS Mincho"/>
            <w:noProof/>
          </w:rPr>
          <w:delText>FINAL BLANKET P.O. AWARD</w:delText>
        </w:r>
        <w:r w:rsidDel="00A61B2C">
          <w:rPr>
            <w:noProof/>
            <w:webHidden/>
          </w:rPr>
          <w:tab/>
          <w:delText>72</w:delText>
        </w:r>
      </w:del>
    </w:p>
    <w:p w14:paraId="57C8E950" w14:textId="77777777" w:rsidR="00A3671C" w:rsidDel="00A61B2C" w:rsidRDefault="00A3671C">
      <w:pPr>
        <w:pStyle w:val="TOC2"/>
        <w:tabs>
          <w:tab w:val="left" w:pos="720"/>
        </w:tabs>
        <w:rPr>
          <w:del w:id="1180" w:author="Griffith, Gabriella" w:date="2020-01-08T10:53:00Z"/>
          <w:rFonts w:asciiTheme="minorHAnsi" w:eastAsiaTheme="minorEastAsia" w:hAnsiTheme="minorHAnsi" w:cstheme="minorBidi"/>
          <w:caps w:val="0"/>
          <w:noProof/>
          <w:sz w:val="22"/>
          <w:szCs w:val="22"/>
        </w:rPr>
      </w:pPr>
      <w:del w:id="1181" w:author="Griffith, Gabriella" w:date="2020-01-08T10:53:00Z">
        <w:r w:rsidRPr="00A61B2C" w:rsidDel="00A61B2C">
          <w:rPr>
            <w:rStyle w:val="Hyperlink"/>
            <w:noProof/>
            <w14:scene3d>
              <w14:camera w14:prst="orthographicFront"/>
              <w14:lightRig w14:rig="threePt" w14:dir="t">
                <w14:rot w14:lat="0" w14:lon="0" w14:rev="0"/>
              </w14:lightRig>
            </w14:scene3d>
          </w:rPr>
          <w:delText>7.3</w:delText>
        </w:r>
        <w:r w:rsidDel="00A61B2C">
          <w:rPr>
            <w:rFonts w:asciiTheme="minorHAnsi" w:eastAsiaTheme="minorEastAsia" w:hAnsiTheme="minorHAnsi" w:cstheme="minorBidi"/>
            <w:caps w:val="0"/>
            <w:noProof/>
            <w:sz w:val="22"/>
            <w:szCs w:val="22"/>
          </w:rPr>
          <w:tab/>
        </w:r>
        <w:r w:rsidRPr="00A61B2C" w:rsidDel="00A61B2C">
          <w:rPr>
            <w:rStyle w:val="Hyperlink"/>
            <w:noProof/>
          </w:rPr>
          <w:delText>INSURANCE CERTIFICATES</w:delText>
        </w:r>
        <w:r w:rsidDel="00A61B2C">
          <w:rPr>
            <w:noProof/>
            <w:webHidden/>
          </w:rPr>
          <w:tab/>
          <w:delText>72</w:delText>
        </w:r>
      </w:del>
    </w:p>
    <w:p w14:paraId="51AB7A8D" w14:textId="77777777" w:rsidR="00A3671C" w:rsidDel="00A61B2C" w:rsidRDefault="00A3671C">
      <w:pPr>
        <w:pStyle w:val="TOC2"/>
        <w:tabs>
          <w:tab w:val="left" w:pos="720"/>
        </w:tabs>
        <w:rPr>
          <w:del w:id="1182" w:author="Griffith, Gabriella" w:date="2020-01-08T10:53:00Z"/>
          <w:rFonts w:asciiTheme="minorHAnsi" w:eastAsiaTheme="minorEastAsia" w:hAnsiTheme="minorHAnsi" w:cstheme="minorBidi"/>
          <w:caps w:val="0"/>
          <w:noProof/>
          <w:sz w:val="22"/>
          <w:szCs w:val="22"/>
        </w:rPr>
      </w:pPr>
      <w:del w:id="1183" w:author="Griffith, Gabriella" w:date="2020-01-08T10:53:00Z">
        <w:r w:rsidRPr="00A61B2C" w:rsidDel="00A61B2C">
          <w:rPr>
            <w:rStyle w:val="Hyperlink"/>
            <w:noProof/>
            <w14:scene3d>
              <w14:camera w14:prst="orthographicFront"/>
              <w14:lightRig w14:rig="threePt" w14:dir="t">
                <w14:rot w14:lat="0" w14:lon="0" w14:rev="0"/>
              </w14:lightRig>
            </w14:scene3d>
          </w:rPr>
          <w:delText>7.4</w:delText>
        </w:r>
        <w:r w:rsidDel="00A61B2C">
          <w:rPr>
            <w:rFonts w:asciiTheme="minorHAnsi" w:eastAsiaTheme="minorEastAsia" w:hAnsiTheme="minorHAnsi" w:cstheme="minorBidi"/>
            <w:caps w:val="0"/>
            <w:noProof/>
            <w:sz w:val="22"/>
            <w:szCs w:val="22"/>
          </w:rPr>
          <w:tab/>
        </w:r>
        <w:r w:rsidRPr="00A61B2C" w:rsidDel="00A61B2C">
          <w:rPr>
            <w:rStyle w:val="Hyperlink"/>
            <w:noProof/>
          </w:rPr>
          <w:delText>PERFORMANCE SECURITY</w:delText>
        </w:r>
        <w:r w:rsidDel="00A61B2C">
          <w:rPr>
            <w:noProof/>
            <w:webHidden/>
          </w:rPr>
          <w:tab/>
          <w:delText>72</w:delText>
        </w:r>
      </w:del>
    </w:p>
    <w:p w14:paraId="3A8960EB" w14:textId="77777777" w:rsidR="00A3671C" w:rsidDel="00A61B2C" w:rsidRDefault="00A3671C">
      <w:pPr>
        <w:pStyle w:val="TOC1"/>
        <w:rPr>
          <w:del w:id="1184" w:author="Griffith, Gabriella" w:date="2020-01-08T10:53:00Z"/>
          <w:rFonts w:asciiTheme="minorHAnsi" w:eastAsiaTheme="minorEastAsia" w:hAnsiTheme="minorHAnsi" w:cstheme="minorBidi"/>
          <w:b w:val="0"/>
          <w:bCs w:val="0"/>
          <w:caps w:val="0"/>
          <w:noProof/>
          <w:sz w:val="22"/>
          <w:szCs w:val="22"/>
        </w:rPr>
      </w:pPr>
      <w:del w:id="1185" w:author="Griffith, Gabriella" w:date="2020-01-08T10:53:00Z">
        <w:r w:rsidRPr="00A61B2C" w:rsidDel="00A61B2C">
          <w:rPr>
            <w:rStyle w:val="Hyperlink"/>
            <w:noProof/>
            <w14:scene3d>
              <w14:camera w14:prst="orthographicFront"/>
              <w14:lightRig w14:rig="threePt" w14:dir="t">
                <w14:rot w14:lat="0" w14:lon="0" w14:rev="0"/>
              </w14:lightRig>
            </w14:scene3d>
          </w:rPr>
          <w:delText>8.0</w:delText>
        </w:r>
        <w:r w:rsidDel="00A61B2C">
          <w:rPr>
            <w:rFonts w:asciiTheme="minorHAnsi" w:eastAsiaTheme="minorEastAsia" w:hAnsiTheme="minorHAnsi" w:cstheme="minorBidi"/>
            <w:b w:val="0"/>
            <w:bCs w:val="0"/>
            <w:caps w:val="0"/>
            <w:noProof/>
            <w:sz w:val="22"/>
            <w:szCs w:val="22"/>
          </w:rPr>
          <w:tab/>
        </w:r>
        <w:r w:rsidRPr="00A61B2C" w:rsidDel="00A61B2C">
          <w:rPr>
            <w:rStyle w:val="Hyperlink"/>
            <w:noProof/>
          </w:rPr>
          <w:delText>BLANKET P.O. ADMINISTRATION</w:delText>
        </w:r>
        <w:r w:rsidDel="00A61B2C">
          <w:rPr>
            <w:noProof/>
            <w:webHidden/>
          </w:rPr>
          <w:tab/>
          <w:delText>73</w:delText>
        </w:r>
      </w:del>
    </w:p>
    <w:p w14:paraId="4357EE37" w14:textId="77777777" w:rsidR="00A3671C" w:rsidDel="00A61B2C" w:rsidRDefault="00A3671C">
      <w:pPr>
        <w:pStyle w:val="TOC2"/>
        <w:tabs>
          <w:tab w:val="left" w:pos="720"/>
        </w:tabs>
        <w:rPr>
          <w:del w:id="1186" w:author="Griffith, Gabriella" w:date="2020-01-08T10:53:00Z"/>
          <w:rFonts w:asciiTheme="minorHAnsi" w:eastAsiaTheme="minorEastAsia" w:hAnsiTheme="minorHAnsi" w:cstheme="minorBidi"/>
          <w:caps w:val="0"/>
          <w:noProof/>
          <w:sz w:val="22"/>
          <w:szCs w:val="22"/>
        </w:rPr>
      </w:pPr>
      <w:del w:id="1187" w:author="Griffith, Gabriella" w:date="2020-01-08T10:53:00Z">
        <w:r w:rsidRPr="00A61B2C" w:rsidDel="00A61B2C">
          <w:rPr>
            <w:rStyle w:val="Hyperlink"/>
            <w:noProof/>
            <w14:scene3d>
              <w14:camera w14:prst="orthographicFront"/>
              <w14:lightRig w14:rig="threePt" w14:dir="t">
                <w14:rot w14:lat="0" w14:lon="0" w14:rev="0"/>
              </w14:lightRig>
            </w14:scene3d>
          </w:rPr>
          <w:delText>8.1</w:delText>
        </w:r>
        <w:r w:rsidDel="00A61B2C">
          <w:rPr>
            <w:rFonts w:asciiTheme="minorHAnsi" w:eastAsiaTheme="minorEastAsia" w:hAnsiTheme="minorHAnsi" w:cstheme="minorBidi"/>
            <w:caps w:val="0"/>
            <w:noProof/>
            <w:sz w:val="22"/>
            <w:szCs w:val="22"/>
          </w:rPr>
          <w:tab/>
        </w:r>
        <w:r w:rsidRPr="00A61B2C" w:rsidDel="00A61B2C">
          <w:rPr>
            <w:rStyle w:val="Hyperlink"/>
            <w:noProof/>
          </w:rPr>
          <w:delText>STATE CONTRACT MANAGER</w:delText>
        </w:r>
        <w:r w:rsidDel="00A61B2C">
          <w:rPr>
            <w:noProof/>
            <w:webHidden/>
          </w:rPr>
          <w:tab/>
          <w:delText>73</w:delText>
        </w:r>
      </w:del>
    </w:p>
    <w:p w14:paraId="1F5A7B77" w14:textId="77777777" w:rsidR="00A3671C" w:rsidDel="00A61B2C" w:rsidRDefault="00A3671C">
      <w:pPr>
        <w:pStyle w:val="TOC3"/>
        <w:rPr>
          <w:del w:id="1188" w:author="Griffith, Gabriella" w:date="2020-01-08T10:53:00Z"/>
          <w:rFonts w:asciiTheme="minorHAnsi" w:eastAsiaTheme="minorEastAsia" w:hAnsiTheme="minorHAnsi" w:cstheme="minorBidi"/>
          <w:iCs w:val="0"/>
          <w:caps w:val="0"/>
          <w:sz w:val="22"/>
          <w:szCs w:val="22"/>
        </w:rPr>
      </w:pPr>
      <w:del w:id="1189" w:author="Griffith, Gabriella" w:date="2020-01-08T10:53:00Z">
        <w:r w:rsidRPr="00A61B2C" w:rsidDel="00A61B2C">
          <w:rPr>
            <w:rStyle w:val="Hyperlink"/>
            <w:iCs w:val="0"/>
            <w:caps w:val="0"/>
          </w:rPr>
          <w:delText>8.1.1</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STATE CONTRACT MANAGER RESPONSIBILITIES</w:delText>
        </w:r>
        <w:r w:rsidDel="00A61B2C">
          <w:rPr>
            <w:webHidden/>
          </w:rPr>
          <w:tab/>
          <w:delText>73</w:delText>
        </w:r>
      </w:del>
    </w:p>
    <w:p w14:paraId="6D3F42A5" w14:textId="77777777" w:rsidR="00A3671C" w:rsidDel="00A61B2C" w:rsidRDefault="00A3671C">
      <w:pPr>
        <w:pStyle w:val="TOC3"/>
        <w:rPr>
          <w:del w:id="1190" w:author="Griffith, Gabriella" w:date="2020-01-08T10:53:00Z"/>
          <w:rFonts w:asciiTheme="minorHAnsi" w:eastAsiaTheme="minorEastAsia" w:hAnsiTheme="minorHAnsi" w:cstheme="minorBidi"/>
          <w:iCs w:val="0"/>
          <w:caps w:val="0"/>
          <w:sz w:val="22"/>
          <w:szCs w:val="22"/>
        </w:rPr>
      </w:pPr>
      <w:del w:id="1191" w:author="Griffith, Gabriella" w:date="2020-01-08T10:53:00Z">
        <w:r w:rsidRPr="00A61B2C" w:rsidDel="00A61B2C">
          <w:rPr>
            <w:rStyle w:val="Hyperlink"/>
            <w:iCs w:val="0"/>
            <w:caps w:val="0"/>
          </w:rPr>
          <w:delText>8.1.2</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COORDINATION WITH THE STATE CONTRACT MANAGER</w:delText>
        </w:r>
        <w:r w:rsidDel="00A61B2C">
          <w:rPr>
            <w:webHidden/>
          </w:rPr>
          <w:tab/>
          <w:delText>73</w:delText>
        </w:r>
      </w:del>
    </w:p>
    <w:p w14:paraId="2EEC998C" w14:textId="77777777" w:rsidR="00A3671C" w:rsidDel="00A61B2C" w:rsidRDefault="00A3671C">
      <w:pPr>
        <w:pStyle w:val="TOC1"/>
        <w:rPr>
          <w:del w:id="1192" w:author="Griffith, Gabriella" w:date="2020-01-08T10:53:00Z"/>
          <w:rFonts w:asciiTheme="minorHAnsi" w:eastAsiaTheme="minorEastAsia" w:hAnsiTheme="minorHAnsi" w:cstheme="minorBidi"/>
          <w:b w:val="0"/>
          <w:bCs w:val="0"/>
          <w:caps w:val="0"/>
          <w:noProof/>
          <w:sz w:val="22"/>
          <w:szCs w:val="22"/>
        </w:rPr>
      </w:pPr>
      <w:del w:id="1193" w:author="Griffith, Gabriella" w:date="2020-01-08T10:53:00Z">
        <w:r w:rsidRPr="00A61B2C" w:rsidDel="00A61B2C">
          <w:rPr>
            <w:rStyle w:val="Hyperlink"/>
            <w:noProof/>
            <w14:scene3d>
              <w14:camera w14:prst="orthographicFront"/>
              <w14:lightRig w14:rig="threePt" w14:dir="t">
                <w14:rot w14:lat="0" w14:lon="0" w14:rev="0"/>
              </w14:lightRig>
            </w14:scene3d>
          </w:rPr>
          <w:delText>9.0</w:delText>
        </w:r>
        <w:r w:rsidDel="00A61B2C">
          <w:rPr>
            <w:rFonts w:asciiTheme="minorHAnsi" w:eastAsiaTheme="minorEastAsia" w:hAnsiTheme="minorHAnsi" w:cstheme="minorBidi"/>
            <w:b w:val="0"/>
            <w:bCs w:val="0"/>
            <w:caps w:val="0"/>
            <w:noProof/>
            <w:sz w:val="22"/>
            <w:szCs w:val="22"/>
          </w:rPr>
          <w:tab/>
        </w:r>
        <w:r w:rsidRPr="00A61B2C" w:rsidDel="00A61B2C">
          <w:rPr>
            <w:rStyle w:val="Hyperlink"/>
            <w:noProof/>
          </w:rPr>
          <w:delText>STATE OF NEW JERSEY STANDARD TERMS AND CONDITIONS</w:delText>
        </w:r>
        <w:r w:rsidDel="00A61B2C">
          <w:rPr>
            <w:noProof/>
            <w:webHidden/>
          </w:rPr>
          <w:tab/>
          <w:delText>74</w:delText>
        </w:r>
      </w:del>
    </w:p>
    <w:p w14:paraId="45CB4F06" w14:textId="77777777" w:rsidR="00A3671C" w:rsidDel="00A61B2C" w:rsidRDefault="00A3671C">
      <w:pPr>
        <w:pStyle w:val="TOC2"/>
        <w:rPr>
          <w:del w:id="1194" w:author="Griffith, Gabriella" w:date="2020-01-08T10:53:00Z"/>
          <w:rFonts w:asciiTheme="minorHAnsi" w:eastAsiaTheme="minorEastAsia" w:hAnsiTheme="minorHAnsi" w:cstheme="minorBidi"/>
          <w:caps w:val="0"/>
          <w:noProof/>
          <w:sz w:val="22"/>
          <w:szCs w:val="22"/>
        </w:rPr>
      </w:pPr>
      <w:del w:id="1195" w:author="Griffith, Gabriella" w:date="2020-01-08T10:53:00Z">
        <w:r w:rsidRPr="00A61B2C" w:rsidDel="00A61B2C">
          <w:rPr>
            <w:rStyle w:val="Hyperlink"/>
            <w:noProof/>
          </w:rPr>
          <w:delText>1. STANDARD TERMS AND CONDITIONS APPLICABLE TO THE CONTRACT</w:delText>
        </w:r>
        <w:r w:rsidDel="00A61B2C">
          <w:rPr>
            <w:noProof/>
            <w:webHidden/>
          </w:rPr>
          <w:tab/>
          <w:delText>74</w:delText>
        </w:r>
      </w:del>
    </w:p>
    <w:p w14:paraId="23A377BE" w14:textId="77777777" w:rsidR="00A3671C" w:rsidDel="00A61B2C" w:rsidRDefault="00A3671C">
      <w:pPr>
        <w:pStyle w:val="TOC2"/>
        <w:rPr>
          <w:del w:id="1196" w:author="Griffith, Gabriella" w:date="2020-01-08T10:53:00Z"/>
          <w:rFonts w:asciiTheme="minorHAnsi" w:eastAsiaTheme="minorEastAsia" w:hAnsiTheme="minorHAnsi" w:cstheme="minorBidi"/>
          <w:caps w:val="0"/>
          <w:noProof/>
          <w:sz w:val="22"/>
          <w:szCs w:val="22"/>
        </w:rPr>
      </w:pPr>
      <w:del w:id="1197" w:author="Griffith, Gabriella" w:date="2020-01-08T10:53:00Z">
        <w:r w:rsidRPr="00A61B2C" w:rsidDel="00A61B2C">
          <w:rPr>
            <w:rStyle w:val="Hyperlink"/>
            <w:noProof/>
          </w:rPr>
          <w:delText>1.1 CONTRACT TERMS CROSSWALK</w:delText>
        </w:r>
        <w:r w:rsidDel="00A61B2C">
          <w:rPr>
            <w:noProof/>
            <w:webHidden/>
          </w:rPr>
          <w:tab/>
          <w:delText>74</w:delText>
        </w:r>
      </w:del>
    </w:p>
    <w:p w14:paraId="51357057" w14:textId="77777777" w:rsidR="00A3671C" w:rsidDel="00A61B2C" w:rsidRDefault="00A3671C">
      <w:pPr>
        <w:pStyle w:val="TOC2"/>
        <w:tabs>
          <w:tab w:val="left" w:pos="720"/>
        </w:tabs>
        <w:rPr>
          <w:del w:id="1198" w:author="Griffith, Gabriella" w:date="2020-01-08T10:53:00Z"/>
          <w:rFonts w:asciiTheme="minorHAnsi" w:eastAsiaTheme="minorEastAsia" w:hAnsiTheme="minorHAnsi" w:cstheme="minorBidi"/>
          <w:caps w:val="0"/>
          <w:noProof/>
          <w:sz w:val="22"/>
          <w:szCs w:val="22"/>
        </w:rPr>
      </w:pPr>
      <w:del w:id="1199" w:author="Griffith, Gabriella" w:date="2020-01-08T10:53:00Z">
        <w:r w:rsidRPr="00A61B2C" w:rsidDel="00A61B2C">
          <w:rPr>
            <w:rStyle w:val="Hyperlink"/>
            <w:noProof/>
          </w:rPr>
          <w:delText>2.</w:delText>
        </w:r>
        <w:r w:rsidDel="00A61B2C">
          <w:rPr>
            <w:rFonts w:asciiTheme="minorHAnsi" w:eastAsiaTheme="minorEastAsia" w:hAnsiTheme="minorHAnsi" w:cstheme="minorBidi"/>
            <w:caps w:val="0"/>
            <w:noProof/>
            <w:sz w:val="22"/>
            <w:szCs w:val="22"/>
          </w:rPr>
          <w:tab/>
        </w:r>
        <w:r w:rsidRPr="00A61B2C" w:rsidDel="00A61B2C">
          <w:rPr>
            <w:rStyle w:val="Hyperlink"/>
            <w:noProof/>
          </w:rPr>
          <w:delText>STATE LAW REQUIRING MANDATORY COMPLIANCE BY ALL CONTRACTORS</w:delText>
        </w:r>
        <w:r w:rsidDel="00A61B2C">
          <w:rPr>
            <w:noProof/>
            <w:webHidden/>
          </w:rPr>
          <w:tab/>
          <w:delText>74</w:delText>
        </w:r>
      </w:del>
    </w:p>
    <w:p w14:paraId="0A239BEA" w14:textId="77777777" w:rsidR="00A3671C" w:rsidDel="00A61B2C" w:rsidRDefault="00A3671C">
      <w:pPr>
        <w:pStyle w:val="TOC3"/>
        <w:rPr>
          <w:del w:id="1200" w:author="Griffith, Gabriella" w:date="2020-01-08T10:53:00Z"/>
          <w:rFonts w:asciiTheme="minorHAnsi" w:eastAsiaTheme="minorEastAsia" w:hAnsiTheme="minorHAnsi" w:cstheme="minorBidi"/>
          <w:iCs w:val="0"/>
          <w:caps w:val="0"/>
          <w:sz w:val="22"/>
          <w:szCs w:val="22"/>
        </w:rPr>
      </w:pPr>
      <w:del w:id="1201" w:author="Griffith, Gabriella" w:date="2020-01-08T10:53:00Z">
        <w:r w:rsidRPr="00A61B2C" w:rsidDel="00A61B2C">
          <w:rPr>
            <w:rStyle w:val="Hyperlink"/>
            <w:iCs w:val="0"/>
            <w:caps w:val="0"/>
          </w:rPr>
          <w:delText>2.1</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BUSINESS REGISTRATION</w:delText>
        </w:r>
        <w:r w:rsidDel="00A61B2C">
          <w:rPr>
            <w:webHidden/>
          </w:rPr>
          <w:tab/>
          <w:delText>74</w:delText>
        </w:r>
      </w:del>
    </w:p>
    <w:p w14:paraId="13211F7A" w14:textId="77777777" w:rsidR="00A3671C" w:rsidDel="00A61B2C" w:rsidRDefault="00A3671C">
      <w:pPr>
        <w:pStyle w:val="TOC3"/>
        <w:rPr>
          <w:del w:id="1202" w:author="Griffith, Gabriella" w:date="2020-01-08T10:53:00Z"/>
          <w:rFonts w:asciiTheme="minorHAnsi" w:eastAsiaTheme="minorEastAsia" w:hAnsiTheme="minorHAnsi" w:cstheme="minorBidi"/>
          <w:iCs w:val="0"/>
          <w:caps w:val="0"/>
          <w:sz w:val="22"/>
          <w:szCs w:val="22"/>
        </w:rPr>
      </w:pPr>
      <w:del w:id="1203" w:author="Griffith, Gabriella" w:date="2020-01-08T10:53:00Z">
        <w:r w:rsidRPr="00A61B2C" w:rsidDel="00A61B2C">
          <w:rPr>
            <w:rStyle w:val="Hyperlink"/>
            <w:iCs w:val="0"/>
            <w:caps w:val="0"/>
          </w:rPr>
          <w:delText>2.2</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ANTI-DISCRIMINATION</w:delText>
        </w:r>
        <w:r w:rsidDel="00A61B2C">
          <w:rPr>
            <w:webHidden/>
          </w:rPr>
          <w:tab/>
          <w:delText>75</w:delText>
        </w:r>
      </w:del>
    </w:p>
    <w:p w14:paraId="78C13906" w14:textId="77777777" w:rsidR="00A3671C" w:rsidDel="00A61B2C" w:rsidRDefault="00A3671C">
      <w:pPr>
        <w:pStyle w:val="TOC3"/>
        <w:rPr>
          <w:del w:id="1204" w:author="Griffith, Gabriella" w:date="2020-01-08T10:53:00Z"/>
          <w:rFonts w:asciiTheme="minorHAnsi" w:eastAsiaTheme="minorEastAsia" w:hAnsiTheme="minorHAnsi" w:cstheme="minorBidi"/>
          <w:iCs w:val="0"/>
          <w:caps w:val="0"/>
          <w:sz w:val="22"/>
          <w:szCs w:val="22"/>
        </w:rPr>
      </w:pPr>
      <w:del w:id="1205" w:author="Griffith, Gabriella" w:date="2020-01-08T10:53:00Z">
        <w:r w:rsidRPr="00A61B2C" w:rsidDel="00A61B2C">
          <w:rPr>
            <w:rStyle w:val="Hyperlink"/>
            <w:iCs w:val="0"/>
            <w:caps w:val="0"/>
          </w:rPr>
          <w:delText>2.3</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PREVAILING WAGE ACT</w:delText>
        </w:r>
        <w:r w:rsidDel="00A61B2C">
          <w:rPr>
            <w:webHidden/>
          </w:rPr>
          <w:tab/>
          <w:delText>75</w:delText>
        </w:r>
      </w:del>
    </w:p>
    <w:p w14:paraId="27B593BE" w14:textId="77777777" w:rsidR="00A3671C" w:rsidDel="00A61B2C" w:rsidRDefault="00A3671C">
      <w:pPr>
        <w:pStyle w:val="TOC3"/>
        <w:rPr>
          <w:del w:id="1206" w:author="Griffith, Gabriella" w:date="2020-01-08T10:53:00Z"/>
          <w:rFonts w:asciiTheme="minorHAnsi" w:eastAsiaTheme="minorEastAsia" w:hAnsiTheme="minorHAnsi" w:cstheme="minorBidi"/>
          <w:iCs w:val="0"/>
          <w:caps w:val="0"/>
          <w:sz w:val="22"/>
          <w:szCs w:val="22"/>
        </w:rPr>
      </w:pPr>
      <w:del w:id="1207" w:author="Griffith, Gabriella" w:date="2020-01-08T10:53:00Z">
        <w:r w:rsidRPr="00A61B2C" w:rsidDel="00A61B2C">
          <w:rPr>
            <w:rStyle w:val="Hyperlink"/>
            <w:iCs w:val="0"/>
            <w:caps w:val="0"/>
          </w:rPr>
          <w:delText>2.5</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MACBRIDE PRINCIPLES</w:delText>
        </w:r>
        <w:r w:rsidDel="00A61B2C">
          <w:rPr>
            <w:webHidden/>
          </w:rPr>
          <w:tab/>
          <w:delText>75</w:delText>
        </w:r>
      </w:del>
    </w:p>
    <w:p w14:paraId="7BF19D89" w14:textId="77777777" w:rsidR="00A3671C" w:rsidDel="00A61B2C" w:rsidRDefault="00A3671C">
      <w:pPr>
        <w:pStyle w:val="TOC3"/>
        <w:rPr>
          <w:del w:id="1208" w:author="Griffith, Gabriella" w:date="2020-01-08T10:53:00Z"/>
          <w:rFonts w:asciiTheme="minorHAnsi" w:eastAsiaTheme="minorEastAsia" w:hAnsiTheme="minorHAnsi" w:cstheme="minorBidi"/>
          <w:iCs w:val="0"/>
          <w:caps w:val="0"/>
          <w:sz w:val="22"/>
          <w:szCs w:val="22"/>
        </w:rPr>
      </w:pPr>
      <w:del w:id="1209" w:author="Griffith, Gabriella" w:date="2020-01-08T10:53:00Z">
        <w:r w:rsidRPr="00A61B2C" w:rsidDel="00A61B2C">
          <w:rPr>
            <w:rStyle w:val="Hyperlink"/>
            <w:iCs w:val="0"/>
            <w:caps w:val="0"/>
          </w:rPr>
          <w:delText>2.6</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PAY TO PLAY PROHIBITIONS</w:delText>
        </w:r>
        <w:r w:rsidDel="00A61B2C">
          <w:rPr>
            <w:webHidden/>
          </w:rPr>
          <w:tab/>
          <w:delText>75</w:delText>
        </w:r>
      </w:del>
    </w:p>
    <w:p w14:paraId="7F3595D7" w14:textId="77777777" w:rsidR="00A3671C" w:rsidDel="00A61B2C" w:rsidRDefault="00A3671C">
      <w:pPr>
        <w:pStyle w:val="TOC3"/>
        <w:rPr>
          <w:del w:id="1210" w:author="Griffith, Gabriella" w:date="2020-01-08T10:53:00Z"/>
          <w:rFonts w:asciiTheme="minorHAnsi" w:eastAsiaTheme="minorEastAsia" w:hAnsiTheme="minorHAnsi" w:cstheme="minorBidi"/>
          <w:iCs w:val="0"/>
          <w:caps w:val="0"/>
          <w:sz w:val="22"/>
          <w:szCs w:val="22"/>
        </w:rPr>
      </w:pPr>
      <w:del w:id="1211" w:author="Griffith, Gabriella" w:date="2020-01-08T10:53:00Z">
        <w:r w:rsidRPr="00A61B2C" w:rsidDel="00A61B2C">
          <w:rPr>
            <w:rStyle w:val="Hyperlink"/>
            <w:iCs w:val="0"/>
            <w:caps w:val="0"/>
          </w:rPr>
          <w:delText>2.7</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POLITICAL CONTRIBUTION DISCLOSURE</w:delText>
        </w:r>
        <w:r w:rsidDel="00A61B2C">
          <w:rPr>
            <w:webHidden/>
          </w:rPr>
          <w:tab/>
          <w:delText>76</w:delText>
        </w:r>
      </w:del>
    </w:p>
    <w:p w14:paraId="45C249B9" w14:textId="77777777" w:rsidR="00A3671C" w:rsidDel="00A61B2C" w:rsidRDefault="00A3671C">
      <w:pPr>
        <w:pStyle w:val="TOC3"/>
        <w:rPr>
          <w:del w:id="1212" w:author="Griffith, Gabriella" w:date="2020-01-08T10:53:00Z"/>
          <w:rFonts w:asciiTheme="minorHAnsi" w:eastAsiaTheme="minorEastAsia" w:hAnsiTheme="minorHAnsi" w:cstheme="minorBidi"/>
          <w:iCs w:val="0"/>
          <w:caps w:val="0"/>
          <w:sz w:val="22"/>
          <w:szCs w:val="22"/>
        </w:rPr>
      </w:pPr>
      <w:del w:id="1213" w:author="Griffith, Gabriella" w:date="2020-01-08T10:53:00Z">
        <w:r w:rsidRPr="00A61B2C" w:rsidDel="00A61B2C">
          <w:rPr>
            <w:rStyle w:val="Hyperlink"/>
            <w:iCs w:val="0"/>
            <w:caps w:val="0"/>
          </w:rPr>
          <w:delText>2.8</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STANDARDS PROHIBITING CONFLICTS OF INTEREST</w:delText>
        </w:r>
        <w:r w:rsidDel="00A61B2C">
          <w:rPr>
            <w:webHidden/>
          </w:rPr>
          <w:tab/>
          <w:delText>76</w:delText>
        </w:r>
      </w:del>
    </w:p>
    <w:p w14:paraId="49931858" w14:textId="77777777" w:rsidR="00A3671C" w:rsidDel="00A61B2C" w:rsidRDefault="00A3671C">
      <w:pPr>
        <w:pStyle w:val="TOC3"/>
        <w:rPr>
          <w:del w:id="1214" w:author="Griffith, Gabriella" w:date="2020-01-08T10:53:00Z"/>
          <w:rFonts w:asciiTheme="minorHAnsi" w:eastAsiaTheme="minorEastAsia" w:hAnsiTheme="minorHAnsi" w:cstheme="minorBidi"/>
          <w:iCs w:val="0"/>
          <w:caps w:val="0"/>
          <w:sz w:val="22"/>
          <w:szCs w:val="22"/>
        </w:rPr>
      </w:pPr>
      <w:del w:id="1215" w:author="Griffith, Gabriella" w:date="2020-01-08T10:53:00Z">
        <w:r w:rsidRPr="00A61B2C" w:rsidDel="00A61B2C">
          <w:rPr>
            <w:rStyle w:val="Hyperlink"/>
            <w:iCs w:val="0"/>
            <w:caps w:val="0"/>
          </w:rPr>
          <w:delText>2.9</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NOTICE TO ALL CONTRACTORS SET-OFF FOR STATE TAX NOTICE</w:delText>
        </w:r>
        <w:r w:rsidDel="00A61B2C">
          <w:rPr>
            <w:webHidden/>
          </w:rPr>
          <w:tab/>
          <w:delText>77</w:delText>
        </w:r>
      </w:del>
    </w:p>
    <w:p w14:paraId="2B19D584" w14:textId="77777777" w:rsidR="00A3671C" w:rsidDel="00A61B2C" w:rsidRDefault="00A3671C">
      <w:pPr>
        <w:pStyle w:val="TOC3"/>
        <w:rPr>
          <w:del w:id="1216" w:author="Griffith, Gabriella" w:date="2020-01-08T10:53:00Z"/>
          <w:rFonts w:asciiTheme="minorHAnsi" w:eastAsiaTheme="minorEastAsia" w:hAnsiTheme="minorHAnsi" w:cstheme="minorBidi"/>
          <w:iCs w:val="0"/>
          <w:caps w:val="0"/>
          <w:sz w:val="22"/>
          <w:szCs w:val="22"/>
        </w:rPr>
      </w:pPr>
      <w:del w:id="1217" w:author="Griffith, Gabriella" w:date="2020-01-08T10:53:00Z">
        <w:r w:rsidRPr="00A61B2C" w:rsidDel="00A61B2C">
          <w:rPr>
            <w:rStyle w:val="Hyperlink"/>
            <w:iCs w:val="0"/>
            <w:caps w:val="0"/>
          </w:rPr>
          <w:delText>2.10</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COMPLIANCE - LAWS</w:delText>
        </w:r>
        <w:r w:rsidDel="00A61B2C">
          <w:rPr>
            <w:webHidden/>
          </w:rPr>
          <w:tab/>
          <w:delText>77</w:delText>
        </w:r>
      </w:del>
    </w:p>
    <w:p w14:paraId="1920F1DC" w14:textId="77777777" w:rsidR="00A3671C" w:rsidDel="00A61B2C" w:rsidRDefault="00A3671C">
      <w:pPr>
        <w:pStyle w:val="TOC3"/>
        <w:rPr>
          <w:del w:id="1218" w:author="Griffith, Gabriella" w:date="2020-01-08T10:53:00Z"/>
          <w:rFonts w:asciiTheme="minorHAnsi" w:eastAsiaTheme="minorEastAsia" w:hAnsiTheme="minorHAnsi" w:cstheme="minorBidi"/>
          <w:iCs w:val="0"/>
          <w:caps w:val="0"/>
          <w:sz w:val="22"/>
          <w:szCs w:val="22"/>
        </w:rPr>
      </w:pPr>
      <w:del w:id="1219" w:author="Griffith, Gabriella" w:date="2020-01-08T10:53:00Z">
        <w:r w:rsidRPr="00A61B2C" w:rsidDel="00A61B2C">
          <w:rPr>
            <w:rStyle w:val="Hyperlink"/>
            <w:iCs w:val="0"/>
            <w:caps w:val="0"/>
          </w:rPr>
          <w:delText>2.11</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COMPLIANCE - STATE LAWS</w:delText>
        </w:r>
        <w:r w:rsidDel="00A61B2C">
          <w:rPr>
            <w:webHidden/>
          </w:rPr>
          <w:tab/>
          <w:delText>77</w:delText>
        </w:r>
      </w:del>
    </w:p>
    <w:p w14:paraId="1FEB54A6" w14:textId="77777777" w:rsidR="00A3671C" w:rsidDel="00A61B2C" w:rsidRDefault="00A3671C">
      <w:pPr>
        <w:pStyle w:val="TOC3"/>
        <w:rPr>
          <w:del w:id="1220" w:author="Griffith, Gabriella" w:date="2020-01-08T10:53:00Z"/>
          <w:rFonts w:asciiTheme="minorHAnsi" w:eastAsiaTheme="minorEastAsia" w:hAnsiTheme="minorHAnsi" w:cstheme="minorBidi"/>
          <w:iCs w:val="0"/>
          <w:caps w:val="0"/>
          <w:sz w:val="22"/>
          <w:szCs w:val="22"/>
        </w:rPr>
      </w:pPr>
      <w:del w:id="1221" w:author="Griffith, Gabriella" w:date="2020-01-08T10:53:00Z">
        <w:r w:rsidRPr="00A61B2C" w:rsidDel="00A61B2C">
          <w:rPr>
            <w:rStyle w:val="Hyperlink"/>
            <w:iCs w:val="0"/>
            <w:caps w:val="0"/>
          </w:rPr>
          <w:delText>2.12</w:delText>
        </w:r>
        <w:r w:rsidDel="00A61B2C">
          <w:rPr>
            <w:rFonts w:asciiTheme="minorHAnsi" w:eastAsiaTheme="minorEastAsia" w:hAnsiTheme="minorHAnsi" w:cstheme="minorBidi"/>
            <w:iCs w:val="0"/>
            <w:caps w:val="0"/>
            <w:sz w:val="22"/>
            <w:szCs w:val="22"/>
          </w:rPr>
          <w:tab/>
        </w:r>
        <w:r w:rsidRPr="00A61B2C" w:rsidDel="00A61B2C">
          <w:rPr>
            <w:rStyle w:val="Hyperlink"/>
            <w:iCs w:val="0"/>
            <w:caps w:val="0"/>
          </w:rPr>
          <w:delText>Warranty of no solicitation on commission or contingent fee basis</w:delText>
        </w:r>
        <w:r w:rsidDel="00A61B2C">
          <w:rPr>
            <w:webHidden/>
          </w:rPr>
          <w:tab/>
          <w:delText>77</w:delText>
        </w:r>
      </w:del>
    </w:p>
    <w:p w14:paraId="221B21F9" w14:textId="77777777" w:rsidR="00A3671C" w:rsidDel="00A61B2C" w:rsidRDefault="00A3671C">
      <w:pPr>
        <w:pStyle w:val="TOC2"/>
        <w:tabs>
          <w:tab w:val="left" w:pos="720"/>
        </w:tabs>
        <w:rPr>
          <w:del w:id="1222" w:author="Griffith, Gabriella" w:date="2020-01-08T10:53:00Z"/>
          <w:rFonts w:asciiTheme="minorHAnsi" w:eastAsiaTheme="minorEastAsia" w:hAnsiTheme="minorHAnsi" w:cstheme="minorBidi"/>
          <w:caps w:val="0"/>
          <w:noProof/>
          <w:sz w:val="22"/>
          <w:szCs w:val="22"/>
        </w:rPr>
      </w:pPr>
      <w:del w:id="1223" w:author="Griffith, Gabriella" w:date="2020-01-08T10:53:00Z">
        <w:r w:rsidRPr="00A61B2C" w:rsidDel="00A61B2C">
          <w:rPr>
            <w:rStyle w:val="Hyperlink"/>
            <w:noProof/>
          </w:rPr>
          <w:delText>3.</w:delText>
        </w:r>
        <w:r w:rsidDel="00A61B2C">
          <w:rPr>
            <w:rFonts w:asciiTheme="minorHAnsi" w:eastAsiaTheme="minorEastAsia" w:hAnsiTheme="minorHAnsi" w:cstheme="minorBidi"/>
            <w:caps w:val="0"/>
            <w:noProof/>
            <w:sz w:val="22"/>
            <w:szCs w:val="22"/>
          </w:rPr>
          <w:tab/>
        </w:r>
        <w:r w:rsidRPr="00A61B2C" w:rsidDel="00A61B2C">
          <w:rPr>
            <w:rStyle w:val="Hyperlink"/>
            <w:noProof/>
          </w:rPr>
          <w:delText>STATE LAW REQUIRING MANDATORY COMPLIANCE BY CONTRACTORS UNDER CIRCUMSTANCES SET FORTH IN LAW OR BASED ON THE TYPE OF CONTRACT</w:delText>
        </w:r>
        <w:r w:rsidDel="00A61B2C">
          <w:rPr>
            <w:noProof/>
            <w:webHidden/>
          </w:rPr>
          <w:tab/>
          <w:delText>77</w:delText>
        </w:r>
      </w:del>
    </w:p>
    <w:p w14:paraId="05F313BE" w14:textId="77777777" w:rsidR="00A3671C" w:rsidDel="00A61B2C" w:rsidRDefault="00A3671C">
      <w:pPr>
        <w:pStyle w:val="TOC2"/>
        <w:tabs>
          <w:tab w:val="left" w:pos="720"/>
        </w:tabs>
        <w:rPr>
          <w:del w:id="1224" w:author="Griffith, Gabriella" w:date="2020-01-08T10:53:00Z"/>
          <w:rFonts w:asciiTheme="minorHAnsi" w:eastAsiaTheme="minorEastAsia" w:hAnsiTheme="minorHAnsi" w:cstheme="minorBidi"/>
          <w:caps w:val="0"/>
          <w:noProof/>
          <w:sz w:val="22"/>
          <w:szCs w:val="22"/>
        </w:rPr>
      </w:pPr>
      <w:del w:id="1225" w:author="Griffith, Gabriella" w:date="2020-01-08T10:53:00Z">
        <w:r w:rsidRPr="00A61B2C" w:rsidDel="00A61B2C">
          <w:rPr>
            <w:rStyle w:val="Hyperlink"/>
            <w:noProof/>
          </w:rPr>
          <w:delText>3.1</w:delText>
        </w:r>
        <w:r w:rsidDel="00A61B2C">
          <w:rPr>
            <w:rFonts w:asciiTheme="minorHAnsi" w:eastAsiaTheme="minorEastAsia" w:hAnsiTheme="minorHAnsi" w:cstheme="minorBidi"/>
            <w:caps w:val="0"/>
            <w:noProof/>
            <w:sz w:val="22"/>
            <w:szCs w:val="22"/>
          </w:rPr>
          <w:tab/>
        </w:r>
        <w:r w:rsidRPr="00A61B2C" w:rsidDel="00A61B2C">
          <w:rPr>
            <w:rStyle w:val="Hyperlink"/>
            <w:noProof/>
          </w:rPr>
          <w:delText>COMPLIANCE - CODES</w:delText>
        </w:r>
        <w:r w:rsidDel="00A61B2C">
          <w:rPr>
            <w:noProof/>
            <w:webHidden/>
          </w:rPr>
          <w:tab/>
          <w:delText>77</w:delText>
        </w:r>
      </w:del>
    </w:p>
    <w:p w14:paraId="59492209" w14:textId="77777777" w:rsidR="00A3671C" w:rsidDel="00A61B2C" w:rsidRDefault="00A3671C">
      <w:pPr>
        <w:pStyle w:val="TOC2"/>
        <w:tabs>
          <w:tab w:val="left" w:pos="720"/>
        </w:tabs>
        <w:rPr>
          <w:del w:id="1226" w:author="Griffith, Gabriella" w:date="2020-01-08T10:53:00Z"/>
          <w:rFonts w:asciiTheme="minorHAnsi" w:eastAsiaTheme="minorEastAsia" w:hAnsiTheme="minorHAnsi" w:cstheme="minorBidi"/>
          <w:caps w:val="0"/>
          <w:noProof/>
          <w:sz w:val="22"/>
          <w:szCs w:val="22"/>
        </w:rPr>
      </w:pPr>
      <w:del w:id="1227" w:author="Griffith, Gabriella" w:date="2020-01-08T10:53:00Z">
        <w:r w:rsidRPr="00A61B2C" w:rsidDel="00A61B2C">
          <w:rPr>
            <w:rStyle w:val="Hyperlink"/>
            <w:noProof/>
          </w:rPr>
          <w:delText>3.2</w:delText>
        </w:r>
        <w:r w:rsidDel="00A61B2C">
          <w:rPr>
            <w:rFonts w:asciiTheme="minorHAnsi" w:eastAsiaTheme="minorEastAsia" w:hAnsiTheme="minorHAnsi" w:cstheme="minorBidi"/>
            <w:caps w:val="0"/>
            <w:noProof/>
            <w:sz w:val="22"/>
            <w:szCs w:val="22"/>
          </w:rPr>
          <w:tab/>
        </w:r>
        <w:r w:rsidRPr="00A61B2C" w:rsidDel="00A61B2C">
          <w:rPr>
            <w:rStyle w:val="Hyperlink"/>
            <w:noProof/>
          </w:rPr>
          <w:delText>PUBLIC WORKS CONTRACTOR REGISTRATION ACT</w:delText>
        </w:r>
        <w:r w:rsidDel="00A61B2C">
          <w:rPr>
            <w:noProof/>
            <w:webHidden/>
          </w:rPr>
          <w:tab/>
          <w:delText>78</w:delText>
        </w:r>
      </w:del>
    </w:p>
    <w:p w14:paraId="65AB8E15" w14:textId="77777777" w:rsidR="00A3671C" w:rsidDel="00A61B2C" w:rsidRDefault="00A3671C">
      <w:pPr>
        <w:pStyle w:val="TOC2"/>
        <w:tabs>
          <w:tab w:val="left" w:pos="720"/>
        </w:tabs>
        <w:rPr>
          <w:del w:id="1228" w:author="Griffith, Gabriella" w:date="2020-01-08T10:53:00Z"/>
          <w:rFonts w:asciiTheme="minorHAnsi" w:eastAsiaTheme="minorEastAsia" w:hAnsiTheme="minorHAnsi" w:cstheme="minorBidi"/>
          <w:caps w:val="0"/>
          <w:noProof/>
          <w:sz w:val="22"/>
          <w:szCs w:val="22"/>
        </w:rPr>
      </w:pPr>
      <w:del w:id="1229" w:author="Griffith, Gabriella" w:date="2020-01-08T10:53:00Z">
        <w:r w:rsidRPr="00A61B2C" w:rsidDel="00A61B2C">
          <w:rPr>
            <w:rStyle w:val="Hyperlink"/>
            <w:noProof/>
          </w:rPr>
          <w:delText>3.3</w:delText>
        </w:r>
        <w:r w:rsidDel="00A61B2C">
          <w:rPr>
            <w:rFonts w:asciiTheme="minorHAnsi" w:eastAsiaTheme="minorEastAsia" w:hAnsiTheme="minorHAnsi" w:cstheme="minorBidi"/>
            <w:caps w:val="0"/>
            <w:noProof/>
            <w:sz w:val="22"/>
            <w:szCs w:val="22"/>
          </w:rPr>
          <w:tab/>
        </w:r>
        <w:r w:rsidRPr="00A61B2C" w:rsidDel="00A61B2C">
          <w:rPr>
            <w:rStyle w:val="Hyperlink"/>
            <w:noProof/>
          </w:rPr>
          <w:delText>PUBLIC WORKS CONTRACT - ADDITIONAL AFFIRMATIVE ACTION REQUIREMENTS</w:delText>
        </w:r>
        <w:r w:rsidDel="00A61B2C">
          <w:rPr>
            <w:noProof/>
            <w:webHidden/>
          </w:rPr>
          <w:tab/>
          <w:delText>78</w:delText>
        </w:r>
      </w:del>
    </w:p>
    <w:p w14:paraId="01769B2B" w14:textId="77777777" w:rsidR="00A3671C" w:rsidDel="00A61B2C" w:rsidRDefault="00A3671C">
      <w:pPr>
        <w:pStyle w:val="TOC2"/>
        <w:tabs>
          <w:tab w:val="left" w:pos="720"/>
        </w:tabs>
        <w:rPr>
          <w:del w:id="1230" w:author="Griffith, Gabriella" w:date="2020-01-08T10:53:00Z"/>
          <w:rFonts w:asciiTheme="minorHAnsi" w:eastAsiaTheme="minorEastAsia" w:hAnsiTheme="minorHAnsi" w:cstheme="minorBidi"/>
          <w:caps w:val="0"/>
          <w:noProof/>
          <w:sz w:val="22"/>
          <w:szCs w:val="22"/>
        </w:rPr>
      </w:pPr>
      <w:del w:id="1231" w:author="Griffith, Gabriella" w:date="2020-01-08T10:53:00Z">
        <w:r w:rsidRPr="00A61B2C" w:rsidDel="00A61B2C">
          <w:rPr>
            <w:rStyle w:val="Hyperlink"/>
            <w:noProof/>
          </w:rPr>
          <w:delText>3.4</w:delText>
        </w:r>
        <w:r w:rsidDel="00A61B2C">
          <w:rPr>
            <w:rFonts w:asciiTheme="minorHAnsi" w:eastAsiaTheme="minorEastAsia" w:hAnsiTheme="minorHAnsi" w:cstheme="minorBidi"/>
            <w:caps w:val="0"/>
            <w:noProof/>
            <w:sz w:val="22"/>
            <w:szCs w:val="22"/>
          </w:rPr>
          <w:tab/>
        </w:r>
        <w:r w:rsidRPr="00A61B2C" w:rsidDel="00A61B2C">
          <w:rPr>
            <w:rStyle w:val="Hyperlink"/>
            <w:noProof/>
          </w:rPr>
          <w:delText>BUILDING SERVICE</w:delText>
        </w:r>
        <w:r w:rsidDel="00A61B2C">
          <w:rPr>
            <w:noProof/>
            <w:webHidden/>
          </w:rPr>
          <w:tab/>
          <w:delText>79</w:delText>
        </w:r>
      </w:del>
    </w:p>
    <w:p w14:paraId="3E2B6470" w14:textId="77777777" w:rsidR="00A3671C" w:rsidDel="00A61B2C" w:rsidRDefault="00A3671C">
      <w:pPr>
        <w:pStyle w:val="TOC2"/>
        <w:tabs>
          <w:tab w:val="left" w:pos="720"/>
        </w:tabs>
        <w:rPr>
          <w:del w:id="1232" w:author="Griffith, Gabriella" w:date="2020-01-08T10:53:00Z"/>
          <w:rFonts w:asciiTheme="minorHAnsi" w:eastAsiaTheme="minorEastAsia" w:hAnsiTheme="minorHAnsi" w:cstheme="minorBidi"/>
          <w:caps w:val="0"/>
          <w:noProof/>
          <w:sz w:val="22"/>
          <w:szCs w:val="22"/>
        </w:rPr>
      </w:pPr>
      <w:del w:id="1233" w:author="Griffith, Gabriella" w:date="2020-01-08T10:53:00Z">
        <w:r w:rsidRPr="00A61B2C" w:rsidDel="00A61B2C">
          <w:rPr>
            <w:rStyle w:val="Hyperlink"/>
            <w:noProof/>
          </w:rPr>
          <w:delText>3.5</w:delText>
        </w:r>
        <w:r w:rsidDel="00A61B2C">
          <w:rPr>
            <w:rFonts w:asciiTheme="minorHAnsi" w:eastAsiaTheme="minorEastAsia" w:hAnsiTheme="minorHAnsi" w:cstheme="minorBidi"/>
            <w:caps w:val="0"/>
            <w:noProof/>
            <w:sz w:val="22"/>
            <w:szCs w:val="22"/>
          </w:rPr>
          <w:tab/>
        </w:r>
        <w:r w:rsidRPr="00A61B2C" w:rsidDel="00A61B2C">
          <w:rPr>
            <w:rStyle w:val="Hyperlink"/>
            <w:noProof/>
          </w:rPr>
          <w:delText>THE WORKER AND COMMUNITY RIGHT TO KNOW ACT</w:delText>
        </w:r>
        <w:r w:rsidDel="00A61B2C">
          <w:rPr>
            <w:noProof/>
            <w:webHidden/>
          </w:rPr>
          <w:tab/>
          <w:delText>79</w:delText>
        </w:r>
      </w:del>
    </w:p>
    <w:p w14:paraId="21B8EFC9" w14:textId="77777777" w:rsidR="00A3671C" w:rsidDel="00A61B2C" w:rsidRDefault="00A3671C">
      <w:pPr>
        <w:pStyle w:val="TOC2"/>
        <w:tabs>
          <w:tab w:val="left" w:pos="720"/>
        </w:tabs>
        <w:rPr>
          <w:del w:id="1234" w:author="Griffith, Gabriella" w:date="2020-01-08T10:53:00Z"/>
          <w:rFonts w:asciiTheme="minorHAnsi" w:eastAsiaTheme="minorEastAsia" w:hAnsiTheme="minorHAnsi" w:cstheme="minorBidi"/>
          <w:caps w:val="0"/>
          <w:noProof/>
          <w:sz w:val="22"/>
          <w:szCs w:val="22"/>
        </w:rPr>
      </w:pPr>
      <w:del w:id="1235" w:author="Griffith, Gabriella" w:date="2020-01-08T10:53:00Z">
        <w:r w:rsidRPr="00A61B2C" w:rsidDel="00A61B2C">
          <w:rPr>
            <w:rStyle w:val="Hyperlink"/>
            <w:noProof/>
          </w:rPr>
          <w:delText>3.6</w:delText>
        </w:r>
        <w:r w:rsidDel="00A61B2C">
          <w:rPr>
            <w:rFonts w:asciiTheme="minorHAnsi" w:eastAsiaTheme="minorEastAsia" w:hAnsiTheme="minorHAnsi" w:cstheme="minorBidi"/>
            <w:caps w:val="0"/>
            <w:noProof/>
            <w:sz w:val="22"/>
            <w:szCs w:val="22"/>
          </w:rPr>
          <w:tab/>
        </w:r>
        <w:r w:rsidRPr="00A61B2C" w:rsidDel="00A61B2C">
          <w:rPr>
            <w:rStyle w:val="Hyperlink"/>
            <w:noProof/>
          </w:rPr>
          <w:delText>SERVICE PERFORMANCE WITHIN U.S.</w:delText>
        </w:r>
        <w:r w:rsidDel="00A61B2C">
          <w:rPr>
            <w:noProof/>
            <w:webHidden/>
          </w:rPr>
          <w:tab/>
          <w:delText>79</w:delText>
        </w:r>
      </w:del>
    </w:p>
    <w:p w14:paraId="4ED3C1D1" w14:textId="77777777" w:rsidR="00A3671C" w:rsidDel="00A61B2C" w:rsidRDefault="00A3671C">
      <w:pPr>
        <w:pStyle w:val="TOC2"/>
        <w:tabs>
          <w:tab w:val="left" w:pos="720"/>
        </w:tabs>
        <w:rPr>
          <w:del w:id="1236" w:author="Griffith, Gabriella" w:date="2020-01-08T10:53:00Z"/>
          <w:rFonts w:asciiTheme="minorHAnsi" w:eastAsiaTheme="minorEastAsia" w:hAnsiTheme="minorHAnsi" w:cstheme="minorBidi"/>
          <w:caps w:val="0"/>
          <w:noProof/>
          <w:sz w:val="22"/>
          <w:szCs w:val="22"/>
        </w:rPr>
      </w:pPr>
      <w:del w:id="1237" w:author="Griffith, Gabriella" w:date="2020-01-08T10:53:00Z">
        <w:r w:rsidRPr="00A61B2C" w:rsidDel="00A61B2C">
          <w:rPr>
            <w:rStyle w:val="Hyperlink"/>
            <w:noProof/>
          </w:rPr>
          <w:delText>3.7</w:delText>
        </w:r>
        <w:r w:rsidDel="00A61B2C">
          <w:rPr>
            <w:rFonts w:asciiTheme="minorHAnsi" w:eastAsiaTheme="minorEastAsia" w:hAnsiTheme="minorHAnsi" w:cstheme="minorBidi"/>
            <w:caps w:val="0"/>
            <w:noProof/>
            <w:sz w:val="22"/>
            <w:szCs w:val="22"/>
          </w:rPr>
          <w:tab/>
        </w:r>
        <w:r w:rsidRPr="00A61B2C" w:rsidDel="00A61B2C">
          <w:rPr>
            <w:rStyle w:val="Hyperlink"/>
            <w:noProof/>
          </w:rPr>
          <w:delText>BUY AMERICAN</w:delText>
        </w:r>
        <w:r w:rsidDel="00A61B2C">
          <w:rPr>
            <w:noProof/>
            <w:webHidden/>
          </w:rPr>
          <w:tab/>
          <w:delText>80</w:delText>
        </w:r>
      </w:del>
    </w:p>
    <w:p w14:paraId="2CBF59ED" w14:textId="77777777" w:rsidR="00A3671C" w:rsidDel="00A61B2C" w:rsidRDefault="00A3671C">
      <w:pPr>
        <w:pStyle w:val="TOC2"/>
        <w:tabs>
          <w:tab w:val="left" w:pos="720"/>
        </w:tabs>
        <w:rPr>
          <w:del w:id="1238" w:author="Griffith, Gabriella" w:date="2020-01-08T10:53:00Z"/>
          <w:rFonts w:asciiTheme="minorHAnsi" w:eastAsiaTheme="minorEastAsia" w:hAnsiTheme="minorHAnsi" w:cstheme="minorBidi"/>
          <w:caps w:val="0"/>
          <w:noProof/>
          <w:sz w:val="22"/>
          <w:szCs w:val="22"/>
        </w:rPr>
      </w:pPr>
      <w:del w:id="1239" w:author="Griffith, Gabriella" w:date="2020-01-08T10:53:00Z">
        <w:r w:rsidRPr="00A61B2C" w:rsidDel="00A61B2C">
          <w:rPr>
            <w:rStyle w:val="Hyperlink"/>
            <w:noProof/>
          </w:rPr>
          <w:delText>4.</w:delText>
        </w:r>
        <w:r w:rsidDel="00A61B2C">
          <w:rPr>
            <w:rFonts w:asciiTheme="minorHAnsi" w:eastAsiaTheme="minorEastAsia" w:hAnsiTheme="minorHAnsi" w:cstheme="minorBidi"/>
            <w:caps w:val="0"/>
            <w:noProof/>
            <w:sz w:val="22"/>
            <w:szCs w:val="22"/>
          </w:rPr>
          <w:tab/>
        </w:r>
        <w:r w:rsidRPr="00A61B2C" w:rsidDel="00A61B2C">
          <w:rPr>
            <w:rStyle w:val="Hyperlink"/>
            <w:noProof/>
          </w:rPr>
          <w:delText>INDEMNIFICATION AND INSURANCE</w:delText>
        </w:r>
        <w:r w:rsidDel="00A61B2C">
          <w:rPr>
            <w:noProof/>
            <w:webHidden/>
          </w:rPr>
          <w:tab/>
          <w:delText>80</w:delText>
        </w:r>
      </w:del>
    </w:p>
    <w:p w14:paraId="43E99B42" w14:textId="77777777" w:rsidR="00A3671C" w:rsidDel="00A61B2C" w:rsidRDefault="00A3671C">
      <w:pPr>
        <w:pStyle w:val="TOC2"/>
        <w:tabs>
          <w:tab w:val="left" w:pos="720"/>
        </w:tabs>
        <w:rPr>
          <w:del w:id="1240" w:author="Griffith, Gabriella" w:date="2020-01-08T10:53:00Z"/>
          <w:rFonts w:asciiTheme="minorHAnsi" w:eastAsiaTheme="minorEastAsia" w:hAnsiTheme="minorHAnsi" w:cstheme="minorBidi"/>
          <w:caps w:val="0"/>
          <w:noProof/>
          <w:sz w:val="22"/>
          <w:szCs w:val="22"/>
        </w:rPr>
      </w:pPr>
      <w:del w:id="1241" w:author="Griffith, Gabriella" w:date="2020-01-08T10:53:00Z">
        <w:r w:rsidRPr="00A61B2C" w:rsidDel="00A61B2C">
          <w:rPr>
            <w:rStyle w:val="Hyperlink"/>
            <w:noProof/>
          </w:rPr>
          <w:delText>4.1</w:delText>
        </w:r>
        <w:r w:rsidDel="00A61B2C">
          <w:rPr>
            <w:rFonts w:asciiTheme="minorHAnsi" w:eastAsiaTheme="minorEastAsia" w:hAnsiTheme="minorHAnsi" w:cstheme="minorBidi"/>
            <w:caps w:val="0"/>
            <w:noProof/>
            <w:sz w:val="22"/>
            <w:szCs w:val="22"/>
          </w:rPr>
          <w:tab/>
        </w:r>
        <w:r w:rsidRPr="00A61B2C" w:rsidDel="00A61B2C">
          <w:rPr>
            <w:rStyle w:val="Hyperlink"/>
            <w:noProof/>
          </w:rPr>
          <w:delText>INDEMNIFICATION</w:delText>
        </w:r>
        <w:r w:rsidDel="00A61B2C">
          <w:rPr>
            <w:noProof/>
            <w:webHidden/>
          </w:rPr>
          <w:tab/>
          <w:delText>80</w:delText>
        </w:r>
      </w:del>
    </w:p>
    <w:p w14:paraId="73F61BB9" w14:textId="77777777" w:rsidR="00A3671C" w:rsidDel="00A61B2C" w:rsidRDefault="00A3671C">
      <w:pPr>
        <w:pStyle w:val="TOC2"/>
        <w:tabs>
          <w:tab w:val="left" w:pos="720"/>
        </w:tabs>
        <w:rPr>
          <w:del w:id="1242" w:author="Griffith, Gabriella" w:date="2020-01-08T10:53:00Z"/>
          <w:rFonts w:asciiTheme="minorHAnsi" w:eastAsiaTheme="minorEastAsia" w:hAnsiTheme="minorHAnsi" w:cstheme="minorBidi"/>
          <w:caps w:val="0"/>
          <w:noProof/>
          <w:sz w:val="22"/>
          <w:szCs w:val="22"/>
        </w:rPr>
      </w:pPr>
      <w:del w:id="1243" w:author="Griffith, Gabriella" w:date="2020-01-08T10:53:00Z">
        <w:r w:rsidRPr="00A61B2C" w:rsidDel="00A61B2C">
          <w:rPr>
            <w:rStyle w:val="Hyperlink"/>
            <w:noProof/>
          </w:rPr>
          <w:delText>4.2</w:delText>
        </w:r>
        <w:r w:rsidDel="00A61B2C">
          <w:rPr>
            <w:rFonts w:asciiTheme="minorHAnsi" w:eastAsiaTheme="minorEastAsia" w:hAnsiTheme="minorHAnsi" w:cstheme="minorBidi"/>
            <w:caps w:val="0"/>
            <w:noProof/>
            <w:sz w:val="22"/>
            <w:szCs w:val="22"/>
          </w:rPr>
          <w:tab/>
        </w:r>
        <w:r w:rsidRPr="00A61B2C" w:rsidDel="00A61B2C">
          <w:rPr>
            <w:rStyle w:val="Hyperlink"/>
            <w:noProof/>
          </w:rPr>
          <w:delText>INSURANCE</w:delText>
        </w:r>
        <w:r w:rsidDel="00A61B2C">
          <w:rPr>
            <w:noProof/>
            <w:webHidden/>
          </w:rPr>
          <w:tab/>
          <w:delText>80</w:delText>
        </w:r>
      </w:del>
    </w:p>
    <w:p w14:paraId="439285DD" w14:textId="77777777" w:rsidR="00A3671C" w:rsidDel="00A61B2C" w:rsidRDefault="00A3671C">
      <w:pPr>
        <w:pStyle w:val="TOC2"/>
        <w:tabs>
          <w:tab w:val="left" w:pos="720"/>
        </w:tabs>
        <w:rPr>
          <w:del w:id="1244" w:author="Griffith, Gabriella" w:date="2020-01-08T10:53:00Z"/>
          <w:rFonts w:asciiTheme="minorHAnsi" w:eastAsiaTheme="minorEastAsia" w:hAnsiTheme="minorHAnsi" w:cstheme="minorBidi"/>
          <w:caps w:val="0"/>
          <w:noProof/>
          <w:sz w:val="22"/>
          <w:szCs w:val="22"/>
        </w:rPr>
      </w:pPr>
      <w:del w:id="1245" w:author="Griffith, Gabriella" w:date="2020-01-08T10:53:00Z">
        <w:r w:rsidRPr="00A61B2C" w:rsidDel="00A61B2C">
          <w:rPr>
            <w:rStyle w:val="Hyperlink"/>
            <w:noProof/>
          </w:rPr>
          <w:delText>5.</w:delText>
        </w:r>
        <w:r w:rsidDel="00A61B2C">
          <w:rPr>
            <w:rFonts w:asciiTheme="minorHAnsi" w:eastAsiaTheme="minorEastAsia" w:hAnsiTheme="minorHAnsi" w:cstheme="minorBidi"/>
            <w:caps w:val="0"/>
            <w:noProof/>
            <w:sz w:val="22"/>
            <w:szCs w:val="22"/>
          </w:rPr>
          <w:tab/>
        </w:r>
        <w:r w:rsidRPr="00A61B2C" w:rsidDel="00A61B2C">
          <w:rPr>
            <w:rStyle w:val="Hyperlink"/>
            <w:noProof/>
          </w:rPr>
          <w:delText>TERMS GOVERNING ALL CONTRACTS</w:delText>
        </w:r>
        <w:r w:rsidDel="00A61B2C">
          <w:rPr>
            <w:noProof/>
            <w:webHidden/>
          </w:rPr>
          <w:tab/>
          <w:delText>81</w:delText>
        </w:r>
      </w:del>
    </w:p>
    <w:p w14:paraId="67263A49" w14:textId="77777777" w:rsidR="00A3671C" w:rsidDel="00A61B2C" w:rsidRDefault="00A3671C">
      <w:pPr>
        <w:pStyle w:val="TOC2"/>
        <w:tabs>
          <w:tab w:val="left" w:pos="720"/>
        </w:tabs>
        <w:rPr>
          <w:del w:id="1246" w:author="Griffith, Gabriella" w:date="2020-01-08T10:53:00Z"/>
          <w:rFonts w:asciiTheme="minorHAnsi" w:eastAsiaTheme="minorEastAsia" w:hAnsiTheme="minorHAnsi" w:cstheme="minorBidi"/>
          <w:caps w:val="0"/>
          <w:noProof/>
          <w:sz w:val="22"/>
          <w:szCs w:val="22"/>
        </w:rPr>
      </w:pPr>
      <w:del w:id="1247" w:author="Griffith, Gabriella" w:date="2020-01-08T10:53:00Z">
        <w:r w:rsidRPr="00A61B2C" w:rsidDel="00A61B2C">
          <w:rPr>
            <w:rStyle w:val="Hyperlink"/>
            <w:noProof/>
          </w:rPr>
          <w:delText>5.1</w:delText>
        </w:r>
        <w:r w:rsidDel="00A61B2C">
          <w:rPr>
            <w:rFonts w:asciiTheme="minorHAnsi" w:eastAsiaTheme="minorEastAsia" w:hAnsiTheme="minorHAnsi" w:cstheme="minorBidi"/>
            <w:caps w:val="0"/>
            <w:noProof/>
            <w:sz w:val="22"/>
            <w:szCs w:val="22"/>
          </w:rPr>
          <w:tab/>
        </w:r>
        <w:r w:rsidRPr="00A61B2C" w:rsidDel="00A61B2C">
          <w:rPr>
            <w:rStyle w:val="Hyperlink"/>
            <w:noProof/>
          </w:rPr>
          <w:delText>CONTRACTOR IS INDEPENDENT CONTRACTOR</w:delText>
        </w:r>
        <w:r w:rsidDel="00A61B2C">
          <w:rPr>
            <w:noProof/>
            <w:webHidden/>
          </w:rPr>
          <w:tab/>
          <w:delText>81</w:delText>
        </w:r>
      </w:del>
    </w:p>
    <w:p w14:paraId="4096FBE7" w14:textId="77777777" w:rsidR="00A3671C" w:rsidDel="00A61B2C" w:rsidRDefault="00A3671C">
      <w:pPr>
        <w:pStyle w:val="TOC2"/>
        <w:tabs>
          <w:tab w:val="left" w:pos="720"/>
        </w:tabs>
        <w:rPr>
          <w:del w:id="1248" w:author="Griffith, Gabriella" w:date="2020-01-08T10:53:00Z"/>
          <w:rFonts w:asciiTheme="minorHAnsi" w:eastAsiaTheme="minorEastAsia" w:hAnsiTheme="minorHAnsi" w:cstheme="minorBidi"/>
          <w:caps w:val="0"/>
          <w:noProof/>
          <w:sz w:val="22"/>
          <w:szCs w:val="22"/>
        </w:rPr>
      </w:pPr>
      <w:del w:id="1249" w:author="Griffith, Gabriella" w:date="2020-01-08T10:53:00Z">
        <w:r w:rsidRPr="00A61B2C" w:rsidDel="00A61B2C">
          <w:rPr>
            <w:rStyle w:val="Hyperlink"/>
            <w:noProof/>
          </w:rPr>
          <w:delText>5.2</w:delText>
        </w:r>
        <w:r w:rsidDel="00A61B2C">
          <w:rPr>
            <w:rFonts w:asciiTheme="minorHAnsi" w:eastAsiaTheme="minorEastAsia" w:hAnsiTheme="minorHAnsi" w:cstheme="minorBidi"/>
            <w:caps w:val="0"/>
            <w:noProof/>
            <w:sz w:val="22"/>
            <w:szCs w:val="22"/>
          </w:rPr>
          <w:tab/>
        </w:r>
        <w:r w:rsidRPr="00A61B2C" w:rsidDel="00A61B2C">
          <w:rPr>
            <w:rStyle w:val="Hyperlink"/>
            <w:noProof/>
          </w:rPr>
          <w:delText>CONTRACT AMOUNT</w:delText>
        </w:r>
        <w:r w:rsidDel="00A61B2C">
          <w:rPr>
            <w:noProof/>
            <w:webHidden/>
          </w:rPr>
          <w:tab/>
          <w:delText>81</w:delText>
        </w:r>
      </w:del>
    </w:p>
    <w:p w14:paraId="7B4AB0A5" w14:textId="77777777" w:rsidR="00A3671C" w:rsidDel="00A61B2C" w:rsidRDefault="00A3671C">
      <w:pPr>
        <w:pStyle w:val="TOC2"/>
        <w:tabs>
          <w:tab w:val="left" w:pos="720"/>
        </w:tabs>
        <w:rPr>
          <w:del w:id="1250" w:author="Griffith, Gabriella" w:date="2020-01-08T10:53:00Z"/>
          <w:rFonts w:asciiTheme="minorHAnsi" w:eastAsiaTheme="minorEastAsia" w:hAnsiTheme="minorHAnsi" w:cstheme="minorBidi"/>
          <w:caps w:val="0"/>
          <w:noProof/>
          <w:sz w:val="22"/>
          <w:szCs w:val="22"/>
        </w:rPr>
      </w:pPr>
      <w:del w:id="1251" w:author="Griffith, Gabriella" w:date="2020-01-08T10:53:00Z">
        <w:r w:rsidRPr="00A61B2C" w:rsidDel="00A61B2C">
          <w:rPr>
            <w:rStyle w:val="Hyperlink"/>
            <w:noProof/>
          </w:rPr>
          <w:delText>5.3</w:delText>
        </w:r>
        <w:r w:rsidDel="00A61B2C">
          <w:rPr>
            <w:rFonts w:asciiTheme="minorHAnsi" w:eastAsiaTheme="minorEastAsia" w:hAnsiTheme="minorHAnsi" w:cstheme="minorBidi"/>
            <w:caps w:val="0"/>
            <w:noProof/>
            <w:sz w:val="22"/>
            <w:szCs w:val="22"/>
          </w:rPr>
          <w:tab/>
        </w:r>
        <w:r w:rsidRPr="00A61B2C" w:rsidDel="00A61B2C">
          <w:rPr>
            <w:rStyle w:val="Hyperlink"/>
            <w:noProof/>
          </w:rPr>
          <w:delText>CONTRACT TERM AND EXTENSION OPTION</w:delText>
        </w:r>
        <w:r w:rsidDel="00A61B2C">
          <w:rPr>
            <w:noProof/>
            <w:webHidden/>
          </w:rPr>
          <w:tab/>
          <w:delText>81</w:delText>
        </w:r>
      </w:del>
    </w:p>
    <w:p w14:paraId="7B67A113" w14:textId="77777777" w:rsidR="00A3671C" w:rsidDel="00A61B2C" w:rsidRDefault="00A3671C">
      <w:pPr>
        <w:pStyle w:val="TOC2"/>
        <w:tabs>
          <w:tab w:val="left" w:pos="720"/>
        </w:tabs>
        <w:rPr>
          <w:del w:id="1252" w:author="Griffith, Gabriella" w:date="2020-01-08T10:53:00Z"/>
          <w:rFonts w:asciiTheme="minorHAnsi" w:eastAsiaTheme="minorEastAsia" w:hAnsiTheme="minorHAnsi" w:cstheme="minorBidi"/>
          <w:caps w:val="0"/>
          <w:noProof/>
          <w:sz w:val="22"/>
          <w:szCs w:val="22"/>
        </w:rPr>
      </w:pPr>
      <w:del w:id="1253" w:author="Griffith, Gabriella" w:date="2020-01-08T10:53:00Z">
        <w:r w:rsidRPr="00A61B2C" w:rsidDel="00A61B2C">
          <w:rPr>
            <w:rStyle w:val="Hyperlink"/>
            <w:noProof/>
          </w:rPr>
          <w:delText>5.4</w:delText>
        </w:r>
        <w:r w:rsidDel="00A61B2C">
          <w:rPr>
            <w:rFonts w:asciiTheme="minorHAnsi" w:eastAsiaTheme="minorEastAsia" w:hAnsiTheme="minorHAnsi" w:cstheme="minorBidi"/>
            <w:caps w:val="0"/>
            <w:noProof/>
            <w:sz w:val="22"/>
            <w:szCs w:val="22"/>
          </w:rPr>
          <w:tab/>
        </w:r>
        <w:r w:rsidRPr="00A61B2C" w:rsidDel="00A61B2C">
          <w:rPr>
            <w:rStyle w:val="Hyperlink"/>
            <w:noProof/>
          </w:rPr>
          <w:delText>STATE’S OPTION TO REDUCE SCOPE OF WORK</w:delText>
        </w:r>
        <w:r w:rsidDel="00A61B2C">
          <w:rPr>
            <w:noProof/>
            <w:webHidden/>
          </w:rPr>
          <w:tab/>
          <w:delText>81</w:delText>
        </w:r>
      </w:del>
    </w:p>
    <w:p w14:paraId="519B4EE9" w14:textId="77777777" w:rsidR="00A3671C" w:rsidDel="00A61B2C" w:rsidRDefault="00A3671C">
      <w:pPr>
        <w:pStyle w:val="TOC2"/>
        <w:tabs>
          <w:tab w:val="left" w:pos="720"/>
        </w:tabs>
        <w:rPr>
          <w:del w:id="1254" w:author="Griffith, Gabriella" w:date="2020-01-08T10:53:00Z"/>
          <w:rFonts w:asciiTheme="minorHAnsi" w:eastAsiaTheme="minorEastAsia" w:hAnsiTheme="minorHAnsi" w:cstheme="minorBidi"/>
          <w:caps w:val="0"/>
          <w:noProof/>
          <w:sz w:val="22"/>
          <w:szCs w:val="22"/>
        </w:rPr>
      </w:pPr>
      <w:del w:id="1255" w:author="Griffith, Gabriella" w:date="2020-01-08T10:53:00Z">
        <w:r w:rsidRPr="00A61B2C" w:rsidDel="00A61B2C">
          <w:rPr>
            <w:rStyle w:val="Hyperlink"/>
            <w:noProof/>
          </w:rPr>
          <w:delText>5.5</w:delText>
        </w:r>
        <w:r w:rsidDel="00A61B2C">
          <w:rPr>
            <w:rFonts w:asciiTheme="minorHAnsi" w:eastAsiaTheme="minorEastAsia" w:hAnsiTheme="minorHAnsi" w:cstheme="minorBidi"/>
            <w:caps w:val="0"/>
            <w:noProof/>
            <w:sz w:val="22"/>
            <w:szCs w:val="22"/>
          </w:rPr>
          <w:tab/>
        </w:r>
        <w:r w:rsidRPr="00A61B2C" w:rsidDel="00A61B2C">
          <w:rPr>
            <w:rStyle w:val="Hyperlink"/>
            <w:noProof/>
          </w:rPr>
          <w:delText>CHANGE IN LAW</w:delText>
        </w:r>
        <w:r w:rsidDel="00A61B2C">
          <w:rPr>
            <w:noProof/>
            <w:webHidden/>
          </w:rPr>
          <w:tab/>
          <w:delText>82</w:delText>
        </w:r>
      </w:del>
    </w:p>
    <w:p w14:paraId="4E2F27F8" w14:textId="77777777" w:rsidR="00A3671C" w:rsidDel="00A61B2C" w:rsidRDefault="00A3671C">
      <w:pPr>
        <w:pStyle w:val="TOC2"/>
        <w:tabs>
          <w:tab w:val="left" w:pos="720"/>
        </w:tabs>
        <w:rPr>
          <w:del w:id="1256" w:author="Griffith, Gabriella" w:date="2020-01-08T10:53:00Z"/>
          <w:rFonts w:asciiTheme="minorHAnsi" w:eastAsiaTheme="minorEastAsia" w:hAnsiTheme="minorHAnsi" w:cstheme="minorBidi"/>
          <w:caps w:val="0"/>
          <w:noProof/>
          <w:sz w:val="22"/>
          <w:szCs w:val="22"/>
        </w:rPr>
      </w:pPr>
      <w:del w:id="1257" w:author="Griffith, Gabriella" w:date="2020-01-08T10:53:00Z">
        <w:r w:rsidRPr="00A61B2C" w:rsidDel="00A61B2C">
          <w:rPr>
            <w:rStyle w:val="Hyperlink"/>
            <w:noProof/>
          </w:rPr>
          <w:delText>5.6</w:delText>
        </w:r>
        <w:r w:rsidDel="00A61B2C">
          <w:rPr>
            <w:rFonts w:asciiTheme="minorHAnsi" w:eastAsiaTheme="minorEastAsia" w:hAnsiTheme="minorHAnsi" w:cstheme="minorBidi"/>
            <w:caps w:val="0"/>
            <w:noProof/>
            <w:sz w:val="22"/>
            <w:szCs w:val="22"/>
          </w:rPr>
          <w:tab/>
        </w:r>
        <w:r w:rsidRPr="00A61B2C" w:rsidDel="00A61B2C">
          <w:rPr>
            <w:rStyle w:val="Hyperlink"/>
            <w:noProof/>
          </w:rPr>
          <w:delText>SUSPENSION OF WORK</w:delText>
        </w:r>
        <w:r w:rsidDel="00A61B2C">
          <w:rPr>
            <w:noProof/>
            <w:webHidden/>
          </w:rPr>
          <w:tab/>
          <w:delText>82</w:delText>
        </w:r>
      </w:del>
    </w:p>
    <w:p w14:paraId="021D4172" w14:textId="77777777" w:rsidR="00A3671C" w:rsidDel="00A61B2C" w:rsidRDefault="00A3671C">
      <w:pPr>
        <w:pStyle w:val="TOC2"/>
        <w:tabs>
          <w:tab w:val="left" w:pos="720"/>
        </w:tabs>
        <w:rPr>
          <w:del w:id="1258" w:author="Griffith, Gabriella" w:date="2020-01-08T10:53:00Z"/>
          <w:rFonts w:asciiTheme="minorHAnsi" w:eastAsiaTheme="minorEastAsia" w:hAnsiTheme="minorHAnsi" w:cstheme="minorBidi"/>
          <w:caps w:val="0"/>
          <w:noProof/>
          <w:sz w:val="22"/>
          <w:szCs w:val="22"/>
        </w:rPr>
      </w:pPr>
      <w:del w:id="1259" w:author="Griffith, Gabriella" w:date="2020-01-08T10:53:00Z">
        <w:r w:rsidRPr="00A61B2C" w:rsidDel="00A61B2C">
          <w:rPr>
            <w:rStyle w:val="Hyperlink"/>
            <w:noProof/>
          </w:rPr>
          <w:delText>5.7</w:delText>
        </w:r>
        <w:r w:rsidDel="00A61B2C">
          <w:rPr>
            <w:rFonts w:asciiTheme="minorHAnsi" w:eastAsiaTheme="minorEastAsia" w:hAnsiTheme="minorHAnsi" w:cstheme="minorBidi"/>
            <w:caps w:val="0"/>
            <w:noProof/>
            <w:sz w:val="22"/>
            <w:szCs w:val="22"/>
          </w:rPr>
          <w:tab/>
        </w:r>
        <w:r w:rsidRPr="00A61B2C" w:rsidDel="00A61B2C">
          <w:rPr>
            <w:rStyle w:val="Hyperlink"/>
            <w:noProof/>
          </w:rPr>
          <w:delText>TERMINATION OF CONTRACT</w:delText>
        </w:r>
        <w:r w:rsidDel="00A61B2C">
          <w:rPr>
            <w:noProof/>
            <w:webHidden/>
          </w:rPr>
          <w:tab/>
          <w:delText>82</w:delText>
        </w:r>
      </w:del>
    </w:p>
    <w:p w14:paraId="3764588E" w14:textId="77777777" w:rsidR="00A3671C" w:rsidDel="00A61B2C" w:rsidRDefault="00A3671C">
      <w:pPr>
        <w:pStyle w:val="TOC2"/>
        <w:tabs>
          <w:tab w:val="left" w:pos="720"/>
        </w:tabs>
        <w:rPr>
          <w:del w:id="1260" w:author="Griffith, Gabriella" w:date="2020-01-08T10:53:00Z"/>
          <w:rFonts w:asciiTheme="minorHAnsi" w:eastAsiaTheme="minorEastAsia" w:hAnsiTheme="minorHAnsi" w:cstheme="minorBidi"/>
          <w:caps w:val="0"/>
          <w:noProof/>
          <w:sz w:val="22"/>
          <w:szCs w:val="22"/>
        </w:rPr>
      </w:pPr>
      <w:del w:id="1261" w:author="Griffith, Gabriella" w:date="2020-01-08T10:53:00Z">
        <w:r w:rsidRPr="00A61B2C" w:rsidDel="00A61B2C">
          <w:rPr>
            <w:rStyle w:val="Hyperlink"/>
            <w:noProof/>
          </w:rPr>
          <w:delText>5.8</w:delText>
        </w:r>
        <w:r w:rsidDel="00A61B2C">
          <w:rPr>
            <w:rFonts w:asciiTheme="minorHAnsi" w:eastAsiaTheme="minorEastAsia" w:hAnsiTheme="minorHAnsi" w:cstheme="minorBidi"/>
            <w:caps w:val="0"/>
            <w:noProof/>
            <w:sz w:val="22"/>
            <w:szCs w:val="22"/>
          </w:rPr>
          <w:tab/>
        </w:r>
        <w:r w:rsidRPr="00A61B2C" w:rsidDel="00A61B2C">
          <w:rPr>
            <w:rStyle w:val="Hyperlink"/>
            <w:noProof/>
          </w:rPr>
          <w:delText>SUBCONTRACTING OR ASSIGNMENT</w:delText>
        </w:r>
        <w:r w:rsidDel="00A61B2C">
          <w:rPr>
            <w:noProof/>
            <w:webHidden/>
          </w:rPr>
          <w:tab/>
          <w:delText>83</w:delText>
        </w:r>
      </w:del>
    </w:p>
    <w:p w14:paraId="1FA60486" w14:textId="77777777" w:rsidR="00A3671C" w:rsidDel="00A61B2C" w:rsidRDefault="00A3671C">
      <w:pPr>
        <w:pStyle w:val="TOC2"/>
        <w:tabs>
          <w:tab w:val="left" w:pos="720"/>
        </w:tabs>
        <w:rPr>
          <w:del w:id="1262" w:author="Griffith, Gabriella" w:date="2020-01-08T10:53:00Z"/>
          <w:rFonts w:asciiTheme="minorHAnsi" w:eastAsiaTheme="minorEastAsia" w:hAnsiTheme="minorHAnsi" w:cstheme="minorBidi"/>
          <w:caps w:val="0"/>
          <w:noProof/>
          <w:sz w:val="22"/>
          <w:szCs w:val="22"/>
        </w:rPr>
      </w:pPr>
      <w:del w:id="1263" w:author="Griffith, Gabriella" w:date="2020-01-08T10:53:00Z">
        <w:r w:rsidRPr="00A61B2C" w:rsidDel="00A61B2C">
          <w:rPr>
            <w:rStyle w:val="Hyperlink"/>
            <w:noProof/>
          </w:rPr>
          <w:delText>5.9</w:delText>
        </w:r>
        <w:r w:rsidDel="00A61B2C">
          <w:rPr>
            <w:rFonts w:asciiTheme="minorHAnsi" w:eastAsiaTheme="minorEastAsia" w:hAnsiTheme="minorHAnsi" w:cstheme="minorBidi"/>
            <w:caps w:val="0"/>
            <w:noProof/>
            <w:sz w:val="22"/>
            <w:szCs w:val="22"/>
          </w:rPr>
          <w:tab/>
        </w:r>
        <w:r w:rsidRPr="00A61B2C" w:rsidDel="00A61B2C">
          <w:rPr>
            <w:rStyle w:val="Hyperlink"/>
            <w:noProof/>
          </w:rPr>
          <w:delText>NO CONTRACTUAL RELATIONSHIP BETWEEN SUBCONTRACTORS AND STATE</w:delText>
        </w:r>
        <w:r w:rsidDel="00A61B2C">
          <w:rPr>
            <w:noProof/>
            <w:webHidden/>
          </w:rPr>
          <w:tab/>
          <w:delText>83</w:delText>
        </w:r>
      </w:del>
    </w:p>
    <w:p w14:paraId="3F08575B" w14:textId="77777777" w:rsidR="00A3671C" w:rsidDel="00A61B2C" w:rsidRDefault="00A3671C">
      <w:pPr>
        <w:pStyle w:val="TOC2"/>
        <w:tabs>
          <w:tab w:val="left" w:pos="1200"/>
        </w:tabs>
        <w:rPr>
          <w:del w:id="1264" w:author="Griffith, Gabriella" w:date="2020-01-08T10:53:00Z"/>
          <w:rFonts w:asciiTheme="minorHAnsi" w:eastAsiaTheme="minorEastAsia" w:hAnsiTheme="minorHAnsi" w:cstheme="minorBidi"/>
          <w:caps w:val="0"/>
          <w:noProof/>
          <w:sz w:val="22"/>
          <w:szCs w:val="22"/>
        </w:rPr>
      </w:pPr>
      <w:del w:id="1265" w:author="Griffith, Gabriella" w:date="2020-01-08T10:53:00Z">
        <w:r w:rsidRPr="00A61B2C" w:rsidDel="00A61B2C">
          <w:rPr>
            <w:rStyle w:val="Hyperlink"/>
            <w:noProof/>
          </w:rPr>
          <w:delText>5.10</w:delText>
        </w:r>
        <w:r w:rsidDel="00A61B2C">
          <w:rPr>
            <w:rFonts w:asciiTheme="minorHAnsi" w:eastAsiaTheme="minorEastAsia" w:hAnsiTheme="minorHAnsi" w:cstheme="minorBidi"/>
            <w:caps w:val="0"/>
            <w:noProof/>
            <w:sz w:val="22"/>
            <w:szCs w:val="22"/>
          </w:rPr>
          <w:tab/>
        </w:r>
        <w:r w:rsidRPr="00A61B2C" w:rsidDel="00A61B2C">
          <w:rPr>
            <w:rStyle w:val="Hyperlink"/>
            <w:noProof/>
          </w:rPr>
          <w:delText>MERGERS, ACQUISITIONS</w:delText>
        </w:r>
        <w:r w:rsidDel="00A61B2C">
          <w:rPr>
            <w:noProof/>
            <w:webHidden/>
          </w:rPr>
          <w:tab/>
          <w:delText>83</w:delText>
        </w:r>
      </w:del>
    </w:p>
    <w:p w14:paraId="3E0C0D42" w14:textId="77777777" w:rsidR="00A3671C" w:rsidDel="00A61B2C" w:rsidRDefault="00A3671C">
      <w:pPr>
        <w:pStyle w:val="TOC2"/>
        <w:tabs>
          <w:tab w:val="left" w:pos="1200"/>
        </w:tabs>
        <w:rPr>
          <w:del w:id="1266" w:author="Griffith, Gabriella" w:date="2020-01-08T10:53:00Z"/>
          <w:rFonts w:asciiTheme="minorHAnsi" w:eastAsiaTheme="minorEastAsia" w:hAnsiTheme="minorHAnsi" w:cstheme="minorBidi"/>
          <w:caps w:val="0"/>
          <w:noProof/>
          <w:sz w:val="22"/>
          <w:szCs w:val="22"/>
        </w:rPr>
      </w:pPr>
      <w:del w:id="1267" w:author="Griffith, Gabriella" w:date="2020-01-08T10:53:00Z">
        <w:r w:rsidRPr="00A61B2C" w:rsidDel="00A61B2C">
          <w:rPr>
            <w:rStyle w:val="Hyperlink"/>
            <w:noProof/>
          </w:rPr>
          <w:delText>5.11</w:delText>
        </w:r>
        <w:r w:rsidDel="00A61B2C">
          <w:rPr>
            <w:rFonts w:asciiTheme="minorHAnsi" w:eastAsiaTheme="minorEastAsia" w:hAnsiTheme="minorHAnsi" w:cstheme="minorBidi"/>
            <w:caps w:val="0"/>
            <w:noProof/>
            <w:sz w:val="22"/>
            <w:szCs w:val="22"/>
          </w:rPr>
          <w:tab/>
        </w:r>
        <w:r w:rsidRPr="00A61B2C" w:rsidDel="00A61B2C">
          <w:rPr>
            <w:rStyle w:val="Hyperlink"/>
            <w:noProof/>
          </w:rPr>
          <w:delText>PERFORMANCE GUARANTEE OF CONTRACTOR</w:delText>
        </w:r>
        <w:r w:rsidDel="00A61B2C">
          <w:rPr>
            <w:noProof/>
            <w:webHidden/>
          </w:rPr>
          <w:tab/>
          <w:delText>83</w:delText>
        </w:r>
      </w:del>
    </w:p>
    <w:p w14:paraId="6F657697" w14:textId="77777777" w:rsidR="00A3671C" w:rsidDel="00A61B2C" w:rsidRDefault="00A3671C">
      <w:pPr>
        <w:pStyle w:val="TOC2"/>
        <w:tabs>
          <w:tab w:val="left" w:pos="1200"/>
        </w:tabs>
        <w:rPr>
          <w:del w:id="1268" w:author="Griffith, Gabriella" w:date="2020-01-08T10:53:00Z"/>
          <w:rFonts w:asciiTheme="minorHAnsi" w:eastAsiaTheme="minorEastAsia" w:hAnsiTheme="minorHAnsi" w:cstheme="minorBidi"/>
          <w:caps w:val="0"/>
          <w:noProof/>
          <w:sz w:val="22"/>
          <w:szCs w:val="22"/>
        </w:rPr>
      </w:pPr>
      <w:del w:id="1269" w:author="Griffith, Gabriella" w:date="2020-01-08T10:53:00Z">
        <w:r w:rsidRPr="00A61B2C" w:rsidDel="00A61B2C">
          <w:rPr>
            <w:rStyle w:val="Hyperlink"/>
            <w:noProof/>
          </w:rPr>
          <w:delText>5.12</w:delText>
        </w:r>
        <w:r w:rsidDel="00A61B2C">
          <w:rPr>
            <w:rFonts w:asciiTheme="minorHAnsi" w:eastAsiaTheme="minorEastAsia" w:hAnsiTheme="minorHAnsi" w:cstheme="minorBidi"/>
            <w:caps w:val="0"/>
            <w:noProof/>
            <w:sz w:val="22"/>
            <w:szCs w:val="22"/>
          </w:rPr>
          <w:tab/>
        </w:r>
        <w:r w:rsidRPr="00A61B2C" w:rsidDel="00A61B2C">
          <w:rPr>
            <w:rStyle w:val="Hyperlink"/>
            <w:noProof/>
          </w:rPr>
          <w:delText>DELIVERY REQUIREMENTS</w:delText>
        </w:r>
        <w:r w:rsidDel="00A61B2C">
          <w:rPr>
            <w:noProof/>
            <w:webHidden/>
          </w:rPr>
          <w:tab/>
          <w:delText>84</w:delText>
        </w:r>
      </w:del>
    </w:p>
    <w:p w14:paraId="228361FD" w14:textId="77777777" w:rsidR="00A3671C" w:rsidDel="00A61B2C" w:rsidRDefault="00A3671C">
      <w:pPr>
        <w:pStyle w:val="TOC2"/>
        <w:tabs>
          <w:tab w:val="left" w:pos="1200"/>
        </w:tabs>
        <w:rPr>
          <w:del w:id="1270" w:author="Griffith, Gabriella" w:date="2020-01-08T10:53:00Z"/>
          <w:rFonts w:asciiTheme="minorHAnsi" w:eastAsiaTheme="minorEastAsia" w:hAnsiTheme="minorHAnsi" w:cstheme="minorBidi"/>
          <w:caps w:val="0"/>
          <w:noProof/>
          <w:sz w:val="22"/>
          <w:szCs w:val="22"/>
        </w:rPr>
      </w:pPr>
      <w:del w:id="1271" w:author="Griffith, Gabriella" w:date="2020-01-08T10:53:00Z">
        <w:r w:rsidRPr="00A61B2C" w:rsidDel="00A61B2C">
          <w:rPr>
            <w:rStyle w:val="Hyperlink"/>
            <w:noProof/>
          </w:rPr>
          <w:delText>5.13</w:delText>
        </w:r>
        <w:r w:rsidDel="00A61B2C">
          <w:rPr>
            <w:rFonts w:asciiTheme="minorHAnsi" w:eastAsiaTheme="minorEastAsia" w:hAnsiTheme="minorHAnsi" w:cstheme="minorBidi"/>
            <w:caps w:val="0"/>
            <w:noProof/>
            <w:sz w:val="22"/>
            <w:szCs w:val="22"/>
          </w:rPr>
          <w:tab/>
        </w:r>
        <w:r w:rsidRPr="00A61B2C" w:rsidDel="00A61B2C">
          <w:rPr>
            <w:rStyle w:val="Hyperlink"/>
            <w:noProof/>
          </w:rPr>
          <w:delText>APPLICABLE LAW AND JURISDICTION</w:delText>
        </w:r>
        <w:r w:rsidDel="00A61B2C">
          <w:rPr>
            <w:noProof/>
            <w:webHidden/>
          </w:rPr>
          <w:tab/>
          <w:delText>84</w:delText>
        </w:r>
      </w:del>
    </w:p>
    <w:p w14:paraId="2552E660" w14:textId="77777777" w:rsidR="00A3671C" w:rsidDel="00A61B2C" w:rsidRDefault="00A3671C">
      <w:pPr>
        <w:pStyle w:val="TOC2"/>
        <w:tabs>
          <w:tab w:val="left" w:pos="1200"/>
        </w:tabs>
        <w:rPr>
          <w:del w:id="1272" w:author="Griffith, Gabriella" w:date="2020-01-08T10:53:00Z"/>
          <w:rFonts w:asciiTheme="minorHAnsi" w:eastAsiaTheme="minorEastAsia" w:hAnsiTheme="minorHAnsi" w:cstheme="minorBidi"/>
          <w:caps w:val="0"/>
          <w:noProof/>
          <w:sz w:val="22"/>
          <w:szCs w:val="22"/>
        </w:rPr>
      </w:pPr>
      <w:del w:id="1273" w:author="Griffith, Gabriella" w:date="2020-01-08T10:53:00Z">
        <w:r w:rsidRPr="00A61B2C" w:rsidDel="00A61B2C">
          <w:rPr>
            <w:rStyle w:val="Hyperlink"/>
            <w:noProof/>
          </w:rPr>
          <w:delText>5.14</w:delText>
        </w:r>
        <w:r w:rsidDel="00A61B2C">
          <w:rPr>
            <w:rFonts w:asciiTheme="minorHAnsi" w:eastAsiaTheme="minorEastAsia" w:hAnsiTheme="minorHAnsi" w:cstheme="minorBidi"/>
            <w:caps w:val="0"/>
            <w:noProof/>
            <w:sz w:val="22"/>
            <w:szCs w:val="22"/>
          </w:rPr>
          <w:tab/>
        </w:r>
        <w:r w:rsidRPr="00A61B2C" w:rsidDel="00A61B2C">
          <w:rPr>
            <w:rStyle w:val="Hyperlink"/>
            <w:noProof/>
          </w:rPr>
          <w:delText>CONTRACT AMENDMENT</w:delText>
        </w:r>
        <w:r w:rsidDel="00A61B2C">
          <w:rPr>
            <w:noProof/>
            <w:webHidden/>
          </w:rPr>
          <w:tab/>
          <w:delText>84</w:delText>
        </w:r>
      </w:del>
    </w:p>
    <w:p w14:paraId="785CC4F1" w14:textId="77777777" w:rsidR="00A3671C" w:rsidDel="00A61B2C" w:rsidRDefault="00A3671C">
      <w:pPr>
        <w:pStyle w:val="TOC2"/>
        <w:tabs>
          <w:tab w:val="left" w:pos="1200"/>
        </w:tabs>
        <w:rPr>
          <w:del w:id="1274" w:author="Griffith, Gabriella" w:date="2020-01-08T10:53:00Z"/>
          <w:rFonts w:asciiTheme="minorHAnsi" w:eastAsiaTheme="minorEastAsia" w:hAnsiTheme="minorHAnsi" w:cstheme="minorBidi"/>
          <w:caps w:val="0"/>
          <w:noProof/>
          <w:sz w:val="22"/>
          <w:szCs w:val="22"/>
        </w:rPr>
      </w:pPr>
      <w:del w:id="1275" w:author="Griffith, Gabriella" w:date="2020-01-08T10:53:00Z">
        <w:r w:rsidRPr="00A61B2C" w:rsidDel="00A61B2C">
          <w:rPr>
            <w:rStyle w:val="Hyperlink"/>
            <w:noProof/>
          </w:rPr>
          <w:delText>5.15</w:delText>
        </w:r>
        <w:r w:rsidDel="00A61B2C">
          <w:rPr>
            <w:rFonts w:asciiTheme="minorHAnsi" w:eastAsiaTheme="minorEastAsia" w:hAnsiTheme="minorHAnsi" w:cstheme="minorBidi"/>
            <w:caps w:val="0"/>
            <w:noProof/>
            <w:sz w:val="22"/>
            <w:szCs w:val="22"/>
          </w:rPr>
          <w:tab/>
        </w:r>
        <w:r w:rsidRPr="00A61B2C" w:rsidDel="00A61B2C">
          <w:rPr>
            <w:rStyle w:val="Hyperlink"/>
            <w:noProof/>
          </w:rPr>
          <w:delText>MAINTENANCE OF RECORDS</w:delText>
        </w:r>
        <w:r w:rsidDel="00A61B2C">
          <w:rPr>
            <w:noProof/>
            <w:webHidden/>
          </w:rPr>
          <w:tab/>
          <w:delText>84</w:delText>
        </w:r>
      </w:del>
    </w:p>
    <w:p w14:paraId="19FC4A1D" w14:textId="77777777" w:rsidR="00A3671C" w:rsidDel="00A61B2C" w:rsidRDefault="00A3671C">
      <w:pPr>
        <w:pStyle w:val="TOC2"/>
        <w:tabs>
          <w:tab w:val="left" w:pos="1200"/>
        </w:tabs>
        <w:rPr>
          <w:del w:id="1276" w:author="Griffith, Gabriella" w:date="2020-01-08T10:53:00Z"/>
          <w:rFonts w:asciiTheme="minorHAnsi" w:eastAsiaTheme="minorEastAsia" w:hAnsiTheme="minorHAnsi" w:cstheme="minorBidi"/>
          <w:caps w:val="0"/>
          <w:noProof/>
          <w:sz w:val="22"/>
          <w:szCs w:val="22"/>
        </w:rPr>
      </w:pPr>
      <w:del w:id="1277" w:author="Griffith, Gabriella" w:date="2020-01-08T10:53:00Z">
        <w:r w:rsidRPr="00A61B2C" w:rsidDel="00A61B2C">
          <w:rPr>
            <w:rStyle w:val="Hyperlink"/>
            <w:noProof/>
          </w:rPr>
          <w:delText>5.16</w:delText>
        </w:r>
        <w:r w:rsidDel="00A61B2C">
          <w:rPr>
            <w:rFonts w:asciiTheme="minorHAnsi" w:eastAsiaTheme="minorEastAsia" w:hAnsiTheme="minorHAnsi" w:cstheme="minorBidi"/>
            <w:caps w:val="0"/>
            <w:noProof/>
            <w:sz w:val="22"/>
            <w:szCs w:val="22"/>
          </w:rPr>
          <w:tab/>
        </w:r>
        <w:r w:rsidRPr="00A61B2C" w:rsidDel="00A61B2C">
          <w:rPr>
            <w:rStyle w:val="Hyperlink"/>
            <w:noProof/>
          </w:rPr>
          <w:delText>ASSIGNMENT OF ANTITRUST CLAIM(S)</w:delText>
        </w:r>
        <w:r w:rsidDel="00A61B2C">
          <w:rPr>
            <w:noProof/>
            <w:webHidden/>
          </w:rPr>
          <w:tab/>
          <w:delText>84</w:delText>
        </w:r>
      </w:del>
    </w:p>
    <w:p w14:paraId="7EB3F80C" w14:textId="77777777" w:rsidR="00A3671C" w:rsidDel="00A61B2C" w:rsidRDefault="00A3671C">
      <w:pPr>
        <w:pStyle w:val="TOC2"/>
        <w:tabs>
          <w:tab w:val="left" w:pos="720"/>
        </w:tabs>
        <w:rPr>
          <w:del w:id="1278" w:author="Griffith, Gabriella" w:date="2020-01-08T10:53:00Z"/>
          <w:rFonts w:asciiTheme="minorHAnsi" w:eastAsiaTheme="minorEastAsia" w:hAnsiTheme="minorHAnsi" w:cstheme="minorBidi"/>
          <w:caps w:val="0"/>
          <w:noProof/>
          <w:sz w:val="22"/>
          <w:szCs w:val="22"/>
        </w:rPr>
      </w:pPr>
      <w:del w:id="1279" w:author="Griffith, Gabriella" w:date="2020-01-08T10:53:00Z">
        <w:r w:rsidRPr="00A61B2C" w:rsidDel="00A61B2C">
          <w:rPr>
            <w:rStyle w:val="Hyperlink"/>
            <w:noProof/>
          </w:rPr>
          <w:delText>6.</w:delText>
        </w:r>
        <w:r w:rsidDel="00A61B2C">
          <w:rPr>
            <w:rFonts w:asciiTheme="minorHAnsi" w:eastAsiaTheme="minorEastAsia" w:hAnsiTheme="minorHAnsi" w:cstheme="minorBidi"/>
            <w:caps w:val="0"/>
            <w:noProof/>
            <w:sz w:val="22"/>
            <w:szCs w:val="22"/>
          </w:rPr>
          <w:tab/>
        </w:r>
        <w:r w:rsidRPr="00A61B2C" w:rsidDel="00A61B2C">
          <w:rPr>
            <w:rStyle w:val="Hyperlink"/>
            <w:noProof/>
          </w:rPr>
          <w:delText>TERMS RELATED TO PRICE AND PAYMENT</w:delText>
        </w:r>
        <w:r w:rsidDel="00A61B2C">
          <w:rPr>
            <w:noProof/>
            <w:webHidden/>
          </w:rPr>
          <w:tab/>
          <w:delText>85</w:delText>
        </w:r>
      </w:del>
    </w:p>
    <w:p w14:paraId="593FE96E" w14:textId="77777777" w:rsidR="00A3671C" w:rsidDel="00A61B2C" w:rsidRDefault="00A3671C">
      <w:pPr>
        <w:pStyle w:val="TOC2"/>
        <w:tabs>
          <w:tab w:val="left" w:pos="720"/>
        </w:tabs>
        <w:rPr>
          <w:del w:id="1280" w:author="Griffith, Gabriella" w:date="2020-01-08T10:53:00Z"/>
          <w:rFonts w:asciiTheme="minorHAnsi" w:eastAsiaTheme="minorEastAsia" w:hAnsiTheme="minorHAnsi" w:cstheme="minorBidi"/>
          <w:caps w:val="0"/>
          <w:noProof/>
          <w:sz w:val="22"/>
          <w:szCs w:val="22"/>
        </w:rPr>
      </w:pPr>
      <w:del w:id="1281" w:author="Griffith, Gabriella" w:date="2020-01-08T10:53:00Z">
        <w:r w:rsidRPr="00A61B2C" w:rsidDel="00A61B2C">
          <w:rPr>
            <w:rStyle w:val="Hyperlink"/>
            <w:noProof/>
          </w:rPr>
          <w:delText>6.1</w:delText>
        </w:r>
        <w:r w:rsidDel="00A61B2C">
          <w:rPr>
            <w:rFonts w:asciiTheme="minorHAnsi" w:eastAsiaTheme="minorEastAsia" w:hAnsiTheme="minorHAnsi" w:cstheme="minorBidi"/>
            <w:caps w:val="0"/>
            <w:noProof/>
            <w:sz w:val="22"/>
            <w:szCs w:val="22"/>
          </w:rPr>
          <w:tab/>
        </w:r>
        <w:r w:rsidRPr="00A61B2C" w:rsidDel="00A61B2C">
          <w:rPr>
            <w:rStyle w:val="Hyperlink"/>
            <w:noProof/>
          </w:rPr>
          <w:delText>PRICE FLUCTUATION DURING CONTRACT</w:delText>
        </w:r>
        <w:r w:rsidDel="00A61B2C">
          <w:rPr>
            <w:noProof/>
            <w:webHidden/>
          </w:rPr>
          <w:tab/>
          <w:delText>85</w:delText>
        </w:r>
      </w:del>
    </w:p>
    <w:p w14:paraId="03EB1195" w14:textId="77777777" w:rsidR="00A3671C" w:rsidDel="00A61B2C" w:rsidRDefault="00A3671C">
      <w:pPr>
        <w:pStyle w:val="TOC2"/>
        <w:tabs>
          <w:tab w:val="left" w:pos="720"/>
        </w:tabs>
        <w:rPr>
          <w:del w:id="1282" w:author="Griffith, Gabriella" w:date="2020-01-08T10:53:00Z"/>
          <w:rFonts w:asciiTheme="minorHAnsi" w:eastAsiaTheme="minorEastAsia" w:hAnsiTheme="minorHAnsi" w:cstheme="minorBidi"/>
          <w:caps w:val="0"/>
          <w:noProof/>
          <w:sz w:val="22"/>
          <w:szCs w:val="22"/>
        </w:rPr>
      </w:pPr>
      <w:del w:id="1283" w:author="Griffith, Gabriella" w:date="2020-01-08T10:53:00Z">
        <w:r w:rsidRPr="00A61B2C" w:rsidDel="00A61B2C">
          <w:rPr>
            <w:rStyle w:val="Hyperlink"/>
            <w:noProof/>
          </w:rPr>
          <w:delText>6.2</w:delText>
        </w:r>
        <w:r w:rsidDel="00A61B2C">
          <w:rPr>
            <w:rFonts w:asciiTheme="minorHAnsi" w:eastAsiaTheme="minorEastAsia" w:hAnsiTheme="minorHAnsi" w:cstheme="minorBidi"/>
            <w:caps w:val="0"/>
            <w:noProof/>
            <w:sz w:val="22"/>
            <w:szCs w:val="22"/>
          </w:rPr>
          <w:tab/>
        </w:r>
        <w:r w:rsidRPr="00A61B2C" w:rsidDel="00A61B2C">
          <w:rPr>
            <w:rStyle w:val="Hyperlink"/>
            <w:noProof/>
          </w:rPr>
          <w:delText>TAX CHARGES</w:delText>
        </w:r>
        <w:r w:rsidDel="00A61B2C">
          <w:rPr>
            <w:noProof/>
            <w:webHidden/>
          </w:rPr>
          <w:tab/>
          <w:delText>85</w:delText>
        </w:r>
      </w:del>
    </w:p>
    <w:p w14:paraId="6C0E34D4" w14:textId="77777777" w:rsidR="00A3671C" w:rsidDel="00A61B2C" w:rsidRDefault="00A3671C">
      <w:pPr>
        <w:pStyle w:val="TOC2"/>
        <w:tabs>
          <w:tab w:val="left" w:pos="720"/>
        </w:tabs>
        <w:rPr>
          <w:del w:id="1284" w:author="Griffith, Gabriella" w:date="2020-01-08T10:53:00Z"/>
          <w:rFonts w:asciiTheme="minorHAnsi" w:eastAsiaTheme="minorEastAsia" w:hAnsiTheme="minorHAnsi" w:cstheme="minorBidi"/>
          <w:caps w:val="0"/>
          <w:noProof/>
          <w:sz w:val="22"/>
          <w:szCs w:val="22"/>
        </w:rPr>
      </w:pPr>
      <w:del w:id="1285" w:author="Griffith, Gabriella" w:date="2020-01-08T10:53:00Z">
        <w:r w:rsidRPr="00A61B2C" w:rsidDel="00A61B2C">
          <w:rPr>
            <w:rStyle w:val="Hyperlink"/>
            <w:noProof/>
          </w:rPr>
          <w:delText>6.3</w:delText>
        </w:r>
        <w:r w:rsidDel="00A61B2C">
          <w:rPr>
            <w:rFonts w:asciiTheme="minorHAnsi" w:eastAsiaTheme="minorEastAsia" w:hAnsiTheme="minorHAnsi" w:cstheme="minorBidi"/>
            <w:caps w:val="0"/>
            <w:noProof/>
            <w:sz w:val="22"/>
            <w:szCs w:val="22"/>
          </w:rPr>
          <w:tab/>
        </w:r>
        <w:r w:rsidRPr="00A61B2C" w:rsidDel="00A61B2C">
          <w:rPr>
            <w:rStyle w:val="Hyperlink"/>
            <w:noProof/>
          </w:rPr>
          <w:delText>PAYMENT TO VENDORS</w:delText>
        </w:r>
        <w:r w:rsidDel="00A61B2C">
          <w:rPr>
            <w:noProof/>
            <w:webHidden/>
          </w:rPr>
          <w:tab/>
          <w:delText>85</w:delText>
        </w:r>
      </w:del>
    </w:p>
    <w:p w14:paraId="780D8F97" w14:textId="77777777" w:rsidR="00A3671C" w:rsidDel="00A61B2C" w:rsidRDefault="00A3671C">
      <w:pPr>
        <w:pStyle w:val="TOC2"/>
        <w:tabs>
          <w:tab w:val="left" w:pos="720"/>
        </w:tabs>
        <w:rPr>
          <w:del w:id="1286" w:author="Griffith, Gabriella" w:date="2020-01-08T10:53:00Z"/>
          <w:rFonts w:asciiTheme="minorHAnsi" w:eastAsiaTheme="minorEastAsia" w:hAnsiTheme="minorHAnsi" w:cstheme="minorBidi"/>
          <w:caps w:val="0"/>
          <w:noProof/>
          <w:sz w:val="22"/>
          <w:szCs w:val="22"/>
        </w:rPr>
      </w:pPr>
      <w:del w:id="1287" w:author="Griffith, Gabriella" w:date="2020-01-08T10:53:00Z">
        <w:r w:rsidRPr="00A61B2C" w:rsidDel="00A61B2C">
          <w:rPr>
            <w:rStyle w:val="Hyperlink"/>
            <w:noProof/>
          </w:rPr>
          <w:delText>6.4</w:delText>
        </w:r>
        <w:r w:rsidDel="00A61B2C">
          <w:rPr>
            <w:rFonts w:asciiTheme="minorHAnsi" w:eastAsiaTheme="minorEastAsia" w:hAnsiTheme="minorHAnsi" w:cstheme="minorBidi"/>
            <w:caps w:val="0"/>
            <w:noProof/>
            <w:sz w:val="22"/>
            <w:szCs w:val="22"/>
          </w:rPr>
          <w:tab/>
        </w:r>
        <w:r w:rsidRPr="00A61B2C" w:rsidDel="00A61B2C">
          <w:rPr>
            <w:rStyle w:val="Hyperlink"/>
            <w:noProof/>
          </w:rPr>
          <w:delText>OPTIONAL PAYMENT METHOD: P-CARD</w:delText>
        </w:r>
        <w:r w:rsidDel="00A61B2C">
          <w:rPr>
            <w:noProof/>
            <w:webHidden/>
          </w:rPr>
          <w:tab/>
          <w:delText>86</w:delText>
        </w:r>
      </w:del>
    </w:p>
    <w:p w14:paraId="3B4A8752" w14:textId="77777777" w:rsidR="00A3671C" w:rsidDel="00A61B2C" w:rsidRDefault="00A3671C">
      <w:pPr>
        <w:pStyle w:val="TOC2"/>
        <w:tabs>
          <w:tab w:val="left" w:pos="720"/>
        </w:tabs>
        <w:rPr>
          <w:del w:id="1288" w:author="Griffith, Gabriella" w:date="2020-01-08T10:53:00Z"/>
          <w:rFonts w:asciiTheme="minorHAnsi" w:eastAsiaTheme="minorEastAsia" w:hAnsiTheme="minorHAnsi" w:cstheme="minorBidi"/>
          <w:caps w:val="0"/>
          <w:noProof/>
          <w:sz w:val="22"/>
          <w:szCs w:val="22"/>
        </w:rPr>
      </w:pPr>
      <w:del w:id="1289" w:author="Griffith, Gabriella" w:date="2020-01-08T10:53:00Z">
        <w:r w:rsidRPr="00A61B2C" w:rsidDel="00A61B2C">
          <w:rPr>
            <w:rStyle w:val="Hyperlink"/>
            <w:noProof/>
          </w:rPr>
          <w:delText>6.5</w:delText>
        </w:r>
        <w:r w:rsidDel="00A61B2C">
          <w:rPr>
            <w:rFonts w:asciiTheme="minorHAnsi" w:eastAsiaTheme="minorEastAsia" w:hAnsiTheme="minorHAnsi" w:cstheme="minorBidi"/>
            <w:caps w:val="0"/>
            <w:noProof/>
            <w:sz w:val="22"/>
            <w:szCs w:val="22"/>
          </w:rPr>
          <w:tab/>
        </w:r>
        <w:r w:rsidRPr="00A61B2C" w:rsidDel="00A61B2C">
          <w:rPr>
            <w:rStyle w:val="Hyperlink"/>
            <w:noProof/>
          </w:rPr>
          <w:delText>NEW JERSEY PROMPT PAYMENT ACT</w:delText>
        </w:r>
        <w:r w:rsidDel="00A61B2C">
          <w:rPr>
            <w:noProof/>
            <w:webHidden/>
          </w:rPr>
          <w:tab/>
          <w:delText>86</w:delText>
        </w:r>
      </w:del>
    </w:p>
    <w:p w14:paraId="35362B2F" w14:textId="77777777" w:rsidR="00A3671C" w:rsidDel="00A61B2C" w:rsidRDefault="00A3671C">
      <w:pPr>
        <w:pStyle w:val="TOC2"/>
        <w:tabs>
          <w:tab w:val="left" w:pos="720"/>
        </w:tabs>
        <w:rPr>
          <w:del w:id="1290" w:author="Griffith, Gabriella" w:date="2020-01-08T10:53:00Z"/>
          <w:rFonts w:asciiTheme="minorHAnsi" w:eastAsiaTheme="minorEastAsia" w:hAnsiTheme="minorHAnsi" w:cstheme="minorBidi"/>
          <w:caps w:val="0"/>
          <w:noProof/>
          <w:sz w:val="22"/>
          <w:szCs w:val="22"/>
        </w:rPr>
      </w:pPr>
      <w:del w:id="1291" w:author="Griffith, Gabriella" w:date="2020-01-08T10:53:00Z">
        <w:r w:rsidRPr="00A61B2C" w:rsidDel="00A61B2C">
          <w:rPr>
            <w:rStyle w:val="Hyperlink"/>
            <w:noProof/>
          </w:rPr>
          <w:delText>6.6</w:delText>
        </w:r>
        <w:r w:rsidDel="00A61B2C">
          <w:rPr>
            <w:rFonts w:asciiTheme="minorHAnsi" w:eastAsiaTheme="minorEastAsia" w:hAnsiTheme="minorHAnsi" w:cstheme="minorBidi"/>
            <w:caps w:val="0"/>
            <w:noProof/>
            <w:sz w:val="22"/>
            <w:szCs w:val="22"/>
          </w:rPr>
          <w:tab/>
        </w:r>
        <w:r w:rsidRPr="00A61B2C" w:rsidDel="00A61B2C">
          <w:rPr>
            <w:rStyle w:val="Hyperlink"/>
            <w:noProof/>
          </w:rPr>
          <w:delText>AVAILABILITY OF FUNDS</w:delText>
        </w:r>
        <w:r w:rsidDel="00A61B2C">
          <w:rPr>
            <w:noProof/>
            <w:webHidden/>
          </w:rPr>
          <w:tab/>
          <w:delText>86</w:delText>
        </w:r>
      </w:del>
    </w:p>
    <w:p w14:paraId="7A236E1B" w14:textId="77777777" w:rsidR="00A3671C" w:rsidDel="00A61B2C" w:rsidRDefault="00A3671C">
      <w:pPr>
        <w:pStyle w:val="TOC2"/>
        <w:tabs>
          <w:tab w:val="left" w:pos="720"/>
        </w:tabs>
        <w:rPr>
          <w:del w:id="1292" w:author="Griffith, Gabriella" w:date="2020-01-08T10:53:00Z"/>
          <w:rFonts w:asciiTheme="minorHAnsi" w:eastAsiaTheme="minorEastAsia" w:hAnsiTheme="minorHAnsi" w:cstheme="minorBidi"/>
          <w:caps w:val="0"/>
          <w:noProof/>
          <w:sz w:val="22"/>
          <w:szCs w:val="22"/>
        </w:rPr>
      </w:pPr>
      <w:del w:id="1293" w:author="Griffith, Gabriella" w:date="2020-01-08T10:53:00Z">
        <w:r w:rsidRPr="00A61B2C" w:rsidDel="00A61B2C">
          <w:rPr>
            <w:rStyle w:val="Hyperlink"/>
            <w:noProof/>
          </w:rPr>
          <w:delText>7.</w:delText>
        </w:r>
        <w:r w:rsidDel="00A61B2C">
          <w:rPr>
            <w:rFonts w:asciiTheme="minorHAnsi" w:eastAsiaTheme="minorEastAsia" w:hAnsiTheme="minorHAnsi" w:cstheme="minorBidi"/>
            <w:caps w:val="0"/>
            <w:noProof/>
            <w:sz w:val="22"/>
            <w:szCs w:val="22"/>
          </w:rPr>
          <w:tab/>
        </w:r>
        <w:r w:rsidRPr="00A61B2C" w:rsidDel="00A61B2C">
          <w:rPr>
            <w:rStyle w:val="Hyperlink"/>
            <w:noProof/>
          </w:rPr>
          <w:delText>TERMS RELATING TO ALL CONTRACTS FUNDED, IN WHOLE OR IN PART, BY FEDERAL FUNDS</w:delText>
        </w:r>
        <w:r w:rsidDel="00A61B2C">
          <w:rPr>
            <w:noProof/>
            <w:webHidden/>
          </w:rPr>
          <w:tab/>
          <w:delText>86</w:delText>
        </w:r>
      </w:del>
    </w:p>
    <w:p w14:paraId="3C43FF50" w14:textId="77777777" w:rsidR="00A3671C" w:rsidDel="00A61B2C" w:rsidRDefault="00A3671C">
      <w:pPr>
        <w:pStyle w:val="TOC2"/>
        <w:tabs>
          <w:tab w:val="left" w:pos="720"/>
        </w:tabs>
        <w:rPr>
          <w:del w:id="1294" w:author="Griffith, Gabriella" w:date="2020-01-08T10:53:00Z"/>
          <w:rFonts w:asciiTheme="minorHAnsi" w:eastAsiaTheme="minorEastAsia" w:hAnsiTheme="minorHAnsi" w:cstheme="minorBidi"/>
          <w:caps w:val="0"/>
          <w:noProof/>
          <w:sz w:val="22"/>
          <w:szCs w:val="22"/>
        </w:rPr>
      </w:pPr>
      <w:del w:id="1295" w:author="Griffith, Gabriella" w:date="2020-01-08T10:53:00Z">
        <w:r w:rsidRPr="00A61B2C" w:rsidDel="00A61B2C">
          <w:rPr>
            <w:rStyle w:val="Hyperlink"/>
            <w:noProof/>
          </w:rPr>
          <w:delText>7.1</w:delText>
        </w:r>
        <w:r w:rsidDel="00A61B2C">
          <w:rPr>
            <w:rFonts w:asciiTheme="minorHAnsi" w:eastAsiaTheme="minorEastAsia" w:hAnsiTheme="minorHAnsi" w:cstheme="minorBidi"/>
            <w:caps w:val="0"/>
            <w:noProof/>
            <w:sz w:val="22"/>
            <w:szCs w:val="22"/>
          </w:rPr>
          <w:tab/>
        </w:r>
        <w:r w:rsidRPr="00A61B2C" w:rsidDel="00A61B2C">
          <w:rPr>
            <w:rStyle w:val="Hyperlink"/>
            <w:noProof/>
          </w:rPr>
          <w:delText>PROCUREMENT OF RECOVERED MATERIALS</w:delText>
        </w:r>
        <w:r w:rsidDel="00A61B2C">
          <w:rPr>
            <w:noProof/>
            <w:webHidden/>
          </w:rPr>
          <w:tab/>
          <w:delText>87</w:delText>
        </w:r>
      </w:del>
    </w:p>
    <w:p w14:paraId="17A6837F" w14:textId="77777777" w:rsidR="00A3671C" w:rsidDel="00A61B2C" w:rsidRDefault="00A3671C">
      <w:pPr>
        <w:pStyle w:val="TOC2"/>
        <w:tabs>
          <w:tab w:val="left" w:pos="720"/>
        </w:tabs>
        <w:rPr>
          <w:del w:id="1296" w:author="Griffith, Gabriella" w:date="2020-01-08T10:53:00Z"/>
          <w:rFonts w:asciiTheme="minorHAnsi" w:eastAsiaTheme="minorEastAsia" w:hAnsiTheme="minorHAnsi" w:cstheme="minorBidi"/>
          <w:caps w:val="0"/>
          <w:noProof/>
          <w:sz w:val="22"/>
          <w:szCs w:val="22"/>
        </w:rPr>
      </w:pPr>
      <w:del w:id="1297" w:author="Griffith, Gabriella" w:date="2020-01-08T10:53:00Z">
        <w:r w:rsidRPr="00A61B2C" w:rsidDel="00A61B2C">
          <w:rPr>
            <w:rStyle w:val="Hyperlink"/>
            <w:noProof/>
          </w:rPr>
          <w:delText>7.2</w:delText>
        </w:r>
        <w:r w:rsidDel="00A61B2C">
          <w:rPr>
            <w:rFonts w:asciiTheme="minorHAnsi" w:eastAsiaTheme="minorEastAsia" w:hAnsiTheme="minorHAnsi" w:cstheme="minorBidi"/>
            <w:caps w:val="0"/>
            <w:noProof/>
            <w:sz w:val="22"/>
            <w:szCs w:val="22"/>
          </w:rPr>
          <w:tab/>
        </w:r>
        <w:r w:rsidRPr="00A61B2C" w:rsidDel="00A61B2C">
          <w:rPr>
            <w:rStyle w:val="Hyperlink"/>
            <w:noProof/>
          </w:rPr>
          <w:delText>EQUAL EMPLOYMENT OPPORTUNITY</w:delText>
        </w:r>
        <w:r w:rsidDel="00A61B2C">
          <w:rPr>
            <w:noProof/>
            <w:webHidden/>
          </w:rPr>
          <w:tab/>
          <w:delText>88</w:delText>
        </w:r>
      </w:del>
    </w:p>
    <w:p w14:paraId="6A0F5409" w14:textId="77777777" w:rsidR="00A3671C" w:rsidDel="00A61B2C" w:rsidRDefault="00A3671C">
      <w:pPr>
        <w:pStyle w:val="TOC2"/>
        <w:tabs>
          <w:tab w:val="left" w:pos="720"/>
        </w:tabs>
        <w:rPr>
          <w:del w:id="1298" w:author="Griffith, Gabriella" w:date="2020-01-08T10:53:00Z"/>
          <w:rFonts w:asciiTheme="minorHAnsi" w:eastAsiaTheme="minorEastAsia" w:hAnsiTheme="minorHAnsi" w:cstheme="minorBidi"/>
          <w:caps w:val="0"/>
          <w:noProof/>
          <w:sz w:val="22"/>
          <w:szCs w:val="22"/>
        </w:rPr>
      </w:pPr>
      <w:del w:id="1299" w:author="Griffith, Gabriella" w:date="2020-01-08T10:53:00Z">
        <w:r w:rsidRPr="00A61B2C" w:rsidDel="00A61B2C">
          <w:rPr>
            <w:rStyle w:val="Hyperlink"/>
            <w:noProof/>
          </w:rPr>
          <w:delText>7.3</w:delText>
        </w:r>
        <w:r w:rsidDel="00A61B2C">
          <w:rPr>
            <w:rFonts w:asciiTheme="minorHAnsi" w:eastAsiaTheme="minorEastAsia" w:hAnsiTheme="minorHAnsi" w:cstheme="minorBidi"/>
            <w:caps w:val="0"/>
            <w:noProof/>
            <w:sz w:val="22"/>
            <w:szCs w:val="22"/>
          </w:rPr>
          <w:tab/>
        </w:r>
        <w:r w:rsidRPr="00A61B2C" w:rsidDel="00A61B2C">
          <w:rPr>
            <w:rStyle w:val="Hyperlink"/>
            <w:noProof/>
          </w:rPr>
          <w:delText xml:space="preserve">DAVIS-BACON ACT, </w:delText>
        </w:r>
        <w:r w:rsidRPr="00A61B2C" w:rsidDel="00A61B2C">
          <w:rPr>
            <w:rStyle w:val="Hyperlink"/>
            <w:noProof/>
            <w:shd w:val="clear" w:color="auto" w:fill="FFFFFF"/>
          </w:rPr>
          <w:delText>40 U.S.C. 3141-3148, AS AMENDED</w:delText>
        </w:r>
        <w:r w:rsidDel="00A61B2C">
          <w:rPr>
            <w:noProof/>
            <w:webHidden/>
          </w:rPr>
          <w:tab/>
          <w:delText>90</w:delText>
        </w:r>
      </w:del>
    </w:p>
    <w:p w14:paraId="6917C03F" w14:textId="77777777" w:rsidR="00A3671C" w:rsidDel="00A61B2C" w:rsidRDefault="00A3671C">
      <w:pPr>
        <w:pStyle w:val="TOC2"/>
        <w:tabs>
          <w:tab w:val="left" w:pos="720"/>
        </w:tabs>
        <w:rPr>
          <w:del w:id="1300" w:author="Griffith, Gabriella" w:date="2020-01-08T10:53:00Z"/>
          <w:rFonts w:asciiTheme="minorHAnsi" w:eastAsiaTheme="minorEastAsia" w:hAnsiTheme="minorHAnsi" w:cstheme="minorBidi"/>
          <w:caps w:val="0"/>
          <w:noProof/>
          <w:sz w:val="22"/>
          <w:szCs w:val="22"/>
        </w:rPr>
      </w:pPr>
      <w:del w:id="1301" w:author="Griffith, Gabriella" w:date="2020-01-08T10:53:00Z">
        <w:r w:rsidRPr="00A61B2C" w:rsidDel="00A61B2C">
          <w:rPr>
            <w:rStyle w:val="Hyperlink"/>
            <w:noProof/>
          </w:rPr>
          <w:delText>7.4</w:delText>
        </w:r>
        <w:r w:rsidDel="00A61B2C">
          <w:rPr>
            <w:rFonts w:asciiTheme="minorHAnsi" w:eastAsiaTheme="minorEastAsia" w:hAnsiTheme="minorHAnsi" w:cstheme="minorBidi"/>
            <w:caps w:val="0"/>
            <w:noProof/>
            <w:sz w:val="22"/>
            <w:szCs w:val="22"/>
          </w:rPr>
          <w:tab/>
        </w:r>
        <w:r w:rsidRPr="00A61B2C" w:rsidDel="00A61B2C">
          <w:rPr>
            <w:rStyle w:val="Hyperlink"/>
            <w:noProof/>
          </w:rPr>
          <w:delText>CONTRACT WORK HOURS AND SAFETY STANDARDS ACT, 40 U.S.C. 3701-3708</w:delText>
        </w:r>
        <w:r w:rsidDel="00A61B2C">
          <w:rPr>
            <w:noProof/>
            <w:webHidden/>
          </w:rPr>
          <w:tab/>
          <w:delText>90</w:delText>
        </w:r>
      </w:del>
    </w:p>
    <w:p w14:paraId="4F372F11" w14:textId="77777777" w:rsidR="00A3671C" w:rsidDel="00A61B2C" w:rsidRDefault="00A3671C">
      <w:pPr>
        <w:pStyle w:val="TOC2"/>
        <w:tabs>
          <w:tab w:val="left" w:pos="720"/>
        </w:tabs>
        <w:rPr>
          <w:del w:id="1302" w:author="Griffith, Gabriella" w:date="2020-01-08T10:53:00Z"/>
          <w:rFonts w:asciiTheme="minorHAnsi" w:eastAsiaTheme="minorEastAsia" w:hAnsiTheme="minorHAnsi" w:cstheme="minorBidi"/>
          <w:caps w:val="0"/>
          <w:noProof/>
          <w:sz w:val="22"/>
          <w:szCs w:val="22"/>
        </w:rPr>
      </w:pPr>
      <w:del w:id="1303" w:author="Griffith, Gabriella" w:date="2020-01-08T10:53:00Z">
        <w:r w:rsidRPr="00A61B2C" w:rsidDel="00A61B2C">
          <w:rPr>
            <w:rStyle w:val="Hyperlink"/>
            <w:noProof/>
          </w:rPr>
          <w:delText>7.5</w:delText>
        </w:r>
        <w:r w:rsidDel="00A61B2C">
          <w:rPr>
            <w:rFonts w:asciiTheme="minorHAnsi" w:eastAsiaTheme="minorEastAsia" w:hAnsiTheme="minorHAnsi" w:cstheme="minorBidi"/>
            <w:caps w:val="0"/>
            <w:noProof/>
            <w:sz w:val="22"/>
            <w:szCs w:val="22"/>
          </w:rPr>
          <w:tab/>
        </w:r>
        <w:r w:rsidRPr="00A61B2C" w:rsidDel="00A61B2C">
          <w:rPr>
            <w:rStyle w:val="Hyperlink"/>
            <w:noProof/>
          </w:rPr>
          <w:delText>RIGHTS TO INVENTIONS MADE UNDER A CONTRACT OR AGREEMENT</w:delText>
        </w:r>
        <w:r w:rsidDel="00A61B2C">
          <w:rPr>
            <w:noProof/>
            <w:webHidden/>
          </w:rPr>
          <w:tab/>
          <w:delText>90</w:delText>
        </w:r>
      </w:del>
    </w:p>
    <w:p w14:paraId="13157486" w14:textId="77777777" w:rsidR="00A3671C" w:rsidDel="00A61B2C" w:rsidRDefault="00A3671C">
      <w:pPr>
        <w:pStyle w:val="TOC2"/>
        <w:tabs>
          <w:tab w:val="left" w:pos="720"/>
        </w:tabs>
        <w:rPr>
          <w:del w:id="1304" w:author="Griffith, Gabriella" w:date="2020-01-08T10:53:00Z"/>
          <w:rFonts w:asciiTheme="minorHAnsi" w:eastAsiaTheme="minorEastAsia" w:hAnsiTheme="minorHAnsi" w:cstheme="minorBidi"/>
          <w:caps w:val="0"/>
          <w:noProof/>
          <w:sz w:val="22"/>
          <w:szCs w:val="22"/>
        </w:rPr>
      </w:pPr>
      <w:del w:id="1305" w:author="Griffith, Gabriella" w:date="2020-01-08T10:53:00Z">
        <w:r w:rsidRPr="00A61B2C" w:rsidDel="00A61B2C">
          <w:rPr>
            <w:rStyle w:val="Hyperlink"/>
            <w:noProof/>
          </w:rPr>
          <w:delText>7.6</w:delText>
        </w:r>
        <w:r w:rsidDel="00A61B2C">
          <w:rPr>
            <w:rFonts w:asciiTheme="minorHAnsi" w:eastAsiaTheme="minorEastAsia" w:hAnsiTheme="minorHAnsi" w:cstheme="minorBidi"/>
            <w:caps w:val="0"/>
            <w:noProof/>
            <w:sz w:val="22"/>
            <w:szCs w:val="22"/>
          </w:rPr>
          <w:tab/>
        </w:r>
        <w:r w:rsidRPr="00A61B2C" w:rsidDel="00A61B2C">
          <w:rPr>
            <w:rStyle w:val="Hyperlink"/>
            <w:noProof/>
          </w:rPr>
          <w:delText xml:space="preserve">CLEAN AIR ACT, </w:delText>
        </w:r>
        <w:r w:rsidRPr="00A61B2C" w:rsidDel="00A61B2C">
          <w:rPr>
            <w:rStyle w:val="Hyperlink"/>
            <w:noProof/>
            <w:shd w:val="clear" w:color="auto" w:fill="FFFFFF"/>
          </w:rPr>
          <w:delText xml:space="preserve">42 U.S.C. 7401-7671Q, </w:delText>
        </w:r>
        <w:r w:rsidRPr="00A61B2C" w:rsidDel="00A61B2C">
          <w:rPr>
            <w:rStyle w:val="Hyperlink"/>
            <w:noProof/>
          </w:rPr>
          <w:delText xml:space="preserve">AND THE FEDERAL WATER POLLUTION CONTROL ACT, </w:delText>
        </w:r>
        <w:r w:rsidRPr="00A61B2C" w:rsidDel="00A61B2C">
          <w:rPr>
            <w:rStyle w:val="Hyperlink"/>
            <w:noProof/>
            <w:shd w:val="clear" w:color="auto" w:fill="FFFFFF"/>
          </w:rPr>
          <w:delText>33 U.S.C. 1251-1387, AS AMENDED</w:delText>
        </w:r>
        <w:r w:rsidDel="00A61B2C">
          <w:rPr>
            <w:noProof/>
            <w:webHidden/>
          </w:rPr>
          <w:tab/>
          <w:delText>90</w:delText>
        </w:r>
      </w:del>
    </w:p>
    <w:p w14:paraId="3923E7E3" w14:textId="77777777" w:rsidR="00A3671C" w:rsidDel="00A61B2C" w:rsidRDefault="00A3671C">
      <w:pPr>
        <w:pStyle w:val="TOC2"/>
        <w:tabs>
          <w:tab w:val="left" w:pos="720"/>
        </w:tabs>
        <w:rPr>
          <w:del w:id="1306" w:author="Griffith, Gabriella" w:date="2020-01-08T10:53:00Z"/>
          <w:rFonts w:asciiTheme="minorHAnsi" w:eastAsiaTheme="minorEastAsia" w:hAnsiTheme="minorHAnsi" w:cstheme="minorBidi"/>
          <w:caps w:val="0"/>
          <w:noProof/>
          <w:sz w:val="22"/>
          <w:szCs w:val="22"/>
        </w:rPr>
      </w:pPr>
      <w:del w:id="1307" w:author="Griffith, Gabriella" w:date="2020-01-08T10:53:00Z">
        <w:r w:rsidRPr="00A61B2C" w:rsidDel="00A61B2C">
          <w:rPr>
            <w:rStyle w:val="Hyperlink"/>
            <w:noProof/>
          </w:rPr>
          <w:delText>7.7</w:delText>
        </w:r>
        <w:r w:rsidDel="00A61B2C">
          <w:rPr>
            <w:rFonts w:asciiTheme="minorHAnsi" w:eastAsiaTheme="minorEastAsia" w:hAnsiTheme="minorHAnsi" w:cstheme="minorBidi"/>
            <w:caps w:val="0"/>
            <w:noProof/>
            <w:sz w:val="22"/>
            <w:szCs w:val="22"/>
          </w:rPr>
          <w:tab/>
        </w:r>
        <w:r w:rsidRPr="00A61B2C" w:rsidDel="00A61B2C">
          <w:rPr>
            <w:rStyle w:val="Hyperlink"/>
            <w:noProof/>
          </w:rPr>
          <w:delText>DEBARMENT AND SUSPENSION (EXECUTIVE ORDERS 12549 AND 12689)</w:delText>
        </w:r>
        <w:r w:rsidDel="00A61B2C">
          <w:rPr>
            <w:noProof/>
            <w:webHidden/>
          </w:rPr>
          <w:tab/>
          <w:delText>91</w:delText>
        </w:r>
      </w:del>
    </w:p>
    <w:p w14:paraId="3183B393" w14:textId="77777777" w:rsidR="00A3671C" w:rsidDel="00A61B2C" w:rsidRDefault="00A3671C">
      <w:pPr>
        <w:pStyle w:val="TOC2"/>
        <w:tabs>
          <w:tab w:val="left" w:pos="720"/>
        </w:tabs>
        <w:rPr>
          <w:del w:id="1308" w:author="Griffith, Gabriella" w:date="2020-01-08T10:53:00Z"/>
          <w:rFonts w:asciiTheme="minorHAnsi" w:eastAsiaTheme="minorEastAsia" w:hAnsiTheme="minorHAnsi" w:cstheme="minorBidi"/>
          <w:caps w:val="0"/>
          <w:noProof/>
          <w:sz w:val="22"/>
          <w:szCs w:val="22"/>
        </w:rPr>
      </w:pPr>
      <w:del w:id="1309" w:author="Griffith, Gabriella" w:date="2020-01-08T10:53:00Z">
        <w:r w:rsidRPr="00A61B2C" w:rsidDel="00A61B2C">
          <w:rPr>
            <w:rStyle w:val="Hyperlink"/>
            <w:noProof/>
          </w:rPr>
          <w:delText>7.8</w:delText>
        </w:r>
        <w:r w:rsidDel="00A61B2C">
          <w:rPr>
            <w:rFonts w:asciiTheme="minorHAnsi" w:eastAsiaTheme="minorEastAsia" w:hAnsiTheme="minorHAnsi" w:cstheme="minorBidi"/>
            <w:caps w:val="0"/>
            <w:noProof/>
            <w:sz w:val="22"/>
            <w:szCs w:val="22"/>
          </w:rPr>
          <w:tab/>
        </w:r>
        <w:r w:rsidRPr="00A61B2C" w:rsidDel="00A61B2C">
          <w:rPr>
            <w:rStyle w:val="Hyperlink"/>
            <w:noProof/>
          </w:rPr>
          <w:delText>BYRD ANTI-LOBBYING AMENDMENT, 31 U.S.C. 1352</w:delText>
        </w:r>
        <w:r w:rsidDel="00A61B2C">
          <w:rPr>
            <w:noProof/>
            <w:webHidden/>
          </w:rPr>
          <w:tab/>
          <w:delText>91</w:delText>
        </w:r>
      </w:del>
    </w:p>
    <w:p w14:paraId="35DD9A5F" w14:textId="213CAB0E" w:rsidR="001E7940" w:rsidRDefault="0066791C" w:rsidP="00092E07">
      <w:pPr>
        <w:pStyle w:val="TOC1"/>
      </w:pPr>
      <w:r>
        <w:fldChar w:fldCharType="end"/>
      </w:r>
      <w:r w:rsidR="004B0723">
        <w:br w:type="page"/>
      </w:r>
    </w:p>
    <w:p w14:paraId="117802F6" w14:textId="77777777" w:rsidR="00296A2F" w:rsidRPr="009921DC" w:rsidRDefault="00296A2F" w:rsidP="00672388">
      <w:pPr>
        <w:pStyle w:val="Heading1"/>
      </w:pPr>
      <w:bookmarkStart w:id="1310" w:name="_Toc428533936"/>
      <w:bookmarkStart w:id="1311" w:name="_Toc6227942"/>
      <w:bookmarkStart w:id="1312" w:name="_Toc29373226"/>
      <w:r w:rsidRPr="009921DC">
        <w:t xml:space="preserve">INFORMATION FOR </w:t>
      </w:r>
      <w:r w:rsidR="00526170">
        <w:t xml:space="preserve">VENDORS </w:t>
      </w:r>
      <w:r w:rsidR="00647C5C">
        <w:t>{</w:t>
      </w:r>
      <w:r w:rsidR="00526170">
        <w:t>BIDDERS</w:t>
      </w:r>
      <w:r w:rsidR="00647C5C">
        <w:t>}</w:t>
      </w:r>
      <w:bookmarkEnd w:id="1310"/>
      <w:bookmarkEnd w:id="1311"/>
      <w:bookmarkEnd w:id="1312"/>
    </w:p>
    <w:p w14:paraId="44163FAE" w14:textId="77777777" w:rsidR="00E651D6" w:rsidRPr="00851065" w:rsidRDefault="00E651D6" w:rsidP="009D1F90">
      <w:pPr>
        <w:keepNext/>
      </w:pPr>
    </w:p>
    <w:p w14:paraId="3DA51915" w14:textId="77777777" w:rsidR="00EA7757" w:rsidRPr="00851065" w:rsidRDefault="00EA7757" w:rsidP="00EA7757">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18" w:history="1">
        <w:r w:rsidRPr="003959C9">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1313" w:name="_Toc400531467"/>
      <w:bookmarkStart w:id="1314" w:name="_Toc428533937"/>
      <w:bookmarkStart w:id="1315" w:name="_Toc6227943"/>
      <w:bookmarkStart w:id="1316" w:name="_Toc29373227"/>
      <w:r w:rsidRPr="00B94382">
        <w:t>P</w:t>
      </w:r>
      <w:r w:rsidRPr="0071274F">
        <w:t>URPOSE AND INTENT</w:t>
      </w:r>
      <w:bookmarkEnd w:id="1313"/>
      <w:bookmarkEnd w:id="1314"/>
      <w:bookmarkEnd w:id="1315"/>
      <w:bookmarkEnd w:id="1316"/>
    </w:p>
    <w:p w14:paraId="4DF9C011" w14:textId="77777777" w:rsidR="00E651D6" w:rsidRDefault="00E651D6" w:rsidP="009D1F90">
      <w:pPr>
        <w:keepNext/>
      </w:pPr>
    </w:p>
    <w:p w14:paraId="014A275E" w14:textId="26618273" w:rsidR="00E651D6" w:rsidRPr="005B339D" w:rsidRDefault="00A754AC" w:rsidP="009D1F90">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the New Jersey Department of Education (NJDOE)</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w:t>
      </w:r>
      <w:r w:rsidRPr="00DA6CF4">
        <w:rPr>
          <w:rFonts w:cs="Arial"/>
        </w:rPr>
        <w:t>in order to engage a public or private organizatio</w:t>
      </w:r>
      <w:r w:rsidR="00EA65E1">
        <w:rPr>
          <w:rFonts w:cs="Arial"/>
        </w:rPr>
        <w:t>n or</w:t>
      </w:r>
      <w:r w:rsidR="004A42B6" w:rsidRPr="004A42B6">
        <w:rPr>
          <w:rFonts w:cs="Arial"/>
        </w:rPr>
        <w:t xml:space="preserve"> </w:t>
      </w:r>
      <w:r w:rsidR="004A42B6">
        <w:rPr>
          <w:rFonts w:cs="Arial"/>
        </w:rPr>
        <w:t>I</w:t>
      </w:r>
      <w:r w:rsidR="004A42B6" w:rsidRPr="00DA6CF4">
        <w:rPr>
          <w:rFonts w:cs="Arial"/>
        </w:rPr>
        <w:t xml:space="preserve">nstitutes of </w:t>
      </w:r>
      <w:r w:rsidR="004A42B6">
        <w:rPr>
          <w:rFonts w:cs="Arial"/>
        </w:rPr>
        <w:t>H</w:t>
      </w:r>
      <w:r w:rsidR="004A42B6" w:rsidRPr="00DA6CF4">
        <w:rPr>
          <w:rFonts w:cs="Arial"/>
        </w:rPr>
        <w:t xml:space="preserve">igher </w:t>
      </w:r>
      <w:r w:rsidR="004A42B6">
        <w:rPr>
          <w:rFonts w:cs="Arial"/>
        </w:rPr>
        <w:t>E</w:t>
      </w:r>
      <w:r w:rsidR="004A42B6" w:rsidRPr="00DA6CF4">
        <w:rPr>
          <w:rFonts w:cs="Arial"/>
        </w:rPr>
        <w:t>ducation</w:t>
      </w:r>
      <w:r w:rsidR="004A42B6">
        <w:rPr>
          <w:rFonts w:cs="Arial"/>
        </w:rPr>
        <w:t xml:space="preserve"> (IHE)</w:t>
      </w:r>
      <w:r w:rsidRPr="00DA6CF4">
        <w:rPr>
          <w:rFonts w:cs="Arial"/>
        </w:rPr>
        <w:t xml:space="preserve"> to conduct a statewide evaluation of the 21</w:t>
      </w:r>
      <w:r w:rsidRPr="00DA6CF4">
        <w:rPr>
          <w:rFonts w:cs="Arial"/>
          <w:vertAlign w:val="superscript"/>
        </w:rPr>
        <w:t>st</w:t>
      </w:r>
      <w:r w:rsidRPr="00DA6CF4">
        <w:rPr>
          <w:rFonts w:cs="Arial"/>
        </w:rPr>
        <w:t xml:space="preserve"> Century Community Learning Centers (21</w:t>
      </w:r>
      <w:r w:rsidRPr="00DA6CF4">
        <w:rPr>
          <w:rFonts w:cs="Arial"/>
          <w:vertAlign w:val="superscript"/>
        </w:rPr>
        <w:t>st</w:t>
      </w:r>
      <w:r w:rsidRPr="00DA6CF4">
        <w:rPr>
          <w:rFonts w:cs="Arial"/>
        </w:rPr>
        <w:t xml:space="preserve"> CCLC) program.  </w:t>
      </w:r>
      <w:r w:rsidRPr="00DA6CF4">
        <w:t xml:space="preserve">This </w:t>
      </w:r>
      <w:r>
        <w:t>Blanket P.O.</w:t>
      </w:r>
      <w:r w:rsidRPr="00DA6CF4">
        <w:t xml:space="preserve"> is 100% federally-funded under the </w:t>
      </w:r>
      <w:r w:rsidRPr="00DA6CF4">
        <w:rPr>
          <w:i/>
          <w:color w:val="030A13"/>
          <w:shd w:val="clear" w:color="auto" w:fill="FFFFFF"/>
        </w:rPr>
        <w:t>Every Student Succeeds Act (ESSA)</w:t>
      </w:r>
      <w:r w:rsidRPr="00DA6CF4">
        <w:t>, Title IV, Part B of the 21</w:t>
      </w:r>
      <w:r w:rsidRPr="00DA6CF4">
        <w:rPr>
          <w:vertAlign w:val="superscript"/>
        </w:rPr>
        <w:t>st</w:t>
      </w:r>
      <w:r w:rsidRPr="00DA6CF4">
        <w:t xml:space="preserve"> Century Community Learning Centers (21</w:t>
      </w:r>
      <w:r w:rsidRPr="00DA6CF4">
        <w:rPr>
          <w:vertAlign w:val="superscript"/>
        </w:rPr>
        <w:t>st</w:t>
      </w:r>
      <w:r w:rsidRPr="00DA6CF4">
        <w:t xml:space="preserve"> CCLC)</w:t>
      </w:r>
      <w:r w:rsidRPr="00DA6CF4">
        <w:rPr>
          <w:iCs/>
        </w:rPr>
        <w:t xml:space="preserve"> (CFDA 84.287C)</w:t>
      </w:r>
      <w:r w:rsidRPr="00DA6CF4">
        <w:t xml:space="preserve">. </w:t>
      </w:r>
      <w:r w:rsidRPr="00DA6CF4">
        <w:rPr>
          <w:rFonts w:cs="Arial"/>
        </w:rPr>
        <w:t>In accordance with the federal legislation authorizing the 21</w:t>
      </w:r>
      <w:r w:rsidRPr="00DA6CF4">
        <w:rPr>
          <w:rFonts w:cs="Arial"/>
          <w:vertAlign w:val="superscript"/>
        </w:rPr>
        <w:t xml:space="preserve">st </w:t>
      </w:r>
      <w:r w:rsidRPr="00DA6CF4">
        <w:rPr>
          <w:rFonts w:cs="Arial"/>
        </w:rPr>
        <w:t>CCLC program</w:t>
      </w:r>
      <w:r>
        <w:rPr>
          <w:rFonts w:cs="Arial"/>
        </w:rPr>
        <w:t>, the NJDOE</w:t>
      </w:r>
      <w:r w:rsidRPr="00DA6CF4">
        <w:rPr>
          <w:rFonts w:cs="Arial"/>
        </w:rPr>
        <w:t xml:space="preserve"> must conduct a comprehensive evaluation of programs and activities funded under the program. The evaluation will be based on assessments of </w:t>
      </w:r>
      <w:r w:rsidR="00F91289">
        <w:rPr>
          <w:rFonts w:cs="Arial"/>
        </w:rPr>
        <w:t>G</w:t>
      </w:r>
      <w:r w:rsidR="00F91289" w:rsidRPr="00DA6CF4">
        <w:rPr>
          <w:rFonts w:cs="Arial"/>
        </w:rPr>
        <w:t xml:space="preserve">rantee </w:t>
      </w:r>
      <w:r w:rsidRPr="00DA6CF4">
        <w:rPr>
          <w:rFonts w:cs="Arial"/>
        </w:rPr>
        <w:t xml:space="preserve">progress and program impact.  </w:t>
      </w:r>
      <w:r w:rsidRPr="00DA6CF4">
        <w:t>The continuation of this project is based upon the availability of federal funds.</w:t>
      </w:r>
    </w:p>
    <w:p w14:paraId="14D4F6CD" w14:textId="77777777" w:rsidR="00E651D6" w:rsidRPr="005B339D" w:rsidRDefault="00E651D6" w:rsidP="00851065"/>
    <w:p w14:paraId="490CCC0C" w14:textId="19AFF534" w:rsidR="00E651D6" w:rsidRDefault="004C65AB" w:rsidP="00851065">
      <w:r w:rsidRPr="005B339D">
        <w:t xml:space="preserve">The intent of this </w:t>
      </w:r>
      <w:r>
        <w:t xml:space="preserve">Bid Solicitation </w:t>
      </w:r>
      <w:r w:rsidRPr="005B339D">
        <w:t xml:space="preserve">is to award </w:t>
      </w:r>
      <w:r w:rsidRPr="001D3E4A">
        <w:t>a</w:t>
      </w:r>
      <w:r w:rsidRPr="005B339D">
        <w:t xml:space="preserve"> </w:t>
      </w:r>
      <w:r>
        <w:t>Master Blanket Purchase Order (Blanket P.O.) to that</w:t>
      </w:r>
      <w:r w:rsidRPr="005B339D">
        <w:t xml:space="preserve"> responsible </w:t>
      </w:r>
      <w:r>
        <w:t>Vendor {Bidder}</w:t>
      </w:r>
      <w:r w:rsidRPr="005B339D">
        <w:t xml:space="preserve"> whose </w:t>
      </w:r>
      <w:r>
        <w:t>Quote</w:t>
      </w:r>
      <w:r w:rsidRPr="005B339D">
        <w:t xml:space="preserve">, conforming to this </w:t>
      </w:r>
      <w:r>
        <w:t>Bid Solicitation is</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14:paraId="140BD94F" w14:textId="77777777" w:rsidR="00DA747D" w:rsidRPr="00DD4351" w:rsidRDefault="00DA747D"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1317" w:name="_Toc400531468"/>
      <w:bookmarkStart w:id="1318" w:name="_Toc428533938"/>
      <w:bookmarkStart w:id="1319" w:name="_Toc6227944"/>
      <w:bookmarkStart w:id="1320" w:name="_Toc29373228"/>
      <w:r w:rsidRPr="00B94382">
        <w:t>BACKGROUND</w:t>
      </w:r>
      <w:bookmarkEnd w:id="1317"/>
      <w:bookmarkEnd w:id="1318"/>
      <w:bookmarkEnd w:id="1319"/>
      <w:bookmarkEnd w:id="1320"/>
      <w:r w:rsidRPr="00B94382">
        <w:t xml:space="preserve"> </w:t>
      </w:r>
    </w:p>
    <w:p w14:paraId="4B58CC8D" w14:textId="58F0167A" w:rsidR="00B618EE" w:rsidRDefault="00215503" w:rsidP="006D00BF">
      <w:pPr>
        <w:keepNext/>
      </w:pPr>
      <w:r>
        <w:t xml:space="preserve"> </w:t>
      </w:r>
    </w:p>
    <w:p w14:paraId="685ACAB8" w14:textId="07AF0F63" w:rsidR="00016F89" w:rsidRPr="006A63C5" w:rsidRDefault="00016F89" w:rsidP="00016F89">
      <w:r>
        <w:t xml:space="preserve">This is a reprocurement of the </w:t>
      </w:r>
      <w:r w:rsidRPr="006A63C5">
        <w:t>services</w:t>
      </w:r>
      <w:r>
        <w:t xml:space="preserve"> under </w:t>
      </w:r>
      <w:r>
        <w:rPr>
          <w:b/>
        </w:rPr>
        <w:t>Statewide Evaluation of the 21</w:t>
      </w:r>
      <w:r w:rsidRPr="006A63C5">
        <w:rPr>
          <w:b/>
          <w:vertAlign w:val="superscript"/>
        </w:rPr>
        <w:t>st</w:t>
      </w:r>
      <w:r>
        <w:rPr>
          <w:b/>
        </w:rPr>
        <w:t xml:space="preserve"> Century Community Learning Centers Program</w:t>
      </w:r>
      <w:r>
        <w:t xml:space="preserve">, presently due to expire on </w:t>
      </w:r>
      <w:r>
        <w:rPr>
          <w:b/>
        </w:rPr>
        <w:t>March 31, 2020</w:t>
      </w:r>
      <w:r>
        <w:rPr>
          <w:b/>
          <w:bCs/>
        </w:rPr>
        <w:t>.</w:t>
      </w:r>
      <w:r>
        <w:t>  Vendors {Bidders} interested in the current Blanket P.O. specifications and pricing information may review the current Blanket P.O</w:t>
      </w:r>
      <w:r w:rsidRPr="00B03B86">
        <w:t>. (</w:t>
      </w:r>
      <w:r w:rsidR="00AB1EC8">
        <w:t>T</w:t>
      </w:r>
      <w:r w:rsidRPr="006A63C5">
        <w:t xml:space="preserve">2625) at </w:t>
      </w:r>
      <w:hyperlink r:id="rId19" w:history="1">
        <w:r w:rsidRPr="006A63C5">
          <w:rPr>
            <w:rStyle w:val="Hyperlink"/>
          </w:rPr>
          <w:t>www.njstart.gov</w:t>
        </w:r>
      </w:hyperlink>
      <w:r w:rsidRPr="006A63C5">
        <w:t xml:space="preserve"> by following these steps: </w:t>
      </w:r>
    </w:p>
    <w:p w14:paraId="7E1FE90E" w14:textId="77777777" w:rsidR="00016F89" w:rsidRPr="006A63C5" w:rsidRDefault="00016F89" w:rsidP="00016F89">
      <w:pPr>
        <w:rPr>
          <w:rFonts w:ascii="Calibri" w:hAnsi="Calibri"/>
          <w:szCs w:val="22"/>
        </w:rPr>
      </w:pPr>
    </w:p>
    <w:p w14:paraId="293CB3BA" w14:textId="77777777" w:rsidR="00016F89" w:rsidRPr="006A63C5" w:rsidRDefault="00016F89" w:rsidP="00016F89">
      <w:pPr>
        <w:overflowPunct w:val="0"/>
        <w:autoSpaceDE w:val="0"/>
        <w:autoSpaceDN w:val="0"/>
        <w:ind w:left="720"/>
      </w:pPr>
      <w:r w:rsidRPr="006A63C5">
        <w:t xml:space="preserve">Go to: </w:t>
      </w:r>
      <w:hyperlink r:id="rId20" w:history="1">
        <w:r w:rsidRPr="006A63C5">
          <w:rPr>
            <w:rStyle w:val="Hyperlink"/>
          </w:rPr>
          <w:t>www.njstart.gov</w:t>
        </w:r>
      </w:hyperlink>
      <w:r w:rsidRPr="006A63C5">
        <w:t xml:space="preserve"> </w:t>
      </w:r>
    </w:p>
    <w:p w14:paraId="18C7A0F1" w14:textId="77777777" w:rsidR="00016F89" w:rsidRPr="006A63C5" w:rsidRDefault="00016F89" w:rsidP="00016F89">
      <w:pPr>
        <w:overflowPunct w:val="0"/>
        <w:autoSpaceDE w:val="0"/>
        <w:autoSpaceDN w:val="0"/>
        <w:ind w:left="720"/>
      </w:pPr>
      <w:r w:rsidRPr="006A63C5">
        <w:t>Select “Contract &amp; Bid Search”</w:t>
      </w:r>
    </w:p>
    <w:p w14:paraId="3D760422" w14:textId="77777777" w:rsidR="00016F89" w:rsidRPr="006A63C5" w:rsidRDefault="00016F89" w:rsidP="00016F89">
      <w:pPr>
        <w:overflowPunct w:val="0"/>
        <w:autoSpaceDE w:val="0"/>
        <w:autoSpaceDN w:val="0"/>
        <w:ind w:left="720"/>
      </w:pPr>
      <w:r w:rsidRPr="006A63C5">
        <w:t>Select “Contracts/Blankets”</w:t>
      </w:r>
    </w:p>
    <w:p w14:paraId="73896A3C" w14:textId="3FCAAC76" w:rsidR="00016F89" w:rsidRDefault="00016F89" w:rsidP="00016F89">
      <w:pPr>
        <w:overflowPunct w:val="0"/>
        <w:autoSpaceDE w:val="0"/>
        <w:autoSpaceDN w:val="0"/>
        <w:ind w:left="720"/>
      </w:pPr>
      <w:r w:rsidRPr="006A63C5">
        <w:t xml:space="preserve">Under “Contract/Blanket Description” type in </w:t>
      </w:r>
      <w:r>
        <w:t>(</w:t>
      </w:r>
      <w:r w:rsidR="00AB1EC8">
        <w:t>T</w:t>
      </w:r>
      <w:r w:rsidRPr="006A63C5">
        <w:t>2625),</w:t>
      </w:r>
      <w:r>
        <w:t xml:space="preserve"> Click “Find It”</w:t>
      </w:r>
    </w:p>
    <w:p w14:paraId="79BD707C" w14:textId="77777777" w:rsidR="00016F89" w:rsidRDefault="00016F89" w:rsidP="00016F89">
      <w:pPr>
        <w:overflowPunct w:val="0"/>
        <w:autoSpaceDE w:val="0"/>
        <w:autoSpaceDN w:val="0"/>
        <w:ind w:left="720"/>
      </w:pPr>
      <w:r>
        <w:t>The current Blanket P.O’s will appear under “Results”.</w:t>
      </w:r>
    </w:p>
    <w:p w14:paraId="73914C71" w14:textId="77777777" w:rsidR="00016F89" w:rsidRDefault="00016F89" w:rsidP="00016F89"/>
    <w:p w14:paraId="5628B4DE" w14:textId="2896B665" w:rsidR="007E1C1A" w:rsidRDefault="00016F89" w:rsidP="00016F89">
      <w:r>
        <w:t>Vendors {Bidders} are cautioned that this new Bid Solicitation addresses current requirements.</w:t>
      </w:r>
    </w:p>
    <w:p w14:paraId="15F976CB" w14:textId="77777777" w:rsidR="000046ED" w:rsidRDefault="000046ED" w:rsidP="000046ED">
      <w:r>
        <w:t>Vendors {Bidders} should not rely upon or use data from the prior Blanket P.O.</w:t>
      </w:r>
    </w:p>
    <w:p w14:paraId="573EAD20" w14:textId="77777777" w:rsidR="003A3A24" w:rsidRDefault="003A3A24" w:rsidP="00851065"/>
    <w:p w14:paraId="5A2B1934" w14:textId="56813295" w:rsidR="006D00BF" w:rsidRDefault="006D00BF">
      <w:pPr>
        <w:pStyle w:val="Heading3"/>
      </w:pPr>
      <w:bookmarkStart w:id="1321" w:name="_Toc29373229"/>
      <w:bookmarkStart w:id="1322" w:name="_Toc428533939"/>
      <w:bookmarkStart w:id="1323" w:name="_Toc6227945"/>
      <w:r>
        <w:t>EVERY STUDENT SUCCEEDS ACT (ESSA)</w:t>
      </w:r>
      <w:bookmarkEnd w:id="1321"/>
    </w:p>
    <w:p w14:paraId="0D9B1D9D" w14:textId="77777777" w:rsidR="006D00BF" w:rsidRDefault="006D00BF" w:rsidP="006D00BF"/>
    <w:p w14:paraId="31DD7C79" w14:textId="77777777" w:rsidR="006D00BF" w:rsidRPr="00DA6CF4" w:rsidRDefault="006D00BF" w:rsidP="006D00BF">
      <w:pPr>
        <w:pStyle w:val="BodyText2"/>
        <w:rPr>
          <w:rFonts w:cs="Arial"/>
        </w:rPr>
      </w:pPr>
      <w:r w:rsidRPr="00DA6CF4">
        <w:rPr>
          <w:rFonts w:cs="Arial"/>
        </w:rPr>
        <w:t xml:space="preserve">Under Title IV, Part B of the </w:t>
      </w:r>
      <w:r w:rsidRPr="00AE46C0">
        <w:rPr>
          <w:rFonts w:cs="Arial"/>
          <w:i/>
          <w:color w:val="030A13"/>
          <w:shd w:val="clear" w:color="auto" w:fill="FFFFFF"/>
        </w:rPr>
        <w:t>ESSA</w:t>
      </w:r>
      <w:r w:rsidRPr="00DA6CF4">
        <w:rPr>
          <w:rFonts w:cs="Arial"/>
        </w:rPr>
        <w:t>, New Jersey receives funding from the United States Department of Education (ED) to administer the 21</w:t>
      </w:r>
      <w:r w:rsidRPr="00DA6CF4">
        <w:rPr>
          <w:rFonts w:cs="Arial"/>
          <w:vertAlign w:val="superscript"/>
        </w:rPr>
        <w:t>st</w:t>
      </w:r>
      <w:r w:rsidRPr="00DA6CF4">
        <w:rPr>
          <w:rFonts w:cs="Arial"/>
        </w:rPr>
        <w:t xml:space="preserve"> CCLC program.  Federal legislation, under </w:t>
      </w:r>
      <w:r w:rsidRPr="00DA6CF4">
        <w:rPr>
          <w:rFonts w:cs="Arial"/>
          <w:i/>
        </w:rPr>
        <w:t>ESSA</w:t>
      </w:r>
      <w:r w:rsidRPr="00DA6CF4">
        <w:rPr>
          <w:rFonts w:cs="Arial"/>
        </w:rPr>
        <w:t xml:space="preserve">, Title IV, Part B, SEC. 4202. (c)(3)(C) </w:t>
      </w:r>
      <w:proofErr w:type="gramStart"/>
      <w:r w:rsidRPr="00DA6CF4">
        <w:rPr>
          <w:rFonts w:cs="Arial"/>
        </w:rPr>
        <w:t>requires</w:t>
      </w:r>
      <w:proofErr w:type="gramEnd"/>
      <w:r w:rsidRPr="00DA6CF4">
        <w:rPr>
          <w:rFonts w:cs="Arial"/>
        </w:rPr>
        <w:t xml:space="preserve"> that New Jersey conduct a comprehensive evaluation of the effectiveness of programs and activities assisted.  The purpose of the 21</w:t>
      </w:r>
      <w:r w:rsidRPr="00DA6CF4">
        <w:rPr>
          <w:rFonts w:cs="Arial"/>
          <w:vertAlign w:val="superscript"/>
        </w:rPr>
        <w:t>st</w:t>
      </w:r>
      <w:r w:rsidRPr="00DA6CF4">
        <w:rPr>
          <w:rFonts w:cs="Arial"/>
        </w:rPr>
        <w:t xml:space="preserve"> CCLC program is to: </w:t>
      </w:r>
    </w:p>
    <w:p w14:paraId="18FD094C" w14:textId="77777777" w:rsidR="006D00BF" w:rsidRPr="00DA6CF4" w:rsidRDefault="006D00BF" w:rsidP="006D00BF">
      <w:pPr>
        <w:pStyle w:val="BodyText2"/>
        <w:rPr>
          <w:rFonts w:cs="Arial"/>
        </w:rPr>
      </w:pPr>
    </w:p>
    <w:p w14:paraId="2DF58DDC" w14:textId="5170CE20" w:rsidR="006D00BF" w:rsidRPr="00EC0FBB" w:rsidRDefault="006D00BF" w:rsidP="000265E0">
      <w:pPr>
        <w:pStyle w:val="BodyText2"/>
        <w:numPr>
          <w:ilvl w:val="0"/>
          <w:numId w:val="48"/>
        </w:numPr>
        <w:rPr>
          <w:rFonts w:cs="Arial"/>
        </w:rPr>
      </w:pPr>
      <w:r>
        <w:rPr>
          <w:rFonts w:cs="Arial"/>
        </w:rPr>
        <w:t>C</w:t>
      </w:r>
      <w:r w:rsidRPr="00DA6CF4">
        <w:rPr>
          <w:rFonts w:cs="Arial"/>
        </w:rPr>
        <w:t xml:space="preserve">reate community learning centers that provide academic enrichment opportunities for children, particularly students who attend high-poverty and low-performing schools, that help students meet the challenging State academic standards; </w:t>
      </w:r>
    </w:p>
    <w:p w14:paraId="591B93A0" w14:textId="6401E0E3" w:rsidR="006D00BF" w:rsidRPr="00EC0FBB" w:rsidRDefault="006D00BF" w:rsidP="000265E0">
      <w:pPr>
        <w:pStyle w:val="BodyText2"/>
        <w:numPr>
          <w:ilvl w:val="0"/>
          <w:numId w:val="48"/>
        </w:numPr>
        <w:rPr>
          <w:rFonts w:cs="Arial"/>
        </w:rPr>
      </w:pPr>
      <w:r>
        <w:rPr>
          <w:rFonts w:cs="Arial"/>
        </w:rPr>
        <w:t>O</w:t>
      </w:r>
      <w:r w:rsidRPr="00DA6CF4">
        <w:rPr>
          <w:rFonts w:cs="Arial"/>
        </w:rPr>
        <w:t>ffer students a broad array of enrichment activities before and/or after school, in the summer, or during hours when school is not in session that complement their regular academic programs; and</w:t>
      </w:r>
    </w:p>
    <w:p w14:paraId="11FB36FF" w14:textId="77777777" w:rsidR="006D00BF" w:rsidRDefault="006D00BF" w:rsidP="000265E0">
      <w:pPr>
        <w:pStyle w:val="BodyText2"/>
        <w:numPr>
          <w:ilvl w:val="0"/>
          <w:numId w:val="48"/>
        </w:numPr>
        <w:rPr>
          <w:rFonts w:cs="Arial"/>
        </w:rPr>
      </w:pPr>
      <w:r>
        <w:rPr>
          <w:rFonts w:cs="Arial"/>
        </w:rPr>
        <w:t>O</w:t>
      </w:r>
      <w:r w:rsidRPr="00DA6CF4">
        <w:rPr>
          <w:rFonts w:cs="Arial"/>
        </w:rPr>
        <w:t xml:space="preserve">ffer literacy and other educational services to families of participating students.  </w:t>
      </w:r>
    </w:p>
    <w:p w14:paraId="03CAE585" w14:textId="77777777" w:rsidR="006D00BF" w:rsidRPr="00DA6CF4" w:rsidRDefault="006D00BF" w:rsidP="006D00BF">
      <w:pPr>
        <w:rPr>
          <w:rFonts w:cs="Arial"/>
          <w:szCs w:val="22"/>
          <w:lang w:val="en"/>
        </w:rPr>
      </w:pPr>
    </w:p>
    <w:p w14:paraId="19D3CCA7" w14:textId="77777777" w:rsidR="006D00BF" w:rsidRDefault="006D00BF" w:rsidP="006D00BF">
      <w:pPr>
        <w:rPr>
          <w:rFonts w:cs="Arial"/>
          <w:szCs w:val="22"/>
          <w:lang w:val="en"/>
        </w:rPr>
      </w:pPr>
      <w:r w:rsidRPr="00DA6CF4">
        <w:rPr>
          <w:rFonts w:cs="Arial"/>
          <w:szCs w:val="22"/>
          <w:lang w:val="en"/>
        </w:rPr>
        <w:t xml:space="preserve">According to </w:t>
      </w:r>
      <w:r w:rsidRPr="00DA6CF4">
        <w:rPr>
          <w:rFonts w:cs="Arial"/>
          <w:i/>
          <w:szCs w:val="22"/>
          <w:lang w:val="en"/>
        </w:rPr>
        <w:t>ESSA</w:t>
      </w:r>
      <w:r w:rsidRPr="00DA6CF4">
        <w:rPr>
          <w:rFonts w:cs="Arial"/>
          <w:szCs w:val="22"/>
          <w:lang w:val="en"/>
        </w:rPr>
        <w:t>, Title IV, Part B. Sec 4203 (a</w:t>
      </w:r>
      <w:proofErr w:type="gramStart"/>
      <w:r w:rsidRPr="00DA6CF4">
        <w:rPr>
          <w:rFonts w:cs="Arial"/>
          <w:szCs w:val="22"/>
          <w:lang w:val="en"/>
        </w:rPr>
        <w:t>)(</w:t>
      </w:r>
      <w:proofErr w:type="gramEnd"/>
      <w:r w:rsidRPr="00DA6CF4">
        <w:rPr>
          <w:rFonts w:cs="Arial"/>
          <w:szCs w:val="22"/>
          <w:lang w:val="en"/>
        </w:rPr>
        <w:t xml:space="preserve">14)(A), the New Jersey evaluation of the effectiveness of 21st CCLC programs and activities must include, at a minimum: </w:t>
      </w:r>
    </w:p>
    <w:p w14:paraId="6D5ED205" w14:textId="77777777" w:rsidR="006D00BF" w:rsidRDefault="006D00BF" w:rsidP="006D00BF">
      <w:pPr>
        <w:rPr>
          <w:rFonts w:cs="Arial"/>
          <w:szCs w:val="22"/>
          <w:lang w:val="en"/>
        </w:rPr>
      </w:pPr>
    </w:p>
    <w:p w14:paraId="06DE4104" w14:textId="31B02555" w:rsidR="006D00BF" w:rsidRPr="00EC0FBB" w:rsidRDefault="006D00BF" w:rsidP="000265E0">
      <w:pPr>
        <w:pStyle w:val="ListParagraph"/>
        <w:numPr>
          <w:ilvl w:val="0"/>
          <w:numId w:val="95"/>
        </w:numPr>
        <w:rPr>
          <w:rFonts w:cs="Arial"/>
          <w:szCs w:val="22"/>
          <w:lang w:val="en"/>
        </w:rPr>
      </w:pPr>
      <w:r>
        <w:rPr>
          <w:rFonts w:cs="Arial"/>
          <w:szCs w:val="22"/>
          <w:lang w:val="en"/>
        </w:rPr>
        <w:t>A</w:t>
      </w:r>
      <w:r w:rsidRPr="009610B7">
        <w:rPr>
          <w:rFonts w:cs="Arial"/>
          <w:szCs w:val="22"/>
          <w:lang w:val="en"/>
        </w:rPr>
        <w:t xml:space="preserve"> description of the performance indicators and performance measures that will be used to evaluate programs and activities with emphasis on alignment with the regular academic program of the school and the academic needs of participating students; </w:t>
      </w:r>
    </w:p>
    <w:p w14:paraId="63C22A80" w14:textId="12B0796E" w:rsidR="006D00BF" w:rsidRPr="00EC0FBB" w:rsidRDefault="006D00BF" w:rsidP="000265E0">
      <w:pPr>
        <w:pStyle w:val="ListParagraph"/>
        <w:numPr>
          <w:ilvl w:val="0"/>
          <w:numId w:val="95"/>
        </w:numPr>
        <w:rPr>
          <w:rFonts w:cs="Arial"/>
          <w:szCs w:val="22"/>
          <w:lang w:val="en"/>
        </w:rPr>
      </w:pPr>
      <w:r>
        <w:rPr>
          <w:rFonts w:cs="Arial"/>
          <w:szCs w:val="22"/>
          <w:lang w:val="en"/>
        </w:rPr>
        <w:t>A</w:t>
      </w:r>
      <w:r w:rsidRPr="009610B7">
        <w:rPr>
          <w:rFonts w:cs="Arial"/>
          <w:szCs w:val="22"/>
          <w:lang w:val="en"/>
        </w:rPr>
        <w:t xml:space="preserve"> description of how data will be collected; and</w:t>
      </w:r>
    </w:p>
    <w:p w14:paraId="2AE5519C" w14:textId="77777777" w:rsidR="006D00BF" w:rsidRPr="009610B7" w:rsidRDefault="006D00BF" w:rsidP="000265E0">
      <w:pPr>
        <w:pStyle w:val="ListParagraph"/>
        <w:numPr>
          <w:ilvl w:val="0"/>
          <w:numId w:val="95"/>
        </w:numPr>
        <w:rPr>
          <w:rFonts w:cs="Arial"/>
          <w:szCs w:val="22"/>
          <w:lang w:val="en"/>
        </w:rPr>
      </w:pPr>
      <w:r>
        <w:rPr>
          <w:rFonts w:cs="Arial"/>
          <w:szCs w:val="22"/>
          <w:lang w:val="en"/>
        </w:rPr>
        <w:t>P</w:t>
      </w:r>
      <w:r w:rsidRPr="009610B7">
        <w:rPr>
          <w:rFonts w:cs="Arial"/>
          <w:szCs w:val="22"/>
          <w:lang w:val="en"/>
        </w:rPr>
        <w:t xml:space="preserve">ublic dissemination of the evaluations of programs and activities.  </w:t>
      </w:r>
    </w:p>
    <w:p w14:paraId="5C02C172" w14:textId="77777777" w:rsidR="006D00BF" w:rsidRDefault="006D00BF" w:rsidP="00206711">
      <w:pPr>
        <w:pStyle w:val="BodyText2"/>
        <w:rPr>
          <w:rFonts w:cs="Arial"/>
        </w:rPr>
      </w:pPr>
    </w:p>
    <w:p w14:paraId="70C40B34" w14:textId="6C424299" w:rsidR="006D00BF" w:rsidRDefault="00AB1EC8" w:rsidP="006D00BF">
      <w:pPr>
        <w:pStyle w:val="BodyText2"/>
        <w:rPr>
          <w:rFonts w:cs="Arial"/>
          <w:bCs/>
        </w:rPr>
      </w:pPr>
      <w:r>
        <w:rPr>
          <w:rFonts w:cs="Arial"/>
          <w:bCs/>
        </w:rPr>
        <w:t>Under</w:t>
      </w:r>
      <w:r w:rsidR="006D00BF" w:rsidRPr="00DA6CF4">
        <w:rPr>
          <w:rFonts w:cs="Arial"/>
          <w:bCs/>
        </w:rPr>
        <w:t xml:space="preserve"> </w:t>
      </w:r>
      <w:r w:rsidR="006D00BF" w:rsidRPr="00DA6CF4">
        <w:rPr>
          <w:rFonts w:cs="Arial"/>
          <w:bCs/>
          <w:i/>
        </w:rPr>
        <w:t>ESSA</w:t>
      </w:r>
      <w:r w:rsidR="006D00BF" w:rsidRPr="00DA6CF4">
        <w:rPr>
          <w:rFonts w:cs="Arial"/>
          <w:bCs/>
        </w:rPr>
        <w:t>, Title IV, Part B, Sec. 4203 (a</w:t>
      </w:r>
      <w:proofErr w:type="gramStart"/>
      <w:r w:rsidR="006D00BF" w:rsidRPr="00DA6CF4">
        <w:rPr>
          <w:rFonts w:cs="Arial"/>
          <w:bCs/>
        </w:rPr>
        <w:t>)(</w:t>
      </w:r>
      <w:proofErr w:type="gramEnd"/>
      <w:r w:rsidR="006D00BF" w:rsidRPr="00DA6CF4">
        <w:rPr>
          <w:rFonts w:cs="Arial"/>
          <w:bCs/>
        </w:rPr>
        <w:t>14)(A)(</w:t>
      </w:r>
      <w:proofErr w:type="spellStart"/>
      <w:r w:rsidR="006D00BF" w:rsidRPr="00DA6CF4">
        <w:rPr>
          <w:rFonts w:cs="Arial"/>
          <w:bCs/>
        </w:rPr>
        <w:t>i</w:t>
      </w:r>
      <w:proofErr w:type="spellEnd"/>
      <w:r w:rsidR="006D00BF" w:rsidRPr="00DA6CF4">
        <w:rPr>
          <w:rFonts w:cs="Arial"/>
          <w:bCs/>
        </w:rPr>
        <w:t xml:space="preserve">), </w:t>
      </w:r>
      <w:r w:rsidR="00D32460">
        <w:rPr>
          <w:rFonts w:cs="Arial"/>
          <w:bCs/>
        </w:rPr>
        <w:t>the evaluation of</w:t>
      </w:r>
      <w:r w:rsidR="006D00BF" w:rsidRPr="00DA6CF4">
        <w:rPr>
          <w:rFonts w:cs="Arial"/>
          <w:bCs/>
        </w:rPr>
        <w:t xml:space="preserve"> activities and programs must include performance indicators and measures that</w:t>
      </w:r>
      <w:r w:rsidR="006D00BF">
        <w:rPr>
          <w:rFonts w:cs="Arial"/>
          <w:bCs/>
        </w:rPr>
        <w:t>:</w:t>
      </w:r>
    </w:p>
    <w:p w14:paraId="2BEEAD19" w14:textId="77777777" w:rsidR="006D00BF" w:rsidRDefault="006D00BF" w:rsidP="006D00BF">
      <w:pPr>
        <w:pStyle w:val="BodyText2"/>
        <w:rPr>
          <w:rFonts w:cs="Arial"/>
          <w:bCs/>
        </w:rPr>
      </w:pPr>
    </w:p>
    <w:p w14:paraId="2AFADE08" w14:textId="11F4DAD6" w:rsidR="006D00BF" w:rsidRPr="00EC0FBB" w:rsidRDefault="006D00BF" w:rsidP="000265E0">
      <w:pPr>
        <w:pStyle w:val="BodyText2"/>
        <w:numPr>
          <w:ilvl w:val="0"/>
          <w:numId w:val="50"/>
        </w:numPr>
        <w:rPr>
          <w:rFonts w:cs="Arial"/>
          <w:bCs/>
        </w:rPr>
      </w:pPr>
      <w:r>
        <w:rPr>
          <w:rFonts w:cs="Arial"/>
          <w:bCs/>
        </w:rPr>
        <w:t>A</w:t>
      </w:r>
      <w:r w:rsidRPr="00DA6CF4">
        <w:rPr>
          <w:rFonts w:cs="Arial"/>
          <w:bCs/>
        </w:rPr>
        <w:t>re able to track student success and improvement over time;</w:t>
      </w:r>
    </w:p>
    <w:p w14:paraId="1B77203C" w14:textId="0EEBE01A" w:rsidR="006D00BF" w:rsidRPr="00EC0FBB" w:rsidRDefault="006D00BF" w:rsidP="000265E0">
      <w:pPr>
        <w:pStyle w:val="BodyText2"/>
        <w:numPr>
          <w:ilvl w:val="0"/>
          <w:numId w:val="50"/>
        </w:numPr>
        <w:rPr>
          <w:rFonts w:cs="Arial"/>
          <w:bCs/>
        </w:rPr>
      </w:pPr>
      <w:r>
        <w:rPr>
          <w:rFonts w:cs="Arial"/>
          <w:bCs/>
        </w:rPr>
        <w:t>I</w:t>
      </w:r>
      <w:r w:rsidRPr="00DA6CF4">
        <w:rPr>
          <w:rFonts w:cs="Arial"/>
          <w:bCs/>
        </w:rPr>
        <w:t>nclude State assessment results and other indicators of student success and improvement, such as improved attendance during the school day, better classroom grades, regular (or consistent) program attendance, and on-time advancement to the next grade level; and</w:t>
      </w:r>
    </w:p>
    <w:p w14:paraId="441C5C5D" w14:textId="77777777" w:rsidR="006D00BF" w:rsidRPr="00B03B86" w:rsidRDefault="006D00BF" w:rsidP="000265E0">
      <w:pPr>
        <w:pStyle w:val="BodyText2"/>
        <w:numPr>
          <w:ilvl w:val="0"/>
          <w:numId w:val="50"/>
        </w:numPr>
        <w:rPr>
          <w:rFonts w:cs="Arial"/>
        </w:rPr>
      </w:pPr>
      <w:r>
        <w:rPr>
          <w:rFonts w:cs="Arial"/>
          <w:bCs/>
        </w:rPr>
        <w:t>F</w:t>
      </w:r>
      <w:r w:rsidRPr="00DA6CF4">
        <w:rPr>
          <w:rFonts w:cs="Arial"/>
          <w:bCs/>
        </w:rPr>
        <w:t>or high school students, may include indicators such as career competencies, successful completion of internships or apprenticeships, or work-based learning opportunities.</w:t>
      </w:r>
    </w:p>
    <w:p w14:paraId="5C3E20E7" w14:textId="0CD00692" w:rsidR="006D00BF" w:rsidRPr="00747350" w:rsidRDefault="006D00BF" w:rsidP="00747350">
      <w:pPr>
        <w:pStyle w:val="BodyText2"/>
        <w:rPr>
          <w:rFonts w:cs="Arial"/>
        </w:rPr>
      </w:pPr>
      <w:r w:rsidRPr="00DA6CF4">
        <w:rPr>
          <w:rFonts w:cs="Arial"/>
        </w:rPr>
        <w:t xml:space="preserve"> </w:t>
      </w:r>
    </w:p>
    <w:p w14:paraId="3B06B8DB" w14:textId="61054738" w:rsidR="0059598A" w:rsidRDefault="0059598A">
      <w:pPr>
        <w:pStyle w:val="Heading3"/>
      </w:pPr>
      <w:bookmarkStart w:id="1324" w:name="_Toc29373230"/>
      <w:r>
        <w:t>21</w:t>
      </w:r>
      <w:r w:rsidRPr="0059598A">
        <w:rPr>
          <w:vertAlign w:val="superscript"/>
        </w:rPr>
        <w:t>ST</w:t>
      </w:r>
      <w:r>
        <w:t xml:space="preserve"> </w:t>
      </w:r>
      <w:r w:rsidR="003D3319">
        <w:t>CCLC</w:t>
      </w:r>
      <w:r w:rsidR="00FD0BA8">
        <w:t xml:space="preserve"> PROGRAM GRANTEES</w:t>
      </w:r>
      <w:bookmarkEnd w:id="1324"/>
      <w:r w:rsidR="00747350">
        <w:t xml:space="preserve"> </w:t>
      </w:r>
      <w:r w:rsidR="003D3319">
        <w:t xml:space="preserve"> </w:t>
      </w:r>
    </w:p>
    <w:p w14:paraId="5CFF2513" w14:textId="77777777" w:rsidR="00747350" w:rsidRDefault="00747350" w:rsidP="00747350"/>
    <w:p w14:paraId="0ABB6EB1" w14:textId="6F9F5685" w:rsidR="00747350" w:rsidRDefault="00747350" w:rsidP="00747350">
      <w:pPr>
        <w:rPr>
          <w:rFonts w:cs="Arial"/>
          <w:szCs w:val="22"/>
        </w:rPr>
      </w:pPr>
      <w:r w:rsidRPr="00DA6CF4">
        <w:rPr>
          <w:rFonts w:cs="Arial"/>
          <w:szCs w:val="22"/>
        </w:rPr>
        <w:t xml:space="preserve">To enhance the impact on student achievement and career and college readiness through cross-content integration and application of skills, the NJDOE requires each </w:t>
      </w:r>
      <w:r>
        <w:rPr>
          <w:rFonts w:cs="Arial"/>
          <w:szCs w:val="22"/>
        </w:rPr>
        <w:t>G</w:t>
      </w:r>
      <w:r w:rsidRPr="00DA6CF4">
        <w:rPr>
          <w:rFonts w:cs="Arial"/>
          <w:szCs w:val="22"/>
        </w:rPr>
        <w:t xml:space="preserve">rantee to select and design their </w:t>
      </w:r>
      <w:r>
        <w:rPr>
          <w:rFonts w:cs="Arial"/>
          <w:szCs w:val="22"/>
        </w:rPr>
        <w:t>21</w:t>
      </w:r>
      <w:r w:rsidRPr="005B2052">
        <w:rPr>
          <w:rFonts w:cs="Arial"/>
          <w:szCs w:val="22"/>
          <w:vertAlign w:val="superscript"/>
        </w:rPr>
        <w:t>st</w:t>
      </w:r>
      <w:r>
        <w:rPr>
          <w:rFonts w:cs="Arial"/>
          <w:szCs w:val="22"/>
        </w:rPr>
        <w:t xml:space="preserve"> CCLC </w:t>
      </w:r>
      <w:r w:rsidRPr="00DA6CF4">
        <w:rPr>
          <w:rFonts w:cs="Arial"/>
          <w:szCs w:val="22"/>
        </w:rPr>
        <w:t>program around one</w:t>
      </w:r>
      <w:r w:rsidR="00FD0BA8">
        <w:rPr>
          <w:rFonts w:cs="Arial"/>
          <w:szCs w:val="22"/>
        </w:rPr>
        <w:t xml:space="preserve"> (1)</w:t>
      </w:r>
      <w:r>
        <w:rPr>
          <w:rFonts w:cs="Arial"/>
          <w:szCs w:val="22"/>
        </w:rPr>
        <w:t xml:space="preserve"> of</w:t>
      </w:r>
      <w:r w:rsidRPr="00DA6CF4">
        <w:rPr>
          <w:rFonts w:cs="Arial"/>
          <w:szCs w:val="22"/>
        </w:rPr>
        <w:t xml:space="preserve"> four</w:t>
      </w:r>
      <w:r w:rsidR="00FD0BA8">
        <w:rPr>
          <w:rFonts w:cs="Arial"/>
          <w:szCs w:val="22"/>
        </w:rPr>
        <w:t xml:space="preserve"> (4)</w:t>
      </w:r>
      <w:r w:rsidRPr="00DA6CF4">
        <w:rPr>
          <w:rFonts w:cs="Arial"/>
          <w:szCs w:val="22"/>
        </w:rPr>
        <w:t xml:space="preserve"> themes</w:t>
      </w:r>
      <w:r>
        <w:rPr>
          <w:rFonts w:cs="Arial"/>
          <w:szCs w:val="22"/>
        </w:rPr>
        <w:t xml:space="preserve"> and </w:t>
      </w:r>
      <w:r w:rsidRPr="003012AD">
        <w:rPr>
          <w:rFonts w:cs="Arial"/>
          <w:szCs w:val="22"/>
        </w:rPr>
        <w:t>focus on the same theme for the duration of the program period.</w:t>
      </w:r>
      <w:r>
        <w:rPr>
          <w:rFonts w:cs="Arial"/>
          <w:szCs w:val="22"/>
        </w:rPr>
        <w:t xml:space="preserve"> The four</w:t>
      </w:r>
      <w:r w:rsidR="00FD0BA8">
        <w:rPr>
          <w:rFonts w:cs="Arial"/>
          <w:szCs w:val="22"/>
        </w:rPr>
        <w:t xml:space="preserve"> (4)</w:t>
      </w:r>
      <w:r>
        <w:rPr>
          <w:rFonts w:cs="Arial"/>
          <w:szCs w:val="22"/>
        </w:rPr>
        <w:t xml:space="preserve"> themes are:</w:t>
      </w:r>
      <w:r w:rsidRPr="00DA6CF4">
        <w:rPr>
          <w:rFonts w:cs="Arial"/>
          <w:szCs w:val="22"/>
        </w:rPr>
        <w:t xml:space="preserve">  </w:t>
      </w:r>
    </w:p>
    <w:p w14:paraId="53922463" w14:textId="77777777" w:rsidR="00747350" w:rsidRDefault="00747350" w:rsidP="00747350">
      <w:pPr>
        <w:rPr>
          <w:rFonts w:cs="Arial"/>
          <w:szCs w:val="22"/>
        </w:rPr>
      </w:pPr>
    </w:p>
    <w:p w14:paraId="6F8C1BBD" w14:textId="7545A2ED" w:rsidR="00747350" w:rsidRPr="00EC0FBB" w:rsidRDefault="00747350" w:rsidP="000265E0">
      <w:pPr>
        <w:pStyle w:val="ListParagraph"/>
        <w:numPr>
          <w:ilvl w:val="0"/>
          <w:numId w:val="94"/>
        </w:numPr>
        <w:rPr>
          <w:rFonts w:cs="Arial"/>
          <w:szCs w:val="22"/>
        </w:rPr>
      </w:pPr>
      <w:r w:rsidRPr="003012AD">
        <w:rPr>
          <w:rFonts w:cs="Arial"/>
          <w:szCs w:val="22"/>
        </w:rPr>
        <w:t xml:space="preserve">Science, Technology, Engineering, and Math (STEM); </w:t>
      </w:r>
    </w:p>
    <w:p w14:paraId="40C68113" w14:textId="331D734F" w:rsidR="00747350" w:rsidRPr="00EC0FBB" w:rsidRDefault="00747350" w:rsidP="000265E0">
      <w:pPr>
        <w:pStyle w:val="ListParagraph"/>
        <w:numPr>
          <w:ilvl w:val="0"/>
          <w:numId w:val="94"/>
        </w:numPr>
        <w:rPr>
          <w:rFonts w:cs="Arial"/>
          <w:szCs w:val="22"/>
        </w:rPr>
      </w:pPr>
      <w:r w:rsidRPr="003012AD">
        <w:rPr>
          <w:rFonts w:cs="Arial"/>
          <w:szCs w:val="22"/>
        </w:rPr>
        <w:t>Career Exploration;</w:t>
      </w:r>
    </w:p>
    <w:p w14:paraId="6DFF2B12" w14:textId="317E197D" w:rsidR="00747350" w:rsidRPr="00EC0FBB" w:rsidRDefault="00747350" w:rsidP="000265E0">
      <w:pPr>
        <w:pStyle w:val="ListParagraph"/>
        <w:numPr>
          <w:ilvl w:val="0"/>
          <w:numId w:val="94"/>
        </w:numPr>
        <w:rPr>
          <w:rFonts w:cs="Arial"/>
          <w:szCs w:val="22"/>
        </w:rPr>
      </w:pPr>
      <w:r w:rsidRPr="003012AD">
        <w:rPr>
          <w:rFonts w:cs="Arial"/>
          <w:szCs w:val="22"/>
        </w:rPr>
        <w:t xml:space="preserve">Civic Engagement; </w:t>
      </w:r>
      <w:r>
        <w:rPr>
          <w:rFonts w:cs="Arial"/>
          <w:szCs w:val="22"/>
        </w:rPr>
        <w:t>and</w:t>
      </w:r>
    </w:p>
    <w:p w14:paraId="71243F4E" w14:textId="77777777" w:rsidR="00747350" w:rsidRPr="006E045A" w:rsidRDefault="00747350" w:rsidP="000265E0">
      <w:pPr>
        <w:pStyle w:val="ListParagraph"/>
        <w:numPr>
          <w:ilvl w:val="0"/>
          <w:numId w:val="94"/>
        </w:numPr>
        <w:rPr>
          <w:rFonts w:cs="Arial"/>
          <w:szCs w:val="22"/>
        </w:rPr>
      </w:pPr>
      <w:r w:rsidRPr="003012AD">
        <w:rPr>
          <w:rFonts w:cs="Arial"/>
          <w:szCs w:val="22"/>
        </w:rPr>
        <w:t xml:space="preserve">Visual and Performing Arts.  </w:t>
      </w:r>
    </w:p>
    <w:p w14:paraId="11E3FB97" w14:textId="77777777" w:rsidR="00747350" w:rsidRPr="00DA6CF4" w:rsidRDefault="00747350" w:rsidP="00747350">
      <w:pPr>
        <w:pStyle w:val="BodyText2"/>
        <w:rPr>
          <w:rFonts w:cs="Arial"/>
        </w:rPr>
      </w:pPr>
    </w:p>
    <w:p w14:paraId="40AA105A" w14:textId="24EB1D9C" w:rsidR="00747350" w:rsidRDefault="00747350" w:rsidP="00747350">
      <w:pPr>
        <w:rPr>
          <w:rFonts w:cs="Arial"/>
        </w:rPr>
      </w:pPr>
      <w:r w:rsidRPr="00DA6CF4">
        <w:rPr>
          <w:rFonts w:cs="Arial"/>
        </w:rPr>
        <w:t xml:space="preserve">In September 2019, NJDOE anticipates awarding funds to </w:t>
      </w:r>
      <w:r>
        <w:rPr>
          <w:rFonts w:cs="Arial"/>
        </w:rPr>
        <w:t>63</w:t>
      </w:r>
      <w:r w:rsidRPr="00DA6CF4">
        <w:rPr>
          <w:rFonts w:cs="Arial"/>
        </w:rPr>
        <w:t xml:space="preserve"> 21</w:t>
      </w:r>
      <w:r w:rsidRPr="00DA6CF4">
        <w:rPr>
          <w:rFonts w:cs="Arial"/>
          <w:vertAlign w:val="superscript"/>
        </w:rPr>
        <w:t>st</w:t>
      </w:r>
      <w:r w:rsidRPr="00DA6CF4">
        <w:rPr>
          <w:rFonts w:cs="Arial"/>
        </w:rPr>
        <w:t xml:space="preserve"> CCLC </w:t>
      </w:r>
      <w:r>
        <w:rPr>
          <w:rFonts w:cs="Arial"/>
        </w:rPr>
        <w:t>G</w:t>
      </w:r>
      <w:r w:rsidRPr="00DA6CF4">
        <w:rPr>
          <w:rFonts w:cs="Arial"/>
        </w:rPr>
        <w:t xml:space="preserve">rantees to provide </w:t>
      </w:r>
      <w:r>
        <w:rPr>
          <w:rFonts w:cs="Arial"/>
        </w:rPr>
        <w:t>O</w:t>
      </w:r>
      <w:r w:rsidRPr="00DA6CF4">
        <w:rPr>
          <w:rFonts w:cs="Arial"/>
        </w:rPr>
        <w:t>ut-of-</w:t>
      </w:r>
      <w:r>
        <w:rPr>
          <w:rFonts w:cs="Arial"/>
        </w:rPr>
        <w:t>S</w:t>
      </w:r>
      <w:r w:rsidRPr="00DA6CF4">
        <w:rPr>
          <w:rFonts w:cs="Arial"/>
        </w:rPr>
        <w:t xml:space="preserve">chool </w:t>
      </w:r>
      <w:r>
        <w:rPr>
          <w:rFonts w:cs="Arial"/>
        </w:rPr>
        <w:t>T</w:t>
      </w:r>
      <w:r w:rsidRPr="00DA6CF4">
        <w:rPr>
          <w:rFonts w:cs="Arial"/>
        </w:rPr>
        <w:t>ime (OST) program activities for youth in grades</w:t>
      </w:r>
      <w:r>
        <w:rPr>
          <w:rFonts w:cs="Arial"/>
        </w:rPr>
        <w:t xml:space="preserve"> three</w:t>
      </w:r>
      <w:r w:rsidRPr="00DA6CF4">
        <w:rPr>
          <w:rFonts w:cs="Arial"/>
        </w:rPr>
        <w:t xml:space="preserve"> </w:t>
      </w:r>
      <w:r>
        <w:rPr>
          <w:rFonts w:cs="Arial"/>
        </w:rPr>
        <w:t>(</w:t>
      </w:r>
      <w:r w:rsidRPr="00DA6CF4">
        <w:rPr>
          <w:rFonts w:cs="Arial"/>
        </w:rPr>
        <w:t>3</w:t>
      </w:r>
      <w:r>
        <w:rPr>
          <w:rFonts w:cs="Arial"/>
        </w:rPr>
        <w:t>)</w:t>
      </w:r>
      <w:r w:rsidR="00FD0BA8">
        <w:rPr>
          <w:rFonts w:cs="Arial"/>
        </w:rPr>
        <w:t xml:space="preserve"> through 12.</w:t>
      </w:r>
      <w:r w:rsidRPr="00DA6CF4">
        <w:rPr>
          <w:rFonts w:cs="Arial"/>
        </w:rPr>
        <w:t xml:space="preserve"> These </w:t>
      </w:r>
      <w:r>
        <w:rPr>
          <w:rFonts w:cs="Arial"/>
        </w:rPr>
        <w:t>63</w:t>
      </w:r>
      <w:r w:rsidRPr="00DA6CF4">
        <w:rPr>
          <w:rFonts w:cs="Arial"/>
        </w:rPr>
        <w:t xml:space="preserve"> </w:t>
      </w:r>
      <w:r>
        <w:rPr>
          <w:rFonts w:cs="Arial"/>
        </w:rPr>
        <w:t>G</w:t>
      </w:r>
      <w:r w:rsidRPr="00DA6CF4">
        <w:rPr>
          <w:rFonts w:cs="Arial"/>
        </w:rPr>
        <w:t>rantees</w:t>
      </w:r>
      <w:r>
        <w:rPr>
          <w:rFonts w:cs="Arial"/>
        </w:rPr>
        <w:t xml:space="preserve"> for 2019</w:t>
      </w:r>
      <w:r w:rsidRPr="00DA6CF4">
        <w:rPr>
          <w:rFonts w:cs="Arial"/>
        </w:rPr>
        <w:t xml:space="preserve"> represent </w:t>
      </w:r>
      <w:r>
        <w:rPr>
          <w:rFonts w:cs="Arial"/>
        </w:rPr>
        <w:t>an estimate of</w:t>
      </w:r>
      <w:r w:rsidRPr="00DA6CF4">
        <w:rPr>
          <w:rFonts w:cs="Arial"/>
        </w:rPr>
        <w:t xml:space="preserve"> 130 individual program site locations. </w:t>
      </w:r>
      <w:r>
        <w:rPr>
          <w:rFonts w:cs="Arial"/>
        </w:rPr>
        <w:t>The number of Grantees and their respective individual program site locations will vary from year to year, and the State does not guarantee a minimum or maximum amount at any given time</w:t>
      </w:r>
      <w:r w:rsidRPr="00DA6CF4">
        <w:rPr>
          <w:rFonts w:cs="Arial"/>
        </w:rPr>
        <w:t>.  Grantees include</w:t>
      </w:r>
      <w:r>
        <w:rPr>
          <w:rFonts w:cs="Arial"/>
        </w:rPr>
        <w:t>:</w:t>
      </w:r>
    </w:p>
    <w:p w14:paraId="1EBEF39A" w14:textId="77777777" w:rsidR="00747350" w:rsidRDefault="00747350" w:rsidP="00747350">
      <w:pPr>
        <w:rPr>
          <w:rFonts w:cs="Arial"/>
        </w:rPr>
      </w:pPr>
    </w:p>
    <w:p w14:paraId="75CB27B2" w14:textId="4B4F8422" w:rsidR="00EC0FBB" w:rsidRPr="00EC0FBB" w:rsidRDefault="00747350" w:rsidP="000265E0">
      <w:pPr>
        <w:pStyle w:val="ListParagraph"/>
        <w:numPr>
          <w:ilvl w:val="0"/>
          <w:numId w:val="119"/>
        </w:numPr>
        <w:rPr>
          <w:rFonts w:cs="Arial"/>
        </w:rPr>
      </w:pPr>
      <w:r>
        <w:rPr>
          <w:rFonts w:cs="Arial"/>
        </w:rPr>
        <w:t>P</w:t>
      </w:r>
      <w:r w:rsidR="00EC0FBB">
        <w:rPr>
          <w:rFonts w:cs="Arial"/>
        </w:rPr>
        <w:t>ublic school districts;</w:t>
      </w:r>
    </w:p>
    <w:p w14:paraId="00302AC4" w14:textId="77777777" w:rsidR="00747350" w:rsidRDefault="00747350" w:rsidP="000265E0">
      <w:pPr>
        <w:pStyle w:val="ListParagraph"/>
        <w:numPr>
          <w:ilvl w:val="0"/>
          <w:numId w:val="119"/>
        </w:numPr>
        <w:rPr>
          <w:rFonts w:cs="Arial"/>
        </w:rPr>
      </w:pPr>
      <w:r>
        <w:rPr>
          <w:rFonts w:cs="Arial"/>
        </w:rPr>
        <w:t>C</w:t>
      </w:r>
      <w:r w:rsidRPr="00747350">
        <w:rPr>
          <w:rFonts w:cs="Arial"/>
        </w:rPr>
        <w:t xml:space="preserve">harter schools; </w:t>
      </w:r>
    </w:p>
    <w:p w14:paraId="44A3553A" w14:textId="77777777" w:rsidR="00747350" w:rsidRDefault="00747350" w:rsidP="000265E0">
      <w:pPr>
        <w:pStyle w:val="ListParagraph"/>
        <w:numPr>
          <w:ilvl w:val="0"/>
          <w:numId w:val="119"/>
        </w:numPr>
        <w:rPr>
          <w:rFonts w:cs="Arial"/>
        </w:rPr>
      </w:pPr>
      <w:r w:rsidRPr="00747350">
        <w:rPr>
          <w:rFonts w:cs="Arial"/>
        </w:rPr>
        <w:t xml:space="preserve">IHE; </w:t>
      </w:r>
    </w:p>
    <w:p w14:paraId="381302CD" w14:textId="5335B79D" w:rsidR="00747350" w:rsidRDefault="00747350" w:rsidP="000265E0">
      <w:pPr>
        <w:pStyle w:val="ListParagraph"/>
        <w:numPr>
          <w:ilvl w:val="0"/>
          <w:numId w:val="119"/>
        </w:numPr>
        <w:rPr>
          <w:rFonts w:cs="Arial"/>
        </w:rPr>
      </w:pPr>
      <w:r w:rsidRPr="00747350">
        <w:rPr>
          <w:rFonts w:cs="Arial"/>
        </w:rPr>
        <w:t>Faith-Based Organization</w:t>
      </w:r>
      <w:r>
        <w:rPr>
          <w:rFonts w:cs="Arial"/>
        </w:rPr>
        <w:t>s</w:t>
      </w:r>
      <w:r w:rsidRPr="00747350">
        <w:rPr>
          <w:rFonts w:cs="Arial"/>
        </w:rPr>
        <w:t xml:space="preserve"> (FBO)</w:t>
      </w:r>
      <w:r>
        <w:rPr>
          <w:rFonts w:cs="Arial"/>
        </w:rPr>
        <w:t>;</w:t>
      </w:r>
    </w:p>
    <w:p w14:paraId="1F58CB07" w14:textId="1BAC5743" w:rsidR="00747350" w:rsidRDefault="00747350" w:rsidP="000265E0">
      <w:pPr>
        <w:pStyle w:val="ListParagraph"/>
        <w:numPr>
          <w:ilvl w:val="0"/>
          <w:numId w:val="119"/>
        </w:numPr>
        <w:rPr>
          <w:rFonts w:cs="Arial"/>
        </w:rPr>
      </w:pPr>
      <w:r w:rsidRPr="00747350">
        <w:rPr>
          <w:rFonts w:cs="Arial"/>
        </w:rPr>
        <w:t>Community-Based Organization</w:t>
      </w:r>
      <w:r>
        <w:rPr>
          <w:rFonts w:cs="Arial"/>
        </w:rPr>
        <w:t>s</w:t>
      </w:r>
      <w:r w:rsidRPr="00747350">
        <w:rPr>
          <w:rFonts w:cs="Arial"/>
        </w:rPr>
        <w:t xml:space="preserve"> (CBO)</w:t>
      </w:r>
      <w:r>
        <w:rPr>
          <w:rFonts w:cs="Arial"/>
        </w:rPr>
        <w:t>; and</w:t>
      </w:r>
    </w:p>
    <w:p w14:paraId="7237996F" w14:textId="3D1AF577" w:rsidR="00747350" w:rsidRPr="00747350" w:rsidRDefault="00747350" w:rsidP="000265E0">
      <w:pPr>
        <w:pStyle w:val="ListParagraph"/>
        <w:numPr>
          <w:ilvl w:val="0"/>
          <w:numId w:val="119"/>
        </w:numPr>
        <w:rPr>
          <w:rFonts w:cs="Arial"/>
        </w:rPr>
      </w:pPr>
      <w:r>
        <w:rPr>
          <w:rFonts w:cs="Arial"/>
        </w:rPr>
        <w:t>For</w:t>
      </w:r>
      <w:r w:rsidRPr="00747350">
        <w:rPr>
          <w:rFonts w:cs="Arial"/>
        </w:rPr>
        <w:t>-profit organizations.</w:t>
      </w:r>
    </w:p>
    <w:p w14:paraId="37EF716F" w14:textId="77777777" w:rsidR="00747350" w:rsidRDefault="00747350" w:rsidP="00747350">
      <w:pPr>
        <w:rPr>
          <w:rFonts w:cs="Arial"/>
        </w:rPr>
      </w:pPr>
    </w:p>
    <w:p w14:paraId="543C51D6" w14:textId="41750DC2" w:rsidR="00747350" w:rsidRPr="00DA6CF4" w:rsidRDefault="00747350" w:rsidP="00747350">
      <w:pPr>
        <w:pStyle w:val="BodyText2"/>
        <w:rPr>
          <w:rFonts w:cs="Arial"/>
        </w:rPr>
      </w:pPr>
      <w:r w:rsidRPr="00DA6CF4">
        <w:rPr>
          <w:rFonts w:cs="Arial"/>
        </w:rPr>
        <w:t>Further information on the 21</w:t>
      </w:r>
      <w:r w:rsidRPr="00DA6CF4">
        <w:rPr>
          <w:rFonts w:cs="Arial"/>
          <w:vertAlign w:val="superscript"/>
        </w:rPr>
        <w:t>st</w:t>
      </w:r>
      <w:r w:rsidRPr="00DA6CF4">
        <w:rPr>
          <w:rFonts w:cs="Arial"/>
        </w:rPr>
        <w:t xml:space="preserve"> CCLC program is available on the</w:t>
      </w:r>
      <w:r w:rsidR="009A62D1">
        <w:rPr>
          <w:rFonts w:cs="Arial"/>
        </w:rPr>
        <w:t xml:space="preserve"> 21</w:t>
      </w:r>
      <w:r w:rsidR="009A62D1" w:rsidRPr="009A62D1">
        <w:rPr>
          <w:rFonts w:cs="Arial"/>
          <w:vertAlign w:val="superscript"/>
        </w:rPr>
        <w:t>st</w:t>
      </w:r>
      <w:r w:rsidR="009A62D1">
        <w:rPr>
          <w:rFonts w:cs="Arial"/>
        </w:rPr>
        <w:t xml:space="preserve"> CCLC Fact Sheet (</w:t>
      </w:r>
      <w:r w:rsidR="00027FB0">
        <w:rPr>
          <w:rFonts w:cs="Arial"/>
        </w:rPr>
        <w:t>20</w:t>
      </w:r>
      <w:r w:rsidR="009A62D1">
        <w:rPr>
          <w:rFonts w:cs="Arial"/>
        </w:rPr>
        <w:t>) and</w:t>
      </w:r>
      <w:r w:rsidRPr="00DA6CF4">
        <w:rPr>
          <w:rFonts w:cs="Arial"/>
        </w:rPr>
        <w:t xml:space="preserve"> NJDOE’s </w:t>
      </w:r>
      <w:hyperlink r:id="rId21" w:history="1">
        <w:r w:rsidRPr="00DA6CF4">
          <w:rPr>
            <w:rStyle w:val="Hyperlink"/>
            <w:rFonts w:cs="Arial"/>
          </w:rPr>
          <w:t>21</w:t>
        </w:r>
        <w:r w:rsidRPr="00DA6CF4">
          <w:rPr>
            <w:rStyle w:val="Hyperlink"/>
            <w:rFonts w:cs="Arial"/>
            <w:vertAlign w:val="superscript"/>
          </w:rPr>
          <w:t>st</w:t>
        </w:r>
        <w:r w:rsidRPr="00DA6CF4">
          <w:rPr>
            <w:rStyle w:val="Hyperlink"/>
            <w:rFonts w:cs="Arial"/>
          </w:rPr>
          <w:t xml:space="preserve"> CCLC website</w:t>
        </w:r>
      </w:hyperlink>
      <w:r w:rsidRPr="00DA6CF4">
        <w:rPr>
          <w:rFonts w:cs="Arial"/>
        </w:rPr>
        <w:t>.</w:t>
      </w:r>
    </w:p>
    <w:p w14:paraId="0C719014" w14:textId="77777777" w:rsidR="00747350" w:rsidRPr="00747350" w:rsidRDefault="00747350" w:rsidP="00747350"/>
    <w:p w14:paraId="48D8F792" w14:textId="163B37B9" w:rsidR="00206711" w:rsidRDefault="00206711">
      <w:pPr>
        <w:pStyle w:val="Heading3"/>
      </w:pPr>
      <w:bookmarkStart w:id="1325" w:name="_Toc29373231"/>
      <w:r>
        <w:t>GOVERNMENT PERFORMANCE AND RESULTS ACT (GPRA)</w:t>
      </w:r>
      <w:bookmarkEnd w:id="1325"/>
      <w:r>
        <w:t xml:space="preserve"> </w:t>
      </w:r>
    </w:p>
    <w:p w14:paraId="4B0868C9" w14:textId="77777777" w:rsidR="00206711" w:rsidRDefault="00206711" w:rsidP="00206711"/>
    <w:p w14:paraId="4EC722C7" w14:textId="77777777" w:rsidR="00FD0BA8" w:rsidRDefault="00206711" w:rsidP="00450A91">
      <w:pPr>
        <w:rPr>
          <w:rFonts w:cs="Arial"/>
          <w:szCs w:val="22"/>
          <w:lang w:val="en"/>
        </w:rPr>
      </w:pPr>
      <w:r w:rsidRPr="00DA6CF4">
        <w:rPr>
          <w:rFonts w:cs="Arial"/>
          <w:szCs w:val="22"/>
          <w:lang w:val="en"/>
        </w:rPr>
        <w:t xml:space="preserve">Since 1993, the </w:t>
      </w:r>
      <w:r w:rsidRPr="00DA6CF4">
        <w:rPr>
          <w:rFonts w:cs="Arial"/>
          <w:szCs w:val="22"/>
        </w:rPr>
        <w:t>ED</w:t>
      </w:r>
      <w:r w:rsidRPr="00DA6CF4">
        <w:rPr>
          <w:rFonts w:cs="Arial"/>
          <w:szCs w:val="22"/>
          <w:lang w:val="en"/>
        </w:rPr>
        <w:t xml:space="preserve"> has provided specific measures for the 21</w:t>
      </w:r>
      <w:r w:rsidRPr="00DA6CF4">
        <w:rPr>
          <w:rFonts w:cs="Arial"/>
          <w:szCs w:val="22"/>
          <w:vertAlign w:val="superscript"/>
          <w:lang w:val="en"/>
        </w:rPr>
        <w:t>st</w:t>
      </w:r>
      <w:r w:rsidRPr="00DA6CF4">
        <w:rPr>
          <w:rFonts w:cs="Arial"/>
          <w:szCs w:val="22"/>
          <w:lang w:val="en"/>
        </w:rPr>
        <w:t xml:space="preserve"> CCLC program.  These measures are required by federal law under the </w:t>
      </w:r>
      <w:hyperlink r:id="rId22" w:history="1">
        <w:r w:rsidRPr="00DA6CF4">
          <w:rPr>
            <w:rStyle w:val="Hyperlink"/>
            <w:rFonts w:cs="Arial"/>
            <w:i/>
            <w:szCs w:val="22"/>
            <w:lang w:val="en"/>
          </w:rPr>
          <w:t>Government Performance and Results Act (GPRA)</w:t>
        </w:r>
      </w:hyperlink>
      <w:r w:rsidRPr="00DA6CF4">
        <w:rPr>
          <w:rFonts w:cs="Arial"/>
          <w:i/>
          <w:szCs w:val="22"/>
          <w:lang w:val="en"/>
        </w:rPr>
        <w:t xml:space="preserve"> </w:t>
      </w:r>
      <w:r w:rsidRPr="00DA6CF4">
        <w:rPr>
          <w:rFonts w:cs="Arial"/>
          <w:szCs w:val="22"/>
          <w:lang w:val="en"/>
        </w:rPr>
        <w:t>and are in place to assess the program’s performance and effectiveness.  This federal law requires all federal agencies to develop</w:t>
      </w:r>
      <w:r w:rsidR="00FD0BA8">
        <w:rPr>
          <w:rFonts w:cs="Arial"/>
          <w:szCs w:val="22"/>
          <w:lang w:val="en"/>
        </w:rPr>
        <w:t>:</w:t>
      </w:r>
    </w:p>
    <w:p w14:paraId="3AF668B1" w14:textId="77777777" w:rsidR="007D1B22" w:rsidRDefault="007D1B22" w:rsidP="00450A91">
      <w:pPr>
        <w:rPr>
          <w:rFonts w:cs="Arial"/>
          <w:szCs w:val="22"/>
          <w:lang w:val="en"/>
        </w:rPr>
      </w:pPr>
    </w:p>
    <w:p w14:paraId="07834964" w14:textId="05A85B6B" w:rsidR="00F25AF0" w:rsidRPr="00EC0FBB" w:rsidRDefault="00FD0BA8" w:rsidP="000265E0">
      <w:pPr>
        <w:pStyle w:val="ListParagraph"/>
        <w:numPr>
          <w:ilvl w:val="0"/>
          <w:numId w:val="120"/>
        </w:numPr>
        <w:rPr>
          <w:rFonts w:cs="Arial"/>
        </w:rPr>
      </w:pPr>
      <w:r>
        <w:rPr>
          <w:rFonts w:cs="Arial"/>
          <w:szCs w:val="22"/>
          <w:lang w:val="en"/>
        </w:rPr>
        <w:t>S</w:t>
      </w:r>
      <w:r w:rsidR="00206711" w:rsidRPr="00FD0BA8">
        <w:rPr>
          <w:rFonts w:cs="Arial"/>
          <w:szCs w:val="22"/>
          <w:lang w:val="en"/>
        </w:rPr>
        <w:t>trategic plans describing the</w:t>
      </w:r>
      <w:r>
        <w:rPr>
          <w:rFonts w:cs="Arial"/>
          <w:szCs w:val="22"/>
          <w:lang w:val="en"/>
        </w:rPr>
        <w:t>ir overall goals and objectives;</w:t>
      </w:r>
      <w:r w:rsidR="00206711" w:rsidRPr="00FD0BA8">
        <w:rPr>
          <w:rFonts w:cs="Arial"/>
          <w:szCs w:val="22"/>
          <w:lang w:val="en"/>
        </w:rPr>
        <w:t xml:space="preserve"> </w:t>
      </w:r>
    </w:p>
    <w:p w14:paraId="52A33780" w14:textId="66CBF22E" w:rsidR="00F25AF0" w:rsidRPr="00EC0FBB" w:rsidRDefault="00FD0BA8" w:rsidP="000265E0">
      <w:pPr>
        <w:pStyle w:val="ListParagraph"/>
        <w:numPr>
          <w:ilvl w:val="0"/>
          <w:numId w:val="120"/>
        </w:numPr>
        <w:rPr>
          <w:rFonts w:cs="Arial"/>
        </w:rPr>
      </w:pPr>
      <w:r>
        <w:rPr>
          <w:rFonts w:cs="Arial"/>
          <w:szCs w:val="22"/>
          <w:lang w:val="en"/>
        </w:rPr>
        <w:t>A</w:t>
      </w:r>
      <w:r w:rsidR="00206711" w:rsidRPr="00FD0BA8">
        <w:rPr>
          <w:rFonts w:cs="Arial"/>
          <w:szCs w:val="22"/>
          <w:lang w:val="en"/>
        </w:rPr>
        <w:t>nnual performance plans containing quantifi</w:t>
      </w:r>
      <w:r>
        <w:rPr>
          <w:rFonts w:cs="Arial"/>
          <w:szCs w:val="22"/>
          <w:lang w:val="en"/>
        </w:rPr>
        <w:t>able measures of their progress</w:t>
      </w:r>
      <w:r w:rsidR="007D1B22">
        <w:rPr>
          <w:rFonts w:cs="Arial"/>
          <w:szCs w:val="22"/>
          <w:lang w:val="en"/>
        </w:rPr>
        <w:t xml:space="preserve">; </w:t>
      </w:r>
      <w:r w:rsidR="00206711" w:rsidRPr="00FD0BA8">
        <w:rPr>
          <w:rFonts w:cs="Arial"/>
          <w:szCs w:val="22"/>
          <w:lang w:val="en"/>
        </w:rPr>
        <w:t xml:space="preserve">and </w:t>
      </w:r>
    </w:p>
    <w:p w14:paraId="7DCAAFD5" w14:textId="39C386F5" w:rsidR="00206711" w:rsidRPr="00FD0BA8" w:rsidRDefault="007D1B22" w:rsidP="000265E0">
      <w:pPr>
        <w:pStyle w:val="ListParagraph"/>
        <w:numPr>
          <w:ilvl w:val="0"/>
          <w:numId w:val="120"/>
        </w:numPr>
        <w:rPr>
          <w:rFonts w:cs="Arial"/>
        </w:rPr>
      </w:pPr>
      <w:r>
        <w:rPr>
          <w:rFonts w:cs="Arial"/>
          <w:szCs w:val="22"/>
          <w:lang w:val="en"/>
        </w:rPr>
        <w:t>P</w:t>
      </w:r>
      <w:r w:rsidR="00206711" w:rsidRPr="00FD0BA8">
        <w:rPr>
          <w:rFonts w:cs="Arial"/>
          <w:szCs w:val="22"/>
          <w:lang w:val="en"/>
        </w:rPr>
        <w:t>erformance reports describing their success in meeting those standards and measures.  Since the 21</w:t>
      </w:r>
      <w:r w:rsidR="00206711" w:rsidRPr="00FD0BA8">
        <w:rPr>
          <w:rFonts w:cs="Arial"/>
          <w:szCs w:val="22"/>
          <w:vertAlign w:val="superscript"/>
          <w:lang w:val="en"/>
        </w:rPr>
        <w:t>st</w:t>
      </w:r>
      <w:r w:rsidR="00206711" w:rsidRPr="00FD0BA8">
        <w:rPr>
          <w:rFonts w:cs="Arial"/>
          <w:szCs w:val="22"/>
          <w:lang w:val="en"/>
        </w:rPr>
        <w:t xml:space="preserve"> CCLC program became a state-operated program in 2001, NJDOE established the </w:t>
      </w:r>
      <w:r w:rsidR="0079325F">
        <w:rPr>
          <w:rFonts w:cs="Arial"/>
          <w:szCs w:val="22"/>
          <w:lang w:val="en"/>
        </w:rPr>
        <w:t>S</w:t>
      </w:r>
      <w:r w:rsidR="002146FD">
        <w:rPr>
          <w:rFonts w:cs="Arial"/>
          <w:szCs w:val="22"/>
          <w:lang w:val="en"/>
        </w:rPr>
        <w:t>tate m</w:t>
      </w:r>
      <w:r w:rsidR="00BB1E10">
        <w:rPr>
          <w:rFonts w:cs="Arial"/>
          <w:szCs w:val="22"/>
          <w:lang w:val="en"/>
        </w:rPr>
        <w:t>andated</w:t>
      </w:r>
      <w:r w:rsidR="002146FD">
        <w:rPr>
          <w:rFonts w:cs="Arial"/>
          <w:szCs w:val="22"/>
          <w:lang w:val="en"/>
        </w:rPr>
        <w:t xml:space="preserve"> goals and o</w:t>
      </w:r>
      <w:r w:rsidR="00206711" w:rsidRPr="00FD0BA8">
        <w:rPr>
          <w:rFonts w:cs="Arial"/>
          <w:szCs w:val="22"/>
          <w:lang w:val="en"/>
        </w:rPr>
        <w:t xml:space="preserve">bjectives </w:t>
      </w:r>
      <w:r w:rsidR="00BB1E10">
        <w:rPr>
          <w:rFonts w:cs="Arial"/>
          <w:szCs w:val="22"/>
          <w:lang w:val="en"/>
        </w:rPr>
        <w:t xml:space="preserve">(Appendix 1) </w:t>
      </w:r>
      <w:r w:rsidR="00206711" w:rsidRPr="00FD0BA8">
        <w:rPr>
          <w:rFonts w:cs="Arial"/>
          <w:szCs w:val="22"/>
          <w:lang w:val="en"/>
        </w:rPr>
        <w:t>to align with the federal GPRA measures</w:t>
      </w:r>
      <w:r w:rsidR="00BB1E10">
        <w:rPr>
          <w:rFonts w:cs="Arial"/>
          <w:szCs w:val="22"/>
          <w:lang w:val="en"/>
        </w:rPr>
        <w:t>.</w:t>
      </w:r>
      <w:r w:rsidR="00206711" w:rsidRPr="00FD0BA8">
        <w:rPr>
          <w:rFonts w:cs="Arial"/>
          <w:szCs w:val="22"/>
          <w:lang w:val="en"/>
        </w:rPr>
        <w:t xml:space="preserve"> </w:t>
      </w:r>
    </w:p>
    <w:p w14:paraId="1151C5B8" w14:textId="77777777" w:rsidR="00206711" w:rsidRPr="00206711" w:rsidRDefault="00206711" w:rsidP="00206711"/>
    <w:p w14:paraId="78D56D86" w14:textId="22F46BC0" w:rsidR="00450A91" w:rsidRDefault="00450A91" w:rsidP="00450A91">
      <w:pPr>
        <w:pStyle w:val="Heading4"/>
      </w:pPr>
      <w:r>
        <w:t>FEDERAL GPRA MEASURES</w:t>
      </w:r>
    </w:p>
    <w:p w14:paraId="2ED7AC29" w14:textId="77777777" w:rsidR="00450A91" w:rsidRDefault="00450A91" w:rsidP="00450A91"/>
    <w:p w14:paraId="04556057" w14:textId="77777777" w:rsidR="00450A91" w:rsidRPr="00DA6CF4" w:rsidRDefault="00450A91" w:rsidP="00450A91">
      <w:pPr>
        <w:rPr>
          <w:rFonts w:cs="Arial"/>
          <w:szCs w:val="22"/>
        </w:rPr>
      </w:pPr>
      <w:r w:rsidRPr="00DA6CF4">
        <w:rPr>
          <w:rFonts w:cs="Arial"/>
          <w:szCs w:val="22"/>
        </w:rPr>
        <w:t>The federal GPRA measures for the 21</w:t>
      </w:r>
      <w:r w:rsidRPr="00DA6CF4">
        <w:rPr>
          <w:rFonts w:cs="Arial"/>
          <w:szCs w:val="22"/>
          <w:vertAlign w:val="superscript"/>
        </w:rPr>
        <w:t>st</w:t>
      </w:r>
      <w:r w:rsidRPr="00DA6CF4">
        <w:rPr>
          <w:rFonts w:cs="Arial"/>
          <w:szCs w:val="22"/>
        </w:rPr>
        <w:t xml:space="preserve"> CCLC program are: </w:t>
      </w:r>
    </w:p>
    <w:p w14:paraId="5A5D8D6B" w14:textId="77777777" w:rsidR="00450A91" w:rsidRPr="00DA6CF4" w:rsidRDefault="00450A91" w:rsidP="00450A91">
      <w:pPr>
        <w:rPr>
          <w:rFonts w:cs="Arial"/>
          <w:szCs w:val="22"/>
        </w:rPr>
      </w:pPr>
    </w:p>
    <w:tbl>
      <w:tblPr>
        <w:tblW w:w="5000" w:type="pct"/>
        <w:tblCellSpacing w:w="0" w:type="dxa"/>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904"/>
        <w:gridCol w:w="7616"/>
      </w:tblGrid>
      <w:tr w:rsidR="00450A91" w:rsidRPr="00DA6CF4" w14:paraId="7FBB3AA1" w14:textId="77777777" w:rsidTr="00845AB7">
        <w:trPr>
          <w:cantSplit/>
          <w:tblCellSpacing w:w="0" w:type="dxa"/>
        </w:trPr>
        <w:tc>
          <w:tcPr>
            <w:tcW w:w="1000" w:type="pct"/>
            <w:tcBorders>
              <w:top w:val="single" w:sz="8" w:space="0" w:color="auto"/>
              <w:left w:val="single" w:sz="8" w:space="0" w:color="auto"/>
              <w:bottom w:val="single" w:sz="8" w:space="0" w:color="auto"/>
              <w:right w:val="single" w:sz="8" w:space="0" w:color="auto"/>
            </w:tcBorders>
            <w:hideMark/>
          </w:tcPr>
          <w:p w14:paraId="52073B54" w14:textId="77777777" w:rsidR="00450A91" w:rsidRPr="00DA6CF4" w:rsidRDefault="00450A91" w:rsidP="00845AB7">
            <w:pPr>
              <w:rPr>
                <w:rFonts w:eastAsia="Calibri" w:cs="Arial"/>
                <w:szCs w:val="22"/>
              </w:rPr>
            </w:pPr>
            <w:r w:rsidRPr="00DA6CF4">
              <w:rPr>
                <w:rFonts w:cs="Arial"/>
                <w:szCs w:val="22"/>
              </w:rPr>
              <w:t xml:space="preserve">Program Goal: </w:t>
            </w:r>
          </w:p>
        </w:tc>
        <w:tc>
          <w:tcPr>
            <w:tcW w:w="4000" w:type="pct"/>
            <w:tcBorders>
              <w:top w:val="single" w:sz="8" w:space="0" w:color="auto"/>
              <w:left w:val="single" w:sz="8" w:space="0" w:color="auto"/>
              <w:bottom w:val="single" w:sz="8" w:space="0" w:color="auto"/>
              <w:right w:val="single" w:sz="8" w:space="0" w:color="auto"/>
            </w:tcBorders>
            <w:vAlign w:val="center"/>
            <w:hideMark/>
          </w:tcPr>
          <w:p w14:paraId="7A7BF036" w14:textId="77777777" w:rsidR="00450A91" w:rsidRPr="00DA6CF4" w:rsidRDefault="00450A91" w:rsidP="00845AB7">
            <w:pPr>
              <w:rPr>
                <w:rFonts w:eastAsia="Calibri" w:cs="Arial"/>
                <w:szCs w:val="22"/>
              </w:rPr>
            </w:pPr>
            <w:r w:rsidRPr="00DA6CF4">
              <w:rPr>
                <w:rFonts w:cs="Arial"/>
                <w:szCs w:val="22"/>
              </w:rPr>
              <w:t xml:space="preserve">To establish community learning centers that help students in high-poverty, low-performing schools meet academic achievement standards; to offer a broad array of additional services designed to complement the regular academic program; and to offer families of </w:t>
            </w:r>
            <w:proofErr w:type="gramStart"/>
            <w:r w:rsidRPr="00DA6CF4">
              <w:rPr>
                <w:rFonts w:cs="Arial"/>
                <w:szCs w:val="22"/>
              </w:rPr>
              <w:t>students</w:t>
            </w:r>
            <w:proofErr w:type="gramEnd"/>
            <w:r w:rsidRPr="00DA6CF4">
              <w:rPr>
                <w:rFonts w:cs="Arial"/>
                <w:szCs w:val="22"/>
              </w:rPr>
              <w:t xml:space="preserve"> opportunities for educational development. </w:t>
            </w:r>
          </w:p>
        </w:tc>
      </w:tr>
      <w:tr w:rsidR="00450A91" w:rsidRPr="00DA6CF4" w14:paraId="58D9D8C6" w14:textId="77777777" w:rsidTr="00845AB7">
        <w:trPr>
          <w:cantSplit/>
          <w:tblCellSpacing w:w="0" w:type="dxa"/>
        </w:trPr>
        <w:tc>
          <w:tcPr>
            <w:tcW w:w="1000" w:type="pct"/>
            <w:tcBorders>
              <w:top w:val="single" w:sz="8" w:space="0" w:color="auto"/>
              <w:left w:val="single" w:sz="8" w:space="0" w:color="auto"/>
              <w:bottom w:val="single" w:sz="8" w:space="0" w:color="auto"/>
              <w:right w:val="single" w:sz="8" w:space="0" w:color="auto"/>
            </w:tcBorders>
            <w:hideMark/>
          </w:tcPr>
          <w:p w14:paraId="4CC52BCC" w14:textId="77777777" w:rsidR="00450A91" w:rsidRPr="00DA6CF4" w:rsidRDefault="00450A91" w:rsidP="00845AB7">
            <w:pPr>
              <w:rPr>
                <w:rFonts w:eastAsia="Calibri" w:cs="Arial"/>
                <w:szCs w:val="22"/>
              </w:rPr>
            </w:pPr>
            <w:r w:rsidRPr="00DA6CF4">
              <w:rPr>
                <w:rFonts w:cs="Arial"/>
                <w:szCs w:val="22"/>
              </w:rPr>
              <w:t xml:space="preserve">Objective 1: </w:t>
            </w:r>
          </w:p>
        </w:tc>
        <w:tc>
          <w:tcPr>
            <w:tcW w:w="4000" w:type="pct"/>
            <w:tcBorders>
              <w:top w:val="single" w:sz="8" w:space="0" w:color="auto"/>
              <w:left w:val="single" w:sz="8" w:space="0" w:color="auto"/>
              <w:bottom w:val="single" w:sz="8" w:space="0" w:color="auto"/>
              <w:right w:val="single" w:sz="8" w:space="0" w:color="auto"/>
            </w:tcBorders>
            <w:hideMark/>
          </w:tcPr>
          <w:p w14:paraId="432E0DF2" w14:textId="77777777" w:rsidR="00450A91" w:rsidRPr="00DA6CF4" w:rsidRDefault="00450A91" w:rsidP="00845AB7">
            <w:pPr>
              <w:rPr>
                <w:rFonts w:eastAsia="Calibri" w:cs="Arial"/>
                <w:szCs w:val="22"/>
              </w:rPr>
            </w:pPr>
            <w:r w:rsidRPr="00DA6CF4">
              <w:rPr>
                <w:rFonts w:cs="Arial"/>
                <w:szCs w:val="22"/>
              </w:rPr>
              <w:t xml:space="preserve">Participants in 21st Century Community Learning Center programs will demonstrate educational and social benefits and exhibit positive behavioral changes. </w:t>
            </w:r>
          </w:p>
        </w:tc>
      </w:tr>
      <w:tr w:rsidR="00450A91" w:rsidRPr="00DA6CF4" w14:paraId="2854AAD9" w14:textId="77777777" w:rsidTr="00845AB7">
        <w:trPr>
          <w:cantSplit/>
          <w:tblCellSpacing w:w="0" w:type="dxa"/>
        </w:trPr>
        <w:tc>
          <w:tcPr>
            <w:tcW w:w="1000" w:type="pct"/>
            <w:tcBorders>
              <w:top w:val="single" w:sz="8" w:space="0" w:color="auto"/>
              <w:left w:val="single" w:sz="8" w:space="0" w:color="auto"/>
              <w:bottom w:val="single" w:sz="8" w:space="0" w:color="auto"/>
              <w:right w:val="single" w:sz="8" w:space="0" w:color="auto"/>
            </w:tcBorders>
            <w:hideMark/>
          </w:tcPr>
          <w:p w14:paraId="385E184B" w14:textId="77777777" w:rsidR="00450A91" w:rsidRPr="00DA6CF4" w:rsidRDefault="00450A91" w:rsidP="00845AB7">
            <w:pPr>
              <w:rPr>
                <w:rFonts w:eastAsia="Calibri" w:cs="Arial"/>
                <w:szCs w:val="22"/>
              </w:rPr>
            </w:pPr>
            <w:r w:rsidRPr="00DA6CF4">
              <w:rPr>
                <w:rFonts w:cs="Arial"/>
                <w:szCs w:val="22"/>
              </w:rPr>
              <w:t xml:space="preserve">Objective 2: </w:t>
            </w:r>
          </w:p>
        </w:tc>
        <w:tc>
          <w:tcPr>
            <w:tcW w:w="4000" w:type="pct"/>
            <w:tcBorders>
              <w:top w:val="single" w:sz="8" w:space="0" w:color="auto"/>
              <w:left w:val="single" w:sz="8" w:space="0" w:color="auto"/>
              <w:bottom w:val="single" w:sz="8" w:space="0" w:color="auto"/>
              <w:right w:val="single" w:sz="8" w:space="0" w:color="auto"/>
            </w:tcBorders>
            <w:hideMark/>
          </w:tcPr>
          <w:p w14:paraId="0CD6D276" w14:textId="77777777" w:rsidR="00450A91" w:rsidRPr="00DA6CF4" w:rsidRDefault="00450A91" w:rsidP="00845AB7">
            <w:pPr>
              <w:rPr>
                <w:rFonts w:eastAsia="Calibri" w:cs="Arial"/>
                <w:szCs w:val="22"/>
              </w:rPr>
            </w:pPr>
            <w:r w:rsidRPr="00DA6CF4">
              <w:rPr>
                <w:rFonts w:cs="Arial"/>
                <w:szCs w:val="22"/>
              </w:rPr>
              <w:t xml:space="preserve">21st Century Community Learning Centers will offer high-quality enrichment opportunities that positively affect student outcomes such as school attendance and academic performance, and result in decreased disciplinary actions or other adverse behaviors. </w:t>
            </w:r>
          </w:p>
        </w:tc>
      </w:tr>
      <w:tr w:rsidR="00450A91" w:rsidRPr="00DA6CF4" w14:paraId="310B1544" w14:textId="77777777" w:rsidTr="00845AB7">
        <w:trPr>
          <w:cantSplit/>
          <w:tblCellSpacing w:w="0" w:type="dxa"/>
        </w:trPr>
        <w:tc>
          <w:tcPr>
            <w:tcW w:w="1000" w:type="pct"/>
            <w:tcBorders>
              <w:top w:val="single" w:sz="8" w:space="0" w:color="auto"/>
              <w:left w:val="single" w:sz="8" w:space="0" w:color="auto"/>
              <w:bottom w:val="single" w:sz="8" w:space="0" w:color="auto"/>
              <w:right w:val="single" w:sz="8" w:space="0" w:color="auto"/>
            </w:tcBorders>
            <w:hideMark/>
          </w:tcPr>
          <w:p w14:paraId="532B003A" w14:textId="77777777" w:rsidR="00450A91" w:rsidRPr="00DA6CF4" w:rsidRDefault="00450A91" w:rsidP="00845AB7">
            <w:pPr>
              <w:rPr>
                <w:rFonts w:eastAsia="Calibri" w:cs="Arial"/>
                <w:szCs w:val="22"/>
              </w:rPr>
            </w:pPr>
            <w:r w:rsidRPr="00DA6CF4">
              <w:rPr>
                <w:rFonts w:cs="Arial"/>
                <w:szCs w:val="22"/>
              </w:rPr>
              <w:t xml:space="preserve">Objective 3: </w:t>
            </w:r>
          </w:p>
        </w:tc>
        <w:tc>
          <w:tcPr>
            <w:tcW w:w="4000" w:type="pct"/>
            <w:tcBorders>
              <w:top w:val="single" w:sz="8" w:space="0" w:color="auto"/>
              <w:left w:val="single" w:sz="8" w:space="0" w:color="auto"/>
              <w:bottom w:val="single" w:sz="8" w:space="0" w:color="auto"/>
              <w:right w:val="single" w:sz="8" w:space="0" w:color="auto"/>
            </w:tcBorders>
            <w:hideMark/>
          </w:tcPr>
          <w:p w14:paraId="33B49028" w14:textId="77777777" w:rsidR="00450A91" w:rsidRPr="00DA6CF4" w:rsidRDefault="00450A91" w:rsidP="00845AB7">
            <w:pPr>
              <w:rPr>
                <w:rFonts w:eastAsia="Calibri" w:cs="Arial"/>
                <w:szCs w:val="22"/>
              </w:rPr>
            </w:pPr>
            <w:r w:rsidRPr="00DA6CF4">
              <w:rPr>
                <w:rFonts w:cs="Arial"/>
                <w:szCs w:val="22"/>
              </w:rPr>
              <w:t xml:space="preserve">Improve the operational efficiency of the program. </w:t>
            </w:r>
          </w:p>
        </w:tc>
      </w:tr>
    </w:tbl>
    <w:p w14:paraId="53AF72C4" w14:textId="77777777" w:rsidR="00F25AF0" w:rsidRPr="00450A91" w:rsidRDefault="00F25AF0" w:rsidP="00450A91"/>
    <w:p w14:paraId="13203CE6" w14:textId="3BAB1E5A" w:rsidR="007D1B22" w:rsidRDefault="00651C6E">
      <w:pPr>
        <w:pStyle w:val="Heading4"/>
      </w:pPr>
      <w:r>
        <w:t>NJDOE RESPONSIBILITIES</w:t>
      </w:r>
    </w:p>
    <w:p w14:paraId="13D2CBE6" w14:textId="77777777" w:rsidR="007D1B22" w:rsidRDefault="007D1B22" w:rsidP="007D1B22"/>
    <w:p w14:paraId="2FC1B84A" w14:textId="07E6F34E" w:rsidR="007D1B22" w:rsidRDefault="0079325F" w:rsidP="007D1B22">
      <w:pPr>
        <w:rPr>
          <w:rFonts w:cs="Arial"/>
          <w:szCs w:val="22"/>
        </w:rPr>
      </w:pPr>
      <w:r>
        <w:rPr>
          <w:rFonts w:cs="Arial"/>
          <w:szCs w:val="22"/>
          <w:lang w:val="en"/>
        </w:rPr>
        <w:t>NJDOE established the S</w:t>
      </w:r>
      <w:r w:rsidR="007D1B22" w:rsidRPr="00FD0BA8">
        <w:rPr>
          <w:rFonts w:cs="Arial"/>
          <w:szCs w:val="22"/>
          <w:lang w:val="en"/>
        </w:rPr>
        <w:t>tate</w:t>
      </w:r>
      <w:r w:rsidR="00BB1E10">
        <w:rPr>
          <w:rFonts w:cs="Arial"/>
          <w:szCs w:val="22"/>
          <w:lang w:val="en"/>
        </w:rPr>
        <w:t xml:space="preserve"> mandated</w:t>
      </w:r>
      <w:r w:rsidR="007D1B22" w:rsidRPr="00FD0BA8">
        <w:rPr>
          <w:rFonts w:cs="Arial"/>
          <w:szCs w:val="22"/>
          <w:lang w:val="en"/>
        </w:rPr>
        <w:t xml:space="preserve"> goals and objectives</w:t>
      </w:r>
      <w:r w:rsidR="00BB1E10">
        <w:rPr>
          <w:rFonts w:cs="Arial"/>
          <w:szCs w:val="22"/>
          <w:lang w:val="en"/>
        </w:rPr>
        <w:t xml:space="preserve"> </w:t>
      </w:r>
      <w:r w:rsidR="00BB1E10" w:rsidRPr="00FD0BA8">
        <w:rPr>
          <w:rFonts w:cs="Arial"/>
          <w:szCs w:val="22"/>
          <w:lang w:val="en"/>
        </w:rPr>
        <w:t>(Appendix 1)</w:t>
      </w:r>
      <w:r w:rsidR="007D1B22" w:rsidRPr="00FD0BA8">
        <w:rPr>
          <w:rFonts w:cs="Arial"/>
          <w:szCs w:val="22"/>
          <w:lang w:val="en"/>
        </w:rPr>
        <w:t xml:space="preserve"> to align with the federal GPRA measures</w:t>
      </w:r>
      <w:r w:rsidR="00795919">
        <w:rPr>
          <w:rFonts w:cs="Arial"/>
          <w:szCs w:val="22"/>
          <w:lang w:val="en"/>
        </w:rPr>
        <w:t xml:space="preserve"> in 2001</w:t>
      </w:r>
      <w:r w:rsidR="007D1B22" w:rsidRPr="00FD0BA8">
        <w:rPr>
          <w:rFonts w:cs="Arial"/>
          <w:szCs w:val="22"/>
          <w:lang w:val="en"/>
        </w:rPr>
        <w:t>.</w:t>
      </w:r>
      <w:r w:rsidR="007D1B22">
        <w:rPr>
          <w:rFonts w:cs="Arial"/>
          <w:szCs w:val="22"/>
          <w:lang w:val="en"/>
        </w:rPr>
        <w:t xml:space="preserve"> </w:t>
      </w:r>
      <w:r w:rsidR="007D1B22" w:rsidRPr="00DA6CF4">
        <w:rPr>
          <w:rFonts w:cs="Arial"/>
          <w:szCs w:val="22"/>
        </w:rPr>
        <w:t>Federal 21</w:t>
      </w:r>
      <w:r w:rsidR="007D1B22" w:rsidRPr="00DA6CF4">
        <w:rPr>
          <w:rFonts w:cs="Arial"/>
          <w:szCs w:val="22"/>
          <w:vertAlign w:val="superscript"/>
        </w:rPr>
        <w:t>st</w:t>
      </w:r>
      <w:r w:rsidR="007D1B22" w:rsidRPr="00DA6CF4">
        <w:rPr>
          <w:rFonts w:cs="Arial"/>
          <w:szCs w:val="22"/>
        </w:rPr>
        <w:t xml:space="preserve"> CCLC evaluation guidelines require that NJDOE ensure local programs: </w:t>
      </w:r>
    </w:p>
    <w:p w14:paraId="35C7B491" w14:textId="77777777" w:rsidR="007D1B22" w:rsidRPr="00DA6CF4" w:rsidRDefault="007D1B22" w:rsidP="007D1B22">
      <w:pPr>
        <w:rPr>
          <w:rFonts w:cs="Arial"/>
          <w:szCs w:val="22"/>
        </w:rPr>
      </w:pPr>
    </w:p>
    <w:p w14:paraId="0DEB768B" w14:textId="46B4025E" w:rsidR="007D1B22" w:rsidRPr="00EC0FBB" w:rsidRDefault="007D1B22" w:rsidP="000265E0">
      <w:pPr>
        <w:pStyle w:val="BodyText2"/>
        <w:numPr>
          <w:ilvl w:val="0"/>
          <w:numId w:val="49"/>
        </w:numPr>
        <w:rPr>
          <w:rFonts w:cs="Arial"/>
        </w:rPr>
      </w:pPr>
      <w:r>
        <w:rPr>
          <w:rFonts w:cs="Arial"/>
        </w:rPr>
        <w:t>M</w:t>
      </w:r>
      <w:r w:rsidRPr="00DA6CF4">
        <w:rPr>
          <w:rFonts w:cs="Arial"/>
        </w:rPr>
        <w:t xml:space="preserve">eet the “principles of effectiveness” as outlined in the </w:t>
      </w:r>
      <w:hyperlink r:id="rId23" w:history="1">
        <w:r w:rsidRPr="00DA6CF4">
          <w:rPr>
            <w:rStyle w:val="Hyperlink"/>
            <w:rFonts w:cs="Arial"/>
          </w:rPr>
          <w:t>21</w:t>
        </w:r>
        <w:r w:rsidRPr="00DA6CF4">
          <w:rPr>
            <w:rStyle w:val="Hyperlink"/>
            <w:rFonts w:cs="Arial"/>
            <w:vertAlign w:val="superscript"/>
          </w:rPr>
          <w:t>st</w:t>
        </w:r>
        <w:r w:rsidRPr="00DA6CF4">
          <w:rPr>
            <w:rStyle w:val="Hyperlink"/>
            <w:rFonts w:cs="Arial"/>
          </w:rPr>
          <w:t xml:space="preserve"> CCLC Guidance</w:t>
        </w:r>
      </w:hyperlink>
      <w:r w:rsidRPr="00DA6CF4">
        <w:rPr>
          <w:rFonts w:cs="Arial"/>
        </w:rPr>
        <w:t>;</w:t>
      </w:r>
    </w:p>
    <w:p w14:paraId="3ECF4E79" w14:textId="4D269279" w:rsidR="007D1B22" w:rsidRPr="00EC0FBB" w:rsidRDefault="007D1B22" w:rsidP="000265E0">
      <w:pPr>
        <w:pStyle w:val="BodyText2"/>
        <w:numPr>
          <w:ilvl w:val="0"/>
          <w:numId w:val="49"/>
        </w:numPr>
        <w:rPr>
          <w:rFonts w:cs="Arial"/>
        </w:rPr>
      </w:pPr>
      <w:r>
        <w:rPr>
          <w:rFonts w:cs="Arial"/>
        </w:rPr>
        <w:t>C</w:t>
      </w:r>
      <w:r w:rsidRPr="00DA6CF4">
        <w:rPr>
          <w:rFonts w:cs="Arial"/>
        </w:rPr>
        <w:t>onduct periodic evaluation</w:t>
      </w:r>
      <w:r w:rsidR="00651C6E">
        <w:rPr>
          <w:rFonts w:cs="Arial"/>
        </w:rPr>
        <w:t>s</w:t>
      </w:r>
      <w:r w:rsidRPr="00DA6CF4">
        <w:rPr>
          <w:rFonts w:cs="Arial"/>
        </w:rPr>
        <w:t xml:space="preserve"> to assess progress towards providing high-quality academic enrichment; and</w:t>
      </w:r>
    </w:p>
    <w:p w14:paraId="32025671" w14:textId="3AB846CC" w:rsidR="007D1B22" w:rsidRPr="00450A91" w:rsidRDefault="007D1B22" w:rsidP="000265E0">
      <w:pPr>
        <w:pStyle w:val="ListParagraph"/>
        <w:numPr>
          <w:ilvl w:val="0"/>
          <w:numId w:val="49"/>
        </w:numPr>
      </w:pPr>
      <w:r w:rsidRPr="00450A91">
        <w:rPr>
          <w:rFonts w:cs="Arial"/>
        </w:rPr>
        <w:t xml:space="preserve">Use evaluation findings for continuous program improvement, creation and distribution of </w:t>
      </w:r>
      <w:r w:rsidR="002E1606">
        <w:rPr>
          <w:rFonts w:cs="Arial"/>
        </w:rPr>
        <w:t>Promising Practices</w:t>
      </w:r>
      <w:r w:rsidRPr="00450A91">
        <w:rPr>
          <w:rFonts w:cs="Arial"/>
        </w:rPr>
        <w:t xml:space="preserve"> and general information for the public and families.</w:t>
      </w:r>
    </w:p>
    <w:p w14:paraId="1FA2B5B6" w14:textId="77777777" w:rsidR="007D1B22" w:rsidRPr="007D1B22" w:rsidRDefault="007D1B22" w:rsidP="007D1B22"/>
    <w:p w14:paraId="72AF8C00" w14:textId="49695DDE" w:rsidR="007E1C1A" w:rsidRDefault="00146AD2" w:rsidP="007E1C1A">
      <w:pPr>
        <w:pStyle w:val="Heading3"/>
        <w:rPr>
          <w:szCs w:val="22"/>
        </w:rPr>
      </w:pPr>
      <w:bookmarkStart w:id="1326" w:name="_Toc29373232"/>
      <w:r>
        <w:rPr>
          <w:szCs w:val="22"/>
        </w:rPr>
        <w:t>EVALUATION TEMPLATE REPORTING SYSTEM</w:t>
      </w:r>
      <w:r w:rsidR="008F5FF9">
        <w:rPr>
          <w:szCs w:val="22"/>
        </w:rPr>
        <w:t xml:space="preserve"> (ETRS)</w:t>
      </w:r>
      <w:bookmarkEnd w:id="1326"/>
    </w:p>
    <w:p w14:paraId="26BB5665" w14:textId="77777777" w:rsidR="008F5FF9" w:rsidRDefault="008F5FF9" w:rsidP="008F5FF9"/>
    <w:p w14:paraId="7BEE185C" w14:textId="1A1F097D" w:rsidR="008F5FF9" w:rsidRPr="00117BF7" w:rsidRDefault="008F5FF9" w:rsidP="008F5FF9">
      <w:pPr>
        <w:rPr>
          <w:rFonts w:cs="Arial"/>
          <w:szCs w:val="22"/>
        </w:rPr>
      </w:pPr>
      <w:r w:rsidRPr="00DA6CF4">
        <w:rPr>
          <w:rFonts w:cs="Arial"/>
          <w:szCs w:val="22"/>
        </w:rPr>
        <w:t>The 21st CCLC Evaluation Template and Reporting System (ETRS</w:t>
      </w:r>
      <w:r w:rsidR="00AA474B">
        <w:rPr>
          <w:rFonts w:cs="Arial"/>
          <w:szCs w:val="22"/>
        </w:rPr>
        <w:t>)</w:t>
      </w:r>
      <w:r w:rsidRPr="00DA6CF4">
        <w:rPr>
          <w:rFonts w:cs="Arial"/>
          <w:szCs w:val="22"/>
        </w:rPr>
        <w:t xml:space="preserve"> is used to collect data from 21</w:t>
      </w:r>
      <w:r w:rsidRPr="00DA6CF4">
        <w:rPr>
          <w:rFonts w:cs="Arial"/>
          <w:szCs w:val="22"/>
          <w:vertAlign w:val="superscript"/>
        </w:rPr>
        <w:t>st</w:t>
      </w:r>
      <w:r w:rsidRPr="00DA6CF4">
        <w:rPr>
          <w:rFonts w:cs="Arial"/>
          <w:szCs w:val="22"/>
        </w:rPr>
        <w:t xml:space="preserve"> CCLC </w:t>
      </w:r>
      <w:r w:rsidR="00FD3001">
        <w:rPr>
          <w:rFonts w:cs="Arial"/>
          <w:szCs w:val="22"/>
        </w:rPr>
        <w:t>G</w:t>
      </w:r>
      <w:r w:rsidR="00FD3001" w:rsidRPr="00DA6CF4">
        <w:rPr>
          <w:rFonts w:cs="Arial"/>
          <w:szCs w:val="22"/>
        </w:rPr>
        <w:t xml:space="preserve">rantees </w:t>
      </w:r>
      <w:r w:rsidRPr="00DA6CF4">
        <w:rPr>
          <w:rFonts w:cs="Arial"/>
          <w:szCs w:val="22"/>
        </w:rPr>
        <w:t>throughout New Jersey.  The system is updated each year to collect data about the characteristics and performance of afterschool programs funded by the 21</w:t>
      </w:r>
      <w:r w:rsidRPr="00DA6CF4">
        <w:rPr>
          <w:rFonts w:cs="Arial"/>
          <w:szCs w:val="22"/>
          <w:vertAlign w:val="superscript"/>
        </w:rPr>
        <w:t>st</w:t>
      </w:r>
      <w:r w:rsidRPr="00DA6CF4">
        <w:rPr>
          <w:rFonts w:cs="Arial"/>
          <w:szCs w:val="22"/>
        </w:rPr>
        <w:t xml:space="preserve"> CCLC program.  Information is gathered during the school year through multiple surveys and system modules.  Users are provided log-in information based on their specific site (corresponding to 21</w:t>
      </w:r>
      <w:r w:rsidRPr="00DA6CF4">
        <w:rPr>
          <w:rFonts w:cs="Arial"/>
          <w:szCs w:val="22"/>
          <w:vertAlign w:val="superscript"/>
        </w:rPr>
        <w:t>st</w:t>
      </w:r>
      <w:r w:rsidRPr="00DA6CF4">
        <w:rPr>
          <w:rFonts w:cs="Arial"/>
          <w:szCs w:val="22"/>
        </w:rPr>
        <w:t xml:space="preserve"> CCLC grants) and are only able to access their </w:t>
      </w:r>
      <w:r w:rsidR="00641468">
        <w:rPr>
          <w:rFonts w:cs="Arial"/>
          <w:szCs w:val="22"/>
        </w:rPr>
        <w:t xml:space="preserve">own </w:t>
      </w:r>
      <w:r w:rsidRPr="00DA6CF4">
        <w:rPr>
          <w:rFonts w:cs="Arial"/>
          <w:szCs w:val="22"/>
        </w:rPr>
        <w:t>site and grant</w:t>
      </w:r>
      <w:r w:rsidR="0059598A">
        <w:rPr>
          <w:rFonts w:cs="Arial"/>
          <w:szCs w:val="22"/>
        </w:rPr>
        <w:t xml:space="preserve"> </w:t>
      </w:r>
      <w:r w:rsidRPr="00DA6CF4">
        <w:rPr>
          <w:rFonts w:cs="Arial"/>
          <w:szCs w:val="22"/>
        </w:rPr>
        <w:t xml:space="preserve">specific information. The software for ETRS was developed in </w:t>
      </w:r>
      <w:r w:rsidR="006B7154">
        <w:rPr>
          <w:rFonts w:cs="Arial"/>
          <w:szCs w:val="22"/>
        </w:rPr>
        <w:t>ASP.NET</w:t>
      </w:r>
      <w:r w:rsidRPr="00DA6CF4">
        <w:rPr>
          <w:rFonts w:cs="Arial"/>
          <w:szCs w:val="22"/>
        </w:rPr>
        <w:t xml:space="preserve"> and uses </w:t>
      </w:r>
      <w:r w:rsidR="00DA1E2A">
        <w:rPr>
          <w:rFonts w:cs="Arial"/>
          <w:szCs w:val="22"/>
        </w:rPr>
        <w:t>.NET Framework Version 3.</w:t>
      </w:r>
      <w:r w:rsidR="00AC220E">
        <w:rPr>
          <w:rFonts w:cs="Arial"/>
          <w:szCs w:val="22"/>
        </w:rPr>
        <w:t>5</w:t>
      </w:r>
      <w:r w:rsidRPr="00DA6CF4">
        <w:rPr>
          <w:rFonts w:cs="Arial"/>
          <w:szCs w:val="22"/>
        </w:rPr>
        <w:t xml:space="preserve">.  The system uses Microsoft SQL </w:t>
      </w:r>
      <w:r w:rsidR="006B7154">
        <w:rPr>
          <w:rFonts w:cs="Arial"/>
          <w:szCs w:val="22"/>
        </w:rPr>
        <w:t>S</w:t>
      </w:r>
      <w:r w:rsidRPr="00DA6CF4">
        <w:rPr>
          <w:rFonts w:cs="Arial"/>
          <w:szCs w:val="22"/>
        </w:rPr>
        <w:t xml:space="preserve">erver </w:t>
      </w:r>
      <w:r w:rsidR="00AC220E">
        <w:rPr>
          <w:rFonts w:cs="Arial"/>
          <w:szCs w:val="22"/>
        </w:rPr>
        <w:t xml:space="preserve">2012 </w:t>
      </w:r>
      <w:r w:rsidR="0059598A">
        <w:rPr>
          <w:rFonts w:cs="Arial"/>
          <w:szCs w:val="22"/>
        </w:rPr>
        <w:t>as the backend database.  This</w:t>
      </w:r>
      <w:r w:rsidRPr="00DA6CF4">
        <w:rPr>
          <w:rFonts w:cs="Arial"/>
          <w:szCs w:val="22"/>
        </w:rPr>
        <w:t xml:space="preserve"> web-based data collection application is housed with the current </w:t>
      </w:r>
      <w:r>
        <w:rPr>
          <w:rFonts w:cs="Arial"/>
          <w:szCs w:val="22"/>
        </w:rPr>
        <w:t>Vendor {C</w:t>
      </w:r>
      <w:r w:rsidRPr="00DA6CF4">
        <w:rPr>
          <w:rFonts w:cs="Arial"/>
          <w:szCs w:val="22"/>
        </w:rPr>
        <w:t>ontractor</w:t>
      </w:r>
      <w:r>
        <w:rPr>
          <w:rFonts w:cs="Arial"/>
          <w:szCs w:val="22"/>
        </w:rPr>
        <w:t>}</w:t>
      </w:r>
      <w:r w:rsidRPr="00DA6CF4">
        <w:rPr>
          <w:rFonts w:cs="Arial"/>
          <w:szCs w:val="22"/>
        </w:rPr>
        <w:t>.</w:t>
      </w:r>
      <w:r w:rsidRPr="00DA6CF4">
        <w:rPr>
          <w:rFonts w:cs="Arial"/>
          <w:color w:val="000000"/>
          <w:szCs w:val="22"/>
        </w:rPr>
        <w:t xml:space="preserve"> The system will be transferred from the current </w:t>
      </w:r>
      <w:r>
        <w:rPr>
          <w:rFonts w:cs="Arial"/>
          <w:color w:val="000000"/>
          <w:szCs w:val="22"/>
        </w:rPr>
        <w:t>Vendor {Contractor}</w:t>
      </w:r>
      <w:r w:rsidRPr="00DA6CF4">
        <w:rPr>
          <w:rFonts w:cs="Arial"/>
          <w:color w:val="000000"/>
          <w:szCs w:val="22"/>
        </w:rPr>
        <w:t xml:space="preserve"> to a location monitored and controlled by the new </w:t>
      </w:r>
      <w:r>
        <w:rPr>
          <w:rFonts w:cs="Arial"/>
          <w:color w:val="000000"/>
          <w:szCs w:val="22"/>
        </w:rPr>
        <w:t>Vendor {C</w:t>
      </w:r>
      <w:r w:rsidRPr="00DA6CF4">
        <w:rPr>
          <w:rFonts w:cs="Arial"/>
          <w:color w:val="000000"/>
          <w:szCs w:val="22"/>
        </w:rPr>
        <w:t>ontractor</w:t>
      </w:r>
      <w:r>
        <w:rPr>
          <w:rFonts w:cs="Arial"/>
          <w:color w:val="000000"/>
          <w:szCs w:val="22"/>
        </w:rPr>
        <w:t>}</w:t>
      </w:r>
      <w:r w:rsidRPr="00DA6CF4">
        <w:rPr>
          <w:rFonts w:cs="Arial"/>
          <w:color w:val="000000"/>
          <w:szCs w:val="22"/>
        </w:rPr>
        <w:t xml:space="preserve">. </w:t>
      </w:r>
    </w:p>
    <w:p w14:paraId="55F52E66" w14:textId="77777777" w:rsidR="00875A7A" w:rsidRPr="008F5FF9" w:rsidRDefault="00875A7A" w:rsidP="008F5FF9"/>
    <w:p w14:paraId="5B0EC1BD" w14:textId="0330C1F4" w:rsidR="008F5FF9" w:rsidRDefault="00146AD2" w:rsidP="008F5FF9">
      <w:pPr>
        <w:pStyle w:val="Heading4"/>
      </w:pPr>
      <w:r>
        <w:t>COMPONENTS OF</w:t>
      </w:r>
      <w:r w:rsidR="008F5FF9" w:rsidRPr="008F5FF9">
        <w:t xml:space="preserve"> ETRS</w:t>
      </w:r>
    </w:p>
    <w:p w14:paraId="30F442B5" w14:textId="77777777" w:rsidR="008F5FF9" w:rsidRDefault="008F5FF9" w:rsidP="008F5FF9"/>
    <w:p w14:paraId="25AFECA0" w14:textId="3861C135" w:rsidR="008F5FF9" w:rsidRDefault="008F5FF9" w:rsidP="008F5FF9">
      <w:pPr>
        <w:rPr>
          <w:rFonts w:cs="Arial"/>
          <w:szCs w:val="22"/>
        </w:rPr>
      </w:pPr>
      <w:r w:rsidRPr="00DA6CF4">
        <w:rPr>
          <w:rFonts w:cs="Arial"/>
          <w:szCs w:val="22"/>
        </w:rPr>
        <w:t xml:space="preserve">The </w:t>
      </w:r>
      <w:r w:rsidR="0074017F">
        <w:rPr>
          <w:rFonts w:cs="Arial"/>
          <w:szCs w:val="22"/>
        </w:rPr>
        <w:t>ETRS</w:t>
      </w:r>
      <w:r w:rsidR="0074017F" w:rsidRPr="00DA6CF4">
        <w:rPr>
          <w:rFonts w:cs="Arial"/>
          <w:szCs w:val="22"/>
        </w:rPr>
        <w:t xml:space="preserve"> </w:t>
      </w:r>
      <w:r w:rsidRPr="00DA6CF4">
        <w:rPr>
          <w:rFonts w:cs="Arial"/>
          <w:szCs w:val="22"/>
        </w:rPr>
        <w:t>comprises the following</w:t>
      </w:r>
      <w:r w:rsidR="00C7105D">
        <w:rPr>
          <w:rFonts w:cs="Arial"/>
          <w:szCs w:val="22"/>
        </w:rPr>
        <w:t xml:space="preserve"> five</w:t>
      </w:r>
      <w:r w:rsidRPr="00DA6CF4">
        <w:rPr>
          <w:rFonts w:cs="Arial"/>
          <w:szCs w:val="22"/>
        </w:rPr>
        <w:t xml:space="preserve"> </w:t>
      </w:r>
      <w:r w:rsidR="00C7105D">
        <w:rPr>
          <w:rFonts w:cs="Arial"/>
          <w:szCs w:val="22"/>
        </w:rPr>
        <w:t>(</w:t>
      </w:r>
      <w:r w:rsidR="0074017F">
        <w:rPr>
          <w:rFonts w:cs="Arial"/>
          <w:szCs w:val="22"/>
        </w:rPr>
        <w:t>5</w:t>
      </w:r>
      <w:r w:rsidR="00C7105D">
        <w:rPr>
          <w:rFonts w:cs="Arial"/>
          <w:szCs w:val="22"/>
        </w:rPr>
        <w:t>)</w:t>
      </w:r>
      <w:r w:rsidR="00F4055A">
        <w:rPr>
          <w:rFonts w:cs="Arial"/>
          <w:szCs w:val="22"/>
        </w:rPr>
        <w:t xml:space="preserve"> </w:t>
      </w:r>
      <w:r w:rsidRPr="00DA6CF4">
        <w:rPr>
          <w:rFonts w:cs="Arial"/>
          <w:szCs w:val="22"/>
        </w:rPr>
        <w:t>components</w:t>
      </w:r>
      <w:r w:rsidR="0074017F">
        <w:rPr>
          <w:rFonts w:cs="Arial"/>
          <w:szCs w:val="22"/>
        </w:rPr>
        <w:t>:</w:t>
      </w:r>
    </w:p>
    <w:p w14:paraId="35A1ED9E" w14:textId="77777777" w:rsidR="008F5FF9" w:rsidRDefault="008F5FF9" w:rsidP="008F5FF9">
      <w:pPr>
        <w:rPr>
          <w:rFonts w:cs="Arial"/>
          <w:szCs w:val="22"/>
        </w:rPr>
      </w:pPr>
    </w:p>
    <w:p w14:paraId="1190DDDB" w14:textId="77777777" w:rsidR="008F5FF9" w:rsidRPr="008F5FF9" w:rsidRDefault="008F5FF9" w:rsidP="000265E0">
      <w:pPr>
        <w:pStyle w:val="ListParagraph"/>
        <w:numPr>
          <w:ilvl w:val="0"/>
          <w:numId w:val="51"/>
        </w:numPr>
        <w:rPr>
          <w:rFonts w:cs="Arial"/>
          <w:i/>
          <w:szCs w:val="22"/>
        </w:rPr>
      </w:pPr>
      <w:r w:rsidRPr="008F5FF9">
        <w:rPr>
          <w:rFonts w:cs="Arial"/>
          <w:i/>
          <w:szCs w:val="22"/>
        </w:rPr>
        <w:t xml:space="preserve">Mid-Year Data Collection (1 and 2) </w:t>
      </w:r>
    </w:p>
    <w:p w14:paraId="7D9BE6D5" w14:textId="2000A098" w:rsidR="008F5FF9" w:rsidRDefault="008F5FF9" w:rsidP="008F5FF9">
      <w:pPr>
        <w:pStyle w:val="ListParagraph"/>
        <w:rPr>
          <w:rFonts w:cs="Arial"/>
          <w:szCs w:val="22"/>
        </w:rPr>
      </w:pPr>
      <w:r w:rsidRPr="008F5FF9">
        <w:rPr>
          <w:rFonts w:cs="Arial"/>
          <w:szCs w:val="22"/>
        </w:rPr>
        <w:t>21</w:t>
      </w:r>
      <w:r w:rsidRPr="008F5FF9">
        <w:rPr>
          <w:rFonts w:cs="Arial"/>
          <w:szCs w:val="22"/>
          <w:vertAlign w:val="superscript"/>
        </w:rPr>
        <w:t>st</w:t>
      </w:r>
      <w:r w:rsidRPr="008F5FF9">
        <w:rPr>
          <w:rFonts w:cs="Arial"/>
          <w:szCs w:val="22"/>
        </w:rPr>
        <w:t xml:space="preserve"> CCLC </w:t>
      </w:r>
      <w:r w:rsidR="00FD3001">
        <w:rPr>
          <w:rFonts w:cs="Arial"/>
          <w:szCs w:val="22"/>
        </w:rPr>
        <w:t>G</w:t>
      </w:r>
      <w:r w:rsidR="00FD3001" w:rsidRPr="008F5FF9">
        <w:rPr>
          <w:rFonts w:cs="Arial"/>
          <w:szCs w:val="22"/>
        </w:rPr>
        <w:t xml:space="preserve">rantee </w:t>
      </w:r>
      <w:r w:rsidRPr="008F5FF9">
        <w:rPr>
          <w:rFonts w:cs="Arial"/>
          <w:szCs w:val="22"/>
        </w:rPr>
        <w:t>users are prompted to complete a mid-year report, split into two</w:t>
      </w:r>
      <w:r w:rsidR="00651C6E">
        <w:rPr>
          <w:rFonts w:cs="Arial"/>
          <w:szCs w:val="22"/>
        </w:rPr>
        <w:t xml:space="preserve"> (2)</w:t>
      </w:r>
      <w:r w:rsidRPr="008F5FF9">
        <w:rPr>
          <w:rFonts w:cs="Arial"/>
          <w:szCs w:val="22"/>
        </w:rPr>
        <w:t xml:space="preserve"> parts, both of which are collected in the spring of each year</w:t>
      </w:r>
      <w:r w:rsidR="0079159A">
        <w:rPr>
          <w:rFonts w:cs="Arial"/>
          <w:szCs w:val="22"/>
        </w:rPr>
        <w:t>; generally February and May</w:t>
      </w:r>
      <w:r w:rsidRPr="008F5FF9">
        <w:rPr>
          <w:rFonts w:cs="Arial"/>
          <w:szCs w:val="22"/>
        </w:rPr>
        <w:t>. The</w:t>
      </w:r>
      <w:r w:rsidR="00651C6E">
        <w:rPr>
          <w:rFonts w:cs="Arial"/>
          <w:szCs w:val="22"/>
        </w:rPr>
        <w:t xml:space="preserve"> purpose of the mid-year report</w:t>
      </w:r>
      <w:r w:rsidRPr="008F5FF9">
        <w:rPr>
          <w:rFonts w:cs="Arial"/>
          <w:szCs w:val="22"/>
        </w:rPr>
        <w:t xml:space="preserve"> is to provide the NJDOE with information on each program’s operations, goals, conclusions, and recommendations for the reporting year. The questions for “Mid-Year Data Collection 1” focus on activities and programming as well as school day links, while the “Mid-Year Data Collection 2” focuses on program staff, overall goals, progress toward those goals, conclusions, and recommendations. </w:t>
      </w:r>
    </w:p>
    <w:p w14:paraId="19CEEBF5" w14:textId="77777777" w:rsidR="008F5FF9" w:rsidRPr="00EC0FBB" w:rsidRDefault="008F5FF9" w:rsidP="00EC0FBB">
      <w:pPr>
        <w:rPr>
          <w:rFonts w:cs="Arial"/>
          <w:szCs w:val="22"/>
        </w:rPr>
      </w:pPr>
    </w:p>
    <w:p w14:paraId="0DFD383F" w14:textId="77777777" w:rsidR="008F5FF9" w:rsidRPr="008F5FF9" w:rsidRDefault="008F5FF9" w:rsidP="000265E0">
      <w:pPr>
        <w:pStyle w:val="ListParagraph"/>
        <w:numPr>
          <w:ilvl w:val="0"/>
          <w:numId w:val="51"/>
        </w:numPr>
        <w:rPr>
          <w:rFonts w:cs="Arial"/>
          <w:i/>
          <w:szCs w:val="22"/>
        </w:rPr>
      </w:pPr>
      <w:r w:rsidRPr="008F5FF9">
        <w:rPr>
          <w:rFonts w:cs="Arial"/>
          <w:i/>
          <w:szCs w:val="22"/>
        </w:rPr>
        <w:t>Leading Indicator Report</w:t>
      </w:r>
    </w:p>
    <w:p w14:paraId="46638042" w14:textId="439164C3" w:rsidR="008F5FF9" w:rsidRDefault="008F5FF9" w:rsidP="008F5FF9">
      <w:pPr>
        <w:pStyle w:val="ListParagraph"/>
        <w:rPr>
          <w:rFonts w:cs="Arial"/>
          <w:szCs w:val="22"/>
        </w:rPr>
      </w:pPr>
      <w:r w:rsidRPr="008F5FF9">
        <w:rPr>
          <w:rFonts w:cs="Arial"/>
          <w:szCs w:val="22"/>
        </w:rPr>
        <w:t>The Leading Indicator</w:t>
      </w:r>
      <w:r w:rsidR="00677BF6">
        <w:rPr>
          <w:rFonts w:cs="Arial"/>
          <w:szCs w:val="22"/>
        </w:rPr>
        <w:t xml:space="preserve"> Report</w:t>
      </w:r>
      <w:r w:rsidRPr="008F5FF9">
        <w:rPr>
          <w:rFonts w:cs="Arial"/>
          <w:szCs w:val="22"/>
        </w:rPr>
        <w:t xml:space="preserve"> (LI</w:t>
      </w:r>
      <w:r w:rsidR="00677BF6">
        <w:rPr>
          <w:rFonts w:cs="Arial"/>
          <w:szCs w:val="22"/>
        </w:rPr>
        <w:t>R</w:t>
      </w:r>
      <w:r w:rsidRPr="008F5FF9">
        <w:rPr>
          <w:rFonts w:cs="Arial"/>
          <w:szCs w:val="22"/>
        </w:rPr>
        <w:t xml:space="preserve">) uses data collected throughout each school year to calculate indicators that may be linked with high-quality program practices. Divided in two </w:t>
      </w:r>
      <w:r w:rsidR="00774D28">
        <w:rPr>
          <w:rFonts w:cs="Arial"/>
          <w:szCs w:val="22"/>
        </w:rPr>
        <w:t xml:space="preserve">(2) </w:t>
      </w:r>
      <w:r w:rsidRPr="008F5FF9">
        <w:rPr>
          <w:rFonts w:cs="Arial"/>
          <w:szCs w:val="22"/>
        </w:rPr>
        <w:t>sections, the first part of the report focuses on general program aspects (e.g., internal communication, collaboration with school partners) and the second part focuses on activities offered by the program (e.g., 21</w:t>
      </w:r>
      <w:r w:rsidRPr="008F5FF9">
        <w:rPr>
          <w:rFonts w:cs="Arial"/>
          <w:szCs w:val="22"/>
          <w:vertAlign w:val="superscript"/>
        </w:rPr>
        <w:t>st</w:t>
      </w:r>
      <w:r w:rsidRPr="008F5FF9">
        <w:rPr>
          <w:rFonts w:cs="Arial"/>
          <w:szCs w:val="22"/>
        </w:rPr>
        <w:t xml:space="preserve"> century skills, youth development, staff and family connections). There are</w:t>
      </w:r>
      <w:r w:rsidR="00C01B0C">
        <w:rPr>
          <w:rFonts w:cs="Arial"/>
          <w:szCs w:val="22"/>
        </w:rPr>
        <w:t xml:space="preserve"> a total of</w:t>
      </w:r>
      <w:r w:rsidRPr="008F5FF9">
        <w:rPr>
          <w:rFonts w:cs="Arial"/>
          <w:szCs w:val="22"/>
        </w:rPr>
        <w:t xml:space="preserve"> 12 </w:t>
      </w:r>
      <w:r w:rsidR="00C01B0C" w:rsidRPr="00BB1E10">
        <w:rPr>
          <w:rFonts w:cs="Arial"/>
          <w:szCs w:val="22"/>
        </w:rPr>
        <w:t>21</w:t>
      </w:r>
      <w:r w:rsidR="00C01B0C" w:rsidRPr="00BB1E10">
        <w:rPr>
          <w:rFonts w:cs="Arial"/>
          <w:szCs w:val="22"/>
          <w:vertAlign w:val="superscript"/>
        </w:rPr>
        <w:t>st</w:t>
      </w:r>
      <w:r w:rsidR="00C01B0C" w:rsidRPr="00BB1E10">
        <w:rPr>
          <w:rFonts w:cs="Arial"/>
          <w:szCs w:val="22"/>
        </w:rPr>
        <w:t xml:space="preserve"> CCLC Statewide Indicators </w:t>
      </w:r>
      <w:r w:rsidRPr="008F5FF9">
        <w:rPr>
          <w:rFonts w:cs="Arial"/>
          <w:szCs w:val="22"/>
        </w:rPr>
        <w:t xml:space="preserve">(Appendix 3).  Data used to populate this report comes from the ETRS staff surveys, the ETRS mid-year report and the Program Activity Review System (PARS21), which is maintained and controlled by NJDOE.  The </w:t>
      </w:r>
      <w:r w:rsidR="00F13230">
        <w:rPr>
          <w:rFonts w:cs="Arial"/>
          <w:szCs w:val="22"/>
        </w:rPr>
        <w:t>LIR</w:t>
      </w:r>
      <w:r w:rsidR="00651C6E">
        <w:rPr>
          <w:rFonts w:cs="Arial"/>
          <w:szCs w:val="22"/>
        </w:rPr>
        <w:t xml:space="preserve"> is intended to support</w:t>
      </w:r>
      <w:r w:rsidRPr="008F5FF9">
        <w:rPr>
          <w:rFonts w:cs="Arial"/>
          <w:szCs w:val="22"/>
        </w:rPr>
        <w:t xml:space="preserve"> program improvement efforts. In addition to containing data collected throughout the year, there are also links for tools and resources embedded within the </w:t>
      </w:r>
      <w:r w:rsidR="00F13230">
        <w:rPr>
          <w:rFonts w:cs="Arial"/>
          <w:szCs w:val="22"/>
        </w:rPr>
        <w:t>LIR</w:t>
      </w:r>
      <w:r w:rsidRPr="008F5FF9">
        <w:rPr>
          <w:rFonts w:cs="Arial"/>
          <w:szCs w:val="22"/>
        </w:rPr>
        <w:t xml:space="preserve">. </w:t>
      </w:r>
    </w:p>
    <w:p w14:paraId="61EA002C" w14:textId="77777777" w:rsidR="0047663A" w:rsidRPr="008F5FF9" w:rsidRDefault="0047663A" w:rsidP="008F5FF9">
      <w:pPr>
        <w:pStyle w:val="ListParagraph"/>
        <w:rPr>
          <w:rFonts w:cs="Arial"/>
          <w:szCs w:val="22"/>
        </w:rPr>
      </w:pPr>
    </w:p>
    <w:p w14:paraId="64D50F0A" w14:textId="77777777" w:rsidR="008F5FF9" w:rsidRPr="008F5FF9" w:rsidRDefault="008F5FF9" w:rsidP="000265E0">
      <w:pPr>
        <w:pStyle w:val="ListParagraph"/>
        <w:numPr>
          <w:ilvl w:val="0"/>
          <w:numId w:val="51"/>
        </w:numPr>
        <w:rPr>
          <w:rFonts w:cs="Arial"/>
          <w:i/>
          <w:szCs w:val="22"/>
        </w:rPr>
      </w:pPr>
      <w:r w:rsidRPr="008F5FF9">
        <w:rPr>
          <w:rFonts w:cs="Arial"/>
          <w:i/>
          <w:szCs w:val="22"/>
        </w:rPr>
        <w:t>Self-Assessment Score Reporting</w:t>
      </w:r>
    </w:p>
    <w:p w14:paraId="5CAED65C" w14:textId="5455CE3C" w:rsidR="008F5FF9" w:rsidRDefault="008F5FF9" w:rsidP="008F5FF9">
      <w:pPr>
        <w:pStyle w:val="ListParagraph"/>
        <w:rPr>
          <w:rFonts w:cs="Arial"/>
          <w:szCs w:val="22"/>
        </w:rPr>
      </w:pPr>
      <w:r w:rsidRPr="008F5FF9">
        <w:rPr>
          <w:rFonts w:cs="Arial"/>
          <w:szCs w:val="22"/>
        </w:rPr>
        <w:t>Each active 21</w:t>
      </w:r>
      <w:r w:rsidRPr="008F5FF9">
        <w:rPr>
          <w:rFonts w:cs="Arial"/>
          <w:szCs w:val="22"/>
          <w:vertAlign w:val="superscript"/>
        </w:rPr>
        <w:t>st</w:t>
      </w:r>
      <w:r w:rsidRPr="008F5FF9">
        <w:rPr>
          <w:rFonts w:cs="Arial"/>
          <w:szCs w:val="22"/>
        </w:rPr>
        <w:t xml:space="preserve"> CCLC program is required to conduct a self-assessment using the </w:t>
      </w:r>
      <w:hyperlink r:id="rId24" w:history="1">
        <w:r w:rsidRPr="008F5FF9">
          <w:rPr>
            <w:rStyle w:val="Hyperlink"/>
            <w:rFonts w:cs="Arial"/>
            <w:szCs w:val="22"/>
          </w:rPr>
          <w:t>NJ Quality Standards for Afterschool self-assessment tool</w:t>
        </w:r>
      </w:hyperlink>
      <w:r w:rsidR="00711D37">
        <w:rPr>
          <w:rFonts w:cs="Arial"/>
          <w:szCs w:val="22"/>
        </w:rPr>
        <w:t xml:space="preserve">. </w:t>
      </w:r>
      <w:r w:rsidRPr="008F5FF9">
        <w:rPr>
          <w:rFonts w:cs="Arial"/>
          <w:szCs w:val="22"/>
        </w:rPr>
        <w:t xml:space="preserve">This self-assessment assists the program in identifying </w:t>
      </w:r>
      <w:r w:rsidR="00A10EAA">
        <w:rPr>
          <w:rFonts w:cs="Arial"/>
          <w:szCs w:val="22"/>
        </w:rPr>
        <w:t>its</w:t>
      </w:r>
      <w:r w:rsidR="00A10EAA" w:rsidRPr="008F5FF9">
        <w:rPr>
          <w:rFonts w:cs="Arial"/>
          <w:szCs w:val="22"/>
        </w:rPr>
        <w:t xml:space="preserve"> </w:t>
      </w:r>
      <w:r w:rsidRPr="008F5FF9">
        <w:rPr>
          <w:rFonts w:cs="Arial"/>
          <w:szCs w:val="22"/>
        </w:rPr>
        <w:t xml:space="preserve">strengths and weaknesses, and over time, enables the program to improve </w:t>
      </w:r>
      <w:r w:rsidR="00256F6A">
        <w:rPr>
          <w:rFonts w:cs="Arial"/>
          <w:szCs w:val="22"/>
        </w:rPr>
        <w:t>OST</w:t>
      </w:r>
      <w:r w:rsidR="00256F6A" w:rsidRPr="008F5FF9">
        <w:rPr>
          <w:rFonts w:cs="Arial"/>
          <w:szCs w:val="22"/>
        </w:rPr>
        <w:t xml:space="preserve"> </w:t>
      </w:r>
      <w:r w:rsidRPr="008F5FF9">
        <w:rPr>
          <w:rFonts w:cs="Arial"/>
          <w:szCs w:val="22"/>
        </w:rPr>
        <w:t>activities.  Scores are reported by the state Vendor {Contractor} to the NJDOE at the aggregate level</w:t>
      </w:r>
      <w:r w:rsidR="0079159A">
        <w:rPr>
          <w:rFonts w:cs="Arial"/>
          <w:szCs w:val="22"/>
        </w:rPr>
        <w:t xml:space="preserve">.  </w:t>
      </w:r>
      <w:r w:rsidR="00EC41F9">
        <w:rPr>
          <w:rFonts w:cs="Arial"/>
          <w:szCs w:val="22"/>
        </w:rPr>
        <w:t>T</w:t>
      </w:r>
      <w:r w:rsidRPr="008F5FF9">
        <w:rPr>
          <w:rFonts w:cs="Arial"/>
          <w:szCs w:val="22"/>
        </w:rPr>
        <w:t xml:space="preserve">he self-assessment is completed by </w:t>
      </w:r>
      <w:r w:rsidR="00FD3001">
        <w:rPr>
          <w:rFonts w:cs="Arial"/>
          <w:szCs w:val="22"/>
        </w:rPr>
        <w:t>G</w:t>
      </w:r>
      <w:r w:rsidR="00FD3001" w:rsidRPr="008F5FF9">
        <w:rPr>
          <w:rFonts w:cs="Arial"/>
          <w:szCs w:val="22"/>
        </w:rPr>
        <w:t xml:space="preserve">rantees </w:t>
      </w:r>
      <w:r w:rsidRPr="008F5FF9">
        <w:rPr>
          <w:rFonts w:cs="Arial"/>
          <w:szCs w:val="22"/>
        </w:rPr>
        <w:t>in the spring of each year</w:t>
      </w:r>
      <w:r w:rsidR="0079159A">
        <w:rPr>
          <w:rFonts w:cs="Arial"/>
          <w:szCs w:val="22"/>
        </w:rPr>
        <w:t xml:space="preserve">; generally around </w:t>
      </w:r>
      <w:r w:rsidR="00B52741">
        <w:rPr>
          <w:rFonts w:cs="Arial"/>
          <w:szCs w:val="22"/>
        </w:rPr>
        <w:t>March</w:t>
      </w:r>
      <w:r w:rsidRPr="008F5FF9">
        <w:rPr>
          <w:rFonts w:cs="Arial"/>
          <w:szCs w:val="22"/>
        </w:rPr>
        <w:t>.</w:t>
      </w:r>
    </w:p>
    <w:p w14:paraId="69157172" w14:textId="77777777" w:rsidR="0047663A" w:rsidRPr="008F5FF9" w:rsidRDefault="0047663A" w:rsidP="008F5FF9">
      <w:pPr>
        <w:pStyle w:val="ListParagraph"/>
        <w:rPr>
          <w:rFonts w:cs="Arial"/>
          <w:szCs w:val="22"/>
        </w:rPr>
      </w:pPr>
    </w:p>
    <w:p w14:paraId="575DBDD5" w14:textId="77777777" w:rsidR="008F5FF9" w:rsidRPr="008F5FF9" w:rsidRDefault="008F5FF9" w:rsidP="000265E0">
      <w:pPr>
        <w:pStyle w:val="ListParagraph"/>
        <w:numPr>
          <w:ilvl w:val="0"/>
          <w:numId w:val="51"/>
        </w:numPr>
        <w:rPr>
          <w:rFonts w:cs="Arial"/>
          <w:i/>
          <w:szCs w:val="22"/>
        </w:rPr>
      </w:pPr>
      <w:r w:rsidRPr="008F5FF9">
        <w:rPr>
          <w:rFonts w:cs="Arial"/>
          <w:i/>
          <w:szCs w:val="22"/>
        </w:rPr>
        <w:t>Action Research Reporting</w:t>
      </w:r>
    </w:p>
    <w:p w14:paraId="42486C0C" w14:textId="46435F91" w:rsidR="008F5FF9" w:rsidRDefault="00795919" w:rsidP="008F5FF9">
      <w:pPr>
        <w:pStyle w:val="ListParagraph"/>
        <w:rPr>
          <w:rFonts w:cs="Arial"/>
          <w:szCs w:val="22"/>
        </w:rPr>
      </w:pPr>
      <w:r>
        <w:rPr>
          <w:rFonts w:cs="Arial"/>
          <w:szCs w:val="22"/>
        </w:rPr>
        <w:t>A</w:t>
      </w:r>
      <w:r w:rsidR="008F5FF9" w:rsidRPr="008F5FF9">
        <w:rPr>
          <w:rFonts w:cs="Arial"/>
          <w:szCs w:val="22"/>
        </w:rPr>
        <w:t xml:space="preserve"> </w:t>
      </w:r>
      <w:r w:rsidR="00250C1F">
        <w:rPr>
          <w:rFonts w:cs="Arial"/>
          <w:szCs w:val="22"/>
        </w:rPr>
        <w:t>G</w:t>
      </w:r>
      <w:r w:rsidR="008F5FF9" w:rsidRPr="008F5FF9">
        <w:rPr>
          <w:rFonts w:cs="Arial"/>
          <w:szCs w:val="22"/>
        </w:rPr>
        <w:t xml:space="preserve">rantee </w:t>
      </w:r>
      <w:r>
        <w:rPr>
          <w:rFonts w:cs="Arial"/>
          <w:szCs w:val="22"/>
        </w:rPr>
        <w:t>with</w:t>
      </w:r>
      <w:r w:rsidR="008F5FF9" w:rsidRPr="008F5FF9">
        <w:rPr>
          <w:rFonts w:cs="Arial"/>
          <w:szCs w:val="22"/>
        </w:rPr>
        <w:t xml:space="preserve"> an active 21</w:t>
      </w:r>
      <w:r w:rsidR="008F5FF9" w:rsidRPr="008F5FF9">
        <w:rPr>
          <w:rFonts w:cs="Arial"/>
          <w:szCs w:val="22"/>
          <w:vertAlign w:val="superscript"/>
        </w:rPr>
        <w:t>st</w:t>
      </w:r>
      <w:r>
        <w:rPr>
          <w:rFonts w:cs="Arial"/>
          <w:szCs w:val="22"/>
        </w:rPr>
        <w:t xml:space="preserve"> CCLC program </w:t>
      </w:r>
      <w:r w:rsidR="008F5FF9" w:rsidRPr="008F5FF9">
        <w:rPr>
          <w:rFonts w:cs="Arial"/>
          <w:szCs w:val="22"/>
        </w:rPr>
        <w:t>is required to report information on the program’s action research</w:t>
      </w:r>
      <w:r w:rsidR="001B09F3">
        <w:rPr>
          <w:rFonts w:cs="Arial"/>
          <w:szCs w:val="22"/>
        </w:rPr>
        <w:t xml:space="preserve"> </w:t>
      </w:r>
      <w:r w:rsidR="002E1606">
        <w:rPr>
          <w:rFonts w:cs="Arial"/>
          <w:szCs w:val="22"/>
        </w:rPr>
        <w:t xml:space="preserve">in February </w:t>
      </w:r>
      <w:r w:rsidR="001B09F3">
        <w:rPr>
          <w:rFonts w:cs="Arial"/>
          <w:szCs w:val="22"/>
        </w:rPr>
        <w:t>for each year</w:t>
      </w:r>
      <w:r w:rsidR="008F5FF9" w:rsidRPr="008F5FF9">
        <w:rPr>
          <w:rFonts w:cs="Arial"/>
          <w:szCs w:val="22"/>
        </w:rPr>
        <w:t>.  This collaborative process – done with a site’s stakeholders and program evaluator – is intended to optimize outcomes and document the program’s impact on participating youth. The ETRS module collects information on action research questions, data sources used, planned action steps, and overall results of the action research process.</w:t>
      </w:r>
    </w:p>
    <w:p w14:paraId="76AE1DF8" w14:textId="77777777" w:rsidR="0047663A" w:rsidRPr="008F5FF9" w:rsidRDefault="0047663A" w:rsidP="008F5FF9">
      <w:pPr>
        <w:pStyle w:val="ListParagraph"/>
        <w:rPr>
          <w:rFonts w:cs="Arial"/>
          <w:szCs w:val="22"/>
        </w:rPr>
      </w:pPr>
    </w:p>
    <w:p w14:paraId="5B194D75" w14:textId="77777777" w:rsidR="0047663A" w:rsidRPr="0047663A" w:rsidRDefault="0047663A" w:rsidP="000265E0">
      <w:pPr>
        <w:pStyle w:val="ListParagraph"/>
        <w:numPr>
          <w:ilvl w:val="0"/>
          <w:numId w:val="51"/>
        </w:numPr>
        <w:rPr>
          <w:rFonts w:cs="Arial"/>
          <w:i/>
          <w:szCs w:val="22"/>
        </w:rPr>
      </w:pPr>
      <w:r w:rsidRPr="0047663A">
        <w:rPr>
          <w:rFonts w:cs="Arial"/>
          <w:i/>
          <w:szCs w:val="22"/>
        </w:rPr>
        <w:t xml:space="preserve">Surveys </w:t>
      </w:r>
    </w:p>
    <w:p w14:paraId="74BD65D4" w14:textId="3602D8E7" w:rsidR="0047663A" w:rsidRDefault="0047663A" w:rsidP="0047663A">
      <w:pPr>
        <w:pStyle w:val="ListParagraph"/>
        <w:rPr>
          <w:rFonts w:cs="Arial"/>
          <w:szCs w:val="22"/>
        </w:rPr>
      </w:pPr>
      <w:r w:rsidRPr="0047663A">
        <w:rPr>
          <w:rFonts w:cs="Arial"/>
          <w:szCs w:val="22"/>
        </w:rPr>
        <w:t>Surveys are conducted annually, the results of which assist NJDOE in understanding the processes and approaches utilized by programs funded by 21</w:t>
      </w:r>
      <w:r w:rsidRPr="0047663A">
        <w:rPr>
          <w:rFonts w:cs="Arial"/>
          <w:szCs w:val="22"/>
          <w:vertAlign w:val="superscript"/>
        </w:rPr>
        <w:t>st</w:t>
      </w:r>
      <w:r w:rsidRPr="0047663A">
        <w:rPr>
          <w:rFonts w:cs="Arial"/>
          <w:szCs w:val="22"/>
        </w:rPr>
        <w:t xml:space="preserve"> CCLC grants.  There are two </w:t>
      </w:r>
      <w:r w:rsidR="00107506">
        <w:rPr>
          <w:rFonts w:cs="Arial"/>
          <w:szCs w:val="22"/>
        </w:rPr>
        <w:t xml:space="preserve">(2) </w:t>
      </w:r>
      <w:r w:rsidRPr="0047663A">
        <w:rPr>
          <w:rFonts w:cs="Arial"/>
          <w:szCs w:val="22"/>
        </w:rPr>
        <w:t xml:space="preserve">surveys located in the ETRS system: </w:t>
      </w:r>
    </w:p>
    <w:p w14:paraId="034865EC" w14:textId="77777777" w:rsidR="00EC0FBB" w:rsidRPr="00D72CFC" w:rsidRDefault="00EC0FBB" w:rsidP="00D72CFC">
      <w:pPr>
        <w:rPr>
          <w:rFonts w:cs="Arial"/>
          <w:szCs w:val="22"/>
        </w:rPr>
      </w:pPr>
    </w:p>
    <w:p w14:paraId="1DAD438A" w14:textId="7BA279C9" w:rsidR="00B84046" w:rsidRDefault="00CC6C64" w:rsidP="000265E0">
      <w:pPr>
        <w:pStyle w:val="ListParagraph"/>
        <w:numPr>
          <w:ilvl w:val="0"/>
          <w:numId w:val="52"/>
        </w:numPr>
        <w:rPr>
          <w:rFonts w:cs="Arial"/>
          <w:szCs w:val="22"/>
        </w:rPr>
      </w:pPr>
      <w:r w:rsidRPr="00DA6CF4">
        <w:rPr>
          <w:rFonts w:cs="Arial"/>
          <w:szCs w:val="22"/>
        </w:rPr>
        <w:t>Staff Survey</w:t>
      </w:r>
    </w:p>
    <w:p w14:paraId="4474C9CB" w14:textId="77777777" w:rsidR="00F25AF0" w:rsidRPr="00F25AF0" w:rsidRDefault="00F25AF0" w:rsidP="00F25AF0">
      <w:pPr>
        <w:pStyle w:val="ListParagraph"/>
        <w:ind w:left="936"/>
        <w:rPr>
          <w:rFonts w:cs="Arial"/>
          <w:szCs w:val="22"/>
        </w:rPr>
      </w:pPr>
    </w:p>
    <w:p w14:paraId="1BF88D03" w14:textId="5932E56E" w:rsidR="00B84046" w:rsidRPr="00F25AF0" w:rsidRDefault="00A94875" w:rsidP="000265E0">
      <w:pPr>
        <w:pStyle w:val="ListParagraph"/>
        <w:numPr>
          <w:ilvl w:val="1"/>
          <w:numId w:val="52"/>
        </w:numPr>
        <w:rPr>
          <w:rFonts w:cs="Arial"/>
          <w:szCs w:val="22"/>
        </w:rPr>
      </w:pPr>
      <w:r w:rsidRPr="00DA6CF4">
        <w:rPr>
          <w:rFonts w:cs="Arial"/>
          <w:szCs w:val="22"/>
        </w:rPr>
        <w:t>The staff survey is conducted annually during December or January, and is provided to front-line program staff</w:t>
      </w:r>
      <w:r>
        <w:rPr>
          <w:rFonts w:cs="Arial"/>
          <w:szCs w:val="22"/>
        </w:rPr>
        <w:t>;</w:t>
      </w:r>
    </w:p>
    <w:p w14:paraId="09E925FE" w14:textId="4AAC46DC" w:rsidR="00B84046" w:rsidRPr="00F25AF0" w:rsidRDefault="00A94875" w:rsidP="000265E0">
      <w:pPr>
        <w:pStyle w:val="ListParagraph"/>
        <w:numPr>
          <w:ilvl w:val="1"/>
          <w:numId w:val="52"/>
        </w:numPr>
        <w:rPr>
          <w:rFonts w:cs="Arial"/>
          <w:szCs w:val="22"/>
        </w:rPr>
      </w:pPr>
      <w:r w:rsidRPr="00DA6CF4">
        <w:rPr>
          <w:rFonts w:cs="Arial"/>
          <w:szCs w:val="22"/>
        </w:rPr>
        <w:t>Survey data should be provided by all active sites</w:t>
      </w:r>
      <w:r>
        <w:rPr>
          <w:rFonts w:cs="Arial"/>
          <w:szCs w:val="22"/>
        </w:rPr>
        <w:t>;</w:t>
      </w:r>
    </w:p>
    <w:p w14:paraId="28BEAD70" w14:textId="5A5DF24A" w:rsidR="00B84046" w:rsidRPr="00F25AF0" w:rsidRDefault="00A94875" w:rsidP="000265E0">
      <w:pPr>
        <w:pStyle w:val="ListParagraph"/>
        <w:numPr>
          <w:ilvl w:val="1"/>
          <w:numId w:val="52"/>
        </w:numPr>
        <w:rPr>
          <w:rFonts w:cs="Arial"/>
          <w:szCs w:val="22"/>
        </w:rPr>
      </w:pPr>
      <w:r w:rsidRPr="00DA6CF4">
        <w:rPr>
          <w:rFonts w:cs="Arial"/>
          <w:szCs w:val="22"/>
        </w:rPr>
        <w:t>Staff from each site are given a site-specific link and directed to take the survey</w:t>
      </w:r>
      <w:r>
        <w:rPr>
          <w:rFonts w:cs="Arial"/>
          <w:szCs w:val="22"/>
        </w:rPr>
        <w:t>;</w:t>
      </w:r>
    </w:p>
    <w:p w14:paraId="442B2F0F" w14:textId="62A260FA" w:rsidR="00B84046" w:rsidRPr="00F25AF0" w:rsidRDefault="00A94875" w:rsidP="000265E0">
      <w:pPr>
        <w:pStyle w:val="ListParagraph"/>
        <w:numPr>
          <w:ilvl w:val="1"/>
          <w:numId w:val="52"/>
        </w:numPr>
        <w:rPr>
          <w:rFonts w:cs="Arial"/>
          <w:szCs w:val="22"/>
        </w:rPr>
      </w:pPr>
      <w:r w:rsidRPr="00DA6CF4">
        <w:rPr>
          <w:rFonts w:cs="Arial"/>
          <w:szCs w:val="22"/>
        </w:rPr>
        <w:t xml:space="preserve">A minimum of </w:t>
      </w:r>
      <w:r w:rsidR="008C0AC3">
        <w:rPr>
          <w:rFonts w:cs="Arial"/>
          <w:szCs w:val="22"/>
        </w:rPr>
        <w:t>ten (</w:t>
      </w:r>
      <w:r w:rsidR="00711D37">
        <w:rPr>
          <w:rFonts w:cs="Arial"/>
          <w:szCs w:val="22"/>
        </w:rPr>
        <w:t>10</w:t>
      </w:r>
      <w:r w:rsidR="008C0AC3">
        <w:rPr>
          <w:rFonts w:cs="Arial"/>
          <w:szCs w:val="22"/>
        </w:rPr>
        <w:t>)</w:t>
      </w:r>
      <w:r w:rsidRPr="00DA6CF4">
        <w:rPr>
          <w:rFonts w:cs="Arial"/>
          <w:szCs w:val="22"/>
        </w:rPr>
        <w:t xml:space="preserve"> staff that work in the site and meet specific requirements (e.g., spend majority of their time working directly with youth by leading activities, and worked in the program at least once a week) are asked to complete the survey.  If a site has less than </w:t>
      </w:r>
      <w:r w:rsidR="008C0AC3">
        <w:rPr>
          <w:rFonts w:cs="Arial"/>
          <w:szCs w:val="22"/>
        </w:rPr>
        <w:t>ten (10)</w:t>
      </w:r>
      <w:r w:rsidRPr="00DA6CF4">
        <w:rPr>
          <w:rFonts w:cs="Arial"/>
          <w:szCs w:val="22"/>
        </w:rPr>
        <w:t xml:space="preserve"> staff, then all staff meeting the criteria will be asked to take the survey</w:t>
      </w:r>
      <w:r>
        <w:rPr>
          <w:rFonts w:cs="Arial"/>
          <w:szCs w:val="22"/>
        </w:rPr>
        <w:t>; and</w:t>
      </w:r>
    </w:p>
    <w:p w14:paraId="5CFC20EC" w14:textId="27CCF0E6" w:rsidR="00A94875" w:rsidRDefault="00A94875" w:rsidP="000265E0">
      <w:pPr>
        <w:pStyle w:val="ListParagraph"/>
        <w:numPr>
          <w:ilvl w:val="1"/>
          <w:numId w:val="52"/>
        </w:numPr>
        <w:rPr>
          <w:rFonts w:cs="Arial"/>
          <w:szCs w:val="22"/>
        </w:rPr>
      </w:pPr>
      <w:r w:rsidRPr="00DA6CF4">
        <w:rPr>
          <w:rFonts w:cs="Arial"/>
          <w:szCs w:val="22"/>
        </w:rPr>
        <w:t xml:space="preserve">Survey results are posted in ETRS for access by the sites. Survey results are also used in calculating certain </w:t>
      </w:r>
      <w:r w:rsidR="00F13230">
        <w:rPr>
          <w:rFonts w:cs="Arial"/>
          <w:szCs w:val="22"/>
        </w:rPr>
        <w:t>LIR</w:t>
      </w:r>
      <w:r w:rsidRPr="00DA6CF4">
        <w:rPr>
          <w:rFonts w:cs="Arial"/>
          <w:szCs w:val="22"/>
        </w:rPr>
        <w:t xml:space="preserve"> values</w:t>
      </w:r>
      <w:r>
        <w:rPr>
          <w:rFonts w:cs="Arial"/>
          <w:szCs w:val="22"/>
        </w:rPr>
        <w:t>.</w:t>
      </w:r>
    </w:p>
    <w:p w14:paraId="58093985" w14:textId="77777777" w:rsidR="00B84046" w:rsidRPr="00B84046" w:rsidRDefault="00B84046" w:rsidP="00092E07">
      <w:pPr>
        <w:rPr>
          <w:rFonts w:cs="Arial"/>
          <w:szCs w:val="22"/>
        </w:rPr>
      </w:pPr>
    </w:p>
    <w:p w14:paraId="511B65C5" w14:textId="62CCC33A" w:rsidR="00B84046" w:rsidRDefault="00A94875" w:rsidP="000265E0">
      <w:pPr>
        <w:pStyle w:val="ListParagraph"/>
        <w:numPr>
          <w:ilvl w:val="0"/>
          <w:numId w:val="52"/>
        </w:numPr>
        <w:rPr>
          <w:rFonts w:cs="Arial"/>
          <w:szCs w:val="22"/>
        </w:rPr>
      </w:pPr>
      <w:r w:rsidRPr="00DA6CF4">
        <w:rPr>
          <w:rFonts w:cs="Arial"/>
          <w:szCs w:val="22"/>
        </w:rPr>
        <w:t>Youth Motivation, Engagement, and Beliefs Survey</w:t>
      </w:r>
    </w:p>
    <w:p w14:paraId="4F6E4185" w14:textId="77777777" w:rsidR="00F25AF0" w:rsidRPr="00F25AF0" w:rsidRDefault="00F25AF0" w:rsidP="00F25AF0">
      <w:pPr>
        <w:pStyle w:val="ListParagraph"/>
        <w:ind w:left="936"/>
        <w:rPr>
          <w:rFonts w:cs="Arial"/>
          <w:szCs w:val="22"/>
        </w:rPr>
      </w:pPr>
    </w:p>
    <w:p w14:paraId="5D8E6AD7" w14:textId="0174B201" w:rsidR="00B84046" w:rsidRPr="00F25AF0" w:rsidRDefault="00A94875" w:rsidP="000265E0">
      <w:pPr>
        <w:pStyle w:val="ListParagraph"/>
        <w:numPr>
          <w:ilvl w:val="1"/>
          <w:numId w:val="52"/>
        </w:numPr>
        <w:rPr>
          <w:rFonts w:cs="Arial"/>
          <w:szCs w:val="22"/>
        </w:rPr>
      </w:pPr>
      <w:r w:rsidRPr="00DA6CF4">
        <w:rPr>
          <w:rFonts w:cs="Arial"/>
          <w:szCs w:val="22"/>
        </w:rPr>
        <w:t>Similar to the staff survey, the youth survey is site-specific for active grants</w:t>
      </w:r>
      <w:r>
        <w:rPr>
          <w:rFonts w:cs="Arial"/>
          <w:szCs w:val="22"/>
        </w:rPr>
        <w:t>;</w:t>
      </w:r>
    </w:p>
    <w:p w14:paraId="77AC5B42" w14:textId="374723BD" w:rsidR="00B84046" w:rsidRPr="00F25AF0" w:rsidRDefault="00A94875" w:rsidP="000265E0">
      <w:pPr>
        <w:pStyle w:val="ListParagraph"/>
        <w:numPr>
          <w:ilvl w:val="1"/>
          <w:numId w:val="52"/>
        </w:numPr>
        <w:rPr>
          <w:rFonts w:cs="Arial"/>
          <w:szCs w:val="22"/>
        </w:rPr>
      </w:pPr>
      <w:r w:rsidRPr="00DA6CF4">
        <w:rPr>
          <w:rFonts w:cs="Arial"/>
          <w:szCs w:val="22"/>
        </w:rPr>
        <w:t>Parents are notified about the survey and are given a permission form as well as the opportunity to opt out</w:t>
      </w:r>
      <w:r>
        <w:rPr>
          <w:rFonts w:cs="Arial"/>
          <w:szCs w:val="22"/>
        </w:rPr>
        <w:t>;</w:t>
      </w:r>
    </w:p>
    <w:p w14:paraId="516E4729" w14:textId="631D7AEB" w:rsidR="00B84046" w:rsidRPr="00F25AF0" w:rsidRDefault="00A94875" w:rsidP="000265E0">
      <w:pPr>
        <w:pStyle w:val="ListParagraph"/>
        <w:numPr>
          <w:ilvl w:val="1"/>
          <w:numId w:val="52"/>
        </w:numPr>
        <w:rPr>
          <w:rFonts w:cs="Arial"/>
          <w:szCs w:val="22"/>
        </w:rPr>
      </w:pPr>
      <w:r w:rsidRPr="00DA6CF4">
        <w:rPr>
          <w:rFonts w:cs="Arial"/>
          <w:szCs w:val="22"/>
        </w:rPr>
        <w:t>Participation in this survey is voluntary</w:t>
      </w:r>
      <w:r>
        <w:rPr>
          <w:rFonts w:cs="Arial"/>
          <w:szCs w:val="22"/>
        </w:rPr>
        <w:t>;</w:t>
      </w:r>
    </w:p>
    <w:p w14:paraId="46E5B59E" w14:textId="42E0AD12" w:rsidR="00B84046" w:rsidRPr="00F25AF0" w:rsidRDefault="00A94875" w:rsidP="000265E0">
      <w:pPr>
        <w:pStyle w:val="ListParagraph"/>
        <w:numPr>
          <w:ilvl w:val="1"/>
          <w:numId w:val="52"/>
        </w:numPr>
        <w:rPr>
          <w:rFonts w:cs="Arial"/>
          <w:szCs w:val="22"/>
        </w:rPr>
      </w:pPr>
      <w:r w:rsidRPr="00DA6CF4">
        <w:rPr>
          <w:rFonts w:cs="Arial"/>
          <w:szCs w:val="22"/>
        </w:rPr>
        <w:t>The survey is collected in both the fall (pre) and spring (post)</w:t>
      </w:r>
      <w:r w:rsidR="0079159A">
        <w:rPr>
          <w:rFonts w:cs="Arial"/>
          <w:szCs w:val="22"/>
        </w:rPr>
        <w:t xml:space="preserve">; generally </w:t>
      </w:r>
      <w:r w:rsidR="00B52741">
        <w:rPr>
          <w:rFonts w:cs="Arial"/>
          <w:szCs w:val="22"/>
        </w:rPr>
        <w:t>November</w:t>
      </w:r>
      <w:r w:rsidR="0079159A">
        <w:rPr>
          <w:rFonts w:cs="Arial"/>
          <w:szCs w:val="22"/>
        </w:rPr>
        <w:t xml:space="preserve"> and May</w:t>
      </w:r>
      <w:r w:rsidRPr="00DA6CF4">
        <w:rPr>
          <w:rFonts w:cs="Arial"/>
          <w:szCs w:val="22"/>
        </w:rPr>
        <w:t>. Sites are able to track participant survey completion</w:t>
      </w:r>
      <w:r>
        <w:rPr>
          <w:rFonts w:cs="Arial"/>
          <w:szCs w:val="22"/>
        </w:rPr>
        <w:t>;</w:t>
      </w:r>
    </w:p>
    <w:p w14:paraId="6DFEC914" w14:textId="6A2A406D" w:rsidR="002E3188" w:rsidRPr="00906F00" w:rsidRDefault="00A94875" w:rsidP="000265E0">
      <w:pPr>
        <w:pStyle w:val="ListParagraph"/>
        <w:numPr>
          <w:ilvl w:val="1"/>
          <w:numId w:val="52"/>
        </w:numPr>
        <w:rPr>
          <w:rFonts w:cs="Arial"/>
          <w:szCs w:val="22"/>
        </w:rPr>
      </w:pPr>
      <w:r w:rsidRPr="00DA6CF4">
        <w:rPr>
          <w:rFonts w:cs="Arial"/>
          <w:szCs w:val="22"/>
        </w:rPr>
        <w:t>The pre and post survey versions are different:</w:t>
      </w:r>
    </w:p>
    <w:p w14:paraId="668EA459" w14:textId="7C426238" w:rsidR="002E3188" w:rsidRPr="00906F00" w:rsidRDefault="005D1E95" w:rsidP="000265E0">
      <w:pPr>
        <w:pStyle w:val="ListParagraph"/>
        <w:numPr>
          <w:ilvl w:val="2"/>
          <w:numId w:val="52"/>
        </w:numPr>
        <w:rPr>
          <w:rFonts w:cs="Arial"/>
          <w:szCs w:val="22"/>
        </w:rPr>
      </w:pPr>
      <w:r w:rsidRPr="00DA6CF4">
        <w:rPr>
          <w:rFonts w:cs="Arial"/>
          <w:szCs w:val="22"/>
        </w:rPr>
        <w:t>The “pre” survey only contains</w:t>
      </w:r>
      <w:r w:rsidR="005D63BE">
        <w:rPr>
          <w:rFonts w:cs="Arial"/>
          <w:szCs w:val="22"/>
        </w:rPr>
        <w:t xml:space="preserve"> one</w:t>
      </w:r>
      <w:r w:rsidRPr="00DA6CF4">
        <w:rPr>
          <w:rFonts w:cs="Arial"/>
          <w:szCs w:val="22"/>
        </w:rPr>
        <w:t xml:space="preserve"> </w:t>
      </w:r>
      <w:r w:rsidR="005D63BE">
        <w:rPr>
          <w:rFonts w:cs="Arial"/>
          <w:szCs w:val="22"/>
        </w:rPr>
        <w:t>(</w:t>
      </w:r>
      <w:r w:rsidR="002E3188">
        <w:rPr>
          <w:rFonts w:cs="Arial"/>
          <w:szCs w:val="22"/>
        </w:rPr>
        <w:t>1</w:t>
      </w:r>
      <w:r w:rsidR="005D63BE">
        <w:rPr>
          <w:rFonts w:cs="Arial"/>
          <w:szCs w:val="22"/>
        </w:rPr>
        <w:t>)</w:t>
      </w:r>
      <w:r w:rsidR="002E3188" w:rsidRPr="00DA6CF4">
        <w:rPr>
          <w:rFonts w:cs="Arial"/>
          <w:szCs w:val="22"/>
        </w:rPr>
        <w:t xml:space="preserve"> </w:t>
      </w:r>
      <w:r w:rsidRPr="00DA6CF4">
        <w:rPr>
          <w:rFonts w:cs="Arial"/>
          <w:szCs w:val="22"/>
        </w:rPr>
        <w:t>question, with multiple sub-items</w:t>
      </w:r>
      <w:r>
        <w:rPr>
          <w:rFonts w:cs="Arial"/>
          <w:szCs w:val="22"/>
        </w:rPr>
        <w:t>;</w:t>
      </w:r>
    </w:p>
    <w:p w14:paraId="55047483" w14:textId="1170D172" w:rsidR="002E3188" w:rsidRPr="00F25AF0" w:rsidRDefault="005D1E95" w:rsidP="000265E0">
      <w:pPr>
        <w:pStyle w:val="ListParagraph"/>
        <w:numPr>
          <w:ilvl w:val="2"/>
          <w:numId w:val="52"/>
        </w:numPr>
        <w:rPr>
          <w:rFonts w:cs="Arial"/>
          <w:szCs w:val="22"/>
        </w:rPr>
      </w:pPr>
      <w:r w:rsidRPr="00DA6CF4">
        <w:rPr>
          <w:rFonts w:cs="Arial"/>
          <w:szCs w:val="22"/>
        </w:rPr>
        <w:t xml:space="preserve">The “post” survey comprises all items included in the “pre” survey, but also has </w:t>
      </w:r>
      <w:r w:rsidR="00BB2C09">
        <w:rPr>
          <w:rFonts w:cs="Arial"/>
          <w:szCs w:val="22"/>
        </w:rPr>
        <w:t>four (</w:t>
      </w:r>
      <w:r w:rsidR="002E3188">
        <w:rPr>
          <w:rFonts w:cs="Arial"/>
          <w:szCs w:val="22"/>
        </w:rPr>
        <w:t>4</w:t>
      </w:r>
      <w:r w:rsidR="00BB2C09">
        <w:rPr>
          <w:rFonts w:cs="Arial"/>
          <w:szCs w:val="22"/>
        </w:rPr>
        <w:t>)</w:t>
      </w:r>
      <w:r w:rsidR="002E3188" w:rsidRPr="00DA6CF4">
        <w:rPr>
          <w:rFonts w:cs="Arial"/>
          <w:szCs w:val="22"/>
        </w:rPr>
        <w:t xml:space="preserve"> </w:t>
      </w:r>
      <w:r w:rsidRPr="00DA6CF4">
        <w:rPr>
          <w:rFonts w:cs="Arial"/>
          <w:szCs w:val="22"/>
        </w:rPr>
        <w:t>additional questions (</w:t>
      </w:r>
      <w:r w:rsidR="002E3188">
        <w:rPr>
          <w:rFonts w:cs="Arial"/>
          <w:szCs w:val="22"/>
        </w:rPr>
        <w:t xml:space="preserve">for a total of </w:t>
      </w:r>
      <w:r w:rsidR="00C7105D">
        <w:rPr>
          <w:rFonts w:cs="Arial"/>
          <w:szCs w:val="22"/>
        </w:rPr>
        <w:t>five (</w:t>
      </w:r>
      <w:r w:rsidR="002E3188">
        <w:rPr>
          <w:rFonts w:cs="Arial"/>
          <w:szCs w:val="22"/>
        </w:rPr>
        <w:t>5</w:t>
      </w:r>
      <w:r w:rsidR="00C7105D">
        <w:rPr>
          <w:rFonts w:cs="Arial"/>
          <w:szCs w:val="22"/>
        </w:rPr>
        <w:t>)</w:t>
      </w:r>
      <w:r w:rsidR="002E3188">
        <w:rPr>
          <w:rFonts w:cs="Arial"/>
          <w:szCs w:val="22"/>
        </w:rPr>
        <w:t xml:space="preserve"> questions</w:t>
      </w:r>
      <w:r w:rsidRPr="00DA6CF4">
        <w:rPr>
          <w:rFonts w:cs="Arial"/>
          <w:szCs w:val="22"/>
        </w:rPr>
        <w:t>). The additional questions include retrospectives and program experience items</w:t>
      </w:r>
      <w:r>
        <w:rPr>
          <w:rFonts w:cs="Arial"/>
          <w:szCs w:val="22"/>
        </w:rPr>
        <w:t>;</w:t>
      </w:r>
    </w:p>
    <w:p w14:paraId="1035E0C4" w14:textId="78D247D7" w:rsidR="002E3188" w:rsidRPr="00F25AF0" w:rsidRDefault="005D1E95" w:rsidP="000265E0">
      <w:pPr>
        <w:pStyle w:val="ListParagraph"/>
        <w:numPr>
          <w:ilvl w:val="1"/>
          <w:numId w:val="52"/>
        </w:numPr>
        <w:rPr>
          <w:rFonts w:cs="Arial"/>
          <w:szCs w:val="22"/>
        </w:rPr>
      </w:pPr>
      <w:r w:rsidRPr="002E3188">
        <w:rPr>
          <w:rFonts w:cs="Arial"/>
          <w:szCs w:val="22"/>
        </w:rPr>
        <w:t>Staff assist youth by providing the survey link that has been populated with that student’s unique youth survey ID. The survey is designed to be administered in a computer lab, with administrative staff setting up the survey; and</w:t>
      </w:r>
    </w:p>
    <w:p w14:paraId="3C39A240" w14:textId="24D6F6D7" w:rsidR="005D1E95" w:rsidRDefault="005D1E95" w:rsidP="000265E0">
      <w:pPr>
        <w:pStyle w:val="ListParagraph"/>
        <w:numPr>
          <w:ilvl w:val="1"/>
          <w:numId w:val="52"/>
        </w:numPr>
        <w:rPr>
          <w:rFonts w:cs="Arial"/>
          <w:szCs w:val="22"/>
        </w:rPr>
      </w:pPr>
      <w:r>
        <w:rPr>
          <w:rFonts w:cs="Arial"/>
          <w:szCs w:val="22"/>
        </w:rPr>
        <w:t xml:space="preserve">Survey </w:t>
      </w:r>
      <w:r w:rsidRPr="00DA6CF4">
        <w:rPr>
          <w:rFonts w:cs="Arial"/>
          <w:szCs w:val="22"/>
        </w:rPr>
        <w:t>results are posted in ETRS for access by the sites.</w:t>
      </w:r>
    </w:p>
    <w:p w14:paraId="20258F3B" w14:textId="77777777" w:rsidR="008F5FF9" w:rsidRDefault="008F5FF9" w:rsidP="00117BF7"/>
    <w:p w14:paraId="257D8A74" w14:textId="3D7438A4" w:rsidR="001E7505" w:rsidRDefault="001E7505" w:rsidP="00092E07">
      <w:pPr>
        <w:pStyle w:val="Heading3"/>
      </w:pPr>
      <w:bookmarkStart w:id="1327" w:name="_Toc29373233"/>
      <w:r>
        <w:t>STATE ENTERPRISE DATA WAREHOUSING ENVIRONMENT</w:t>
      </w:r>
      <w:bookmarkEnd w:id="1327"/>
    </w:p>
    <w:p w14:paraId="5C3539A3" w14:textId="77777777" w:rsidR="001E7505" w:rsidRDefault="001E7505" w:rsidP="001E7505"/>
    <w:p w14:paraId="00F11695" w14:textId="5444A34D" w:rsidR="001E7505" w:rsidRDefault="001E7505" w:rsidP="001E7505">
      <w:r>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w:t>
      </w:r>
      <w:r w:rsidR="001B09F3">
        <w:t>to-system batch data transfers.</w:t>
      </w:r>
    </w:p>
    <w:p w14:paraId="130DD130" w14:textId="77777777" w:rsidR="00F36BD4" w:rsidRPr="00146AD2" w:rsidRDefault="00F36BD4" w:rsidP="00146AD2"/>
    <w:p w14:paraId="2118533B" w14:textId="33832D02" w:rsidR="00D97C56" w:rsidRDefault="00D97C56">
      <w:pPr>
        <w:pStyle w:val="Heading3"/>
        <w:rPr>
          <w:szCs w:val="22"/>
        </w:rPr>
      </w:pPr>
      <w:bookmarkStart w:id="1328" w:name="_Toc3793410"/>
      <w:bookmarkStart w:id="1329" w:name="_Toc29373234"/>
      <w:r w:rsidRPr="00B03B86">
        <w:rPr>
          <w:szCs w:val="22"/>
        </w:rPr>
        <w:t>STATE AND FEDERAL SOURCES</w:t>
      </w:r>
      <w:bookmarkEnd w:id="1328"/>
      <w:bookmarkEnd w:id="1329"/>
    </w:p>
    <w:p w14:paraId="0E5E806B" w14:textId="77777777" w:rsidR="005B0E07" w:rsidRPr="00D97C56" w:rsidRDefault="005B0E07" w:rsidP="00D97C56"/>
    <w:p w14:paraId="69AB6600" w14:textId="7EAD2C24" w:rsidR="00D97C56" w:rsidRDefault="00B5430B" w:rsidP="00D97C56">
      <w:pPr>
        <w:pStyle w:val="Heading4"/>
      </w:pPr>
      <w:r>
        <w:t>PROGRAM ACTIVITY AND REVIEW SYSTEM</w:t>
      </w:r>
      <w:r w:rsidR="00D97C56" w:rsidRPr="00D97C56">
        <w:t xml:space="preserve"> (PARS21)</w:t>
      </w:r>
    </w:p>
    <w:p w14:paraId="773AC93A" w14:textId="77777777" w:rsidR="00D97C56" w:rsidRDefault="00D97C56" w:rsidP="00D97C56"/>
    <w:p w14:paraId="4F9E38BE" w14:textId="3709DD9A" w:rsidR="00D97C56" w:rsidRDefault="00D97C56" w:rsidP="00D97C56">
      <w:pPr>
        <w:rPr>
          <w:rFonts w:cs="Arial"/>
          <w:szCs w:val="22"/>
        </w:rPr>
      </w:pPr>
      <w:r w:rsidRPr="00DA6CF4">
        <w:rPr>
          <w:rFonts w:cs="Arial"/>
          <w:szCs w:val="22"/>
        </w:rPr>
        <w:t xml:space="preserve">The PARS21 is a primary source of state-level data for both the assessment of </w:t>
      </w:r>
      <w:r w:rsidR="00250C1F">
        <w:rPr>
          <w:rFonts w:cs="Arial"/>
          <w:bCs/>
          <w:szCs w:val="22"/>
        </w:rPr>
        <w:t>G</w:t>
      </w:r>
      <w:r w:rsidRPr="00DA6CF4">
        <w:rPr>
          <w:rFonts w:cs="Arial"/>
          <w:bCs/>
          <w:szCs w:val="22"/>
        </w:rPr>
        <w:t>rantee progress</w:t>
      </w:r>
      <w:r w:rsidRPr="00DA6CF4">
        <w:rPr>
          <w:rFonts w:cs="Arial"/>
          <w:szCs w:val="22"/>
        </w:rPr>
        <w:t xml:space="preserve"> and </w:t>
      </w:r>
      <w:r w:rsidRPr="00DA6CF4">
        <w:rPr>
          <w:rFonts w:cs="Arial"/>
          <w:bCs/>
          <w:szCs w:val="22"/>
        </w:rPr>
        <w:t>program impact</w:t>
      </w:r>
      <w:r w:rsidRPr="00DA6CF4">
        <w:rPr>
          <w:rFonts w:cs="Arial"/>
          <w:szCs w:val="22"/>
        </w:rPr>
        <w:t>.  PARS21 collects information about youth activities, parent activities, staff, students, collaborators, partners, and assessment data (state, local and federal).  Grantees enter data directly into PARS21 on a monthly basis.  Since the 2003-04 program year, PARS21 has captured data on:</w:t>
      </w:r>
    </w:p>
    <w:p w14:paraId="21AFA316" w14:textId="77777777" w:rsidR="0067488C" w:rsidRDefault="0067488C" w:rsidP="00D97C56">
      <w:pPr>
        <w:rPr>
          <w:rFonts w:cs="Arial"/>
          <w:szCs w:val="22"/>
        </w:rPr>
      </w:pPr>
    </w:p>
    <w:p w14:paraId="6A104141" w14:textId="56C37F48" w:rsidR="0067488C" w:rsidRDefault="0067488C" w:rsidP="000265E0">
      <w:pPr>
        <w:pStyle w:val="ListParagraph"/>
        <w:numPr>
          <w:ilvl w:val="0"/>
          <w:numId w:val="53"/>
        </w:numPr>
        <w:rPr>
          <w:rFonts w:cs="Arial"/>
          <w:noProof/>
          <w:szCs w:val="22"/>
        </w:rPr>
      </w:pPr>
      <w:r>
        <w:rPr>
          <w:rFonts w:cs="Arial"/>
          <w:noProof/>
          <w:szCs w:val="22"/>
        </w:rPr>
        <w:t>Participants</w:t>
      </w:r>
      <w:r w:rsidR="001E43B4">
        <w:rPr>
          <w:rFonts w:cs="Arial"/>
          <w:noProof/>
          <w:szCs w:val="22"/>
        </w:rPr>
        <w:t>’</w:t>
      </w:r>
    </w:p>
    <w:p w14:paraId="7F77D8FB" w14:textId="5FDB072B" w:rsidR="0067488C" w:rsidRDefault="0067488C" w:rsidP="000265E0">
      <w:pPr>
        <w:pStyle w:val="ListParagraph"/>
        <w:numPr>
          <w:ilvl w:val="1"/>
          <w:numId w:val="53"/>
        </w:numPr>
        <w:rPr>
          <w:rFonts w:cs="Arial"/>
          <w:noProof/>
          <w:szCs w:val="22"/>
        </w:rPr>
      </w:pPr>
      <w:r>
        <w:rPr>
          <w:rFonts w:cs="Arial"/>
          <w:noProof/>
          <w:szCs w:val="22"/>
        </w:rPr>
        <w:t>Gender;</w:t>
      </w:r>
    </w:p>
    <w:p w14:paraId="026B503F" w14:textId="7A503772" w:rsidR="0067488C" w:rsidRDefault="0067488C" w:rsidP="000265E0">
      <w:pPr>
        <w:pStyle w:val="ListParagraph"/>
        <w:numPr>
          <w:ilvl w:val="1"/>
          <w:numId w:val="53"/>
        </w:numPr>
        <w:rPr>
          <w:rFonts w:cs="Arial"/>
          <w:noProof/>
          <w:szCs w:val="22"/>
        </w:rPr>
      </w:pPr>
      <w:r>
        <w:rPr>
          <w:rFonts w:cs="Arial"/>
          <w:noProof/>
          <w:szCs w:val="22"/>
        </w:rPr>
        <w:t>Race;</w:t>
      </w:r>
    </w:p>
    <w:p w14:paraId="726BFCE8" w14:textId="3517802B" w:rsidR="0067488C" w:rsidRDefault="0067488C" w:rsidP="000265E0">
      <w:pPr>
        <w:pStyle w:val="ListParagraph"/>
        <w:numPr>
          <w:ilvl w:val="1"/>
          <w:numId w:val="53"/>
        </w:numPr>
        <w:rPr>
          <w:rFonts w:cs="Arial"/>
          <w:noProof/>
          <w:szCs w:val="22"/>
        </w:rPr>
      </w:pPr>
      <w:r>
        <w:rPr>
          <w:rFonts w:cs="Arial"/>
          <w:noProof/>
          <w:szCs w:val="22"/>
        </w:rPr>
        <w:t>Age;</w:t>
      </w:r>
    </w:p>
    <w:p w14:paraId="1C243BD1" w14:textId="7DC9CF88" w:rsidR="0067488C" w:rsidRDefault="0067488C" w:rsidP="000265E0">
      <w:pPr>
        <w:pStyle w:val="ListParagraph"/>
        <w:numPr>
          <w:ilvl w:val="1"/>
          <w:numId w:val="53"/>
        </w:numPr>
        <w:rPr>
          <w:rFonts w:cs="Arial"/>
          <w:noProof/>
          <w:szCs w:val="22"/>
        </w:rPr>
      </w:pPr>
      <w:r>
        <w:rPr>
          <w:rFonts w:cs="Arial"/>
          <w:noProof/>
          <w:szCs w:val="22"/>
        </w:rPr>
        <w:t>Grade at entry;</w:t>
      </w:r>
    </w:p>
    <w:p w14:paraId="50155FD4" w14:textId="4B1B2233" w:rsidR="0067488C" w:rsidRDefault="0067488C" w:rsidP="000265E0">
      <w:pPr>
        <w:pStyle w:val="ListParagraph"/>
        <w:numPr>
          <w:ilvl w:val="1"/>
          <w:numId w:val="53"/>
        </w:numPr>
        <w:rPr>
          <w:rFonts w:cs="Arial"/>
          <w:noProof/>
          <w:szCs w:val="22"/>
        </w:rPr>
      </w:pPr>
      <w:r>
        <w:rPr>
          <w:rFonts w:cs="Arial"/>
          <w:noProof/>
          <w:szCs w:val="22"/>
        </w:rPr>
        <w:t>Language spoken at home;</w:t>
      </w:r>
    </w:p>
    <w:p w14:paraId="47FA6ADB" w14:textId="01001D8F" w:rsidR="0067488C" w:rsidRDefault="0067488C" w:rsidP="000265E0">
      <w:pPr>
        <w:pStyle w:val="ListParagraph"/>
        <w:numPr>
          <w:ilvl w:val="1"/>
          <w:numId w:val="53"/>
        </w:numPr>
        <w:rPr>
          <w:rFonts w:cs="Arial"/>
          <w:noProof/>
          <w:szCs w:val="22"/>
        </w:rPr>
      </w:pPr>
      <w:r>
        <w:rPr>
          <w:rFonts w:cs="Arial"/>
          <w:noProof/>
          <w:szCs w:val="22"/>
        </w:rPr>
        <w:t>Lunch subsidy; and</w:t>
      </w:r>
    </w:p>
    <w:p w14:paraId="6E095AED" w14:textId="02297F49" w:rsidR="00AF7930" w:rsidRPr="00EC0FBB" w:rsidRDefault="0067488C" w:rsidP="000265E0">
      <w:pPr>
        <w:pStyle w:val="ListParagraph"/>
        <w:numPr>
          <w:ilvl w:val="1"/>
          <w:numId w:val="53"/>
        </w:numPr>
        <w:rPr>
          <w:rFonts w:cs="Arial"/>
          <w:noProof/>
          <w:szCs w:val="22"/>
        </w:rPr>
      </w:pPr>
      <w:r>
        <w:rPr>
          <w:rFonts w:cs="Arial"/>
          <w:noProof/>
          <w:szCs w:val="22"/>
        </w:rPr>
        <w:t>Participation in activities.</w:t>
      </w:r>
    </w:p>
    <w:p w14:paraId="7C7AA9AC" w14:textId="6B3E9628" w:rsidR="0067488C" w:rsidRDefault="0067488C" w:rsidP="000265E0">
      <w:pPr>
        <w:pStyle w:val="ListParagraph"/>
        <w:numPr>
          <w:ilvl w:val="0"/>
          <w:numId w:val="53"/>
        </w:numPr>
        <w:rPr>
          <w:rFonts w:cs="Arial"/>
          <w:noProof/>
          <w:szCs w:val="22"/>
        </w:rPr>
      </w:pPr>
      <w:r>
        <w:rPr>
          <w:rFonts w:cs="Arial"/>
          <w:noProof/>
          <w:szCs w:val="22"/>
        </w:rPr>
        <w:t>Outcomes</w:t>
      </w:r>
    </w:p>
    <w:p w14:paraId="1D485C91" w14:textId="15824C4B" w:rsidR="0067488C" w:rsidRDefault="0067488C" w:rsidP="000265E0">
      <w:pPr>
        <w:pStyle w:val="ListParagraph"/>
        <w:numPr>
          <w:ilvl w:val="1"/>
          <w:numId w:val="53"/>
        </w:numPr>
        <w:rPr>
          <w:rFonts w:cs="Arial"/>
          <w:noProof/>
          <w:szCs w:val="22"/>
        </w:rPr>
      </w:pPr>
      <w:r>
        <w:rPr>
          <w:rFonts w:cs="Arial"/>
          <w:noProof/>
          <w:szCs w:val="22"/>
        </w:rPr>
        <w:t>Federal teacher survey; and</w:t>
      </w:r>
    </w:p>
    <w:p w14:paraId="6229B873" w14:textId="52ED6899" w:rsidR="00AF7930" w:rsidRPr="00EC0FBB" w:rsidRDefault="0067488C" w:rsidP="000265E0">
      <w:pPr>
        <w:pStyle w:val="ListParagraph"/>
        <w:numPr>
          <w:ilvl w:val="1"/>
          <w:numId w:val="53"/>
        </w:numPr>
        <w:rPr>
          <w:rFonts w:cs="Arial"/>
          <w:noProof/>
          <w:szCs w:val="22"/>
        </w:rPr>
      </w:pPr>
      <w:r>
        <w:rPr>
          <w:rFonts w:cs="Arial"/>
          <w:noProof/>
          <w:szCs w:val="22"/>
        </w:rPr>
        <w:t>State assessments, if applicable.</w:t>
      </w:r>
    </w:p>
    <w:p w14:paraId="42B599E9" w14:textId="2AB46BE3" w:rsidR="0067488C" w:rsidRDefault="0067488C" w:rsidP="000265E0">
      <w:pPr>
        <w:pStyle w:val="ListParagraph"/>
        <w:numPr>
          <w:ilvl w:val="0"/>
          <w:numId w:val="53"/>
        </w:numPr>
        <w:rPr>
          <w:rFonts w:cs="Arial"/>
          <w:noProof/>
          <w:szCs w:val="22"/>
        </w:rPr>
      </w:pPr>
      <w:r>
        <w:rPr>
          <w:rFonts w:cs="Arial"/>
          <w:noProof/>
          <w:szCs w:val="22"/>
        </w:rPr>
        <w:t>Staff</w:t>
      </w:r>
    </w:p>
    <w:p w14:paraId="4BDE501E" w14:textId="57D317CE" w:rsidR="0067488C" w:rsidRDefault="0067488C" w:rsidP="000265E0">
      <w:pPr>
        <w:pStyle w:val="ListParagraph"/>
        <w:numPr>
          <w:ilvl w:val="1"/>
          <w:numId w:val="53"/>
        </w:numPr>
        <w:rPr>
          <w:rFonts w:cs="Arial"/>
          <w:noProof/>
          <w:szCs w:val="22"/>
        </w:rPr>
      </w:pPr>
      <w:r>
        <w:rPr>
          <w:rFonts w:cs="Arial"/>
          <w:noProof/>
          <w:szCs w:val="22"/>
        </w:rPr>
        <w:t>Gender;</w:t>
      </w:r>
    </w:p>
    <w:p w14:paraId="17A0B907" w14:textId="7D8AB87B" w:rsidR="0067488C" w:rsidRPr="0067488C" w:rsidRDefault="0067488C" w:rsidP="000265E0">
      <w:pPr>
        <w:pStyle w:val="ListParagraph"/>
        <w:numPr>
          <w:ilvl w:val="1"/>
          <w:numId w:val="53"/>
        </w:numPr>
        <w:rPr>
          <w:rFonts w:cs="Arial"/>
          <w:noProof/>
          <w:szCs w:val="22"/>
        </w:rPr>
      </w:pPr>
      <w:r>
        <w:rPr>
          <w:rFonts w:cs="Arial"/>
          <w:noProof/>
          <w:szCs w:val="22"/>
        </w:rPr>
        <w:t>Race; and</w:t>
      </w:r>
    </w:p>
    <w:p w14:paraId="56694478" w14:textId="38D9D3C3" w:rsidR="00AF7930" w:rsidRPr="00EC0FBB" w:rsidRDefault="0067488C" w:rsidP="000265E0">
      <w:pPr>
        <w:pStyle w:val="ListParagraph"/>
        <w:numPr>
          <w:ilvl w:val="1"/>
          <w:numId w:val="53"/>
        </w:numPr>
        <w:rPr>
          <w:rFonts w:cs="Arial"/>
          <w:noProof/>
          <w:szCs w:val="22"/>
        </w:rPr>
      </w:pPr>
      <w:r>
        <w:rPr>
          <w:rFonts w:cs="Arial"/>
          <w:noProof/>
          <w:szCs w:val="22"/>
        </w:rPr>
        <w:t>Specialty.</w:t>
      </w:r>
    </w:p>
    <w:p w14:paraId="4DD45186" w14:textId="27446873" w:rsidR="0067488C" w:rsidRDefault="0067488C" w:rsidP="000265E0">
      <w:pPr>
        <w:pStyle w:val="ListParagraph"/>
        <w:numPr>
          <w:ilvl w:val="0"/>
          <w:numId w:val="53"/>
        </w:numPr>
        <w:rPr>
          <w:rFonts w:cs="Arial"/>
          <w:noProof/>
          <w:szCs w:val="22"/>
        </w:rPr>
      </w:pPr>
      <w:r>
        <w:rPr>
          <w:rFonts w:cs="Arial"/>
          <w:noProof/>
          <w:szCs w:val="22"/>
        </w:rPr>
        <w:t>Collaborators</w:t>
      </w:r>
    </w:p>
    <w:p w14:paraId="654871D8" w14:textId="2880B644" w:rsidR="0067488C" w:rsidRDefault="0067488C" w:rsidP="000265E0">
      <w:pPr>
        <w:pStyle w:val="ListParagraph"/>
        <w:numPr>
          <w:ilvl w:val="1"/>
          <w:numId w:val="53"/>
        </w:numPr>
        <w:rPr>
          <w:rFonts w:cs="Arial"/>
          <w:noProof/>
          <w:szCs w:val="22"/>
        </w:rPr>
      </w:pPr>
      <w:r>
        <w:rPr>
          <w:rFonts w:cs="Arial"/>
          <w:noProof/>
          <w:szCs w:val="22"/>
        </w:rPr>
        <w:t xml:space="preserve">Type of organization; and </w:t>
      </w:r>
    </w:p>
    <w:p w14:paraId="04FE3D42" w14:textId="333BACDD" w:rsidR="0067488C" w:rsidRPr="00EC0FBB" w:rsidRDefault="0067488C" w:rsidP="000265E0">
      <w:pPr>
        <w:pStyle w:val="ListParagraph"/>
        <w:numPr>
          <w:ilvl w:val="1"/>
          <w:numId w:val="53"/>
        </w:numPr>
        <w:rPr>
          <w:rFonts w:cs="Arial"/>
          <w:noProof/>
          <w:szCs w:val="22"/>
        </w:rPr>
      </w:pPr>
      <w:r>
        <w:rPr>
          <w:rFonts w:cs="Arial"/>
          <w:noProof/>
          <w:szCs w:val="22"/>
        </w:rPr>
        <w:t>Contribution.</w:t>
      </w:r>
    </w:p>
    <w:p w14:paraId="21F08F2A" w14:textId="5F7D0CF3" w:rsidR="0067488C" w:rsidRDefault="0067488C" w:rsidP="000265E0">
      <w:pPr>
        <w:pStyle w:val="ListParagraph"/>
        <w:numPr>
          <w:ilvl w:val="0"/>
          <w:numId w:val="53"/>
        </w:numPr>
        <w:rPr>
          <w:rFonts w:cs="Arial"/>
          <w:noProof/>
          <w:szCs w:val="22"/>
        </w:rPr>
      </w:pPr>
      <w:r>
        <w:rPr>
          <w:rFonts w:cs="Arial"/>
          <w:noProof/>
          <w:szCs w:val="22"/>
        </w:rPr>
        <w:t>Activities of each participating child and adult</w:t>
      </w:r>
    </w:p>
    <w:p w14:paraId="3794B8A9" w14:textId="7FDEC8E9" w:rsidR="0067488C" w:rsidRDefault="0067488C" w:rsidP="000265E0">
      <w:pPr>
        <w:pStyle w:val="ListParagraph"/>
        <w:numPr>
          <w:ilvl w:val="1"/>
          <w:numId w:val="53"/>
        </w:numPr>
        <w:rPr>
          <w:rFonts w:cs="Arial"/>
          <w:noProof/>
          <w:szCs w:val="22"/>
        </w:rPr>
      </w:pPr>
      <w:r>
        <w:rPr>
          <w:rFonts w:cs="Arial"/>
          <w:noProof/>
          <w:szCs w:val="22"/>
        </w:rPr>
        <w:t>Duration and frequency;</w:t>
      </w:r>
    </w:p>
    <w:p w14:paraId="72B75FB0" w14:textId="38658E12" w:rsidR="0067488C" w:rsidRDefault="0067488C" w:rsidP="000265E0">
      <w:pPr>
        <w:pStyle w:val="ListParagraph"/>
        <w:numPr>
          <w:ilvl w:val="1"/>
          <w:numId w:val="53"/>
        </w:numPr>
        <w:rPr>
          <w:rFonts w:cs="Arial"/>
          <w:noProof/>
          <w:szCs w:val="22"/>
        </w:rPr>
      </w:pPr>
      <w:r>
        <w:rPr>
          <w:rFonts w:cs="Arial"/>
          <w:noProof/>
          <w:szCs w:val="22"/>
        </w:rPr>
        <w:t>Link to federal program cat</w:t>
      </w:r>
      <w:r w:rsidR="00B5430B">
        <w:rPr>
          <w:rFonts w:cs="Arial"/>
          <w:noProof/>
          <w:szCs w:val="22"/>
        </w:rPr>
        <w:t xml:space="preserve">egory (e.g. academic enrichment, character education, family literacy, ect.); and </w:t>
      </w:r>
    </w:p>
    <w:p w14:paraId="36DC5847" w14:textId="232DCFAA" w:rsidR="00B5430B" w:rsidRDefault="00B5430B" w:rsidP="000265E0">
      <w:pPr>
        <w:pStyle w:val="ListParagraph"/>
        <w:numPr>
          <w:ilvl w:val="1"/>
          <w:numId w:val="53"/>
        </w:numPr>
        <w:rPr>
          <w:rFonts w:cs="Arial"/>
          <w:noProof/>
          <w:szCs w:val="22"/>
        </w:rPr>
      </w:pPr>
      <w:r>
        <w:rPr>
          <w:rFonts w:cs="Arial"/>
          <w:noProof/>
          <w:szCs w:val="22"/>
        </w:rPr>
        <w:t>Link to subject category of the activity (e.g. reading, science, cultural, ect.)</w:t>
      </w:r>
      <w:r w:rsidR="007F53C0">
        <w:rPr>
          <w:rFonts w:cs="Arial"/>
          <w:noProof/>
          <w:szCs w:val="22"/>
        </w:rPr>
        <w:t>.</w:t>
      </w:r>
    </w:p>
    <w:p w14:paraId="4BA05D9E" w14:textId="77777777" w:rsidR="00B5430B" w:rsidRDefault="00B5430B" w:rsidP="00B5430B">
      <w:pPr>
        <w:rPr>
          <w:rFonts w:cs="Arial"/>
          <w:noProof/>
          <w:szCs w:val="22"/>
        </w:rPr>
      </w:pPr>
    </w:p>
    <w:p w14:paraId="4FE9EC9B" w14:textId="2EAF4A4C" w:rsidR="00B5430B" w:rsidRPr="00DA6CF4" w:rsidRDefault="00B5430B" w:rsidP="00B5430B">
      <w:pPr>
        <w:rPr>
          <w:rFonts w:cs="Arial"/>
          <w:szCs w:val="22"/>
        </w:rPr>
      </w:pPr>
      <w:r w:rsidRPr="00DA6CF4">
        <w:rPr>
          <w:rFonts w:cs="Arial"/>
          <w:szCs w:val="22"/>
        </w:rPr>
        <w:t xml:space="preserve">More detail on PARS21 may be found on the </w:t>
      </w:r>
      <w:hyperlink r:id="rId25" w:history="1">
        <w:r w:rsidRPr="00DA6CF4">
          <w:rPr>
            <w:rStyle w:val="Hyperlink"/>
            <w:rFonts w:cs="Arial"/>
            <w:szCs w:val="22"/>
          </w:rPr>
          <w:t>program homepage</w:t>
        </w:r>
      </w:hyperlink>
      <w:r w:rsidRPr="00DA6CF4">
        <w:rPr>
          <w:rFonts w:cs="Arial"/>
          <w:szCs w:val="22"/>
        </w:rPr>
        <w:t xml:space="preserve"> and in the </w:t>
      </w:r>
      <w:hyperlink r:id="rId26" w:anchor="Login" w:history="1">
        <w:r w:rsidRPr="00DA6CF4">
          <w:rPr>
            <w:rStyle w:val="Hyperlink"/>
            <w:rFonts w:cs="Arial"/>
            <w:szCs w:val="22"/>
          </w:rPr>
          <w:t>PARS 21 User Manual</w:t>
        </w:r>
      </w:hyperlink>
      <w:r w:rsidRPr="00DA6CF4">
        <w:rPr>
          <w:rFonts w:cs="Arial"/>
          <w:szCs w:val="22"/>
        </w:rPr>
        <w:t xml:space="preserve">.  NJDOE will provide the </w:t>
      </w:r>
      <w:r>
        <w:rPr>
          <w:rFonts w:cs="Arial"/>
          <w:szCs w:val="22"/>
        </w:rPr>
        <w:t>Vendor {C</w:t>
      </w:r>
      <w:r w:rsidRPr="00DA6CF4">
        <w:rPr>
          <w:rFonts w:cs="Arial"/>
          <w:szCs w:val="22"/>
        </w:rPr>
        <w:t>ontractor</w:t>
      </w:r>
      <w:r>
        <w:rPr>
          <w:rFonts w:cs="Arial"/>
          <w:szCs w:val="22"/>
        </w:rPr>
        <w:t>}</w:t>
      </w:r>
      <w:r w:rsidRPr="00DA6CF4">
        <w:rPr>
          <w:rFonts w:cs="Arial"/>
          <w:szCs w:val="22"/>
        </w:rPr>
        <w:t xml:space="preserve"> with output files that summarize the data by individual </w:t>
      </w:r>
      <w:r w:rsidR="00250C1F">
        <w:rPr>
          <w:rFonts w:cs="Arial"/>
          <w:szCs w:val="22"/>
        </w:rPr>
        <w:t>G</w:t>
      </w:r>
      <w:r w:rsidRPr="00DA6CF4">
        <w:rPr>
          <w:rFonts w:cs="Arial"/>
          <w:szCs w:val="22"/>
        </w:rPr>
        <w:t xml:space="preserve">rantee and for the overall program.  The files will cover each year that the program has been in operation.  </w:t>
      </w:r>
    </w:p>
    <w:p w14:paraId="440DD367" w14:textId="77777777" w:rsidR="00284E5E" w:rsidRPr="00D97C56" w:rsidRDefault="00284E5E" w:rsidP="00D97C56"/>
    <w:p w14:paraId="59EEFDC0" w14:textId="6CF1C75F" w:rsidR="00B5430B" w:rsidRDefault="00B5430B" w:rsidP="00B5430B">
      <w:pPr>
        <w:pStyle w:val="Heading4"/>
      </w:pPr>
      <w:r>
        <w:t>NJ QUALITY STANDARDS FOR AFTERSCHOOL</w:t>
      </w:r>
      <w:r w:rsidRPr="00B5430B">
        <w:t xml:space="preserve"> (NJQSA)</w:t>
      </w:r>
    </w:p>
    <w:p w14:paraId="1923726D" w14:textId="77777777" w:rsidR="00B5430B" w:rsidRDefault="00B5430B" w:rsidP="00B5430B"/>
    <w:p w14:paraId="73F828D6" w14:textId="7DB06A84" w:rsidR="00284E5E" w:rsidRPr="00DA6CF4" w:rsidRDefault="00284E5E" w:rsidP="00284E5E">
      <w:pPr>
        <w:shd w:val="clear" w:color="auto" w:fill="FFFFFF"/>
        <w:rPr>
          <w:rFonts w:cs="Arial"/>
          <w:szCs w:val="22"/>
        </w:rPr>
      </w:pPr>
      <w:r w:rsidRPr="00DA6CF4">
        <w:rPr>
          <w:rFonts w:cs="Arial"/>
          <w:szCs w:val="22"/>
        </w:rPr>
        <w:t xml:space="preserve">The </w:t>
      </w:r>
      <w:r w:rsidR="00B60765">
        <w:rPr>
          <w:rFonts w:cs="Arial"/>
          <w:szCs w:val="22"/>
        </w:rPr>
        <w:t>NJ Quality Standards for Afterschool (</w:t>
      </w:r>
      <w:r w:rsidRPr="00DA6CF4">
        <w:rPr>
          <w:rFonts w:cs="Arial"/>
          <w:szCs w:val="22"/>
        </w:rPr>
        <w:t>NJQSA</w:t>
      </w:r>
      <w:r w:rsidR="00B60765">
        <w:rPr>
          <w:rFonts w:cs="Arial"/>
          <w:szCs w:val="22"/>
        </w:rPr>
        <w:t>)</w:t>
      </w:r>
      <w:r w:rsidRPr="00DA6CF4">
        <w:rPr>
          <w:rFonts w:cs="Arial"/>
          <w:szCs w:val="22"/>
        </w:rPr>
        <w:t xml:space="preserve"> were developed by the</w:t>
      </w:r>
      <w:r w:rsidRPr="00DA6CF4" w:rsidDel="00B4778B">
        <w:rPr>
          <w:rFonts w:cs="Arial"/>
          <w:szCs w:val="22"/>
        </w:rPr>
        <w:t xml:space="preserve"> </w:t>
      </w:r>
      <w:r w:rsidRPr="00DA6CF4">
        <w:rPr>
          <w:rFonts w:cs="Arial"/>
          <w:szCs w:val="22"/>
        </w:rPr>
        <w:t xml:space="preserve">New Jersey School Age Care Coalition - New Jersey’s Afterschool Network, in consultation with public and private partners statewide.  The </w:t>
      </w:r>
      <w:hyperlink r:id="rId27" w:history="1">
        <w:r w:rsidR="00031F9F" w:rsidRPr="00CD07E8">
          <w:rPr>
            <w:rStyle w:val="Hyperlink"/>
            <w:rFonts w:cs="Arial"/>
            <w:szCs w:val="22"/>
          </w:rPr>
          <w:t>NJQSA</w:t>
        </w:r>
      </w:hyperlink>
      <w:r w:rsidRPr="00DA6CF4">
        <w:rPr>
          <w:rFonts w:cs="Arial"/>
          <w:szCs w:val="22"/>
        </w:rPr>
        <w:t xml:space="preserve"> are divided into</w:t>
      </w:r>
      <w:r w:rsidR="00C22CCB">
        <w:rPr>
          <w:rFonts w:cs="Arial"/>
          <w:szCs w:val="22"/>
        </w:rPr>
        <w:t xml:space="preserve"> seven</w:t>
      </w:r>
      <w:r w:rsidRPr="00DA6CF4">
        <w:rPr>
          <w:rFonts w:cs="Arial"/>
          <w:szCs w:val="22"/>
        </w:rPr>
        <w:t xml:space="preserve"> </w:t>
      </w:r>
      <w:r w:rsidR="00C22CCB">
        <w:rPr>
          <w:rFonts w:cs="Arial"/>
          <w:szCs w:val="22"/>
        </w:rPr>
        <w:t>(</w:t>
      </w:r>
      <w:r w:rsidR="00906F00">
        <w:rPr>
          <w:rFonts w:cs="Arial"/>
          <w:szCs w:val="22"/>
        </w:rPr>
        <w:t>7</w:t>
      </w:r>
      <w:r w:rsidR="00C22CCB">
        <w:rPr>
          <w:rFonts w:cs="Arial"/>
          <w:szCs w:val="22"/>
        </w:rPr>
        <w:t>)</w:t>
      </w:r>
      <w:r w:rsidRPr="00DA6CF4">
        <w:rPr>
          <w:rFonts w:cs="Arial"/>
          <w:szCs w:val="22"/>
        </w:rPr>
        <w:t xml:space="preserve"> major categories: </w:t>
      </w:r>
    </w:p>
    <w:p w14:paraId="7FE97099" w14:textId="77777777" w:rsidR="00B5430B" w:rsidRDefault="00B5430B" w:rsidP="00B5430B"/>
    <w:p w14:paraId="271DA485" w14:textId="1A305943" w:rsidR="00284E5E" w:rsidRPr="00DD27AC" w:rsidRDefault="00DD27AC" w:rsidP="000265E0">
      <w:pPr>
        <w:pStyle w:val="ListParagraph"/>
        <w:numPr>
          <w:ilvl w:val="6"/>
          <w:numId w:val="53"/>
        </w:numPr>
      </w:pPr>
      <w:r w:rsidRPr="00DA6CF4">
        <w:rPr>
          <w:rFonts w:cs="Arial"/>
          <w:szCs w:val="22"/>
        </w:rPr>
        <w:t>Administration;</w:t>
      </w:r>
    </w:p>
    <w:p w14:paraId="2623BB45" w14:textId="77777777" w:rsidR="00DD27AC" w:rsidRDefault="00DD27AC" w:rsidP="000265E0">
      <w:pPr>
        <w:pStyle w:val="ListParagraph"/>
        <w:numPr>
          <w:ilvl w:val="6"/>
          <w:numId w:val="53"/>
        </w:numPr>
      </w:pPr>
      <w:r>
        <w:t xml:space="preserve">Human Relationships; </w:t>
      </w:r>
    </w:p>
    <w:p w14:paraId="43D40B26" w14:textId="77777777" w:rsidR="00DD27AC" w:rsidRDefault="00DD27AC" w:rsidP="000265E0">
      <w:pPr>
        <w:pStyle w:val="ListParagraph"/>
        <w:numPr>
          <w:ilvl w:val="6"/>
          <w:numId w:val="53"/>
        </w:numPr>
      </w:pPr>
      <w:r>
        <w:t xml:space="preserve">Safety and Environmental Health; </w:t>
      </w:r>
    </w:p>
    <w:p w14:paraId="38BC9CC7" w14:textId="77777777" w:rsidR="00DD27AC" w:rsidRDefault="00DD27AC" w:rsidP="000265E0">
      <w:pPr>
        <w:pStyle w:val="ListParagraph"/>
        <w:numPr>
          <w:ilvl w:val="6"/>
          <w:numId w:val="53"/>
        </w:numPr>
      </w:pPr>
      <w:r>
        <w:t xml:space="preserve">Indoor and Outdoor Environment; </w:t>
      </w:r>
    </w:p>
    <w:p w14:paraId="36D74E51" w14:textId="77777777" w:rsidR="00DD27AC" w:rsidRDefault="00DD27AC" w:rsidP="000265E0">
      <w:pPr>
        <w:pStyle w:val="ListParagraph"/>
        <w:numPr>
          <w:ilvl w:val="6"/>
          <w:numId w:val="53"/>
        </w:numPr>
      </w:pPr>
      <w:r>
        <w:t>Programming and Activities ;</w:t>
      </w:r>
    </w:p>
    <w:p w14:paraId="7CE452F6" w14:textId="77777777" w:rsidR="00DD27AC" w:rsidRDefault="00DD27AC" w:rsidP="000265E0">
      <w:pPr>
        <w:pStyle w:val="ListParagraph"/>
        <w:numPr>
          <w:ilvl w:val="6"/>
          <w:numId w:val="53"/>
        </w:numPr>
      </w:pPr>
      <w:r>
        <w:t xml:space="preserve">Special Needs/The Whole Child; and </w:t>
      </w:r>
    </w:p>
    <w:p w14:paraId="5E4FA9E4" w14:textId="77777777" w:rsidR="00DD27AC" w:rsidRDefault="00DD27AC" w:rsidP="000265E0">
      <w:pPr>
        <w:pStyle w:val="ListParagraph"/>
        <w:numPr>
          <w:ilvl w:val="6"/>
          <w:numId w:val="53"/>
        </w:numPr>
      </w:pPr>
      <w:r>
        <w:t xml:space="preserve">Health Behavior: Nutrition and Physical Activity.  </w:t>
      </w:r>
    </w:p>
    <w:p w14:paraId="095F0C4C" w14:textId="77777777" w:rsidR="00DD27AC" w:rsidRDefault="00DD27AC" w:rsidP="00DD27AC"/>
    <w:p w14:paraId="6C6F760B" w14:textId="6846405B" w:rsidR="00DD27AC" w:rsidRPr="00DA6CF4" w:rsidRDefault="00DD27AC" w:rsidP="00DD27AC">
      <w:pPr>
        <w:shd w:val="clear" w:color="auto" w:fill="FFFFFF"/>
        <w:rPr>
          <w:rFonts w:cs="Arial"/>
          <w:szCs w:val="22"/>
        </w:rPr>
      </w:pPr>
      <w:r w:rsidRPr="00DA6CF4">
        <w:rPr>
          <w:rFonts w:cs="Arial"/>
          <w:szCs w:val="22"/>
        </w:rPr>
        <w:t>These standards are supported by the NJDOE through the 21</w:t>
      </w:r>
      <w:r w:rsidRPr="00DA6CF4">
        <w:rPr>
          <w:rFonts w:cs="Arial"/>
          <w:szCs w:val="22"/>
          <w:vertAlign w:val="superscript"/>
        </w:rPr>
        <w:t>st</w:t>
      </w:r>
      <w:r w:rsidRPr="00DA6CF4">
        <w:rPr>
          <w:rFonts w:cs="Arial"/>
          <w:szCs w:val="22"/>
        </w:rPr>
        <w:t xml:space="preserve"> CCLC notice of grant opportunity, which can be found at the </w:t>
      </w:r>
      <w:hyperlink r:id="rId28" w:history="1">
        <w:r w:rsidRPr="00DA6CF4">
          <w:rPr>
            <w:rStyle w:val="Hyperlink"/>
            <w:rFonts w:cs="Arial"/>
            <w:szCs w:val="22"/>
          </w:rPr>
          <w:t>NJDOE Office of Grants Management</w:t>
        </w:r>
      </w:hyperlink>
      <w:r w:rsidRPr="00DA6CF4">
        <w:rPr>
          <w:rFonts w:cs="Arial"/>
          <w:szCs w:val="22"/>
        </w:rPr>
        <w:t xml:space="preserve"> website. All </w:t>
      </w:r>
      <w:r w:rsidR="00250C1F">
        <w:rPr>
          <w:rFonts w:cs="Arial"/>
          <w:szCs w:val="22"/>
        </w:rPr>
        <w:t>G</w:t>
      </w:r>
      <w:r w:rsidRPr="00DA6CF4">
        <w:rPr>
          <w:rFonts w:cs="Arial"/>
          <w:szCs w:val="22"/>
        </w:rPr>
        <w:t>rantees are required to complete the Programming and Activities; Administration; and Human Relationships sections of the quality assessment tool</w:t>
      </w:r>
      <w:r w:rsidR="00064F05">
        <w:rPr>
          <w:rFonts w:cs="Arial"/>
          <w:szCs w:val="22"/>
        </w:rPr>
        <w:t xml:space="preserve"> in the first year</w:t>
      </w:r>
      <w:r w:rsidR="00A7124C">
        <w:rPr>
          <w:rFonts w:cs="Arial"/>
          <w:szCs w:val="22"/>
        </w:rPr>
        <w:t xml:space="preserve"> of funding</w:t>
      </w:r>
      <w:r w:rsidRPr="00DA6CF4">
        <w:rPr>
          <w:rFonts w:cs="Arial"/>
          <w:szCs w:val="22"/>
        </w:rPr>
        <w:t>.  In years</w:t>
      </w:r>
      <w:r w:rsidR="004A3016">
        <w:rPr>
          <w:rFonts w:cs="Arial"/>
          <w:szCs w:val="22"/>
        </w:rPr>
        <w:t xml:space="preserve"> two</w:t>
      </w:r>
      <w:r w:rsidRPr="00DA6CF4">
        <w:rPr>
          <w:rFonts w:cs="Arial"/>
          <w:szCs w:val="22"/>
        </w:rPr>
        <w:t xml:space="preserve"> </w:t>
      </w:r>
      <w:r w:rsidR="004A3016">
        <w:rPr>
          <w:rFonts w:cs="Arial"/>
          <w:szCs w:val="22"/>
        </w:rPr>
        <w:t>(</w:t>
      </w:r>
      <w:r w:rsidR="00064F05">
        <w:rPr>
          <w:rFonts w:cs="Arial"/>
          <w:szCs w:val="22"/>
        </w:rPr>
        <w:t>2</w:t>
      </w:r>
      <w:r w:rsidR="004A3016">
        <w:rPr>
          <w:rFonts w:cs="Arial"/>
          <w:szCs w:val="22"/>
        </w:rPr>
        <w:t>)</w:t>
      </w:r>
      <w:r w:rsidR="00064F05" w:rsidRPr="00DA6CF4">
        <w:rPr>
          <w:rFonts w:cs="Arial"/>
          <w:szCs w:val="22"/>
        </w:rPr>
        <w:t xml:space="preserve"> </w:t>
      </w:r>
      <w:r w:rsidRPr="00DA6CF4">
        <w:rPr>
          <w:rFonts w:cs="Arial"/>
          <w:szCs w:val="22"/>
        </w:rPr>
        <w:t>through five</w:t>
      </w:r>
      <w:r w:rsidR="00A7124C">
        <w:rPr>
          <w:rFonts w:cs="Arial"/>
          <w:szCs w:val="22"/>
        </w:rPr>
        <w:t xml:space="preserve"> (5) of funding</w:t>
      </w:r>
      <w:r w:rsidRPr="00DA6CF4">
        <w:rPr>
          <w:rFonts w:cs="Arial"/>
          <w:szCs w:val="22"/>
        </w:rPr>
        <w:t xml:space="preserve">, </w:t>
      </w:r>
      <w:r w:rsidR="00250C1F">
        <w:rPr>
          <w:rFonts w:cs="Arial"/>
          <w:szCs w:val="22"/>
        </w:rPr>
        <w:t>G</w:t>
      </w:r>
      <w:r w:rsidRPr="00DA6CF4">
        <w:rPr>
          <w:rFonts w:cs="Arial"/>
          <w:szCs w:val="22"/>
        </w:rPr>
        <w:t>rantees must select any</w:t>
      </w:r>
      <w:r w:rsidR="004A3016">
        <w:rPr>
          <w:rFonts w:cs="Arial"/>
          <w:szCs w:val="22"/>
        </w:rPr>
        <w:t xml:space="preserve"> two</w:t>
      </w:r>
      <w:r w:rsidRPr="00DA6CF4">
        <w:rPr>
          <w:rFonts w:cs="Arial"/>
          <w:szCs w:val="22"/>
        </w:rPr>
        <w:t xml:space="preserve"> </w:t>
      </w:r>
      <w:r w:rsidR="004A3016">
        <w:rPr>
          <w:rFonts w:cs="Arial"/>
          <w:szCs w:val="22"/>
        </w:rPr>
        <w:t>(</w:t>
      </w:r>
      <w:r w:rsidR="00477375">
        <w:rPr>
          <w:rFonts w:cs="Arial"/>
          <w:szCs w:val="22"/>
        </w:rPr>
        <w:t>2</w:t>
      </w:r>
      <w:r w:rsidR="004A3016">
        <w:rPr>
          <w:rFonts w:cs="Arial"/>
          <w:szCs w:val="22"/>
        </w:rPr>
        <w:t>)</w:t>
      </w:r>
      <w:r w:rsidR="00477375" w:rsidRPr="00DA6CF4">
        <w:rPr>
          <w:rFonts w:cs="Arial"/>
          <w:szCs w:val="22"/>
        </w:rPr>
        <w:t xml:space="preserve"> </w:t>
      </w:r>
      <w:r w:rsidRPr="00DA6CF4">
        <w:rPr>
          <w:rFonts w:cs="Arial"/>
          <w:szCs w:val="22"/>
        </w:rPr>
        <w:t>sections from the NJQSA,</w:t>
      </w:r>
      <w:r w:rsidRPr="00DA6CF4">
        <w:rPr>
          <w:rFonts w:cs="Arial"/>
          <w:i/>
          <w:szCs w:val="22"/>
        </w:rPr>
        <w:t xml:space="preserve"> </w:t>
      </w:r>
      <w:r w:rsidRPr="00DA6CF4">
        <w:rPr>
          <w:rFonts w:cs="Arial"/>
          <w:szCs w:val="22"/>
        </w:rPr>
        <w:t>with the understanding that by year five</w:t>
      </w:r>
      <w:r w:rsidR="00A7124C">
        <w:rPr>
          <w:rFonts w:cs="Arial"/>
          <w:szCs w:val="22"/>
        </w:rPr>
        <w:t xml:space="preserve"> (5)</w:t>
      </w:r>
      <w:r w:rsidRPr="00DA6CF4">
        <w:rPr>
          <w:rFonts w:cs="Arial"/>
          <w:szCs w:val="22"/>
        </w:rPr>
        <w:t xml:space="preserve"> all sections will be completed.</w:t>
      </w:r>
      <w:r w:rsidRPr="00DA6CF4">
        <w:rPr>
          <w:rFonts w:cs="Arial"/>
          <w:i/>
          <w:szCs w:val="22"/>
        </w:rPr>
        <w:t xml:space="preserve">  </w:t>
      </w:r>
      <w:r w:rsidRPr="00DA6CF4">
        <w:rPr>
          <w:rFonts w:cs="Arial"/>
          <w:szCs w:val="22"/>
        </w:rPr>
        <w:t xml:space="preserve">Although the quality assessment tool will not be collected by NJDOE, the </w:t>
      </w:r>
      <w:r w:rsidR="00250C1F">
        <w:rPr>
          <w:rFonts w:cs="Arial"/>
          <w:szCs w:val="22"/>
        </w:rPr>
        <w:t>G</w:t>
      </w:r>
      <w:r w:rsidRPr="00DA6CF4">
        <w:rPr>
          <w:rFonts w:cs="Arial"/>
          <w:szCs w:val="22"/>
        </w:rPr>
        <w:t xml:space="preserve">rantees are required to maintain documentation of the review by program staff and the completion of the accompanying assessment tool annually by March.  </w:t>
      </w:r>
    </w:p>
    <w:p w14:paraId="421C9C27" w14:textId="77777777" w:rsidR="00DD27AC" w:rsidRPr="00B5430B" w:rsidRDefault="00DD27AC" w:rsidP="00DD27AC"/>
    <w:p w14:paraId="459D2948" w14:textId="02F17D00" w:rsidR="00A76EAB" w:rsidRDefault="00A76EAB">
      <w:pPr>
        <w:pStyle w:val="Heading4"/>
      </w:pPr>
      <w:r>
        <w:t>NEW JERSEY STANDARDS MEASUREMEN</w:t>
      </w:r>
      <w:r w:rsidR="00602485">
        <w:t>T AND RESOURCE FOR TEACHING (NJ</w:t>
      </w:r>
      <w:r>
        <w:t>SMART)</w:t>
      </w:r>
    </w:p>
    <w:p w14:paraId="0341D990" w14:textId="77777777" w:rsidR="00A76EAB" w:rsidRDefault="00A76EAB" w:rsidP="00092E07"/>
    <w:p w14:paraId="5EC9D48D" w14:textId="6A1FD014" w:rsidR="00A76EAB" w:rsidRPr="00DA6CF4" w:rsidRDefault="00A76EAB" w:rsidP="00A76EAB">
      <w:pPr>
        <w:rPr>
          <w:rFonts w:cs="Arial"/>
          <w:szCs w:val="22"/>
        </w:rPr>
      </w:pPr>
      <w:r w:rsidRPr="00DA6CF4">
        <w:rPr>
          <w:rFonts w:cs="Arial"/>
          <w:szCs w:val="22"/>
        </w:rPr>
        <w:t xml:space="preserve">The </w:t>
      </w:r>
      <w:r>
        <w:rPr>
          <w:rFonts w:cs="Arial"/>
          <w:szCs w:val="22"/>
        </w:rPr>
        <w:t>Vendor {C</w:t>
      </w:r>
      <w:r w:rsidRPr="00DA6CF4">
        <w:rPr>
          <w:rFonts w:cs="Arial"/>
          <w:szCs w:val="22"/>
        </w:rPr>
        <w:t>ontractor</w:t>
      </w:r>
      <w:r>
        <w:rPr>
          <w:rFonts w:cs="Arial"/>
          <w:szCs w:val="22"/>
        </w:rPr>
        <w:t>}</w:t>
      </w:r>
      <w:r w:rsidRPr="00DA6CF4">
        <w:rPr>
          <w:rFonts w:cs="Arial"/>
          <w:szCs w:val="22"/>
        </w:rPr>
        <w:t xml:space="preserve"> will have access to non-identifiable student assessment data sets collected statewide in NJSMART for comparative purposes between student attendance in 21</w:t>
      </w:r>
      <w:r w:rsidRPr="00DA6CF4">
        <w:rPr>
          <w:rFonts w:cs="Arial"/>
          <w:szCs w:val="22"/>
          <w:vertAlign w:val="superscript"/>
        </w:rPr>
        <w:t>st</w:t>
      </w:r>
      <w:r w:rsidRPr="00DA6CF4">
        <w:rPr>
          <w:rFonts w:cs="Arial"/>
          <w:szCs w:val="22"/>
        </w:rPr>
        <w:t xml:space="preserve"> CCLC program and their typical peers not attending this program.  The data is currently scheduled for extraction annually in April. </w:t>
      </w:r>
    </w:p>
    <w:p w14:paraId="21396CBC" w14:textId="77777777" w:rsidR="00A76EAB" w:rsidRPr="00A76EAB" w:rsidRDefault="00A76EAB" w:rsidP="00092E07"/>
    <w:p w14:paraId="4FB73297" w14:textId="090CD12D" w:rsidR="00DD27AC" w:rsidRDefault="00DD27AC" w:rsidP="00DD27AC">
      <w:pPr>
        <w:pStyle w:val="Heading4"/>
      </w:pPr>
      <w:r w:rsidRPr="00DD27AC">
        <w:t xml:space="preserve">21st CCLC </w:t>
      </w:r>
      <w:r>
        <w:t xml:space="preserve">ANNUAL PERFORMANCE REPORT </w:t>
      </w:r>
      <w:r w:rsidRPr="00DD27AC">
        <w:t>(21APR)</w:t>
      </w:r>
    </w:p>
    <w:p w14:paraId="4BC159F4" w14:textId="77777777" w:rsidR="00DD27AC" w:rsidRDefault="00DD27AC" w:rsidP="00DD27AC"/>
    <w:p w14:paraId="0951CC2E" w14:textId="24F6E006" w:rsidR="005955B3" w:rsidRDefault="00DD27AC" w:rsidP="00DD27AC">
      <w:pPr>
        <w:rPr>
          <w:rFonts w:cs="Arial"/>
          <w:szCs w:val="22"/>
        </w:rPr>
      </w:pPr>
      <w:r w:rsidRPr="00DA6CF4">
        <w:rPr>
          <w:rFonts w:cs="Arial"/>
          <w:szCs w:val="22"/>
        </w:rPr>
        <w:t>The ED-developed federal data collection and reporting system, 21APR</w:t>
      </w:r>
      <w:r w:rsidR="001E43B4">
        <w:rPr>
          <w:rFonts w:cs="Arial"/>
          <w:szCs w:val="22"/>
        </w:rPr>
        <w:t>,</w:t>
      </w:r>
      <w:r w:rsidRPr="00DA6CF4">
        <w:rPr>
          <w:rFonts w:cs="Arial"/>
          <w:szCs w:val="22"/>
        </w:rPr>
        <w:t xml:space="preserve"> is also available</w:t>
      </w:r>
      <w:r w:rsidR="005955B3">
        <w:rPr>
          <w:rFonts w:cs="Arial"/>
          <w:szCs w:val="22"/>
        </w:rPr>
        <w:t xml:space="preserve"> to the Vendor {Contractor}</w:t>
      </w:r>
      <w:r w:rsidRPr="00DA6CF4">
        <w:rPr>
          <w:rFonts w:cs="Arial"/>
          <w:szCs w:val="22"/>
        </w:rPr>
        <w:t>.</w:t>
      </w:r>
      <w:r w:rsidR="005955B3">
        <w:rPr>
          <w:rFonts w:cs="Arial"/>
          <w:szCs w:val="22"/>
        </w:rPr>
        <w:t xml:space="preserve"> </w:t>
      </w:r>
      <w:r w:rsidRPr="00DA6CF4">
        <w:rPr>
          <w:rFonts w:cs="Arial"/>
          <w:szCs w:val="22"/>
        </w:rPr>
        <w:t>The 21APR</w:t>
      </w:r>
      <w:r w:rsidR="005955B3">
        <w:rPr>
          <w:rFonts w:cs="Arial"/>
          <w:szCs w:val="22"/>
        </w:rPr>
        <w:t>:</w:t>
      </w:r>
    </w:p>
    <w:p w14:paraId="753AF0A1" w14:textId="77777777" w:rsidR="005955B3" w:rsidRDefault="005955B3" w:rsidP="00DD27AC">
      <w:pPr>
        <w:rPr>
          <w:rFonts w:cs="Arial"/>
          <w:szCs w:val="22"/>
        </w:rPr>
      </w:pPr>
    </w:p>
    <w:p w14:paraId="04615A5C" w14:textId="1564426F" w:rsidR="005955B3" w:rsidRPr="00EC0FBB" w:rsidRDefault="005955B3" w:rsidP="000265E0">
      <w:pPr>
        <w:pStyle w:val="ListParagraph"/>
        <w:numPr>
          <w:ilvl w:val="0"/>
          <w:numId w:val="97"/>
        </w:numPr>
        <w:rPr>
          <w:rFonts w:cs="Arial"/>
          <w:szCs w:val="22"/>
        </w:rPr>
      </w:pPr>
      <w:r>
        <w:rPr>
          <w:rFonts w:cs="Arial"/>
          <w:szCs w:val="22"/>
        </w:rPr>
        <w:t>P</w:t>
      </w:r>
      <w:r w:rsidR="00DD27AC" w:rsidRPr="00E93F9F">
        <w:rPr>
          <w:rFonts w:cs="Arial"/>
          <w:szCs w:val="22"/>
        </w:rPr>
        <w:t>arallels PARS21, providing summary data on program characteristics and participation for all 21</w:t>
      </w:r>
      <w:r w:rsidR="00DD27AC" w:rsidRPr="003F442E">
        <w:rPr>
          <w:rFonts w:cs="Arial"/>
          <w:szCs w:val="22"/>
          <w:vertAlign w:val="superscript"/>
        </w:rPr>
        <w:t>st</w:t>
      </w:r>
      <w:r w:rsidR="00DD27AC" w:rsidRPr="00853695">
        <w:rPr>
          <w:rFonts w:cs="Arial"/>
          <w:szCs w:val="22"/>
        </w:rPr>
        <w:t xml:space="preserve"> CCLC programs across the country</w:t>
      </w:r>
      <w:r>
        <w:rPr>
          <w:rFonts w:cs="Arial"/>
          <w:szCs w:val="22"/>
        </w:rPr>
        <w:t>;</w:t>
      </w:r>
    </w:p>
    <w:p w14:paraId="294DD991" w14:textId="33C7CF59" w:rsidR="005955B3" w:rsidRPr="00EC0FBB" w:rsidRDefault="005955B3" w:rsidP="000265E0">
      <w:pPr>
        <w:pStyle w:val="ListParagraph"/>
        <w:numPr>
          <w:ilvl w:val="0"/>
          <w:numId w:val="97"/>
        </w:numPr>
        <w:rPr>
          <w:rFonts w:cs="Arial"/>
          <w:szCs w:val="22"/>
        </w:rPr>
      </w:pPr>
      <w:r>
        <w:rPr>
          <w:rFonts w:cs="Arial"/>
          <w:szCs w:val="22"/>
        </w:rPr>
        <w:t>Collects g</w:t>
      </w:r>
      <w:r w:rsidRPr="00E93F9F">
        <w:rPr>
          <w:rFonts w:cs="Arial"/>
          <w:szCs w:val="22"/>
        </w:rPr>
        <w:t>rades</w:t>
      </w:r>
      <w:r w:rsidR="00DD27AC" w:rsidRPr="003F442E">
        <w:rPr>
          <w:rFonts w:cs="Arial"/>
          <w:szCs w:val="22"/>
        </w:rPr>
        <w:t>, state assessments, and teache</w:t>
      </w:r>
      <w:r w:rsidR="00DD27AC" w:rsidRPr="00853695">
        <w:rPr>
          <w:rFonts w:cs="Arial"/>
          <w:szCs w:val="22"/>
        </w:rPr>
        <w:t>r-reported improvements</w:t>
      </w:r>
      <w:r>
        <w:rPr>
          <w:rFonts w:cs="Arial"/>
          <w:szCs w:val="22"/>
        </w:rPr>
        <w:t>;</w:t>
      </w:r>
      <w:r w:rsidR="00DD27AC" w:rsidRPr="00E93F9F">
        <w:rPr>
          <w:rFonts w:cs="Arial"/>
          <w:szCs w:val="22"/>
        </w:rPr>
        <w:t xml:space="preserve"> </w:t>
      </w:r>
      <w:r w:rsidR="00EC0FBB">
        <w:rPr>
          <w:rFonts w:cs="Arial"/>
          <w:szCs w:val="22"/>
        </w:rPr>
        <w:t>and</w:t>
      </w:r>
    </w:p>
    <w:p w14:paraId="608933B1" w14:textId="09D9E3F9" w:rsidR="005955B3" w:rsidRDefault="005955B3" w:rsidP="000265E0">
      <w:pPr>
        <w:pStyle w:val="ListParagraph"/>
        <w:numPr>
          <w:ilvl w:val="0"/>
          <w:numId w:val="97"/>
        </w:numPr>
        <w:rPr>
          <w:rFonts w:cs="Arial"/>
          <w:szCs w:val="22"/>
        </w:rPr>
      </w:pPr>
      <w:r>
        <w:rPr>
          <w:rFonts w:cs="Arial"/>
          <w:szCs w:val="22"/>
        </w:rPr>
        <w:t>Reports</w:t>
      </w:r>
      <w:r w:rsidR="00DD27AC" w:rsidRPr="00E93F9F">
        <w:rPr>
          <w:rFonts w:cs="Arial"/>
          <w:szCs w:val="22"/>
        </w:rPr>
        <w:t xml:space="preserve"> state performance to Congress on the established GPRA. </w:t>
      </w:r>
    </w:p>
    <w:p w14:paraId="7F21A351" w14:textId="77777777" w:rsidR="005955B3" w:rsidRDefault="005955B3" w:rsidP="00092E07">
      <w:pPr>
        <w:pStyle w:val="ListParagraph"/>
        <w:rPr>
          <w:rFonts w:cs="Arial"/>
          <w:szCs w:val="22"/>
        </w:rPr>
      </w:pPr>
    </w:p>
    <w:p w14:paraId="2579954C" w14:textId="49A3BFDF" w:rsidR="00DD27AC" w:rsidRPr="00AE46C0" w:rsidRDefault="00DD27AC">
      <w:pPr>
        <w:rPr>
          <w:rFonts w:cs="Arial"/>
          <w:szCs w:val="22"/>
        </w:rPr>
      </w:pPr>
      <w:r w:rsidRPr="00E93F9F">
        <w:rPr>
          <w:rFonts w:cs="Arial"/>
          <w:szCs w:val="22"/>
        </w:rPr>
        <w:t>The ED reports annually on these measures to Congress and the Office o</w:t>
      </w:r>
      <w:r w:rsidRPr="003F442E">
        <w:rPr>
          <w:rFonts w:cs="Arial"/>
          <w:szCs w:val="22"/>
        </w:rPr>
        <w:t>f Management and Budget. Each state may select one</w:t>
      </w:r>
      <w:r w:rsidR="00BB2C09">
        <w:rPr>
          <w:rFonts w:cs="Arial"/>
          <w:szCs w:val="22"/>
        </w:rPr>
        <w:t xml:space="preserve"> (1)</w:t>
      </w:r>
      <w:r w:rsidRPr="003F442E">
        <w:rPr>
          <w:rFonts w:cs="Arial"/>
          <w:szCs w:val="22"/>
        </w:rPr>
        <w:t xml:space="preserve"> of the </w:t>
      </w:r>
      <w:r w:rsidR="00BB2C09">
        <w:rPr>
          <w:rFonts w:cs="Arial"/>
          <w:szCs w:val="22"/>
        </w:rPr>
        <w:t>three (3)</w:t>
      </w:r>
      <w:r w:rsidR="0046555A">
        <w:rPr>
          <w:rFonts w:cs="Arial"/>
          <w:szCs w:val="22"/>
        </w:rPr>
        <w:t xml:space="preserve"> aforementioned</w:t>
      </w:r>
      <w:r w:rsidR="00BB2C09">
        <w:rPr>
          <w:rFonts w:cs="Arial"/>
          <w:szCs w:val="22"/>
        </w:rPr>
        <w:t xml:space="preserve"> </w:t>
      </w:r>
      <w:r w:rsidRPr="00AB6DC2">
        <w:rPr>
          <w:rFonts w:cs="Arial"/>
          <w:szCs w:val="22"/>
        </w:rPr>
        <w:t>outcomes to report on during each program year. New Jersey has selected the teacher-reported improvements. Please refe</w:t>
      </w:r>
      <w:r w:rsidRPr="00CD1C0E">
        <w:rPr>
          <w:rFonts w:cs="Arial"/>
          <w:szCs w:val="22"/>
        </w:rPr>
        <w:t xml:space="preserve">r to </w:t>
      </w:r>
      <w:r w:rsidR="00C400CA">
        <w:rPr>
          <w:rFonts w:cs="Arial"/>
          <w:szCs w:val="22"/>
        </w:rPr>
        <w:t xml:space="preserve">the </w:t>
      </w:r>
      <w:r w:rsidR="00C400CA" w:rsidRPr="00C400CA">
        <w:rPr>
          <w:rFonts w:cs="Arial"/>
          <w:szCs w:val="22"/>
        </w:rPr>
        <w:t>21APR Data Guide (Appendix 4)</w:t>
      </w:r>
      <w:r w:rsidRPr="00CD1C0E">
        <w:rPr>
          <w:rFonts w:cs="Arial"/>
          <w:szCs w:val="22"/>
        </w:rPr>
        <w:t xml:space="preserve"> for additional detail on the federal teacher survey. As of the date of this </w:t>
      </w:r>
      <w:r w:rsidR="006B170E" w:rsidRPr="00A76471">
        <w:rPr>
          <w:rFonts w:cs="Arial"/>
          <w:szCs w:val="22"/>
        </w:rPr>
        <w:t>Bid Solicitation</w:t>
      </w:r>
      <w:r w:rsidRPr="00D66DE8">
        <w:rPr>
          <w:rFonts w:cs="Arial"/>
          <w:szCs w:val="22"/>
        </w:rPr>
        <w:t xml:space="preserve"> development, the system does not currently have a public access option.  However, ED is considering adding this function in the future.  The NJDOE </w:t>
      </w:r>
      <w:r w:rsidRPr="00AE46C0">
        <w:rPr>
          <w:rFonts w:cs="Arial"/>
          <w:szCs w:val="22"/>
        </w:rPr>
        <w:t xml:space="preserve">requires its 21st CCLC </w:t>
      </w:r>
      <w:r w:rsidR="00250C1F">
        <w:rPr>
          <w:rFonts w:cs="Arial"/>
          <w:szCs w:val="22"/>
        </w:rPr>
        <w:t>G</w:t>
      </w:r>
      <w:r w:rsidRPr="00AE46C0">
        <w:rPr>
          <w:rFonts w:cs="Arial"/>
          <w:szCs w:val="22"/>
        </w:rPr>
        <w:t xml:space="preserve">rantees to submit the teacher survey results in PARS21 and in 21APR.  The NJDOE will provide the Vendor {Contractor} with output files for the PARS21 that summarizes the teacher survey data.    </w:t>
      </w:r>
    </w:p>
    <w:p w14:paraId="091F6370" w14:textId="77777777" w:rsidR="00BD7907" w:rsidRPr="00BD7907" w:rsidRDefault="00BD7907" w:rsidP="00BD7907">
      <w:pPr>
        <w:rPr>
          <w:rFonts w:cs="Arial"/>
          <w:szCs w:val="22"/>
        </w:rPr>
      </w:pPr>
    </w:p>
    <w:p w14:paraId="38CB8C99" w14:textId="1F618498" w:rsidR="00060DBE" w:rsidRDefault="00B0703C" w:rsidP="00E243B6">
      <w:pPr>
        <w:pStyle w:val="Heading2"/>
        <w:keepNext/>
      </w:pPr>
      <w:bookmarkStart w:id="1330" w:name="_Toc29373235"/>
      <w:r w:rsidRPr="00851065">
        <w:rPr>
          <w:caps w:val="0"/>
        </w:rPr>
        <w:t>KEY EVENTS</w:t>
      </w:r>
      <w:bookmarkEnd w:id="1322"/>
      <w:bookmarkEnd w:id="1323"/>
      <w:bookmarkEnd w:id="1330"/>
    </w:p>
    <w:p w14:paraId="73DD9BC7" w14:textId="77777777" w:rsidR="00060DBE" w:rsidRPr="00851065" w:rsidRDefault="00060DBE" w:rsidP="00E243B6">
      <w:pPr>
        <w:keepNext/>
        <w:rPr>
          <w:b/>
          <w:sz w:val="20"/>
        </w:rPr>
      </w:pPr>
    </w:p>
    <w:p w14:paraId="1F8B973D" w14:textId="77777777" w:rsidR="003A3A24" w:rsidRPr="00851065" w:rsidRDefault="003A3A24" w:rsidP="00743A52">
      <w:pPr>
        <w:pStyle w:val="Heading3"/>
        <w:keepNext/>
      </w:pPr>
      <w:bookmarkStart w:id="1331" w:name="_1.3.1_ELECTRONIC_QUESTION_AND_ANSWE"/>
      <w:bookmarkStart w:id="1332" w:name="_Toc428533940"/>
      <w:bookmarkStart w:id="1333" w:name="_Toc6227946"/>
      <w:bookmarkStart w:id="1334" w:name="_Toc29373236"/>
      <w:bookmarkEnd w:id="1331"/>
      <w:r w:rsidRPr="00851065">
        <w:t>ELECTRONIC QUESTION AND ANSWER PERIOD</w:t>
      </w:r>
      <w:bookmarkEnd w:id="1332"/>
      <w:bookmarkEnd w:id="1333"/>
      <w:bookmarkEnd w:id="1334"/>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1C509E6F" w14:textId="4559DA0C" w:rsidR="003A3A24" w:rsidRPr="00EC0FBB" w:rsidRDefault="003A3A24" w:rsidP="00EC0FBB">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5BDABE1F" w14:textId="137D3273" w:rsidR="003A3A24" w:rsidRPr="00851065" w:rsidRDefault="003A3A24" w:rsidP="00176A75">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2A9CC514" w14:textId="77777777" w:rsidR="00EA7757" w:rsidRPr="00851065" w:rsidRDefault="00EA7757" w:rsidP="00EA7757">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9" w:history="1">
        <w:r w:rsidRPr="007077B3">
          <w:rPr>
            <w:rStyle w:val="Hyperlink"/>
            <w:rFonts w:eastAsiaTheme="minorHAnsi"/>
          </w:rPr>
          <w:t>NJSTART Vendor Support Page</w:t>
        </w:r>
      </w:hyperlink>
      <w:r>
        <w:rPr>
          <w:rStyle w:val="Hyperlink"/>
          <w:rFonts w:eastAsiaTheme="minorHAnsi"/>
        </w:rPr>
        <w:t>.</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335" w:name="_1.3.3__Mandatory_Pre-Bid_Conference"/>
      <w:bookmarkStart w:id="1336" w:name="_1.3.5__SUBMISSION_OF_BID_PROPOSAL"/>
      <w:bookmarkStart w:id="1337" w:name="_1.3.2_SUBMISSION_OF_BID_PROPOSAL"/>
      <w:bookmarkEnd w:id="1335"/>
      <w:bookmarkEnd w:id="1336"/>
      <w:bookmarkEnd w:id="1337"/>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338" w:name="_Toc6227947"/>
      <w:bookmarkStart w:id="1339" w:name="_Toc29373237"/>
      <w:bookmarkStart w:id="1340" w:name="_Toc428533941"/>
      <w:r w:rsidRPr="00851065">
        <w:t xml:space="preserve">SUBMISSION OF </w:t>
      </w:r>
      <w:r w:rsidR="00CE00E7">
        <w:t>QUOTE</w:t>
      </w:r>
      <w:r w:rsidR="00CA116A" w:rsidRPr="00851065">
        <w:t>S</w:t>
      </w:r>
      <w:bookmarkEnd w:id="1338"/>
      <w:bookmarkEnd w:id="1339"/>
      <w:r w:rsidR="00CA116A" w:rsidRPr="00851065">
        <w:t xml:space="preserve"> </w:t>
      </w:r>
      <w:bookmarkEnd w:id="1340"/>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30"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88E5B7B" w:rsidR="009F0764" w:rsidRPr="00851065" w:rsidRDefault="00D01FBE" w:rsidP="00851065">
      <w:pPr>
        <w:rPr>
          <w:rFonts w:eastAsia="MS Mincho"/>
        </w:rPr>
      </w:pPr>
      <w:r>
        <w:rPr>
          <w:rFonts w:eastAsia="MS Mincho"/>
        </w:rPr>
        <w:t xml:space="preserve">  </w:t>
      </w:r>
    </w:p>
    <w:p w14:paraId="3F683A5D" w14:textId="36846623"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1341" w:name="site_visit"/>
      <w:bookmarkStart w:id="1342" w:name="_Toc6227948"/>
      <w:bookmarkStart w:id="1343" w:name="_Toc29373238"/>
      <w:bookmarkEnd w:id="1341"/>
      <w:r w:rsidRPr="000F7305">
        <w:rPr>
          <w:caps w:val="0"/>
          <w:color w:val="000000" w:themeColor="text1"/>
        </w:rPr>
        <w:t>VENDOR {BIDDER} SUPPORT</w:t>
      </w:r>
      <w:bookmarkEnd w:id="1342"/>
      <w:bookmarkEnd w:id="1343"/>
    </w:p>
    <w:p w14:paraId="00301C50" w14:textId="77777777" w:rsidR="00E23BE0" w:rsidRPr="00851065" w:rsidRDefault="00E23BE0" w:rsidP="009D1F90">
      <w:pPr>
        <w:keepNext/>
      </w:pPr>
    </w:p>
    <w:p w14:paraId="74154792" w14:textId="77777777" w:rsidR="00EA7757" w:rsidRPr="00851065" w:rsidRDefault="00EA7757" w:rsidP="00EA7757">
      <w:pPr>
        <w:keepNext/>
        <w:rPr>
          <w:rFonts w:eastAsiaTheme="minorHAnsi"/>
        </w:rPr>
      </w:pPr>
      <w:r w:rsidRPr="00851065">
        <w:rPr>
          <w:rFonts w:eastAsiaTheme="minorHAnsi"/>
        </w:rPr>
        <w:t xml:space="preserve">Vendors {Bidders} are strongly encouraged to visit the </w:t>
      </w:r>
      <w:hyperlink r:id="rId31" w:history="1">
        <w:r w:rsidRPr="007077B3">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564AF1EA" w14:textId="072953B9" w:rsidR="00DE05F6"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3AE70416" w14:textId="77777777" w:rsidR="00052864" w:rsidRPr="00975D96" w:rsidRDefault="00052864" w:rsidP="00851065"/>
    <w:p w14:paraId="28394368" w14:textId="77777777" w:rsidR="00EC7B0A" w:rsidRPr="00656318" w:rsidRDefault="00EC7B0A" w:rsidP="009D1F90">
      <w:pPr>
        <w:pStyle w:val="Heading3"/>
        <w:keepNext/>
      </w:pPr>
      <w:bookmarkStart w:id="1344" w:name="_1.3.4_MANDATORY/OPTIONAL_SITE"/>
      <w:bookmarkStart w:id="1345" w:name="_1.3.45_MANDATORY/OPTIONAL_SITE"/>
      <w:bookmarkStart w:id="1346" w:name="_Toc224543885"/>
      <w:bookmarkStart w:id="1347" w:name="_Toc238623352"/>
      <w:bookmarkStart w:id="1348" w:name="_Toc400531474"/>
      <w:bookmarkStart w:id="1349" w:name="_Toc428533944"/>
      <w:bookmarkStart w:id="1350" w:name="_Toc6227949"/>
      <w:bookmarkStart w:id="1351" w:name="_Toc29373239"/>
      <w:bookmarkEnd w:id="1344"/>
      <w:bookmarkEnd w:id="1345"/>
      <w:r w:rsidRPr="00975D96">
        <w:rPr>
          <w:caps w:val="0"/>
        </w:rPr>
        <w:t xml:space="preserve">MANDATORY/OPTIONAL </w:t>
      </w:r>
      <w:r w:rsidRPr="00656318">
        <w:rPr>
          <w:caps w:val="0"/>
        </w:rPr>
        <w:t>SITE VISIT</w:t>
      </w:r>
      <w:bookmarkEnd w:id="1346"/>
      <w:bookmarkEnd w:id="1347"/>
      <w:bookmarkEnd w:id="1348"/>
      <w:bookmarkEnd w:id="1349"/>
      <w:bookmarkEnd w:id="1350"/>
      <w:bookmarkEnd w:id="1351"/>
    </w:p>
    <w:p w14:paraId="37DBB1B7" w14:textId="77777777" w:rsidR="00EC7B0A" w:rsidRPr="001154A3" w:rsidRDefault="00EC7B0A" w:rsidP="009D1F90">
      <w:pPr>
        <w:keepNext/>
      </w:pPr>
    </w:p>
    <w:p w14:paraId="568A1D06" w14:textId="63684B42" w:rsidR="007139C0" w:rsidRDefault="00052864" w:rsidP="00851065">
      <w:pPr>
        <w:rPr>
          <w:rFonts w:eastAsia="MS Mincho"/>
        </w:rPr>
      </w:pPr>
      <w:r>
        <w:rPr>
          <w:rFonts w:eastAsia="MS Mincho"/>
        </w:rPr>
        <w:t>Not applicable to this procurement.</w:t>
      </w:r>
    </w:p>
    <w:p w14:paraId="58A9B6F4" w14:textId="77777777" w:rsidR="00EA2E07" w:rsidRPr="00EA2E07" w:rsidRDefault="00EA2E07" w:rsidP="00851065">
      <w:pPr>
        <w:rPr>
          <w:rFonts w:eastAsia="MS Mincho"/>
          <w:b/>
        </w:rPr>
      </w:pPr>
    </w:p>
    <w:p w14:paraId="4508EC0F" w14:textId="5C15FC46" w:rsidR="00EF244D" w:rsidRPr="00851065" w:rsidRDefault="00EF244D" w:rsidP="009D1F90">
      <w:pPr>
        <w:pStyle w:val="Heading3"/>
        <w:keepNext/>
      </w:pPr>
      <w:bookmarkStart w:id="1352" w:name="_1.3.5__MANDATORY/OPTIONAL"/>
      <w:bookmarkStart w:id="1353" w:name="_1.3.6__MANDATORY/OPTIONAL"/>
      <w:bookmarkStart w:id="1354" w:name="_Toc224543888"/>
      <w:bookmarkStart w:id="1355" w:name="_Toc238623354"/>
      <w:bookmarkStart w:id="1356" w:name="_Toc428533945"/>
      <w:bookmarkStart w:id="1357" w:name="_Toc6227950"/>
      <w:bookmarkStart w:id="1358" w:name="_Toc29373240"/>
      <w:bookmarkEnd w:id="1352"/>
      <w:bookmarkEnd w:id="1353"/>
      <w:r w:rsidRPr="00052864">
        <w:t>MANDATORY/OPTIONAL</w:t>
      </w:r>
      <w:r w:rsidRPr="00851065">
        <w:t xml:space="preserve"> PRE-</w:t>
      </w:r>
      <w:r w:rsidR="00CE00E7">
        <w:t>QUOTE</w:t>
      </w:r>
      <w:r w:rsidR="009F0764" w:rsidRPr="00851065">
        <w:t xml:space="preserve"> </w:t>
      </w:r>
      <w:r w:rsidRPr="00851065">
        <w:t>CONFERENCE</w:t>
      </w:r>
      <w:bookmarkEnd w:id="1354"/>
      <w:bookmarkEnd w:id="1355"/>
      <w:bookmarkEnd w:id="1356"/>
      <w:bookmarkEnd w:id="1357"/>
      <w:bookmarkEnd w:id="1358"/>
    </w:p>
    <w:p w14:paraId="0254D212" w14:textId="77777777" w:rsidR="00EF244D" w:rsidRPr="00851065" w:rsidRDefault="00EF244D" w:rsidP="009D1F90">
      <w:pPr>
        <w:keepNext/>
        <w:rPr>
          <w:rFonts w:eastAsia="MS Mincho"/>
        </w:rPr>
      </w:pPr>
    </w:p>
    <w:p w14:paraId="031313BA" w14:textId="5A714902" w:rsidR="007139C0" w:rsidRDefault="00052864" w:rsidP="00851065">
      <w:pPr>
        <w:rPr>
          <w:rFonts w:eastAsia="MS Mincho"/>
        </w:rPr>
      </w:pPr>
      <w:bookmarkStart w:id="1359" w:name="_Toc95619434"/>
      <w:bookmarkStart w:id="1360" w:name="_Toc109701220"/>
      <w:bookmarkStart w:id="1361" w:name="_Toc225321579"/>
      <w:bookmarkStart w:id="1362" w:name="_Toc94946029"/>
      <w:bookmarkStart w:id="1363" w:name="_Toc72744593"/>
      <w:r>
        <w:rPr>
          <w:rFonts w:eastAsia="MS Mincho"/>
        </w:rPr>
        <w:t xml:space="preserve">Not applicable to this procurement. </w:t>
      </w:r>
    </w:p>
    <w:p w14:paraId="6F6790F7" w14:textId="77777777" w:rsidR="00EA7757" w:rsidRPr="005B0E07" w:rsidRDefault="00EA7757" w:rsidP="00851065">
      <w:pPr>
        <w:rPr>
          <w:rFonts w:eastAsia="MS Mincho"/>
        </w:rPr>
      </w:pPr>
    </w:p>
    <w:p w14:paraId="46B759DB" w14:textId="41FAFC15" w:rsidR="00652B3B" w:rsidRPr="009A34D4" w:rsidRDefault="00B60519" w:rsidP="009D1F90">
      <w:pPr>
        <w:pStyle w:val="Heading3"/>
        <w:keepNext/>
        <w:ind w:right="108"/>
        <w:rPr>
          <w:bCs w:val="0"/>
          <w:caps w:val="0"/>
        </w:rPr>
      </w:pPr>
      <w:bookmarkStart w:id="1364" w:name="_Toc400531476"/>
      <w:bookmarkStart w:id="1365" w:name="_Toc428533946"/>
      <w:bookmarkStart w:id="1366" w:name="_Toc6227951"/>
      <w:bookmarkStart w:id="1367" w:name="_Toc29373241"/>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359"/>
      <w:bookmarkEnd w:id="1360"/>
      <w:r w:rsidR="00652B3B" w:rsidRPr="009A34D4">
        <w:rPr>
          <w:bCs w:val="0"/>
          <w:caps w:val="0"/>
        </w:rPr>
        <w:t>EVIEW</w:t>
      </w:r>
      <w:bookmarkEnd w:id="1361"/>
      <w:bookmarkEnd w:id="1364"/>
      <w:bookmarkEnd w:id="1365"/>
      <w:bookmarkEnd w:id="1366"/>
      <w:bookmarkEnd w:id="1367"/>
      <w:r w:rsidR="00652B3B" w:rsidRPr="009A34D4">
        <w:rPr>
          <w:bCs w:val="0"/>
          <w:caps w:val="0"/>
        </w:rPr>
        <w:t xml:space="preserve"> </w:t>
      </w:r>
      <w:bookmarkEnd w:id="1362"/>
    </w:p>
    <w:bookmarkEnd w:id="1363"/>
    <w:p w14:paraId="02FEF0BE" w14:textId="77777777" w:rsidR="0058591B" w:rsidRDefault="0058591B" w:rsidP="009D1F90">
      <w:pPr>
        <w:keepNext/>
      </w:pPr>
    </w:p>
    <w:p w14:paraId="4818D998" w14:textId="7C60875D" w:rsidR="0024087E" w:rsidRDefault="0024087E" w:rsidP="009D1F90">
      <w:pPr>
        <w:keepNext/>
      </w:pPr>
      <w:r w:rsidRPr="00542477">
        <w:t xml:space="preserve">The following are publicly available documents that </w:t>
      </w:r>
      <w:r>
        <w:t>a Vendor {Bidder}</w:t>
      </w:r>
      <w:r w:rsidRPr="00542477">
        <w:t xml:space="preserve"> need</w:t>
      </w:r>
      <w:r>
        <w:t>s</w:t>
      </w:r>
      <w:r w:rsidRPr="00542477">
        <w:t xml:space="preserve"> to review in order to prepare and submit accurate and comprehensive </w:t>
      </w:r>
      <w:r>
        <w:t>Quotes</w:t>
      </w:r>
      <w:r w:rsidRPr="00542477">
        <w:t>:</w:t>
      </w:r>
    </w:p>
    <w:p w14:paraId="5D70C74F" w14:textId="77777777" w:rsidR="0024087E" w:rsidRDefault="0024087E" w:rsidP="009D1F90">
      <w:pPr>
        <w:keepNext/>
      </w:pPr>
    </w:p>
    <w:p w14:paraId="5B4CA2A4" w14:textId="6EF824BD" w:rsidR="009A62D1" w:rsidRDefault="0024087E" w:rsidP="009D1F90">
      <w:pPr>
        <w:pStyle w:val="ListParagraph"/>
        <w:keepNext/>
        <w:numPr>
          <w:ilvl w:val="1"/>
          <w:numId w:val="2"/>
        </w:numPr>
      </w:pPr>
      <w:r>
        <w:t xml:space="preserve">State </w:t>
      </w:r>
      <w:r w:rsidR="009A62D1">
        <w:t>m</w:t>
      </w:r>
      <w:r>
        <w:t>and</w:t>
      </w:r>
      <w:r w:rsidR="007776B3">
        <w:t>ated</w:t>
      </w:r>
      <w:r>
        <w:t xml:space="preserve"> </w:t>
      </w:r>
      <w:r w:rsidR="009A62D1">
        <w:t>g</w:t>
      </w:r>
      <w:r>
        <w:t xml:space="preserve">oals and </w:t>
      </w:r>
      <w:r w:rsidR="009A62D1">
        <w:t>o</w:t>
      </w:r>
      <w:r>
        <w:t xml:space="preserve">bjectives (Appendix 1) </w:t>
      </w:r>
    </w:p>
    <w:p w14:paraId="3C7029CE" w14:textId="4F88C7D9" w:rsidR="009A62D1" w:rsidRPr="00EC0FBB" w:rsidRDefault="009A62D1" w:rsidP="009D1F90">
      <w:pPr>
        <w:pStyle w:val="ListParagraph"/>
        <w:keepNext/>
        <w:numPr>
          <w:ilvl w:val="1"/>
          <w:numId w:val="2"/>
        </w:numPr>
        <w:rPr>
          <w:rFonts w:cs="Arial"/>
        </w:rPr>
      </w:pPr>
      <w:r w:rsidRPr="00BB1E10">
        <w:rPr>
          <w:rFonts w:cs="Arial"/>
        </w:rPr>
        <w:t>21</w:t>
      </w:r>
      <w:r w:rsidRPr="00BB1E10">
        <w:rPr>
          <w:rFonts w:cs="Arial"/>
          <w:vertAlign w:val="superscript"/>
        </w:rPr>
        <w:t>st</w:t>
      </w:r>
      <w:r w:rsidRPr="00BB1E10">
        <w:rPr>
          <w:rFonts w:cs="Arial"/>
        </w:rPr>
        <w:t xml:space="preserve"> CCLC Fact Sheet (</w:t>
      </w:r>
      <w:r w:rsidR="00027FB0">
        <w:rPr>
          <w:rFonts w:cs="Arial"/>
        </w:rPr>
        <w:t>Appendix 2</w:t>
      </w:r>
      <w:r w:rsidRPr="00BB1E10">
        <w:rPr>
          <w:rFonts w:cs="Arial"/>
        </w:rPr>
        <w:t>)</w:t>
      </w:r>
    </w:p>
    <w:p w14:paraId="26084C24" w14:textId="4D97EF77" w:rsidR="009A62D1" w:rsidRDefault="009A62D1" w:rsidP="009D1F90">
      <w:pPr>
        <w:pStyle w:val="ListParagraph"/>
        <w:keepNext/>
        <w:numPr>
          <w:ilvl w:val="0"/>
          <w:numId w:val="2"/>
        </w:numPr>
      </w:pPr>
      <w:r w:rsidRPr="00BB1E10">
        <w:rPr>
          <w:rFonts w:cs="Arial"/>
          <w:szCs w:val="22"/>
        </w:rPr>
        <w:t>21</w:t>
      </w:r>
      <w:r w:rsidRPr="00BB1E10">
        <w:rPr>
          <w:rFonts w:cs="Arial"/>
          <w:szCs w:val="22"/>
          <w:vertAlign w:val="superscript"/>
        </w:rPr>
        <w:t>st</w:t>
      </w:r>
      <w:r w:rsidRPr="00BB1E10">
        <w:rPr>
          <w:rFonts w:cs="Arial"/>
          <w:szCs w:val="22"/>
        </w:rPr>
        <w:t xml:space="preserve"> CCLC Statewide Indicators (</w:t>
      </w:r>
      <w:r w:rsidR="00985265">
        <w:rPr>
          <w:rFonts w:cs="Arial"/>
          <w:szCs w:val="22"/>
        </w:rPr>
        <w:t>20D</w:t>
      </w:r>
      <w:r w:rsidRPr="00BB1E10">
        <w:rPr>
          <w:rFonts w:cs="Arial"/>
          <w:szCs w:val="22"/>
        </w:rPr>
        <w:t>)</w:t>
      </w:r>
    </w:p>
    <w:p w14:paraId="230DEB28" w14:textId="7B089282" w:rsidR="009A62D1" w:rsidRDefault="009A62D1" w:rsidP="009D1F90">
      <w:pPr>
        <w:pStyle w:val="ListParagraph"/>
        <w:keepNext/>
        <w:numPr>
          <w:ilvl w:val="0"/>
          <w:numId w:val="2"/>
        </w:numPr>
      </w:pPr>
      <w:r>
        <w:t>21APR Data Guide (Appendix 4)</w:t>
      </w:r>
    </w:p>
    <w:p w14:paraId="737D867A" w14:textId="35DD848F" w:rsidR="0097279B" w:rsidRDefault="00BB1E10" w:rsidP="00EC0FBB">
      <w:pPr>
        <w:pStyle w:val="ListParagraph"/>
        <w:keepNext/>
        <w:numPr>
          <w:ilvl w:val="0"/>
          <w:numId w:val="2"/>
        </w:numPr>
      </w:pPr>
      <w:r>
        <w:t>Final Comprehensive 5-year Evaluation Report Outline (Appendix 5)</w:t>
      </w:r>
    </w:p>
    <w:p w14:paraId="331C1DA3" w14:textId="53BB27D1" w:rsidR="00EA2E07" w:rsidRPr="00031F9F" w:rsidRDefault="0097279B" w:rsidP="0097279B">
      <w:pPr>
        <w:pStyle w:val="ListParagraph"/>
        <w:keepNext/>
        <w:numPr>
          <w:ilvl w:val="0"/>
          <w:numId w:val="2"/>
        </w:numPr>
        <w:rPr>
          <w:rFonts w:eastAsia="MS Mincho"/>
        </w:rPr>
      </w:pPr>
      <w:r w:rsidRPr="0097279B">
        <w:t>State of New Jersey Shared IT Architecture</w:t>
      </w:r>
      <w:r>
        <w:t xml:space="preserve"> policy and procedures</w:t>
      </w:r>
      <w:r w:rsidR="00F76163">
        <w:t xml:space="preserve"> which</w:t>
      </w:r>
      <w:r>
        <w:t xml:space="preserve"> </w:t>
      </w:r>
      <w:r w:rsidR="00031F9F">
        <w:t>can</w:t>
      </w:r>
      <w:r>
        <w:t xml:space="preserve"> be found at </w:t>
      </w:r>
      <w:hyperlink r:id="rId32" w:history="1">
        <w:r w:rsidRPr="00FE0E19">
          <w:rPr>
            <w:rStyle w:val="Hyperlink"/>
          </w:rPr>
          <w:t>https://www.state.nj.us/it/docs/ps/J2EEDeploymentPolicy0807.pdf</w:t>
        </w:r>
      </w:hyperlink>
      <w:r>
        <w:t xml:space="preserve"> </w:t>
      </w:r>
    </w:p>
    <w:p w14:paraId="49CCE912" w14:textId="77777777" w:rsidR="00031F9F" w:rsidRPr="00031F9F" w:rsidRDefault="00031F9F" w:rsidP="00031F9F">
      <w:pPr>
        <w:keepNext/>
        <w:rPr>
          <w:rFonts w:eastAsia="MS Mincho"/>
        </w:rPr>
      </w:pPr>
    </w:p>
    <w:p w14:paraId="2C001021" w14:textId="77777777" w:rsidR="00C12155" w:rsidRPr="00851065" w:rsidRDefault="00AC3C7B" w:rsidP="009D1F90">
      <w:pPr>
        <w:pStyle w:val="Heading2"/>
        <w:keepNext/>
      </w:pPr>
      <w:bookmarkStart w:id="1368" w:name="_Toc428533947"/>
      <w:bookmarkStart w:id="1369" w:name="_Toc6227952"/>
      <w:bookmarkStart w:id="1370" w:name="_Toc29373242"/>
      <w:r w:rsidRPr="00851065">
        <w:rPr>
          <w:caps w:val="0"/>
        </w:rPr>
        <w:t>ADDITIONAL INFORMATION</w:t>
      </w:r>
      <w:bookmarkEnd w:id="1368"/>
      <w:bookmarkEnd w:id="1369"/>
      <w:bookmarkEnd w:id="1370"/>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1371" w:name="_Toc6227953"/>
      <w:bookmarkStart w:id="1372" w:name="_Toc29373243"/>
      <w:bookmarkStart w:id="1373"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371"/>
      <w:bookmarkEnd w:id="1372"/>
      <w:r w:rsidR="003F12E1" w:rsidRPr="00851065">
        <w:rPr>
          <w:rFonts w:eastAsia="MS Mincho"/>
        </w:rPr>
        <w:t xml:space="preserve"> </w:t>
      </w:r>
      <w:bookmarkEnd w:id="1373"/>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300E6172" w14:textId="77777777" w:rsidR="00EA7757" w:rsidRPr="00851065" w:rsidRDefault="00EA7757" w:rsidP="00EA7757">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33" w:history="1">
        <w:r w:rsidRPr="007077B3">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1374" w:name="_Toc400531479"/>
      <w:bookmarkStart w:id="1375" w:name="_Toc428533949"/>
      <w:bookmarkStart w:id="1376" w:name="_Toc6227954"/>
      <w:bookmarkStart w:id="1377" w:name="_Toc2937324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374"/>
      <w:bookmarkEnd w:id="1375"/>
      <w:bookmarkEnd w:id="1376"/>
      <w:bookmarkEnd w:id="1377"/>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1378" w:name="_Toc400531480"/>
      <w:bookmarkStart w:id="1379" w:name="_Toc428533950"/>
      <w:bookmarkStart w:id="1380" w:name="_Toc6227955"/>
      <w:bookmarkStart w:id="1381" w:name="_Toc29373245"/>
      <w:r w:rsidRPr="00C82A09">
        <w:rPr>
          <w:rFonts w:eastAsia="MS Mincho"/>
          <w:caps w:val="0"/>
        </w:rPr>
        <w:t>COST L</w:t>
      </w:r>
      <w:r w:rsidRPr="005B44C2">
        <w:rPr>
          <w:rFonts w:eastAsia="MS Mincho"/>
          <w:caps w:val="0"/>
        </w:rPr>
        <w:t>IABILITY</w:t>
      </w:r>
      <w:bookmarkEnd w:id="1378"/>
      <w:bookmarkEnd w:id="1379"/>
      <w:bookmarkEnd w:id="1380"/>
      <w:bookmarkEnd w:id="1381"/>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7C1563F" w14:textId="77777777" w:rsidR="00C01B0C" w:rsidRPr="00C35F97" w:rsidRDefault="00C01B0C" w:rsidP="00C35F97"/>
    <w:p w14:paraId="57310E9D" w14:textId="6E864BA9" w:rsidR="00E651D6" w:rsidRDefault="00B0703C" w:rsidP="00C35F97">
      <w:pPr>
        <w:pStyle w:val="Heading3"/>
        <w:ind w:right="108"/>
        <w:rPr>
          <w:rFonts w:eastAsia="MS Mincho"/>
        </w:rPr>
      </w:pPr>
      <w:bookmarkStart w:id="1382" w:name="_Toc6227956"/>
      <w:bookmarkStart w:id="1383" w:name="_Toc29373246"/>
      <w:bookmarkStart w:id="1384" w:name="_Toc400531481"/>
      <w:bookmarkStart w:id="1385"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1382"/>
      <w:bookmarkEnd w:id="1383"/>
      <w:r>
        <w:rPr>
          <w:rFonts w:eastAsia="MS Mincho"/>
          <w:caps w:val="0"/>
        </w:rPr>
        <w:t xml:space="preserve"> </w:t>
      </w:r>
      <w:bookmarkEnd w:id="1384"/>
      <w:bookmarkEnd w:id="1385"/>
    </w:p>
    <w:p w14:paraId="100A8244" w14:textId="16522A2E" w:rsidR="00E651D6" w:rsidRDefault="00E651D6" w:rsidP="00C35F97"/>
    <w:p w14:paraId="08423B1D" w14:textId="104F10D4"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2D427342" w14:textId="77777777" w:rsidR="00D06869" w:rsidRDefault="00D06869" w:rsidP="00D06869">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p>
    <w:p w14:paraId="0A3D432C" w14:textId="77777777" w:rsidR="007B7E1D" w:rsidRDefault="007B7E1D" w:rsidP="007B7E1D"/>
    <w:p w14:paraId="6263EF04" w14:textId="77777777" w:rsidR="00D06869" w:rsidRPr="00851065" w:rsidRDefault="00D06869" w:rsidP="00D06869">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32885189" w14:textId="77777777" w:rsidR="00D06869" w:rsidRDefault="00D06869"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1386" w:name="_Toc400531482"/>
      <w:bookmarkStart w:id="1387" w:name="_Toc428533952"/>
      <w:r w:rsidRPr="002952D8">
        <w:rPr>
          <w:rFonts w:eastAsia="MS Mincho"/>
        </w:rPr>
        <w:t xml:space="preserve"> </w:t>
      </w:r>
      <w:bookmarkStart w:id="1388" w:name="_Toc6227957"/>
      <w:bookmarkStart w:id="1389" w:name="_Toc29373247"/>
      <w:r w:rsidR="002A5D50">
        <w:rPr>
          <w:rFonts w:eastAsia="MS Mincho"/>
        </w:rPr>
        <w:t xml:space="preserve">ANNOUNCEMENT OF </w:t>
      </w:r>
      <w:r w:rsidR="00CE00E7">
        <w:rPr>
          <w:rFonts w:eastAsia="MS Mincho"/>
        </w:rPr>
        <w:t>QUOTE</w:t>
      </w:r>
      <w:r w:rsidR="00EE6FCF">
        <w:rPr>
          <w:rFonts w:eastAsia="MS Mincho"/>
        </w:rPr>
        <w:t xml:space="preserve"> </w:t>
      </w:r>
      <w:bookmarkEnd w:id="1386"/>
      <w:r w:rsidR="002A5D50">
        <w:rPr>
          <w:rFonts w:eastAsia="MS Mincho"/>
        </w:rPr>
        <w:t>INFORMATION</w:t>
      </w:r>
      <w:bookmarkEnd w:id="1387"/>
      <w:bookmarkEnd w:id="1388"/>
      <w:bookmarkEnd w:id="1389"/>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0265E0">
      <w:pPr>
        <w:pStyle w:val="BodyText2"/>
        <w:numPr>
          <w:ilvl w:val="0"/>
          <w:numId w:val="3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0265E0">
      <w:pPr>
        <w:pStyle w:val="BodyText2"/>
        <w:numPr>
          <w:ilvl w:val="0"/>
          <w:numId w:val="3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1390" w:name="_Toc6227958"/>
      <w:bookmarkStart w:id="1391" w:name="_Toc29373248"/>
      <w:bookmarkStart w:id="1392" w:name="_Toc400531483"/>
      <w:bookmarkStart w:id="1393"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390"/>
      <w:bookmarkEnd w:id="1391"/>
      <w:r>
        <w:rPr>
          <w:rFonts w:eastAsia="MS Mincho"/>
          <w:caps w:val="0"/>
        </w:rPr>
        <w:t xml:space="preserve"> </w:t>
      </w:r>
      <w:bookmarkEnd w:id="1392"/>
      <w:bookmarkEnd w:id="1393"/>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w:t>
      </w:r>
      <w:proofErr w:type="gramStart"/>
      <w:r w:rsidR="00E141A0">
        <w:t>)(</w:t>
      </w:r>
      <w:proofErr w:type="gramEnd"/>
      <w:r w:rsidR="00E141A0">
        <w:t>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1394" w:name="_Toc400531484"/>
      <w:bookmarkStart w:id="1395" w:name="_Toc428533954"/>
      <w:bookmarkStart w:id="1396" w:name="_Toc6227959"/>
      <w:bookmarkStart w:id="1397" w:name="_Toc29373249"/>
      <w:r>
        <w:rPr>
          <w:rFonts w:eastAsia="MS Mincho"/>
          <w:caps w:val="0"/>
        </w:rPr>
        <w:t xml:space="preserve">QUOTE </w:t>
      </w:r>
      <w:r w:rsidRPr="00E25F54">
        <w:rPr>
          <w:rFonts w:eastAsia="MS Mincho"/>
          <w:caps w:val="0"/>
        </w:rPr>
        <w:t>ERRORS</w:t>
      </w:r>
      <w:bookmarkEnd w:id="1394"/>
      <w:bookmarkEnd w:id="1395"/>
      <w:bookmarkEnd w:id="1396"/>
      <w:bookmarkEnd w:id="1397"/>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6ADE5645" w14:textId="77777777" w:rsidR="00EA7757" w:rsidRPr="00B13A1D" w:rsidRDefault="00EA7757" w:rsidP="00EA7757">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34" w:history="1">
        <w:r w:rsidRPr="007077B3">
          <w:rPr>
            <w:rStyle w:val="Hyperlink"/>
            <w:rFonts w:eastAsiaTheme="minorHAnsi" w:cs="Arial"/>
          </w:rPr>
          <w:t>NJSTART Vendor Support Page</w:t>
        </w:r>
      </w:hyperlink>
      <w:r>
        <w:rPr>
          <w:rFonts w:eastAsiaTheme="minorHAnsi" w:cs="Arial"/>
        </w:rPr>
        <w:t xml:space="preserve">. </w:t>
      </w:r>
      <w:r>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50F36">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1398" w:name="_Toc400531485"/>
      <w:bookmarkStart w:id="1399" w:name="_Toc428533955"/>
      <w:bookmarkStart w:id="1400" w:name="_Toc6227960"/>
      <w:bookmarkStart w:id="1401" w:name="_Toc29373250"/>
      <w:r w:rsidRPr="00826719">
        <w:rPr>
          <w:rFonts w:eastAsia="MS Mincho"/>
          <w:caps w:val="0"/>
        </w:rPr>
        <w:t>JOINT V</w:t>
      </w:r>
      <w:r w:rsidRPr="005B44C2">
        <w:rPr>
          <w:rFonts w:eastAsia="MS Mincho"/>
          <w:caps w:val="0"/>
        </w:rPr>
        <w:t>ENTURE</w:t>
      </w:r>
      <w:bookmarkEnd w:id="1398"/>
      <w:bookmarkEnd w:id="1399"/>
      <w:bookmarkEnd w:id="1400"/>
      <w:bookmarkEnd w:id="1401"/>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C50F36">
        <w:t>4.4.1</w:t>
      </w:r>
      <w:r w:rsidR="00A34609">
        <w:t xml:space="preserve"> and </w:t>
      </w:r>
      <w:r w:rsidR="00A34609" w:rsidRPr="00C50F36">
        <w:t>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1402" w:name="_Toc400531486"/>
      <w:bookmarkStart w:id="1403" w:name="_Toc428533956"/>
      <w:bookmarkStart w:id="1404" w:name="_Toc6227961"/>
      <w:bookmarkStart w:id="1405" w:name="_Toc29373251"/>
      <w:r w:rsidRPr="00EF72B4">
        <w:rPr>
          <w:caps w:val="0"/>
        </w:rPr>
        <w:t xml:space="preserve">RECIPROCITY FOR JURISDICTIONAL </w:t>
      </w:r>
      <w:r>
        <w:rPr>
          <w:caps w:val="0"/>
        </w:rPr>
        <w:t>VENDOR {BIDDER}</w:t>
      </w:r>
      <w:r w:rsidRPr="00EF72B4">
        <w:rPr>
          <w:caps w:val="0"/>
        </w:rPr>
        <w:t xml:space="preserve"> PREFERENCE</w:t>
      </w:r>
      <w:bookmarkEnd w:id="1402"/>
      <w:bookmarkEnd w:id="1403"/>
      <w:bookmarkEnd w:id="1404"/>
      <w:bookmarkEnd w:id="1405"/>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1406" w:name="_Toc294607267"/>
      <w:bookmarkStart w:id="1407" w:name="_Toc294680428"/>
      <w:bookmarkStart w:id="1408" w:name="_Toc400531487"/>
      <w:bookmarkStart w:id="1409" w:name="_Toc428533957"/>
      <w:bookmarkStart w:id="1410" w:name="_Toc6227962"/>
      <w:bookmarkStart w:id="1411" w:name="_Toc29373252"/>
      <w:r>
        <w:t>QUOTE</w:t>
      </w:r>
      <w:r w:rsidR="00C6511D" w:rsidRPr="00E2130D">
        <w:t xml:space="preserve"> ACCEPTANCES AND REJECTIONS</w:t>
      </w:r>
      <w:bookmarkEnd w:id="1406"/>
      <w:bookmarkEnd w:id="1407"/>
      <w:bookmarkEnd w:id="1408"/>
      <w:bookmarkEnd w:id="1409"/>
      <w:bookmarkEnd w:id="1410"/>
      <w:bookmarkEnd w:id="1411"/>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412" w:name="_Toc6227963"/>
      <w:bookmarkStart w:id="1413" w:name="_Toc29373253"/>
      <w:r w:rsidRPr="00851065">
        <w:rPr>
          <w:caps w:val="0"/>
        </w:rPr>
        <w:t>ELECTRONIC SIGNATURES</w:t>
      </w:r>
      <w:bookmarkEnd w:id="1412"/>
      <w:bookmarkEnd w:id="1413"/>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672388">
      <w:pPr>
        <w:pStyle w:val="Heading1"/>
      </w:pPr>
      <w:bookmarkStart w:id="1414" w:name="_Toc400531488"/>
      <w:bookmarkStart w:id="1415" w:name="_Toc428533958"/>
      <w:r>
        <w:t xml:space="preserve"> </w:t>
      </w:r>
      <w:bookmarkStart w:id="1416" w:name="_Toc6227964"/>
      <w:bookmarkStart w:id="1417" w:name="_Toc29373254"/>
      <w:r w:rsidR="00E651D6">
        <w:t>DEFINITIONS</w:t>
      </w:r>
      <w:bookmarkEnd w:id="1414"/>
      <w:bookmarkEnd w:id="1415"/>
      <w:bookmarkEnd w:id="1416"/>
      <w:bookmarkEnd w:id="1417"/>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418" w:name="_CROSSWALK"/>
      <w:bookmarkStart w:id="1419" w:name="_Toc428533959"/>
      <w:bookmarkStart w:id="1420" w:name="_Toc6227965"/>
      <w:bookmarkStart w:id="1421" w:name="_Toc29373255"/>
      <w:bookmarkEnd w:id="1418"/>
      <w:r>
        <w:t>CROSSWALK</w:t>
      </w:r>
      <w:bookmarkEnd w:id="1419"/>
      <w:bookmarkEnd w:id="1420"/>
      <w:bookmarkEnd w:id="1421"/>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319D577F" w14:textId="77777777" w:rsidR="00531403" w:rsidRPr="00EF2F27" w:rsidRDefault="00531403" w:rsidP="001A1AF1"/>
    <w:p w14:paraId="3B857EE3" w14:textId="77777777" w:rsidR="00EF2F27" w:rsidRDefault="000746B7" w:rsidP="009D1F90">
      <w:pPr>
        <w:pStyle w:val="Heading2"/>
        <w:keepNext/>
        <w:ind w:right="108"/>
      </w:pPr>
      <w:bookmarkStart w:id="1422" w:name="_Toc428533960"/>
      <w:bookmarkStart w:id="1423" w:name="_Toc6227966"/>
      <w:bookmarkStart w:id="1424" w:name="_Toc29373256"/>
      <w:r w:rsidRPr="005B44C2">
        <w:rPr>
          <w:caps w:val="0"/>
        </w:rPr>
        <w:t>GENERAL DEFINITIONS</w:t>
      </w:r>
      <w:bookmarkEnd w:id="1422"/>
      <w:bookmarkEnd w:id="1423"/>
      <w:bookmarkEnd w:id="1424"/>
    </w:p>
    <w:p w14:paraId="0B61B025" w14:textId="77777777" w:rsidR="00E651D6" w:rsidRDefault="00E651D6" w:rsidP="009D1F90">
      <w:pPr>
        <w:keepNext/>
      </w:pPr>
    </w:p>
    <w:p w14:paraId="5E813517" w14:textId="77777777" w:rsidR="00D06869" w:rsidRPr="00851065" w:rsidRDefault="00D06869" w:rsidP="00D06869">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14:paraId="1DDEA4CD" w14:textId="77777777" w:rsidR="00D06869" w:rsidRPr="00851065" w:rsidRDefault="00D06869" w:rsidP="00D06869"/>
    <w:p w14:paraId="0165001A" w14:textId="77777777" w:rsidR="00D06869" w:rsidRPr="00851065" w:rsidRDefault="00D06869" w:rsidP="00D06869">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AC19EB1" w14:textId="77777777" w:rsidR="00D06869" w:rsidRPr="00851065" w:rsidRDefault="00D06869" w:rsidP="00D06869">
      <w:pPr>
        <w:rPr>
          <w:rFonts w:eastAsia="MS Mincho"/>
        </w:rPr>
      </w:pPr>
    </w:p>
    <w:p w14:paraId="10F1BD74" w14:textId="77777777" w:rsidR="00D06869" w:rsidRPr="00851065" w:rsidRDefault="00D06869" w:rsidP="00D06869">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24FDBF41" w14:textId="77777777" w:rsidR="00D06869" w:rsidRPr="00851065" w:rsidRDefault="00D06869" w:rsidP="00D06869">
      <w:pPr>
        <w:rPr>
          <w:rFonts w:eastAsia="MS Mincho"/>
        </w:rPr>
      </w:pPr>
    </w:p>
    <w:p w14:paraId="359EF3F9" w14:textId="77777777" w:rsidR="00D06869" w:rsidRPr="00851065" w:rsidRDefault="00D06869" w:rsidP="00D06869">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2E026100" w14:textId="77777777" w:rsidR="00D06869" w:rsidRPr="00851065" w:rsidRDefault="00D06869" w:rsidP="00D06869">
      <w:pPr>
        <w:rPr>
          <w:rFonts w:eastAsia="MS Mincho"/>
          <w:b/>
        </w:rPr>
      </w:pPr>
      <w:r>
        <w:rPr>
          <w:rFonts w:eastAsia="MS Mincho"/>
          <w:b/>
        </w:rPr>
        <w:t xml:space="preserve">  </w:t>
      </w:r>
    </w:p>
    <w:p w14:paraId="2C500E60" w14:textId="77777777" w:rsidR="00D06869" w:rsidRPr="00851065" w:rsidRDefault="00D06869" w:rsidP="00D06869">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proofErr w:type="gramStart"/>
      <w:r>
        <w:rPr>
          <w:rFonts w:eastAsia="MS Mincho"/>
        </w:rPr>
        <w:t>Quote</w:t>
      </w:r>
      <w:proofErr w:type="gramEnd"/>
      <w:r w:rsidRPr="00851065">
        <w:rPr>
          <w:rFonts w:eastAsia="MS Mincho"/>
        </w:rPr>
        <w:t xml:space="preserve"> opening.</w:t>
      </w:r>
    </w:p>
    <w:p w14:paraId="16443665" w14:textId="77777777" w:rsidR="00D06869" w:rsidRPr="00851065" w:rsidRDefault="00D06869" w:rsidP="00D06869">
      <w:pPr>
        <w:rPr>
          <w:b/>
        </w:rPr>
      </w:pPr>
    </w:p>
    <w:p w14:paraId="51E77909" w14:textId="77777777" w:rsidR="00D06869" w:rsidRPr="00851065" w:rsidRDefault="00D06869" w:rsidP="00D06869">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381B3EE3" w14:textId="77777777" w:rsidR="00D06869" w:rsidRPr="00851065" w:rsidRDefault="00D06869" w:rsidP="00D06869">
      <w:pPr>
        <w:rPr>
          <w:rFonts w:eastAsia="MS Mincho"/>
        </w:rPr>
      </w:pPr>
    </w:p>
    <w:p w14:paraId="08486488" w14:textId="77777777" w:rsidR="00D06869" w:rsidRPr="00851065" w:rsidRDefault="00D06869" w:rsidP="00D06869">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5C45759E" w14:textId="77777777" w:rsidR="00D06869" w:rsidRPr="00851065" w:rsidRDefault="00D06869" w:rsidP="00D06869">
      <w:pPr>
        <w:rPr>
          <w:rFonts w:eastAsia="MS Mincho"/>
        </w:rPr>
      </w:pPr>
    </w:p>
    <w:p w14:paraId="6FBE21C9" w14:textId="77777777" w:rsidR="00D06869" w:rsidRPr="00851065" w:rsidRDefault="00D06869" w:rsidP="00D06869">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6C2311BB" w14:textId="77777777" w:rsidR="00D06869" w:rsidRPr="00851065" w:rsidRDefault="00D06869" w:rsidP="00D06869">
      <w:pPr>
        <w:rPr>
          <w:rFonts w:eastAsia="MS Mincho"/>
        </w:rPr>
      </w:pPr>
    </w:p>
    <w:p w14:paraId="186C1A90" w14:textId="77777777" w:rsidR="00D06869" w:rsidRPr="00851065" w:rsidRDefault="00D06869" w:rsidP="00D06869">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14:paraId="0643C1E2" w14:textId="77777777" w:rsidR="00D06869" w:rsidRPr="00851065" w:rsidRDefault="00D06869" w:rsidP="00D06869">
      <w:pPr>
        <w:rPr>
          <w:rFonts w:eastAsia="MS Mincho"/>
        </w:rPr>
      </w:pPr>
    </w:p>
    <w:p w14:paraId="7071BE16" w14:textId="77777777" w:rsidR="00D06869" w:rsidRPr="00851065" w:rsidRDefault="00D06869" w:rsidP="00D06869">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14:paraId="56963AAA" w14:textId="77777777" w:rsidR="00D06869" w:rsidRPr="00851065" w:rsidRDefault="00D06869" w:rsidP="00D06869">
      <w:pPr>
        <w:rPr>
          <w:rFonts w:eastAsia="MS Mincho"/>
        </w:rPr>
      </w:pPr>
    </w:p>
    <w:p w14:paraId="5C558285" w14:textId="77777777" w:rsidR="00D06869" w:rsidRPr="00851065" w:rsidRDefault="00D06869" w:rsidP="00D06869">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577CFE55" w14:textId="77777777" w:rsidR="00D06869" w:rsidRDefault="00D06869" w:rsidP="00D06869">
      <w:pPr>
        <w:rPr>
          <w:rFonts w:eastAsia="MS Mincho"/>
        </w:rPr>
      </w:pPr>
    </w:p>
    <w:p w14:paraId="7135F0CC" w14:textId="77777777" w:rsidR="00D06869" w:rsidRPr="00F3369F" w:rsidRDefault="00D06869" w:rsidP="00D06869">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D63ADDB" w14:textId="77777777" w:rsidR="00D06869" w:rsidRDefault="00D06869" w:rsidP="00D06869">
      <w:pPr>
        <w:rPr>
          <w:rFonts w:eastAsia="MS Mincho"/>
        </w:rPr>
      </w:pPr>
    </w:p>
    <w:p w14:paraId="34118C31" w14:textId="77777777" w:rsidR="00D06869" w:rsidRDefault="00D06869" w:rsidP="00D06869">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203C0147" w14:textId="77777777" w:rsidR="00D06869" w:rsidRPr="00851065" w:rsidRDefault="00D06869" w:rsidP="00D06869">
      <w:pPr>
        <w:rPr>
          <w:rFonts w:eastAsia="MS Mincho"/>
        </w:rPr>
      </w:pPr>
    </w:p>
    <w:p w14:paraId="3909D397" w14:textId="77777777" w:rsidR="00D06869" w:rsidRPr="00851065" w:rsidRDefault="00D06869" w:rsidP="00D06869">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490716AE" w14:textId="77777777" w:rsidR="00D06869" w:rsidRPr="003A667C" w:rsidRDefault="00D06869" w:rsidP="00D06869"/>
    <w:p w14:paraId="2FFDEE59" w14:textId="77777777" w:rsidR="00D06869" w:rsidRPr="00851065" w:rsidRDefault="00D06869" w:rsidP="00D06869">
      <w:pPr>
        <w:rPr>
          <w:rFonts w:eastAsia="MS Mincho"/>
        </w:rPr>
      </w:pPr>
      <w:r w:rsidRPr="00851065">
        <w:rPr>
          <w:rFonts w:eastAsia="MS Mincho"/>
          <w:b/>
        </w:rPr>
        <w:t>Division</w:t>
      </w:r>
      <w:r w:rsidRPr="00851065">
        <w:rPr>
          <w:rFonts w:eastAsia="MS Mincho"/>
        </w:rPr>
        <w:t xml:space="preserve"> – The Division of Purchase and Property.</w:t>
      </w:r>
    </w:p>
    <w:p w14:paraId="3BAD9DB4" w14:textId="77777777" w:rsidR="00D06869" w:rsidRPr="00851065" w:rsidRDefault="00D06869" w:rsidP="00D06869">
      <w:pPr>
        <w:rPr>
          <w:rFonts w:eastAsia="MS Mincho"/>
        </w:rPr>
      </w:pPr>
    </w:p>
    <w:p w14:paraId="0E87E646" w14:textId="77777777" w:rsidR="00D06869" w:rsidRPr="00851065" w:rsidRDefault="00D06869" w:rsidP="00D06869">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0E99C3C7" w14:textId="77777777" w:rsidR="00D06869" w:rsidRPr="00851065" w:rsidRDefault="00D06869" w:rsidP="00D06869">
      <w:pPr>
        <w:rPr>
          <w:rFonts w:eastAsia="MS Mincho"/>
        </w:rPr>
      </w:pPr>
    </w:p>
    <w:p w14:paraId="3BF8738C" w14:textId="77777777" w:rsidR="00D06869" w:rsidRDefault="00D06869" w:rsidP="00D06869">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5759BEC" w14:textId="77777777" w:rsidR="00D06869" w:rsidRDefault="00D06869" w:rsidP="00D06869">
      <w:pPr>
        <w:rPr>
          <w:rFonts w:eastAsia="MS Mincho"/>
        </w:rPr>
      </w:pPr>
    </w:p>
    <w:p w14:paraId="4BEB9350" w14:textId="77777777" w:rsidR="00D06869" w:rsidRPr="00851065" w:rsidRDefault="00D06869" w:rsidP="00D06869">
      <w:pPr>
        <w:rPr>
          <w:rFonts w:eastAsia="MS Mincho"/>
        </w:rPr>
      </w:pPr>
      <w:r w:rsidRPr="007C4566">
        <w:rPr>
          <w:b/>
        </w:rPr>
        <w:t>Internet of Things (</w:t>
      </w:r>
      <w:proofErr w:type="spellStart"/>
      <w:r w:rsidRPr="007C4566">
        <w:rPr>
          <w:b/>
        </w:rPr>
        <w:t>IoT</w:t>
      </w:r>
      <w:proofErr w:type="spellEnd"/>
      <w:r w:rsidRPr="007C4566">
        <w:rPr>
          <w:b/>
        </w:rPr>
        <w: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277F3117" w14:textId="77777777" w:rsidR="00D06869" w:rsidRPr="00851065" w:rsidRDefault="00D06869" w:rsidP="00D06869">
      <w:pPr>
        <w:rPr>
          <w:rFonts w:eastAsia="MS Mincho"/>
        </w:rPr>
      </w:pPr>
    </w:p>
    <w:p w14:paraId="558B0EB4" w14:textId="77777777" w:rsidR="00D06869" w:rsidRPr="00851065" w:rsidRDefault="00D06869" w:rsidP="00D06869">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52BFF6F1" w14:textId="77777777" w:rsidR="00D06869" w:rsidRPr="00851065" w:rsidRDefault="00D06869" w:rsidP="00D06869">
      <w:pPr>
        <w:rPr>
          <w:rFonts w:eastAsia="MS Mincho"/>
          <w:b/>
        </w:rPr>
      </w:pPr>
    </w:p>
    <w:p w14:paraId="29715671" w14:textId="77777777" w:rsidR="00D06869" w:rsidRPr="00851065" w:rsidRDefault="00D06869" w:rsidP="00D06869">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7C0DED30" w14:textId="77777777" w:rsidR="00D06869" w:rsidRPr="00851065" w:rsidRDefault="00D06869" w:rsidP="00D06869">
      <w:pPr>
        <w:rPr>
          <w:rFonts w:eastAsia="MS Mincho"/>
        </w:rPr>
      </w:pPr>
    </w:p>
    <w:p w14:paraId="3D5136DC" w14:textId="77777777" w:rsidR="00D06869" w:rsidRPr="00851065" w:rsidRDefault="00D06869" w:rsidP="00D06869">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6FB26977" w14:textId="77777777" w:rsidR="00D06869" w:rsidRDefault="00D06869" w:rsidP="00D06869">
      <w:pPr>
        <w:rPr>
          <w:b/>
        </w:rPr>
      </w:pPr>
    </w:p>
    <w:p w14:paraId="2A84E860" w14:textId="77777777" w:rsidR="00D06869" w:rsidRPr="00385F00" w:rsidRDefault="00D06869" w:rsidP="00D06869">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14:paraId="47D38550" w14:textId="77777777" w:rsidR="00D06869" w:rsidRPr="00851065" w:rsidRDefault="00D06869" w:rsidP="00D06869">
      <w:pPr>
        <w:rPr>
          <w:b/>
        </w:rPr>
      </w:pPr>
    </w:p>
    <w:p w14:paraId="18AE311F" w14:textId="77777777" w:rsidR="00D06869" w:rsidRPr="00851065" w:rsidRDefault="00D06869" w:rsidP="00D06869">
      <w:pPr>
        <w:rPr>
          <w:b/>
        </w:rPr>
      </w:pPr>
      <w:r w:rsidRPr="00851065">
        <w:rPr>
          <w:b/>
        </w:rPr>
        <w:t xml:space="preserve">No Bid – </w:t>
      </w:r>
      <w:r w:rsidRPr="00851065">
        <w:rPr>
          <w:color w:val="000000"/>
        </w:rPr>
        <w:t xml:space="preserve">The Vendor {Bidder} is not submitting a price </w:t>
      </w:r>
      <w:proofErr w:type="gramStart"/>
      <w:r>
        <w:rPr>
          <w:color w:val="000000"/>
        </w:rPr>
        <w:t>Quote</w:t>
      </w:r>
      <w:proofErr w:type="gramEnd"/>
      <w:r w:rsidRPr="00851065">
        <w:rPr>
          <w:color w:val="000000"/>
        </w:rPr>
        <w:t xml:space="preserve"> for an item on a price line.</w:t>
      </w:r>
    </w:p>
    <w:p w14:paraId="6D9F2AAE" w14:textId="77777777" w:rsidR="00D06869" w:rsidRPr="00851065" w:rsidRDefault="00D06869" w:rsidP="00D06869">
      <w:pPr>
        <w:rPr>
          <w:b/>
        </w:rPr>
      </w:pPr>
    </w:p>
    <w:p w14:paraId="0E354CCD" w14:textId="77777777" w:rsidR="00D06869" w:rsidRDefault="00D06869" w:rsidP="00D06869">
      <w:pPr>
        <w:rPr>
          <w:color w:val="000000"/>
        </w:rPr>
      </w:pPr>
      <w:r w:rsidRPr="00851065">
        <w:rPr>
          <w:b/>
        </w:rPr>
        <w:t xml:space="preserve">No Charge – </w:t>
      </w:r>
      <w:r w:rsidRPr="00851065">
        <w:rPr>
          <w:color w:val="000000"/>
        </w:rPr>
        <w:t>The Vendor {Bidder} will supply an item on a price line free of charge.</w:t>
      </w:r>
    </w:p>
    <w:p w14:paraId="2DD0040E" w14:textId="77777777" w:rsidR="00D06869" w:rsidRDefault="00D06869" w:rsidP="00D06869">
      <w:pPr>
        <w:rPr>
          <w:color w:val="000000"/>
        </w:rPr>
      </w:pPr>
    </w:p>
    <w:p w14:paraId="20384DAD" w14:textId="77777777" w:rsidR="00D06869" w:rsidRDefault="00D06869" w:rsidP="00D06869">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2B08AF5B" w14:textId="77777777" w:rsidR="00D06869" w:rsidRPr="00102BE7" w:rsidRDefault="00D06869" w:rsidP="00D06869">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073BF0CE" w14:textId="77777777" w:rsidR="00D06869" w:rsidRPr="00851065" w:rsidRDefault="00D06869" w:rsidP="00D06869">
      <w:pPr>
        <w:rPr>
          <w:b/>
        </w:rPr>
      </w:pPr>
    </w:p>
    <w:p w14:paraId="2191D1E6" w14:textId="77777777" w:rsidR="00D06869" w:rsidRPr="00851065" w:rsidRDefault="00D06869" w:rsidP="00D06869">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proofErr w:type="gramStart"/>
      <w:r>
        <w:t>.</w:t>
      </w:r>
      <w:r w:rsidRPr="00851065">
        <w:t>(</w:t>
      </w:r>
      <w:proofErr w:type="gramEnd"/>
      <w:r w:rsidRPr="00851065">
        <w:t>s) to the Director and the Deputy Director.</w:t>
      </w:r>
    </w:p>
    <w:p w14:paraId="722E2DD5" w14:textId="77777777" w:rsidR="00D06869" w:rsidRPr="00851065" w:rsidRDefault="00D06869" w:rsidP="00D06869">
      <w:pPr>
        <w:rPr>
          <w:rFonts w:eastAsia="MS Mincho"/>
        </w:rPr>
      </w:pPr>
    </w:p>
    <w:p w14:paraId="70A136F1" w14:textId="77777777" w:rsidR="00D06869" w:rsidRPr="00851065" w:rsidRDefault="00D06869" w:rsidP="00D06869">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73C5B169" w14:textId="77777777" w:rsidR="00D06869" w:rsidRDefault="00D06869" w:rsidP="00D06869">
      <w:pPr>
        <w:rPr>
          <w:b/>
        </w:rPr>
      </w:pPr>
    </w:p>
    <w:p w14:paraId="0233FEB6" w14:textId="77777777" w:rsidR="00D06869" w:rsidRDefault="00D06869" w:rsidP="00D06869">
      <w:r w:rsidRPr="005E0A26">
        <w:rPr>
          <w:b/>
        </w:rPr>
        <w:t>QRGs</w:t>
      </w:r>
      <w:r>
        <w:t xml:space="preserve"> – </w:t>
      </w:r>
      <w:r w:rsidRPr="005E0A26">
        <w:t>Quick Reference Guides</w:t>
      </w:r>
      <w:r>
        <w:t>.</w:t>
      </w:r>
    </w:p>
    <w:p w14:paraId="1FBF3F72" w14:textId="77777777" w:rsidR="00D06869" w:rsidRPr="00851065" w:rsidRDefault="00D06869" w:rsidP="00D06869">
      <w:pPr>
        <w:rPr>
          <w:rFonts w:eastAsia="MS Mincho"/>
        </w:rPr>
      </w:pPr>
    </w:p>
    <w:p w14:paraId="06F1BC28" w14:textId="77777777" w:rsidR="00D06869" w:rsidRPr="00851065" w:rsidRDefault="00D06869" w:rsidP="00D06869">
      <w:pPr>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02CBF671" w14:textId="77777777" w:rsidR="00D06869" w:rsidRPr="00851065" w:rsidRDefault="00D06869" w:rsidP="00D06869">
      <w:pPr>
        <w:rPr>
          <w:rFonts w:eastAsia="MS Mincho"/>
        </w:rPr>
      </w:pPr>
    </w:p>
    <w:p w14:paraId="65BA1175" w14:textId="77777777" w:rsidR="00D06869" w:rsidRPr="00851065" w:rsidRDefault="00D06869" w:rsidP="00D06869">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2E3CAF7E" w14:textId="77777777" w:rsidR="00D06869" w:rsidRDefault="00D06869" w:rsidP="00D06869"/>
    <w:p w14:paraId="69253429" w14:textId="77777777" w:rsidR="00D06869" w:rsidRDefault="00D06869" w:rsidP="00D06869">
      <w:r>
        <w:rPr>
          <w:b/>
        </w:rPr>
        <w:t>Revision</w:t>
      </w:r>
      <w:r>
        <w:t xml:space="preserve"> – A response to a BAFO request or a requested clarification of the Vendors {Bidders} Quote. </w:t>
      </w:r>
    </w:p>
    <w:p w14:paraId="534EFC5C" w14:textId="77777777" w:rsidR="00D06869" w:rsidRPr="00851065" w:rsidRDefault="00D06869" w:rsidP="00D06869">
      <w:pPr>
        <w:rPr>
          <w:color w:val="000000"/>
        </w:rPr>
      </w:pPr>
    </w:p>
    <w:p w14:paraId="18342BBE" w14:textId="77777777" w:rsidR="00D06869" w:rsidRPr="00851065" w:rsidRDefault="00D06869" w:rsidP="00D06869">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14:paraId="247ED518" w14:textId="77777777" w:rsidR="00D06869" w:rsidRPr="00851065" w:rsidRDefault="00D06869" w:rsidP="00D06869">
      <w:pPr>
        <w:rPr>
          <w:rFonts w:eastAsia="MS Mincho"/>
        </w:rPr>
      </w:pPr>
    </w:p>
    <w:p w14:paraId="30C1AE9F" w14:textId="77777777" w:rsidR="00D06869" w:rsidRPr="00851065" w:rsidRDefault="00D06869" w:rsidP="00D06869">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1154C662" w14:textId="77777777" w:rsidR="00D06869" w:rsidRPr="00851065" w:rsidRDefault="00D06869" w:rsidP="00D06869">
      <w:pPr>
        <w:rPr>
          <w:rFonts w:eastAsia="MS Mincho"/>
        </w:rPr>
      </w:pPr>
    </w:p>
    <w:p w14:paraId="7C4B4F0D" w14:textId="77777777" w:rsidR="00D06869" w:rsidRDefault="00D06869" w:rsidP="00D06869">
      <w:r w:rsidRPr="00851065">
        <w:rPr>
          <w:b/>
        </w:rPr>
        <w:t>Small Business</w:t>
      </w:r>
      <w:r w:rsidRPr="00851065">
        <w:t xml:space="preserve"> – Pursuant to </w:t>
      </w:r>
      <w:r>
        <w:t xml:space="preserve">N.J.S.A. 52:32-19, </w:t>
      </w:r>
      <w:r w:rsidRPr="00851065">
        <w:rPr>
          <w:u w:val="single"/>
        </w:rPr>
        <w:t>N.J.A.C.</w:t>
      </w:r>
      <w:r w:rsidRPr="00851065">
        <w:t xml:space="preserve"> 17:13-1.2</w:t>
      </w:r>
      <w:r>
        <w:t>, and N.J.A.C. 17:13-2.1</w:t>
      </w:r>
      <w:r w:rsidRPr="00851065">
        <w:t>,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w:t>
      </w:r>
      <w:proofErr w:type="spellStart"/>
      <w:r w:rsidRPr="00851065">
        <w:t>i</w:t>
      </w:r>
      <w:proofErr w:type="spellEnd"/>
      <w:r w:rsidRPr="00851065">
        <w:t xml:space="preserve">)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p>
    <w:p w14:paraId="7024A16D" w14:textId="77777777" w:rsidR="00D06869" w:rsidRDefault="00D06869" w:rsidP="00D06869">
      <w:pPr>
        <w:pStyle w:val="ListParagraph"/>
        <w:numPr>
          <w:ilvl w:val="0"/>
          <w:numId w:val="44"/>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14:paraId="4851CE9B" w14:textId="77777777" w:rsidR="00D06869" w:rsidRPr="00851065" w:rsidRDefault="00D06869" w:rsidP="00D06869">
      <w:pPr>
        <w:pStyle w:val="ListParagraph"/>
        <w:numPr>
          <w:ilvl w:val="0"/>
          <w:numId w:val="44"/>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Pr="00851065">
        <w:t>.</w:t>
      </w:r>
    </w:p>
    <w:p w14:paraId="056FDB77" w14:textId="77777777" w:rsidR="00D06869" w:rsidRDefault="00D06869" w:rsidP="00D06869"/>
    <w:p w14:paraId="2F431ED3" w14:textId="77777777" w:rsidR="00D06869" w:rsidRPr="00F22598" w:rsidRDefault="00D06869" w:rsidP="00D06869">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3D026024" w14:textId="77777777" w:rsidR="00D06869" w:rsidRPr="00851065" w:rsidRDefault="00D06869" w:rsidP="00D06869">
      <w:pPr>
        <w:rPr>
          <w:rFonts w:eastAsia="MS Mincho"/>
        </w:rPr>
      </w:pPr>
    </w:p>
    <w:p w14:paraId="1F2F169A" w14:textId="77777777" w:rsidR="00D06869" w:rsidRDefault="00D06869" w:rsidP="00D06869">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14:paraId="6C82DD65" w14:textId="77777777" w:rsidR="00D06869" w:rsidRDefault="00D06869" w:rsidP="00D06869">
      <w:pPr>
        <w:rPr>
          <w:rFonts w:eastAsia="MS Mincho"/>
        </w:rPr>
      </w:pPr>
    </w:p>
    <w:p w14:paraId="73746885" w14:textId="77777777" w:rsidR="00D06869" w:rsidRPr="00851065" w:rsidRDefault="00D06869" w:rsidP="00D06869">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53DAA7D5" w14:textId="77777777" w:rsidR="00D06869" w:rsidRPr="00851065" w:rsidRDefault="00D06869" w:rsidP="00D06869">
      <w:pPr>
        <w:rPr>
          <w:rFonts w:eastAsia="MS Mincho"/>
          <w:b/>
        </w:rPr>
      </w:pPr>
    </w:p>
    <w:p w14:paraId="0665776A" w14:textId="77777777" w:rsidR="00D06869" w:rsidRDefault="00D06869" w:rsidP="00D06869">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14:paraId="7DA2D999" w14:textId="77777777" w:rsidR="00D06869" w:rsidRDefault="00D06869" w:rsidP="00D06869">
      <w:pPr>
        <w:rPr>
          <w:rFonts w:eastAsia="MS Mincho"/>
        </w:rPr>
      </w:pPr>
    </w:p>
    <w:p w14:paraId="6B82B658" w14:textId="77777777" w:rsidR="00D06869" w:rsidRDefault="00D06869" w:rsidP="00D06869">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Pr>
          <w:rFonts w:eastAsia="MS Mincho"/>
        </w:rPr>
        <w:t>s Quote</w:t>
      </w:r>
      <w:r w:rsidRPr="002A72CD">
        <w:rPr>
          <w:rFonts w:eastAsia="MS Mincho"/>
        </w:rPr>
        <w:t xml:space="preserve"> pricing as is referenced and described in Bid Solicitation Section 4.4.5.   </w:t>
      </w:r>
    </w:p>
    <w:p w14:paraId="109A403D" w14:textId="77777777" w:rsidR="00D06869" w:rsidRDefault="00D06869" w:rsidP="00D06869">
      <w:pPr>
        <w:rPr>
          <w:rFonts w:eastAsia="MS Mincho"/>
        </w:rPr>
      </w:pPr>
    </w:p>
    <w:p w14:paraId="089F17CA" w14:textId="77777777" w:rsidR="00D06869" w:rsidRPr="00851065" w:rsidRDefault="00D06869" w:rsidP="00D06869">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5A6059A0" w14:textId="77777777" w:rsidR="00D06869" w:rsidRPr="00851065" w:rsidRDefault="00D06869" w:rsidP="00D06869">
      <w:pPr>
        <w:rPr>
          <w:rFonts w:eastAsia="MS Mincho"/>
        </w:rPr>
      </w:pPr>
    </w:p>
    <w:p w14:paraId="3D5B46A3" w14:textId="77777777" w:rsidR="00D06869" w:rsidRPr="00851065" w:rsidRDefault="00D06869" w:rsidP="00D06869">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71B1AA30" w14:textId="77777777" w:rsidR="00D06869" w:rsidRPr="00851065" w:rsidRDefault="00D06869" w:rsidP="00D06869">
      <w:pPr>
        <w:rPr>
          <w:rFonts w:eastAsia="MS Mincho"/>
        </w:rPr>
      </w:pPr>
    </w:p>
    <w:p w14:paraId="47DADE83" w14:textId="77777777" w:rsidR="00D06869" w:rsidRPr="00851065" w:rsidRDefault="00D06869" w:rsidP="00D06869">
      <w:pPr>
        <w:rPr>
          <w:rFonts w:eastAsia="MS Mincho"/>
        </w:rPr>
      </w:pPr>
      <w:r w:rsidRPr="00851065">
        <w:rPr>
          <w:rFonts w:eastAsia="MS Mincho"/>
          <w:b/>
        </w:rPr>
        <w:t>Task</w:t>
      </w:r>
      <w:r w:rsidRPr="00851065">
        <w:rPr>
          <w:rFonts w:eastAsia="MS Mincho"/>
        </w:rPr>
        <w:t xml:space="preserve"> – A discrete unit of work to be performed.</w:t>
      </w:r>
    </w:p>
    <w:p w14:paraId="329710CC" w14:textId="77777777" w:rsidR="00D06869" w:rsidRPr="00851065" w:rsidRDefault="00D06869" w:rsidP="00D06869">
      <w:pPr>
        <w:rPr>
          <w:rFonts w:eastAsia="MS Mincho"/>
        </w:rPr>
      </w:pPr>
    </w:p>
    <w:p w14:paraId="686C2757" w14:textId="77777777" w:rsidR="00D06869" w:rsidRPr="00851065" w:rsidRDefault="00D06869" w:rsidP="00D06869">
      <w:pPr>
        <w:rPr>
          <w:rFonts w:eastAsia="MS Mincho"/>
        </w:rPr>
      </w:pPr>
      <w:r w:rsidRPr="00851065">
        <w:rPr>
          <w:rFonts w:eastAsia="MS Mincho"/>
          <w:b/>
        </w:rPr>
        <w:t>Unit Cost</w:t>
      </w:r>
      <w:r>
        <w:rPr>
          <w:rFonts w:eastAsia="MS Mincho"/>
          <w:b/>
        </w:rPr>
        <w:t xml:space="preserve"> or Unit Price</w:t>
      </w:r>
      <w:r w:rsidRPr="00851065">
        <w:rPr>
          <w:rFonts w:eastAsia="MS Mincho"/>
          <w:b/>
        </w:rPr>
        <w:t xml:space="preserve"> – </w:t>
      </w:r>
      <w:r w:rsidRPr="00851065">
        <w:rPr>
          <w:rFonts w:eastAsia="MS Mincho"/>
        </w:rPr>
        <w:t>All-inclusive, firm fixed price charged by the Vendor {Bidder} for a single unit identified on a price line.</w:t>
      </w:r>
    </w:p>
    <w:p w14:paraId="182E2E84" w14:textId="77777777" w:rsidR="00D06869" w:rsidRPr="00851065" w:rsidRDefault="00D06869" w:rsidP="00D06869">
      <w:pPr>
        <w:rPr>
          <w:rFonts w:eastAsia="MS Mincho"/>
          <w:b/>
        </w:rPr>
      </w:pPr>
      <w:r>
        <w:rPr>
          <w:rFonts w:eastAsia="MS Mincho"/>
          <w:b/>
        </w:rPr>
        <w:t xml:space="preserve">  </w:t>
      </w:r>
    </w:p>
    <w:p w14:paraId="3EBB45BC" w14:textId="77777777" w:rsidR="00D06869" w:rsidRPr="00851065" w:rsidRDefault="00D06869" w:rsidP="00D06869">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p>
    <w:p w14:paraId="316F1796" w14:textId="77777777" w:rsidR="00D06869" w:rsidRPr="00851065" w:rsidRDefault="00D06869" w:rsidP="00D06869"/>
    <w:p w14:paraId="0DE8AA9D" w14:textId="77777777" w:rsidR="00D06869" w:rsidRPr="00851065" w:rsidRDefault="00D06869" w:rsidP="00D06869">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14:paraId="31E609B3" w14:textId="77777777" w:rsidR="00D06869" w:rsidRPr="00851065" w:rsidRDefault="00D06869" w:rsidP="00D06869">
      <w:pPr>
        <w:rPr>
          <w:rFonts w:eastAsia="MS Mincho"/>
          <w:b/>
          <w:highlight w:val="lightGray"/>
        </w:rPr>
      </w:pPr>
    </w:p>
    <w:p w14:paraId="610EE880" w14:textId="77777777" w:rsidR="00D06869" w:rsidRDefault="00D06869" w:rsidP="00D06869">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0AE295E6" w14:textId="77777777" w:rsidR="00531403" w:rsidRDefault="00531403" w:rsidP="00851065">
      <w:pPr>
        <w:rPr>
          <w:rFonts w:eastAsia="MS Mincho"/>
        </w:rPr>
      </w:pPr>
    </w:p>
    <w:p w14:paraId="7C359278" w14:textId="127B57EA" w:rsidR="001024E6" w:rsidRDefault="000746B7" w:rsidP="001024E6">
      <w:pPr>
        <w:pStyle w:val="Heading2"/>
        <w:ind w:right="108"/>
      </w:pPr>
      <w:bookmarkStart w:id="1425" w:name="_Toc355709006"/>
      <w:bookmarkStart w:id="1426" w:name="_Toc400531490"/>
      <w:bookmarkStart w:id="1427" w:name="_Toc428533961"/>
      <w:bookmarkStart w:id="1428" w:name="_Toc6227967"/>
      <w:bookmarkStart w:id="1429" w:name="_Toc29373257"/>
      <w:r>
        <w:rPr>
          <w:caps w:val="0"/>
        </w:rPr>
        <w:t>BLANKET P.O.</w:t>
      </w:r>
      <w:r w:rsidR="00CB58D8">
        <w:rPr>
          <w:caps w:val="0"/>
        </w:rPr>
        <w:t xml:space="preserve"> </w:t>
      </w:r>
      <w:r w:rsidRPr="005B44C2">
        <w:rPr>
          <w:caps w:val="0"/>
        </w:rPr>
        <w:t>SPECIFIC DEFINITIONS</w:t>
      </w:r>
      <w:bookmarkEnd w:id="1425"/>
      <w:bookmarkEnd w:id="1426"/>
      <w:bookmarkEnd w:id="1427"/>
      <w:bookmarkEnd w:id="1428"/>
      <w:r w:rsidR="0010145B">
        <w:rPr>
          <w:caps w:val="0"/>
        </w:rPr>
        <w:t>/ACRONYMS</w:t>
      </w:r>
      <w:bookmarkEnd w:id="1429"/>
    </w:p>
    <w:p w14:paraId="2E410BB8" w14:textId="77777777" w:rsidR="001024E6" w:rsidRDefault="001024E6" w:rsidP="00851065"/>
    <w:p w14:paraId="7A790BE3" w14:textId="02CFCB9F" w:rsidR="00DA1E2A" w:rsidRDefault="00DA1E2A" w:rsidP="00851065">
      <w:r w:rsidRPr="00092E07">
        <w:rPr>
          <w:b/>
        </w:rPr>
        <w:t>.NET Framework Version 3.</w:t>
      </w:r>
      <w:r w:rsidR="00B027E3">
        <w:rPr>
          <w:b/>
        </w:rPr>
        <w:t>5</w:t>
      </w:r>
      <w:r>
        <w:t xml:space="preserve"> – </w:t>
      </w:r>
      <w:r w:rsidR="006B7154" w:rsidRPr="006B7154">
        <w:t>a software framework developed by Microsoft that runs primarily on Microsoft Windows. It includes a large class library named as Framework Class Library and provides language interoperability across several programming languages.</w:t>
      </w:r>
    </w:p>
    <w:p w14:paraId="3910E02D" w14:textId="77777777" w:rsidR="00DA1E2A" w:rsidRDefault="00DA1E2A" w:rsidP="00851065"/>
    <w:p w14:paraId="051D0676" w14:textId="18BD302B" w:rsidR="00CE4EF0" w:rsidRDefault="00CE4EF0" w:rsidP="00851065">
      <w:r w:rsidRPr="00092E07">
        <w:rPr>
          <w:b/>
        </w:rPr>
        <w:t>21</w:t>
      </w:r>
      <w:r w:rsidRPr="00092E07">
        <w:rPr>
          <w:b/>
          <w:vertAlign w:val="superscript"/>
        </w:rPr>
        <w:t>st</w:t>
      </w:r>
      <w:r w:rsidRPr="00092E07">
        <w:rPr>
          <w:b/>
        </w:rPr>
        <w:t xml:space="preserve"> Century Community Learning Centers (21</w:t>
      </w:r>
      <w:r w:rsidRPr="00092E07">
        <w:rPr>
          <w:b/>
          <w:vertAlign w:val="superscript"/>
        </w:rPr>
        <w:t>st</w:t>
      </w:r>
      <w:r w:rsidRPr="00092E07">
        <w:rPr>
          <w:b/>
        </w:rPr>
        <w:t xml:space="preserve"> CCLC)</w:t>
      </w:r>
      <w:r>
        <w:t xml:space="preserve"> – </w:t>
      </w:r>
      <w:r w:rsidR="002D23E2">
        <w:t>P</w:t>
      </w:r>
      <w:r w:rsidR="00D6285B" w:rsidRPr="00D6285B">
        <w:t>rovides federal funding for the establishment of community learning centers that provide academic, artistic and cultural enrichment opportunities for children, particularly students who attend high-poverty and low-performing schools, in order to meet state and local standards in core academic subjects such as reading, math and science.</w:t>
      </w:r>
    </w:p>
    <w:p w14:paraId="5E3092C7" w14:textId="77777777" w:rsidR="00CE4EF0" w:rsidRDefault="00CE4EF0" w:rsidP="00851065"/>
    <w:p w14:paraId="6F793B5F" w14:textId="3277C681" w:rsidR="00CE4EF0" w:rsidRDefault="00CE4EF0" w:rsidP="00CE4EF0">
      <w:pPr>
        <w:ind w:right="108"/>
        <w:rPr>
          <w:rFonts w:cs="Arial"/>
          <w:szCs w:val="22"/>
        </w:rPr>
      </w:pPr>
      <w:r w:rsidRPr="00240558">
        <w:rPr>
          <w:rFonts w:cs="Arial"/>
          <w:b/>
          <w:szCs w:val="22"/>
        </w:rPr>
        <w:t>Annual Performance Report</w:t>
      </w:r>
      <w:r w:rsidRPr="00DA6CF4">
        <w:rPr>
          <w:rFonts w:cs="Arial"/>
          <w:b/>
          <w:szCs w:val="22"/>
        </w:rPr>
        <w:t xml:space="preserve"> </w:t>
      </w:r>
      <w:r>
        <w:rPr>
          <w:rFonts w:cs="Arial"/>
          <w:b/>
          <w:szCs w:val="22"/>
        </w:rPr>
        <w:t>(</w:t>
      </w:r>
      <w:r w:rsidRPr="00DA6CF4">
        <w:rPr>
          <w:rFonts w:cs="Arial"/>
          <w:b/>
          <w:szCs w:val="22"/>
        </w:rPr>
        <w:t>21APR</w:t>
      </w:r>
      <w:r>
        <w:rPr>
          <w:rFonts w:cs="Arial"/>
          <w:b/>
          <w:szCs w:val="22"/>
        </w:rPr>
        <w:t>)</w:t>
      </w:r>
      <w:r w:rsidRPr="00DA6CF4">
        <w:rPr>
          <w:rFonts w:cs="Arial"/>
          <w:szCs w:val="22"/>
        </w:rPr>
        <w:t xml:space="preserve"> – </w:t>
      </w:r>
      <w:r w:rsidR="002D23E2">
        <w:rPr>
          <w:rFonts w:cs="Arial"/>
          <w:szCs w:val="22"/>
        </w:rPr>
        <w:t>A</w:t>
      </w:r>
      <w:r w:rsidRPr="00DA6CF4">
        <w:rPr>
          <w:rFonts w:cs="Arial"/>
          <w:szCs w:val="22"/>
        </w:rPr>
        <w:t>n on-line data collection system developed by ED and designed to collect basic information about the characteristics associated with 21st CCLC programs funded across the country.</w:t>
      </w:r>
    </w:p>
    <w:p w14:paraId="6FC4C4B6" w14:textId="77777777" w:rsidR="00DA1E2A" w:rsidRDefault="00DA1E2A" w:rsidP="00CE4EF0">
      <w:pPr>
        <w:ind w:right="108"/>
        <w:rPr>
          <w:rFonts w:cs="Arial"/>
          <w:szCs w:val="22"/>
        </w:rPr>
      </w:pPr>
    </w:p>
    <w:p w14:paraId="7DA228E4" w14:textId="7C87E29D" w:rsidR="00DA1E2A" w:rsidRDefault="00DA1E2A" w:rsidP="00CE4EF0">
      <w:pPr>
        <w:ind w:right="108"/>
        <w:rPr>
          <w:rFonts w:cs="Arial"/>
          <w:szCs w:val="22"/>
        </w:rPr>
      </w:pPr>
      <w:r w:rsidRPr="00092E07">
        <w:rPr>
          <w:rFonts w:cs="Arial"/>
          <w:b/>
          <w:szCs w:val="22"/>
        </w:rPr>
        <w:t>A</w:t>
      </w:r>
      <w:r w:rsidR="006B7154">
        <w:rPr>
          <w:rFonts w:cs="Arial"/>
          <w:b/>
          <w:szCs w:val="22"/>
        </w:rPr>
        <w:t>SP.NET</w:t>
      </w:r>
      <w:r>
        <w:rPr>
          <w:rFonts w:cs="Arial"/>
          <w:szCs w:val="22"/>
        </w:rPr>
        <w:t xml:space="preserve"> – </w:t>
      </w:r>
      <w:r w:rsidRPr="00DA1E2A">
        <w:rPr>
          <w:rFonts w:cs="Arial"/>
          <w:szCs w:val="22"/>
        </w:rPr>
        <w:t>an open-source server-side web application framework designed for web development to produce dynamic web pages. It was developed by Microsoft to allow programmers to build dynamic web sites, web applications and web services.</w:t>
      </w:r>
    </w:p>
    <w:p w14:paraId="04ACAD19" w14:textId="77777777" w:rsidR="00CE4EF0" w:rsidRDefault="00CE4EF0" w:rsidP="00851065"/>
    <w:p w14:paraId="508AD472" w14:textId="01D6EEBC" w:rsidR="00CA667F" w:rsidRDefault="00221A67" w:rsidP="00851065">
      <w:r>
        <w:rPr>
          <w:b/>
        </w:rPr>
        <w:t xml:space="preserve">Community-Based Organization </w:t>
      </w:r>
      <w:r w:rsidR="00CA667F" w:rsidRPr="00092E07">
        <w:rPr>
          <w:b/>
        </w:rPr>
        <w:t>(CBO)</w:t>
      </w:r>
      <w:r w:rsidR="00CA667F">
        <w:t xml:space="preserve"> – </w:t>
      </w:r>
      <w:r w:rsidR="002D23E2">
        <w:t>A</w:t>
      </w:r>
      <w:r w:rsidR="00E1053C" w:rsidRPr="00E1053C">
        <w:t xml:space="preserve"> public or private nonprofit organization that is representative of a community or a significant segment of a community and works to meet community needs.</w:t>
      </w:r>
    </w:p>
    <w:p w14:paraId="7D9B13D9" w14:textId="77777777" w:rsidR="00B55610" w:rsidRDefault="00B55610" w:rsidP="00851065"/>
    <w:p w14:paraId="04F06917" w14:textId="2E41D41E" w:rsidR="00B55610" w:rsidRDefault="00B55610" w:rsidP="00851065">
      <w:r w:rsidRPr="00092E07">
        <w:rPr>
          <w:b/>
        </w:rPr>
        <w:t>Evaluation Template Reporting System (ETRS)</w:t>
      </w:r>
      <w:r>
        <w:t xml:space="preserve"> – </w:t>
      </w:r>
      <w:r w:rsidR="00305B33" w:rsidRPr="00305B33">
        <w:t xml:space="preserve">is a web-based data collection application designed to obtain center-level information about the characteristics and performance of afterschool programs funded by 21st CCLC, based on information garnered from local evaluation efforts. The system is designed to collect information at two </w:t>
      </w:r>
      <w:r w:rsidR="00107506">
        <w:t xml:space="preserve">(2) </w:t>
      </w:r>
      <w:r w:rsidR="00305B33" w:rsidRPr="00305B33">
        <w:t>time points: (1) midyear through a given school year and (2) at the end of a given programming cycle.</w:t>
      </w:r>
    </w:p>
    <w:p w14:paraId="47EE0CC1" w14:textId="77777777" w:rsidR="00CA667F" w:rsidRDefault="00CA667F" w:rsidP="00851065"/>
    <w:p w14:paraId="18E79A8F" w14:textId="7A728FE2" w:rsidR="00CE4EF0" w:rsidRDefault="00CE4EF0" w:rsidP="00851065">
      <w:r w:rsidRPr="00092E07">
        <w:rPr>
          <w:b/>
        </w:rPr>
        <w:t>Every Student Succeeds Act (ESSA)</w:t>
      </w:r>
      <w:r>
        <w:t xml:space="preserve"> </w:t>
      </w:r>
      <w:r w:rsidR="00A62D3E">
        <w:t xml:space="preserve">– </w:t>
      </w:r>
      <w:r w:rsidR="00A62D3E" w:rsidRPr="00305B33">
        <w:t>The</w:t>
      </w:r>
      <w:r w:rsidR="00305B33" w:rsidRPr="00305B33">
        <w:t xml:space="preserve"> Every Student Succeeds Act (ESSA) was signed by President Obama on December 10, 2015. This bipartisan measure reauthorizes the 50-year-old Elementary and Secondary Education Act (ESEA), the </w:t>
      </w:r>
      <w:r w:rsidR="007776B3">
        <w:t>N</w:t>
      </w:r>
      <w:r w:rsidR="00305B33" w:rsidRPr="00305B33">
        <w:t>ation’s national education law and longstanding commitment to equal opportunity for all students.</w:t>
      </w:r>
    </w:p>
    <w:p w14:paraId="08211AEC" w14:textId="77777777" w:rsidR="00CE4EF0" w:rsidRDefault="00CE4EF0" w:rsidP="00851065"/>
    <w:p w14:paraId="59765E47" w14:textId="398C1603" w:rsidR="00CA667F" w:rsidRDefault="00CA667F" w:rsidP="00851065">
      <w:r w:rsidRPr="00092E07">
        <w:rPr>
          <w:b/>
        </w:rPr>
        <w:t>Faith-Based Organization (FBO)</w:t>
      </w:r>
      <w:r>
        <w:t xml:space="preserve"> – </w:t>
      </w:r>
      <w:r w:rsidR="002D23E2">
        <w:t>A</w:t>
      </w:r>
      <w:r w:rsidR="00221A67" w:rsidRPr="00221A67">
        <w:t>n organization whose values are based on faith and/or beliefs, which has a mission based on social values of the particular faith, and which most often draws its activists (leaders, staff, volunteers) from a particular faith group.</w:t>
      </w:r>
    </w:p>
    <w:p w14:paraId="56C4B91A" w14:textId="77777777" w:rsidR="00CE4EF0" w:rsidRDefault="00CE4EF0" w:rsidP="00851065"/>
    <w:p w14:paraId="5306E9DE" w14:textId="05E85DD8" w:rsidR="00CE4EF0" w:rsidRDefault="00CE4EF0" w:rsidP="00851065">
      <w:r w:rsidRPr="00092E07">
        <w:rPr>
          <w:b/>
        </w:rPr>
        <w:t>Government Performance and Results Act (GPRA)</w:t>
      </w:r>
      <w:r>
        <w:t xml:space="preserve"> – </w:t>
      </w:r>
      <w:r w:rsidR="00832D2E">
        <w:t>A federal law requiring</w:t>
      </w:r>
      <w:r w:rsidR="00832D2E" w:rsidRPr="00832D2E">
        <w:t xml:space="preserve"> all federal agencies to develop strategic plans describing their overall goals and objectives, annual performance plans containing quantifiable measures of their progress, and performance reports describing their success in meeting those standards and measures.</w:t>
      </w:r>
    </w:p>
    <w:p w14:paraId="5F33E8BF" w14:textId="77777777" w:rsidR="00CE4EF0" w:rsidRPr="00851065" w:rsidRDefault="00CE4EF0" w:rsidP="00CE4EF0"/>
    <w:p w14:paraId="794BAC6B" w14:textId="2EF2300F" w:rsidR="00CE4EF0" w:rsidRDefault="00CE4EF0" w:rsidP="00CE4EF0">
      <w:pPr>
        <w:rPr>
          <w:rFonts w:cs="Arial"/>
          <w:szCs w:val="22"/>
        </w:rPr>
      </w:pPr>
      <w:r w:rsidRPr="00DA6CF4">
        <w:rPr>
          <w:rFonts w:cs="Arial"/>
          <w:b/>
          <w:szCs w:val="22"/>
        </w:rPr>
        <w:t xml:space="preserve">Grantee </w:t>
      </w:r>
      <w:r w:rsidRPr="00DA6CF4">
        <w:rPr>
          <w:rFonts w:cs="Arial"/>
          <w:szCs w:val="22"/>
        </w:rPr>
        <w:t xml:space="preserve">– 21st Century Community Learning Center grant recipient.  Grantees include public school districts, charter schools and community-based, faith-based and for-profit organizations. </w:t>
      </w:r>
    </w:p>
    <w:p w14:paraId="2D0BA894" w14:textId="77777777" w:rsidR="00CA667F" w:rsidRDefault="00CA667F" w:rsidP="00851065"/>
    <w:p w14:paraId="40629A76" w14:textId="6DB65C10" w:rsidR="00CA667F" w:rsidRDefault="00CA667F" w:rsidP="00851065">
      <w:r w:rsidRPr="00092E07">
        <w:rPr>
          <w:b/>
        </w:rPr>
        <w:t>Institution of Higher Education (IHE)</w:t>
      </w:r>
      <w:r>
        <w:t xml:space="preserve"> – </w:t>
      </w:r>
      <w:r w:rsidR="002D23E2">
        <w:t>A</w:t>
      </w:r>
      <w:r w:rsidR="00221A67" w:rsidRPr="00221A67">
        <w:t>ny public or private institution dedicated to postsecondary education, including any college, university, community college, trade, or professional school.</w:t>
      </w:r>
    </w:p>
    <w:p w14:paraId="39EB057B" w14:textId="77777777" w:rsidR="00365A8A" w:rsidRDefault="00365A8A" w:rsidP="00851065"/>
    <w:p w14:paraId="526E8641" w14:textId="64305D1D" w:rsidR="00365A8A" w:rsidRDefault="00365A8A" w:rsidP="00851065">
      <w:r w:rsidRPr="00AE46C0">
        <w:rPr>
          <w:b/>
        </w:rPr>
        <w:t>Leading Indicator</w:t>
      </w:r>
      <w:r w:rsidR="00221A67">
        <w:rPr>
          <w:b/>
        </w:rPr>
        <w:t xml:space="preserve"> Report</w:t>
      </w:r>
      <w:r w:rsidRPr="00092E07">
        <w:rPr>
          <w:b/>
        </w:rPr>
        <w:t xml:space="preserve"> (L</w:t>
      </w:r>
      <w:r w:rsidR="00221A67">
        <w:rPr>
          <w:b/>
        </w:rPr>
        <w:t>IR</w:t>
      </w:r>
      <w:r w:rsidRPr="00092E07">
        <w:rPr>
          <w:b/>
        </w:rPr>
        <w:t>)</w:t>
      </w:r>
      <w:r>
        <w:t xml:space="preserve"> – </w:t>
      </w:r>
      <w:r w:rsidR="002D23E2">
        <w:t>O</w:t>
      </w:r>
      <w:r w:rsidR="006322C0">
        <w:t xml:space="preserve">ne (1) of the five (5) components of the ETRS that uses data collected throughout each school year to calculate a total of 12 </w:t>
      </w:r>
      <w:r w:rsidR="00C01B0C" w:rsidRPr="00BB1E10">
        <w:rPr>
          <w:rFonts w:cs="Arial"/>
          <w:szCs w:val="22"/>
        </w:rPr>
        <w:t>21</w:t>
      </w:r>
      <w:r w:rsidR="00C01B0C" w:rsidRPr="00BB1E10">
        <w:rPr>
          <w:rFonts w:cs="Arial"/>
          <w:szCs w:val="22"/>
          <w:vertAlign w:val="superscript"/>
        </w:rPr>
        <w:t>st</w:t>
      </w:r>
      <w:r w:rsidR="00C01B0C" w:rsidRPr="00BB1E10">
        <w:rPr>
          <w:rFonts w:cs="Arial"/>
          <w:szCs w:val="22"/>
        </w:rPr>
        <w:t xml:space="preserve"> CCLC Statewide Indicators</w:t>
      </w:r>
      <w:r w:rsidR="00C01B0C">
        <w:rPr>
          <w:rFonts w:cs="Arial"/>
          <w:szCs w:val="22"/>
        </w:rPr>
        <w:t xml:space="preserve"> (Appendix 3)</w:t>
      </w:r>
      <w:r w:rsidR="006322C0">
        <w:t xml:space="preserve"> that may be linked with high-quality program practices and is intended to support program improvement efforts. </w:t>
      </w:r>
    </w:p>
    <w:p w14:paraId="17BCB687" w14:textId="77777777" w:rsidR="00AA1E19" w:rsidRDefault="00AA1E19" w:rsidP="00851065"/>
    <w:p w14:paraId="42FD5C90" w14:textId="3827B3BC" w:rsidR="00A0492B" w:rsidRDefault="00A0492B" w:rsidP="00851065">
      <w:r w:rsidRPr="00092E07">
        <w:rPr>
          <w:b/>
        </w:rPr>
        <w:t>Measures of Effectiveness</w:t>
      </w:r>
      <w:r w:rsidR="00F05302">
        <w:t xml:space="preserve"> –</w:t>
      </w:r>
      <w:r w:rsidR="00B06BDD">
        <w:t xml:space="preserve"> </w:t>
      </w:r>
      <w:r w:rsidR="002D23E2">
        <w:t>F</w:t>
      </w:r>
      <w:r w:rsidR="00B06BDD">
        <w:t xml:space="preserve">ive (5) factors </w:t>
      </w:r>
      <w:r w:rsidR="00F05302">
        <w:t>that are</w:t>
      </w:r>
      <w:r w:rsidR="00773610">
        <w:t xml:space="preserve"> required by the Federal Government</w:t>
      </w:r>
      <w:r w:rsidR="00F05302">
        <w:t xml:space="preserve"> for evaluations to be based on. </w:t>
      </w:r>
      <w:r w:rsidR="00B06BDD">
        <w:t xml:space="preserve"> </w:t>
      </w:r>
    </w:p>
    <w:p w14:paraId="7B9B2645" w14:textId="77777777" w:rsidR="006B7154" w:rsidRDefault="006B7154" w:rsidP="00851065"/>
    <w:p w14:paraId="4A42BE87" w14:textId="0A0F9D7E" w:rsidR="006B7154" w:rsidRPr="00B0155D" w:rsidRDefault="006B7154" w:rsidP="00851065">
      <w:pPr>
        <w:rPr>
          <w:rFonts w:cs="Arial"/>
          <w:szCs w:val="22"/>
        </w:rPr>
      </w:pPr>
      <w:r w:rsidRPr="00092E07">
        <w:rPr>
          <w:rFonts w:cs="Arial"/>
          <w:b/>
          <w:szCs w:val="22"/>
        </w:rPr>
        <w:t>Microsoft SQL</w:t>
      </w:r>
      <w:r>
        <w:rPr>
          <w:rFonts w:cs="Arial"/>
          <w:b/>
          <w:szCs w:val="22"/>
        </w:rPr>
        <w:t xml:space="preserve"> Server</w:t>
      </w:r>
      <w:r>
        <w:rPr>
          <w:rFonts w:cs="Arial"/>
          <w:szCs w:val="22"/>
        </w:rPr>
        <w:t xml:space="preserve"> – </w:t>
      </w:r>
      <w:r w:rsidR="00F76163">
        <w:rPr>
          <w:rFonts w:cs="Arial"/>
          <w:szCs w:val="22"/>
        </w:rPr>
        <w:t>A</w:t>
      </w:r>
      <w:r w:rsidRPr="00092E07">
        <w:rPr>
          <w:rFonts w:cs="Arial"/>
          <w:szCs w:val="22"/>
        </w:rPr>
        <w:t xml:space="preserve"> relational database management system developed by Microsoft</w:t>
      </w:r>
      <w:r>
        <w:rPr>
          <w:rFonts w:cs="Arial"/>
          <w:szCs w:val="22"/>
        </w:rPr>
        <w:t xml:space="preserve"> utilizing structured </w:t>
      </w:r>
      <w:r w:rsidR="007776B3">
        <w:rPr>
          <w:rFonts w:cs="Arial"/>
          <w:szCs w:val="22"/>
        </w:rPr>
        <w:t>query</w:t>
      </w:r>
      <w:r>
        <w:rPr>
          <w:rFonts w:cs="Arial"/>
          <w:szCs w:val="22"/>
        </w:rPr>
        <w:t xml:space="preserve"> language</w:t>
      </w:r>
      <w:r w:rsidRPr="00092E07">
        <w:rPr>
          <w:rFonts w:cs="Arial"/>
          <w:szCs w:val="22"/>
        </w:rPr>
        <w:t>. As a database server, it is a software product with the primary function of storing and retrieving data as requested by other software applications—which may run either on the same computer or on another computer across a network (including the Internet).</w:t>
      </w:r>
    </w:p>
    <w:p w14:paraId="0CD4CC4B" w14:textId="77777777" w:rsidR="00A0492B" w:rsidRDefault="00A0492B" w:rsidP="00851065"/>
    <w:p w14:paraId="1B095376" w14:textId="295B8B04" w:rsidR="00AA1E19" w:rsidRDefault="00AA1E19" w:rsidP="00851065">
      <w:r w:rsidRPr="00092E07">
        <w:rPr>
          <w:b/>
        </w:rPr>
        <w:t>New Jersey Department of Education (NJDOE)</w:t>
      </w:r>
      <w:r>
        <w:t xml:space="preserve"> –</w:t>
      </w:r>
      <w:r w:rsidR="002D23E2">
        <w:t xml:space="preserve"> </w:t>
      </w:r>
      <w:r w:rsidR="00A27721">
        <w:t>State agency r</w:t>
      </w:r>
      <w:r w:rsidR="002D23E2">
        <w:t xml:space="preserve">esponsible for administering </w:t>
      </w:r>
      <w:r w:rsidR="003D7B44">
        <w:t>S</w:t>
      </w:r>
      <w:r w:rsidR="002D23E2">
        <w:t>tate and federal aid programs affecting school children in the state of New Jersey.</w:t>
      </w:r>
    </w:p>
    <w:p w14:paraId="61DD006D" w14:textId="77777777" w:rsidR="00AA1E19" w:rsidRDefault="00AA1E19" w:rsidP="00851065"/>
    <w:p w14:paraId="4C4A49EC" w14:textId="4302908C" w:rsidR="00AA1E19" w:rsidRDefault="00AA1E19" w:rsidP="00851065">
      <w:r w:rsidRPr="00092E07">
        <w:rPr>
          <w:b/>
        </w:rPr>
        <w:t>New Jersey School Age Care Coalition</w:t>
      </w:r>
      <w:r>
        <w:t xml:space="preserve"> – </w:t>
      </w:r>
      <w:r w:rsidR="006566FF">
        <w:t>The State</w:t>
      </w:r>
      <w:r w:rsidR="003D7B44">
        <w:t xml:space="preserve"> Afterschool </w:t>
      </w:r>
      <w:r w:rsidR="006E7D45">
        <w:t>Network</w:t>
      </w:r>
      <w:r w:rsidR="003D7B44">
        <w:t xml:space="preserve"> for New Jersey </w:t>
      </w:r>
      <w:r w:rsidR="00DD3461">
        <w:t>whose</w:t>
      </w:r>
      <w:r w:rsidR="003D7B44">
        <w:t xml:space="preserve"> mission </w:t>
      </w:r>
      <w:r w:rsidR="003D7B44" w:rsidRPr="003D7B44">
        <w:t xml:space="preserve">is to promote and support the development, continuity and expansion of quality programs for children and youth during </w:t>
      </w:r>
      <w:r w:rsidR="003D7B44">
        <w:t>O</w:t>
      </w:r>
      <w:r w:rsidR="003D7B44" w:rsidRPr="003D7B44">
        <w:t>ut-of-</w:t>
      </w:r>
      <w:r w:rsidR="003D7B44">
        <w:t>S</w:t>
      </w:r>
      <w:r w:rsidR="003D7B44" w:rsidRPr="003D7B44">
        <w:t>chool time.</w:t>
      </w:r>
    </w:p>
    <w:p w14:paraId="29AFD541" w14:textId="77777777" w:rsidR="00AA1E19" w:rsidRDefault="00AA1E19" w:rsidP="00851065"/>
    <w:p w14:paraId="6BFCAC3B" w14:textId="50959C28" w:rsidR="00AA1E19" w:rsidRDefault="00AA1E19" w:rsidP="00851065">
      <w:r w:rsidRPr="00092E07">
        <w:rPr>
          <w:b/>
        </w:rPr>
        <w:t xml:space="preserve">New Jersey Standards Measurement </w:t>
      </w:r>
      <w:r w:rsidR="00602485">
        <w:rPr>
          <w:b/>
        </w:rPr>
        <w:t>and Resource for Teaching (NJ</w:t>
      </w:r>
      <w:r w:rsidRPr="00092E07">
        <w:rPr>
          <w:b/>
        </w:rPr>
        <w:t>SMART)</w:t>
      </w:r>
      <w:r>
        <w:t xml:space="preserve"> – </w:t>
      </w:r>
      <w:r w:rsidR="008245D2" w:rsidRPr="007510F1">
        <w:t>The Department of Education's NJ Standards Measuremen</w:t>
      </w:r>
      <w:r w:rsidR="00930B5F">
        <w:t>t and Resource for Teaching (NJ</w:t>
      </w:r>
      <w:r w:rsidR="008245D2" w:rsidRPr="007510F1">
        <w:t>SMART) is a comprehensive statewide longitudinal data system solution that serves multiple purposes: staff/student identification, data warehousing, data reporting, and analytics.</w:t>
      </w:r>
    </w:p>
    <w:p w14:paraId="6A52A125" w14:textId="77777777" w:rsidR="00CA667F" w:rsidRDefault="00CA667F" w:rsidP="00851065"/>
    <w:p w14:paraId="605B178B" w14:textId="4E6F0A85" w:rsidR="00365A8A" w:rsidRDefault="00365A8A" w:rsidP="00851065">
      <w:r w:rsidRPr="00092E07">
        <w:rPr>
          <w:b/>
        </w:rPr>
        <w:t>NJ Quality Standards for Afterschool (NJQSA)</w:t>
      </w:r>
      <w:r>
        <w:t xml:space="preserve"> </w:t>
      </w:r>
      <w:r w:rsidR="00DD3461">
        <w:t xml:space="preserve">– </w:t>
      </w:r>
      <w:r w:rsidR="00DD3461" w:rsidRPr="008245D2">
        <w:t>The</w:t>
      </w:r>
      <w:r w:rsidR="008245D2" w:rsidRPr="00E729CB">
        <w:t xml:space="preserve"> NJ Quality Standards for Afterschool are resources that afterschool programs can use for self-evaluation and continuous quality improvement.  The Standards include the following categories:  Administration, Human Relationships, Safety and Environmental Health, Indoor and Outdoor Environment, Programming and Activities, Special Needs/The Whole Child, and Healthy Behavior: Nutrition and Physical Activity.</w:t>
      </w:r>
    </w:p>
    <w:p w14:paraId="21A30CDC" w14:textId="77777777" w:rsidR="00365A8A" w:rsidRDefault="00365A8A" w:rsidP="00851065"/>
    <w:p w14:paraId="19C2DF35" w14:textId="48DF1F16" w:rsidR="00CE4EF0" w:rsidRDefault="00CA667F" w:rsidP="00851065">
      <w:r w:rsidRPr="00092E07">
        <w:rPr>
          <w:b/>
        </w:rPr>
        <w:t>Nonpublic School (NP)</w:t>
      </w:r>
      <w:r>
        <w:t xml:space="preserve"> – </w:t>
      </w:r>
      <w:r w:rsidR="00D0754B">
        <w:t xml:space="preserve">A </w:t>
      </w:r>
      <w:r w:rsidR="00D0754B" w:rsidRPr="00D0754B">
        <w:t xml:space="preserve">school that receives funds from the </w:t>
      </w:r>
      <w:r w:rsidR="00D0754B">
        <w:t>State</w:t>
      </w:r>
      <w:r w:rsidR="00D0754B" w:rsidRPr="00D0754B">
        <w:t xml:space="preserve"> for the purpose of providing special education and related services to students with disabilities.</w:t>
      </w:r>
    </w:p>
    <w:p w14:paraId="52DA66D2" w14:textId="77777777" w:rsidR="00D0754B" w:rsidRDefault="00D0754B" w:rsidP="00851065"/>
    <w:p w14:paraId="7EE8FCF8" w14:textId="38BA87D2" w:rsidR="00CE4EF0" w:rsidRDefault="00CE4EF0" w:rsidP="00851065">
      <w:r w:rsidRPr="00092E07">
        <w:rPr>
          <w:b/>
        </w:rPr>
        <w:t>Out-of-School Time (OST)</w:t>
      </w:r>
      <w:r>
        <w:t xml:space="preserve"> – </w:t>
      </w:r>
      <w:r w:rsidR="00BF6A03">
        <w:t>A</w:t>
      </w:r>
      <w:r w:rsidR="00BF6A03" w:rsidRPr="00BF6A03">
        <w:t xml:space="preserve"> supervised program </w:t>
      </w:r>
      <w:r w:rsidR="00BF6A03">
        <w:t xml:space="preserve">intended to </w:t>
      </w:r>
      <w:r w:rsidR="00DD3461">
        <w:t>supplement</w:t>
      </w:r>
      <w:r w:rsidR="00A27721">
        <w:t xml:space="preserve"> education and create learning opportunities for children</w:t>
      </w:r>
      <w:r w:rsidR="00BF6A03" w:rsidRPr="00BF6A03">
        <w:t xml:space="preserve"> when school is not in session.</w:t>
      </w:r>
    </w:p>
    <w:p w14:paraId="6948AA8A" w14:textId="0609AB3F" w:rsidR="001E0A31" w:rsidRPr="00DA6CF4" w:rsidRDefault="001E0A31" w:rsidP="001E0A31">
      <w:pPr>
        <w:ind w:right="108"/>
        <w:rPr>
          <w:rFonts w:cs="Arial"/>
          <w:szCs w:val="22"/>
        </w:rPr>
      </w:pPr>
      <w:r w:rsidRPr="00DA6CF4">
        <w:rPr>
          <w:rFonts w:cs="Arial"/>
          <w:szCs w:val="22"/>
        </w:rPr>
        <w:t xml:space="preserve"> </w:t>
      </w:r>
    </w:p>
    <w:p w14:paraId="23C3580F" w14:textId="58B5EA29" w:rsidR="001E0A31" w:rsidRDefault="00CA667F" w:rsidP="001E0A31">
      <w:pPr>
        <w:ind w:right="108"/>
        <w:rPr>
          <w:rFonts w:cs="Arial"/>
          <w:szCs w:val="22"/>
        </w:rPr>
      </w:pPr>
      <w:r w:rsidRPr="00092E07">
        <w:rPr>
          <w:rFonts w:cs="Arial"/>
          <w:b/>
          <w:szCs w:val="22"/>
        </w:rPr>
        <w:t>Program Activity and Review System</w:t>
      </w:r>
      <w:r w:rsidRPr="00DA6CF4">
        <w:rPr>
          <w:rFonts w:cs="Arial"/>
          <w:szCs w:val="22"/>
        </w:rPr>
        <w:t xml:space="preserve"> </w:t>
      </w:r>
      <w:r>
        <w:rPr>
          <w:rFonts w:cs="Arial"/>
          <w:szCs w:val="22"/>
        </w:rPr>
        <w:t>(</w:t>
      </w:r>
      <w:r w:rsidR="001E0A31" w:rsidRPr="00DA6CF4">
        <w:rPr>
          <w:rFonts w:cs="Arial"/>
          <w:b/>
          <w:szCs w:val="22"/>
        </w:rPr>
        <w:t>PARS21</w:t>
      </w:r>
      <w:r>
        <w:rPr>
          <w:rFonts w:cs="Arial"/>
          <w:b/>
          <w:szCs w:val="22"/>
        </w:rPr>
        <w:t>)</w:t>
      </w:r>
      <w:r w:rsidR="001E0A31" w:rsidRPr="00DA6CF4">
        <w:rPr>
          <w:rFonts w:cs="Arial"/>
          <w:szCs w:val="22"/>
        </w:rPr>
        <w:t xml:space="preserve"> –</w:t>
      </w:r>
      <w:r>
        <w:rPr>
          <w:rFonts w:cs="Arial"/>
          <w:szCs w:val="22"/>
        </w:rPr>
        <w:t xml:space="preserve"> </w:t>
      </w:r>
      <w:r w:rsidR="002D23E2">
        <w:rPr>
          <w:rFonts w:cs="Arial"/>
          <w:szCs w:val="22"/>
        </w:rPr>
        <w:t>A</w:t>
      </w:r>
      <w:r w:rsidR="001E0A31" w:rsidRPr="00DA6CF4">
        <w:rPr>
          <w:rFonts w:cs="Arial"/>
          <w:szCs w:val="22"/>
        </w:rPr>
        <w:t xml:space="preserve"> NJDOE-developed online data-collection and reporting system developed in 2004 to respond to the data-collection requirements for the 21</w:t>
      </w:r>
      <w:r w:rsidR="001E0A31" w:rsidRPr="00DA6CF4">
        <w:rPr>
          <w:rFonts w:cs="Arial"/>
          <w:szCs w:val="22"/>
          <w:vertAlign w:val="superscript"/>
        </w:rPr>
        <w:t>st</w:t>
      </w:r>
      <w:r w:rsidR="001E0A31" w:rsidRPr="00DA6CF4">
        <w:rPr>
          <w:rFonts w:cs="Arial"/>
          <w:szCs w:val="22"/>
        </w:rPr>
        <w:t xml:space="preserve"> CCLC Program.  Because this grant program is funded by the ED, recipients must provide data on staff, participants, activities, and outcomes for both accountability and reporting purposes.  PARS21 allows </w:t>
      </w:r>
      <w:r w:rsidR="00250C1F">
        <w:rPr>
          <w:rFonts w:cs="Arial"/>
          <w:szCs w:val="22"/>
        </w:rPr>
        <w:t>G</w:t>
      </w:r>
      <w:r w:rsidR="001E0A31" w:rsidRPr="00DA6CF4">
        <w:rPr>
          <w:rFonts w:cs="Arial"/>
          <w:szCs w:val="22"/>
        </w:rPr>
        <w:t>rantees to enter this information electronically; obtain basic reports; request system reports to provide required information to the ED; and use reports to provide information to partners, collaborators, and other key agencies and organizations.</w:t>
      </w:r>
    </w:p>
    <w:p w14:paraId="438EC9FE" w14:textId="77777777" w:rsidR="002E1606" w:rsidRDefault="002E1606" w:rsidP="001E0A31">
      <w:pPr>
        <w:ind w:right="108"/>
        <w:rPr>
          <w:rFonts w:cs="Arial"/>
          <w:szCs w:val="22"/>
        </w:rPr>
      </w:pPr>
    </w:p>
    <w:p w14:paraId="57E7E66B" w14:textId="3FEEC68A" w:rsidR="002E1606" w:rsidRDefault="002E1606" w:rsidP="001E0A31">
      <w:pPr>
        <w:ind w:right="108"/>
        <w:rPr>
          <w:rFonts w:cs="Arial"/>
          <w:szCs w:val="22"/>
        </w:rPr>
      </w:pPr>
      <w:r w:rsidRPr="002E1606">
        <w:rPr>
          <w:rFonts w:cs="Arial"/>
          <w:b/>
        </w:rPr>
        <w:t>Promising Practices</w:t>
      </w:r>
      <w:r>
        <w:rPr>
          <w:rFonts w:cs="Arial"/>
        </w:rPr>
        <w:t xml:space="preserve"> – The use of evaluation findings for continuous program improvement and distribution of results for the public and families. </w:t>
      </w:r>
    </w:p>
    <w:p w14:paraId="049D8057" w14:textId="77777777" w:rsidR="00CE4EF0" w:rsidRDefault="00CE4EF0" w:rsidP="001E0A31">
      <w:pPr>
        <w:ind w:right="108"/>
        <w:rPr>
          <w:rFonts w:cs="Arial"/>
          <w:szCs w:val="22"/>
        </w:rPr>
      </w:pPr>
    </w:p>
    <w:p w14:paraId="72B0D99D" w14:textId="4D4BBFDE" w:rsidR="000E46A9" w:rsidRDefault="006566FF" w:rsidP="001E0A31">
      <w:pPr>
        <w:ind w:right="108"/>
        <w:rPr>
          <w:rFonts w:cs="Arial"/>
          <w:szCs w:val="22"/>
        </w:rPr>
      </w:pPr>
      <w:r>
        <w:rPr>
          <w:rFonts w:cs="Arial"/>
          <w:b/>
          <w:szCs w:val="22"/>
        </w:rPr>
        <w:t>State</w:t>
      </w:r>
      <w:r w:rsidRPr="00092E07">
        <w:rPr>
          <w:rFonts w:cs="Arial"/>
          <w:b/>
          <w:szCs w:val="22"/>
        </w:rPr>
        <w:t xml:space="preserve"> Afterschool Network</w:t>
      </w:r>
      <w:r>
        <w:rPr>
          <w:rFonts w:cs="Arial"/>
          <w:szCs w:val="22"/>
        </w:rPr>
        <w:t xml:space="preserve"> – A plan specific to each state</w:t>
      </w:r>
      <w:r w:rsidR="00602485">
        <w:rPr>
          <w:rFonts w:cs="Arial"/>
          <w:szCs w:val="22"/>
        </w:rPr>
        <w:t xml:space="preserve"> that is</w:t>
      </w:r>
      <w:r>
        <w:rPr>
          <w:rFonts w:cs="Arial"/>
          <w:szCs w:val="22"/>
        </w:rPr>
        <w:t xml:space="preserve"> designed to foster</w:t>
      </w:r>
      <w:r w:rsidRPr="006566FF">
        <w:rPr>
          <w:rFonts w:cs="Arial"/>
          <w:szCs w:val="22"/>
        </w:rPr>
        <w:t xml:space="preserve"> partnerships and policies to develop, support, and sustain high-quality opportunities for children and youth.</w:t>
      </w:r>
    </w:p>
    <w:p w14:paraId="1DFEB759" w14:textId="77777777" w:rsidR="006F645F" w:rsidRDefault="006F645F" w:rsidP="001E0A31">
      <w:pPr>
        <w:ind w:right="108"/>
        <w:rPr>
          <w:rFonts w:cs="Arial"/>
          <w:szCs w:val="22"/>
        </w:rPr>
      </w:pPr>
    </w:p>
    <w:p w14:paraId="75FB54C1" w14:textId="4D1B8ADF" w:rsidR="006F645F" w:rsidRDefault="006F645F" w:rsidP="001E0A31">
      <w:pPr>
        <w:ind w:right="108"/>
        <w:rPr>
          <w:rFonts w:cs="Arial"/>
          <w:szCs w:val="22"/>
        </w:rPr>
      </w:pPr>
      <w:r w:rsidRPr="006F645F">
        <w:rPr>
          <w:rFonts w:cs="Arial"/>
          <w:b/>
          <w:szCs w:val="22"/>
        </w:rPr>
        <w:t>System Architecture Review (SAR)</w:t>
      </w:r>
      <w:r>
        <w:rPr>
          <w:rFonts w:cs="Arial"/>
          <w:szCs w:val="22"/>
        </w:rPr>
        <w:t xml:space="preserve"> – A program intended to </w:t>
      </w:r>
      <w:proofErr w:type="spellStart"/>
      <w:proofErr w:type="gramStart"/>
      <w:r>
        <w:rPr>
          <w:rFonts w:cs="Arial"/>
          <w:szCs w:val="22"/>
        </w:rPr>
        <w:t>assur</w:t>
      </w:r>
      <w:proofErr w:type="spellEnd"/>
      <w:proofErr w:type="gramEnd"/>
      <w:r>
        <w:rPr>
          <w:rFonts w:cs="Arial"/>
          <w:szCs w:val="22"/>
        </w:rPr>
        <w:t xml:space="preserve"> that technology solutions for the State maximize the benefits of the technology, while minimizing costs and risks. </w:t>
      </w:r>
    </w:p>
    <w:p w14:paraId="0C89284D" w14:textId="77777777" w:rsidR="006566FF" w:rsidRDefault="006566FF" w:rsidP="001E0A31">
      <w:pPr>
        <w:ind w:right="108"/>
        <w:rPr>
          <w:rFonts w:cs="Arial"/>
          <w:szCs w:val="22"/>
        </w:rPr>
      </w:pPr>
    </w:p>
    <w:p w14:paraId="29513477" w14:textId="169DBE9F" w:rsidR="00CE4EF0" w:rsidRDefault="00CE4EF0" w:rsidP="001E0A31">
      <w:pPr>
        <w:ind w:right="108"/>
        <w:rPr>
          <w:rFonts w:cs="Arial"/>
          <w:szCs w:val="22"/>
        </w:rPr>
      </w:pPr>
      <w:r w:rsidRPr="00092E07">
        <w:rPr>
          <w:rFonts w:cs="Arial"/>
          <w:b/>
          <w:szCs w:val="22"/>
        </w:rPr>
        <w:t>United States Department of Education (ED)</w:t>
      </w:r>
      <w:r>
        <w:rPr>
          <w:rFonts w:cs="Arial"/>
          <w:szCs w:val="22"/>
        </w:rPr>
        <w:t xml:space="preserve"> – </w:t>
      </w:r>
      <w:r w:rsidR="00A27721">
        <w:rPr>
          <w:rFonts w:cs="Arial"/>
          <w:szCs w:val="22"/>
        </w:rPr>
        <w:t>Federal agency responsible for funding the 21</w:t>
      </w:r>
      <w:r w:rsidR="00A27721" w:rsidRPr="00092E07">
        <w:rPr>
          <w:rFonts w:cs="Arial"/>
          <w:szCs w:val="22"/>
          <w:vertAlign w:val="superscript"/>
        </w:rPr>
        <w:t>st</w:t>
      </w:r>
      <w:r w:rsidR="00A27721">
        <w:rPr>
          <w:rFonts w:cs="Arial"/>
          <w:szCs w:val="22"/>
        </w:rPr>
        <w:t xml:space="preserve"> </w:t>
      </w:r>
      <w:r w:rsidR="003F6A08">
        <w:rPr>
          <w:rFonts w:cs="Arial"/>
          <w:szCs w:val="22"/>
        </w:rPr>
        <w:t>CCLC program</w:t>
      </w:r>
      <w:r w:rsidR="00A27721">
        <w:rPr>
          <w:rFonts w:cs="Arial"/>
          <w:szCs w:val="22"/>
        </w:rPr>
        <w:t xml:space="preserve">. </w:t>
      </w:r>
    </w:p>
    <w:p w14:paraId="2B568F2D" w14:textId="77777777" w:rsidR="00CE4EF0" w:rsidRPr="00DA6CF4" w:rsidRDefault="00CE4EF0" w:rsidP="001E0A31">
      <w:pPr>
        <w:ind w:right="108"/>
        <w:rPr>
          <w:rFonts w:cs="Arial"/>
          <w:szCs w:val="22"/>
        </w:rPr>
      </w:pPr>
    </w:p>
    <w:p w14:paraId="18160ED2" w14:textId="77777777" w:rsidR="001E0A31" w:rsidRPr="00DA6CF4" w:rsidRDefault="001E0A31" w:rsidP="001E0A31">
      <w:pPr>
        <w:ind w:right="108"/>
        <w:rPr>
          <w:rFonts w:cs="Arial"/>
          <w:szCs w:val="22"/>
        </w:rPr>
      </w:pPr>
    </w:p>
    <w:p w14:paraId="059985C3" w14:textId="77777777" w:rsidR="00531403" w:rsidRPr="003E0F30" w:rsidRDefault="00531403" w:rsidP="003E0F30">
      <w:pPr>
        <w:ind w:right="108"/>
        <w:rPr>
          <w:rFonts w:cs="Arial"/>
          <w:szCs w:val="22"/>
        </w:rPr>
      </w:pPr>
    </w:p>
    <w:p w14:paraId="39FEE815" w14:textId="7367C564" w:rsidR="003E0F30" w:rsidRPr="003E0F30" w:rsidRDefault="00117BF7" w:rsidP="00EA0A36">
      <w:pPr>
        <w:jc w:val="left"/>
      </w:pPr>
      <w:bookmarkStart w:id="1430" w:name="_2.2_contract_specific"/>
      <w:bookmarkStart w:id="1431" w:name="_3.0_Scope_of"/>
      <w:bookmarkStart w:id="1432" w:name="_Ref37485783"/>
      <w:bookmarkStart w:id="1433" w:name="_Toc400531491"/>
      <w:bookmarkStart w:id="1434" w:name="_Toc428533962"/>
      <w:bookmarkEnd w:id="1430"/>
      <w:bookmarkEnd w:id="1431"/>
      <w:r>
        <w:br w:type="page"/>
      </w:r>
    </w:p>
    <w:p w14:paraId="42374C62" w14:textId="3FEEB021" w:rsidR="00D75AB8" w:rsidRPr="00D75AB8" w:rsidRDefault="00AA3B67" w:rsidP="00672388">
      <w:pPr>
        <w:pStyle w:val="Heading1"/>
      </w:pPr>
      <w:r>
        <w:t xml:space="preserve"> </w:t>
      </w:r>
      <w:bookmarkStart w:id="1435" w:name="_Toc6227968"/>
      <w:bookmarkStart w:id="1436" w:name="_Toc29373258"/>
      <w:r w:rsidR="00E651D6">
        <w:t>SCOPE OF WORK</w:t>
      </w:r>
      <w:bookmarkEnd w:id="1432"/>
      <w:bookmarkEnd w:id="1433"/>
      <w:bookmarkEnd w:id="1434"/>
      <w:bookmarkEnd w:id="1435"/>
      <w:r w:rsidR="000046ED">
        <w:t xml:space="preserve"> – REQUIREMENTS OF THE VENDOR {CONTRACTOR]</w:t>
      </w:r>
      <w:bookmarkEnd w:id="1436"/>
    </w:p>
    <w:p w14:paraId="5E7A34E0" w14:textId="77777777" w:rsidR="00667478" w:rsidRDefault="00667478" w:rsidP="00851065">
      <w:pPr>
        <w:rPr>
          <w:highlight w:val="yellow"/>
        </w:rPr>
      </w:pPr>
    </w:p>
    <w:p w14:paraId="1C2A8FF7" w14:textId="090FBCFD" w:rsidR="00DC1D9E" w:rsidRPr="00C71117" w:rsidRDefault="00342159" w:rsidP="00DC1D9E">
      <w:pPr>
        <w:pStyle w:val="Heading2"/>
        <w:rPr>
          <w:rFonts w:cs="Arial"/>
          <w:szCs w:val="22"/>
        </w:rPr>
      </w:pPr>
      <w:bookmarkStart w:id="1437" w:name="_Toc339634720"/>
      <w:bookmarkStart w:id="1438" w:name="_Toc3793436"/>
      <w:bookmarkStart w:id="1439" w:name="_Toc29373259"/>
      <w:r>
        <w:rPr>
          <w:rFonts w:cs="Arial"/>
          <w:szCs w:val="22"/>
        </w:rPr>
        <w:t>INTRODUCTORY MEETING</w:t>
      </w:r>
      <w:r w:rsidR="00DC1D9E" w:rsidRPr="00C71117">
        <w:rPr>
          <w:rFonts w:cs="Arial"/>
          <w:szCs w:val="22"/>
        </w:rPr>
        <w:t>, DATA SOURCES REVIEW, AND MANAGEMENT WORK PLAN</w:t>
      </w:r>
      <w:bookmarkEnd w:id="1437"/>
      <w:bookmarkEnd w:id="1438"/>
      <w:bookmarkEnd w:id="1439"/>
      <w:r w:rsidR="00DC1D9E" w:rsidRPr="00C71117">
        <w:rPr>
          <w:rFonts w:cs="Arial"/>
          <w:szCs w:val="22"/>
        </w:rPr>
        <w:t xml:space="preserve"> </w:t>
      </w:r>
    </w:p>
    <w:p w14:paraId="27E1B60D" w14:textId="77777777" w:rsidR="00DC1D9E" w:rsidRPr="00DA6CF4" w:rsidRDefault="00DC1D9E" w:rsidP="00DC1D9E">
      <w:pPr>
        <w:rPr>
          <w:rFonts w:cs="Arial"/>
          <w:b/>
          <w:szCs w:val="22"/>
          <w:u w:val="single"/>
        </w:rPr>
      </w:pPr>
    </w:p>
    <w:p w14:paraId="36A56E7F" w14:textId="51A041DD" w:rsidR="002A6CF7" w:rsidRDefault="002A6CF7" w:rsidP="00DC1D9E">
      <w:pPr>
        <w:rPr>
          <w:rFonts w:cs="Arial"/>
          <w:szCs w:val="22"/>
        </w:rPr>
      </w:pPr>
      <w:r>
        <w:rPr>
          <w:rFonts w:cs="Arial"/>
          <w:szCs w:val="22"/>
        </w:rPr>
        <w:t xml:space="preserve">Within </w:t>
      </w:r>
      <w:r w:rsidR="00BB2C09">
        <w:rPr>
          <w:rFonts w:cs="Arial"/>
          <w:szCs w:val="22"/>
        </w:rPr>
        <w:t>30</w:t>
      </w:r>
      <w:r>
        <w:rPr>
          <w:rFonts w:cs="Arial"/>
          <w:szCs w:val="22"/>
        </w:rPr>
        <w:t xml:space="preserve"> business days of the Blanket P.O. award, the</w:t>
      </w:r>
      <w:r w:rsidRPr="00DA6CF4">
        <w:rPr>
          <w:rFonts w:cs="Arial"/>
          <w:szCs w:val="22"/>
        </w:rPr>
        <w:t xml:space="preserve"> </w:t>
      </w:r>
      <w:r w:rsidR="00DC1D9E">
        <w:rPr>
          <w:rFonts w:cs="Arial"/>
          <w:szCs w:val="22"/>
        </w:rPr>
        <w:t>Vendor {C</w:t>
      </w:r>
      <w:r w:rsidR="00DC1D9E" w:rsidRPr="00DA6CF4">
        <w:rPr>
          <w:rFonts w:cs="Arial"/>
          <w:szCs w:val="22"/>
        </w:rPr>
        <w:t>ontractor</w:t>
      </w:r>
      <w:r w:rsidR="00DC1D9E">
        <w:rPr>
          <w:rFonts w:cs="Arial"/>
          <w:szCs w:val="22"/>
        </w:rPr>
        <w:t>}</w:t>
      </w:r>
      <w:r w:rsidR="00DC1D9E" w:rsidRPr="00DA6CF4">
        <w:rPr>
          <w:rFonts w:cs="Arial"/>
          <w:szCs w:val="22"/>
        </w:rPr>
        <w:t xml:space="preserve"> shall</w:t>
      </w:r>
      <w:r>
        <w:rPr>
          <w:rFonts w:cs="Arial"/>
          <w:szCs w:val="22"/>
        </w:rPr>
        <w:t>:</w:t>
      </w:r>
    </w:p>
    <w:p w14:paraId="13776165" w14:textId="77777777" w:rsidR="002A6CF7" w:rsidRDefault="002A6CF7" w:rsidP="00DC1D9E">
      <w:pPr>
        <w:rPr>
          <w:rFonts w:cs="Arial"/>
          <w:szCs w:val="22"/>
        </w:rPr>
      </w:pPr>
    </w:p>
    <w:p w14:paraId="65E00E72" w14:textId="4D8FDBAD" w:rsidR="002A6CF7" w:rsidRPr="00F25AF0" w:rsidRDefault="002A6CF7" w:rsidP="000265E0">
      <w:pPr>
        <w:pStyle w:val="ListParagraph"/>
        <w:numPr>
          <w:ilvl w:val="0"/>
          <w:numId w:val="98"/>
        </w:numPr>
        <w:rPr>
          <w:rFonts w:cs="Arial"/>
          <w:szCs w:val="22"/>
        </w:rPr>
      </w:pPr>
      <w:r>
        <w:rPr>
          <w:rFonts w:cs="Arial"/>
          <w:szCs w:val="22"/>
        </w:rPr>
        <w:t>M</w:t>
      </w:r>
      <w:r w:rsidR="00DC1D9E" w:rsidRPr="00E93F9F">
        <w:rPr>
          <w:rFonts w:cs="Arial"/>
          <w:szCs w:val="22"/>
        </w:rPr>
        <w:t xml:space="preserve">eet with the State Contract Manager (SCM) </w:t>
      </w:r>
      <w:r w:rsidR="00DC1D9E" w:rsidRPr="00AB6DC2">
        <w:rPr>
          <w:rFonts w:cs="Arial"/>
          <w:szCs w:val="22"/>
        </w:rPr>
        <w:t>for an introductory meeting to review the management work plan proposed in the Vendor’s {Contract</w:t>
      </w:r>
      <w:r w:rsidR="00DC1D9E" w:rsidRPr="00CD1C0E">
        <w:rPr>
          <w:rFonts w:cs="Arial"/>
          <w:szCs w:val="22"/>
        </w:rPr>
        <w:t>or’s} Quote</w:t>
      </w:r>
      <w:r>
        <w:rPr>
          <w:rFonts w:cs="Arial"/>
          <w:szCs w:val="22"/>
        </w:rPr>
        <w:t>; and</w:t>
      </w:r>
    </w:p>
    <w:p w14:paraId="50CCD165" w14:textId="79F0F44B" w:rsidR="002A6CF7" w:rsidRDefault="002A6CF7" w:rsidP="000265E0">
      <w:pPr>
        <w:pStyle w:val="ListParagraph"/>
        <w:numPr>
          <w:ilvl w:val="0"/>
          <w:numId w:val="98"/>
        </w:numPr>
        <w:rPr>
          <w:rFonts w:cs="Arial"/>
          <w:szCs w:val="22"/>
        </w:rPr>
      </w:pPr>
      <w:r>
        <w:rPr>
          <w:rFonts w:cs="Arial"/>
          <w:szCs w:val="22"/>
        </w:rPr>
        <w:t>R</w:t>
      </w:r>
      <w:r w:rsidR="00DC1D9E" w:rsidRPr="00AB6DC2">
        <w:rPr>
          <w:rFonts w:cs="Arial"/>
          <w:szCs w:val="22"/>
        </w:rPr>
        <w:t>eview, in consultation with all relevant Vendor {Contractor} staff responsible for the implementation of this project, NJDOE and ED data sources to assess their adequacy in providing se</w:t>
      </w:r>
      <w:r w:rsidR="00DC1D9E" w:rsidRPr="00CD1C0E">
        <w:rPr>
          <w:rFonts w:cs="Arial"/>
          <w:szCs w:val="22"/>
        </w:rPr>
        <w:t>lected information necessary for the evaluation</w:t>
      </w:r>
      <w:r>
        <w:rPr>
          <w:rFonts w:cs="Arial"/>
          <w:szCs w:val="22"/>
        </w:rPr>
        <w:t>.</w:t>
      </w:r>
    </w:p>
    <w:p w14:paraId="6D371552" w14:textId="77777777" w:rsidR="002A6CF7" w:rsidRPr="00E93F9F" w:rsidRDefault="002A6CF7" w:rsidP="00E93F9F">
      <w:pPr>
        <w:rPr>
          <w:rFonts w:cs="Arial"/>
          <w:szCs w:val="22"/>
        </w:rPr>
      </w:pPr>
    </w:p>
    <w:p w14:paraId="41AB4986" w14:textId="047C3D8B" w:rsidR="002A6CF7" w:rsidRDefault="00DC1D9E" w:rsidP="003F442E">
      <w:pPr>
        <w:rPr>
          <w:rFonts w:cs="Arial"/>
          <w:szCs w:val="22"/>
        </w:rPr>
      </w:pPr>
      <w:r w:rsidRPr="00C923B5">
        <w:rPr>
          <w:rFonts w:cs="Arial"/>
          <w:szCs w:val="22"/>
        </w:rPr>
        <w:t xml:space="preserve">Within </w:t>
      </w:r>
      <w:r w:rsidR="009611C2">
        <w:rPr>
          <w:rFonts w:cs="Arial"/>
          <w:szCs w:val="22"/>
        </w:rPr>
        <w:t>15 business days</w:t>
      </w:r>
      <w:r w:rsidRPr="00C923B5">
        <w:rPr>
          <w:rFonts w:cs="Arial"/>
          <w:szCs w:val="22"/>
        </w:rPr>
        <w:t xml:space="preserve"> of the introductory meeting</w:t>
      </w:r>
      <w:r w:rsidR="00AD4B07">
        <w:rPr>
          <w:rFonts w:cs="Arial"/>
          <w:szCs w:val="22"/>
        </w:rPr>
        <w:t xml:space="preserve"> with the SCM,</w:t>
      </w:r>
      <w:r w:rsidRPr="00C923B5">
        <w:rPr>
          <w:rFonts w:cs="Arial"/>
          <w:szCs w:val="22"/>
        </w:rPr>
        <w:t xml:space="preserve"> the Vendor {Contractor} shall</w:t>
      </w:r>
      <w:r w:rsidR="002A6CF7">
        <w:rPr>
          <w:rFonts w:cs="Arial"/>
          <w:szCs w:val="22"/>
        </w:rPr>
        <w:t>:</w:t>
      </w:r>
    </w:p>
    <w:p w14:paraId="7E43FC74" w14:textId="77777777" w:rsidR="002A6CF7" w:rsidRDefault="002A6CF7">
      <w:pPr>
        <w:rPr>
          <w:rFonts w:cs="Arial"/>
          <w:szCs w:val="22"/>
        </w:rPr>
      </w:pPr>
    </w:p>
    <w:p w14:paraId="361112FA" w14:textId="0C209740" w:rsidR="00E651D6" w:rsidRPr="00AB6DC2" w:rsidRDefault="002A6CF7" w:rsidP="000265E0">
      <w:pPr>
        <w:pStyle w:val="ListParagraph"/>
        <w:numPr>
          <w:ilvl w:val="0"/>
          <w:numId w:val="99"/>
        </w:numPr>
        <w:rPr>
          <w:rFonts w:cs="Arial"/>
          <w:szCs w:val="22"/>
        </w:rPr>
      </w:pPr>
      <w:r w:rsidRPr="00E93F9F">
        <w:rPr>
          <w:rFonts w:cs="Arial"/>
          <w:szCs w:val="22"/>
        </w:rPr>
        <w:t>S</w:t>
      </w:r>
      <w:r w:rsidR="00DC1D9E" w:rsidRPr="00F40DD2">
        <w:rPr>
          <w:rFonts w:cs="Arial"/>
          <w:szCs w:val="22"/>
        </w:rPr>
        <w:t>ubmit a revised management work p</w:t>
      </w:r>
      <w:r w:rsidR="00DC1D9E" w:rsidRPr="003F442E">
        <w:rPr>
          <w:rFonts w:cs="Arial"/>
          <w:szCs w:val="22"/>
        </w:rPr>
        <w:t>lan and specify the data sets it will require from NJDOE.  The data sources are those referenced</w:t>
      </w:r>
      <w:r w:rsidR="0050580C">
        <w:rPr>
          <w:rFonts w:cs="Arial"/>
          <w:szCs w:val="22"/>
        </w:rPr>
        <w:t xml:space="preserve"> in</w:t>
      </w:r>
      <w:r w:rsidR="00DC1D9E" w:rsidRPr="003F442E">
        <w:rPr>
          <w:rFonts w:cs="Arial"/>
          <w:szCs w:val="22"/>
        </w:rPr>
        <w:t xml:space="preserve"> </w:t>
      </w:r>
      <w:r w:rsidR="00DC1D9E" w:rsidRPr="00853695">
        <w:rPr>
          <w:rFonts w:cs="Arial"/>
          <w:szCs w:val="22"/>
        </w:rPr>
        <w:t>Bid Solicitation Section 1.2.</w:t>
      </w:r>
    </w:p>
    <w:p w14:paraId="77C8731A" w14:textId="77777777" w:rsidR="00DC1D9E" w:rsidRDefault="00DC1D9E" w:rsidP="00DC1D9E">
      <w:pPr>
        <w:rPr>
          <w:rFonts w:cs="Arial"/>
          <w:szCs w:val="22"/>
        </w:rPr>
      </w:pPr>
    </w:p>
    <w:p w14:paraId="203354BD" w14:textId="77777777" w:rsidR="00DC1D9E" w:rsidRPr="00C71117" w:rsidRDefault="00DC1D9E" w:rsidP="00DC1D9E">
      <w:pPr>
        <w:pStyle w:val="Heading2"/>
        <w:rPr>
          <w:rFonts w:cs="Arial"/>
          <w:szCs w:val="22"/>
        </w:rPr>
      </w:pPr>
      <w:bookmarkStart w:id="1440" w:name="_Toc339634721"/>
      <w:bookmarkStart w:id="1441" w:name="_Toc3793437"/>
      <w:bookmarkStart w:id="1442" w:name="_Toc29373260"/>
      <w:r w:rsidRPr="00C71117">
        <w:rPr>
          <w:rFonts w:cs="Arial"/>
          <w:szCs w:val="22"/>
        </w:rPr>
        <w:t>GENERAL OPERATIONS</w:t>
      </w:r>
      <w:bookmarkEnd w:id="1440"/>
      <w:bookmarkEnd w:id="1441"/>
      <w:bookmarkEnd w:id="1442"/>
    </w:p>
    <w:p w14:paraId="6C46A2B6" w14:textId="77777777" w:rsidR="00DC1D9E" w:rsidRPr="00DA6CF4" w:rsidRDefault="00DC1D9E" w:rsidP="00DC1D9E">
      <w:pPr>
        <w:rPr>
          <w:rFonts w:cs="Arial"/>
          <w:szCs w:val="22"/>
        </w:rPr>
      </w:pPr>
    </w:p>
    <w:p w14:paraId="22DABD3E" w14:textId="77777777" w:rsidR="005346C4" w:rsidRDefault="00DC1D9E" w:rsidP="00DC1D9E">
      <w:pPr>
        <w:rPr>
          <w:rFonts w:cs="Arial"/>
          <w:szCs w:val="22"/>
        </w:rPr>
      </w:pPr>
      <w:r>
        <w:rPr>
          <w:rFonts w:cs="Arial"/>
          <w:szCs w:val="22"/>
        </w:rPr>
        <w:t>The Vendor {C</w:t>
      </w:r>
      <w:r w:rsidRPr="00DA6CF4">
        <w:rPr>
          <w:rFonts w:cs="Arial"/>
          <w:szCs w:val="22"/>
        </w:rPr>
        <w:t>ontractor</w:t>
      </w:r>
      <w:r>
        <w:rPr>
          <w:rFonts w:cs="Arial"/>
          <w:szCs w:val="22"/>
        </w:rPr>
        <w:t>}</w:t>
      </w:r>
      <w:r w:rsidRPr="00DA6CF4">
        <w:rPr>
          <w:rFonts w:cs="Arial"/>
          <w:szCs w:val="22"/>
        </w:rPr>
        <w:t xml:space="preserve"> shall</w:t>
      </w:r>
      <w:r w:rsidR="005346C4">
        <w:rPr>
          <w:rFonts w:cs="Arial"/>
          <w:szCs w:val="22"/>
        </w:rPr>
        <w:t>:</w:t>
      </w:r>
      <w:r w:rsidRPr="00DA6CF4">
        <w:rPr>
          <w:rFonts w:cs="Arial"/>
          <w:szCs w:val="22"/>
        </w:rPr>
        <w:t xml:space="preserve"> </w:t>
      </w:r>
    </w:p>
    <w:p w14:paraId="1749F70A" w14:textId="77777777" w:rsidR="005346C4" w:rsidRDefault="005346C4" w:rsidP="00DC1D9E">
      <w:pPr>
        <w:rPr>
          <w:rFonts w:cs="Arial"/>
          <w:szCs w:val="22"/>
        </w:rPr>
      </w:pPr>
    </w:p>
    <w:p w14:paraId="3AEFB9B0" w14:textId="048D2C2A" w:rsidR="00482A2B" w:rsidRPr="00F25AF0" w:rsidRDefault="005346C4" w:rsidP="000265E0">
      <w:pPr>
        <w:pStyle w:val="ListParagraph"/>
        <w:numPr>
          <w:ilvl w:val="0"/>
          <w:numId w:val="100"/>
        </w:numPr>
        <w:rPr>
          <w:rFonts w:cs="Arial"/>
          <w:szCs w:val="22"/>
          <w:u w:val="single"/>
        </w:rPr>
      </w:pPr>
      <w:r>
        <w:rPr>
          <w:rFonts w:cs="Arial"/>
          <w:szCs w:val="22"/>
        </w:rPr>
        <w:t>P</w:t>
      </w:r>
      <w:r w:rsidR="00DC1D9E" w:rsidRPr="00E93F9F">
        <w:rPr>
          <w:rFonts w:cs="Arial"/>
          <w:szCs w:val="22"/>
        </w:rPr>
        <w:t>rovide a comprehensive evaluation of the 21</w:t>
      </w:r>
      <w:r w:rsidR="00DC1D9E" w:rsidRPr="00F40DD2">
        <w:rPr>
          <w:rFonts w:cs="Arial"/>
          <w:szCs w:val="22"/>
          <w:vertAlign w:val="superscript"/>
        </w:rPr>
        <w:t>st</w:t>
      </w:r>
      <w:r w:rsidR="00DC1D9E" w:rsidRPr="00F40DD2">
        <w:rPr>
          <w:rFonts w:cs="Arial"/>
          <w:szCs w:val="22"/>
        </w:rPr>
        <w:t xml:space="preserve"> CCLC program based on assessmen</w:t>
      </w:r>
      <w:r w:rsidR="00DC1D9E" w:rsidRPr="003F442E">
        <w:rPr>
          <w:rFonts w:cs="Arial"/>
          <w:szCs w:val="22"/>
        </w:rPr>
        <w:t xml:space="preserve">ts of </w:t>
      </w:r>
      <w:r w:rsidR="00250C1F">
        <w:rPr>
          <w:rFonts w:cs="Arial"/>
          <w:szCs w:val="22"/>
        </w:rPr>
        <w:t>G</w:t>
      </w:r>
      <w:r w:rsidR="00DC1D9E" w:rsidRPr="003F442E">
        <w:rPr>
          <w:rFonts w:cs="Arial"/>
          <w:szCs w:val="22"/>
        </w:rPr>
        <w:t>rantee progress and program impact</w:t>
      </w:r>
      <w:r>
        <w:rPr>
          <w:rFonts w:cs="Arial"/>
          <w:szCs w:val="22"/>
        </w:rPr>
        <w:t>;</w:t>
      </w:r>
      <w:r w:rsidR="00DC1D9E" w:rsidRPr="00E93F9F">
        <w:rPr>
          <w:rFonts w:cs="Arial"/>
          <w:szCs w:val="22"/>
        </w:rPr>
        <w:t xml:space="preserve"> </w:t>
      </w:r>
      <w:r w:rsidR="00482A2B">
        <w:rPr>
          <w:rFonts w:cs="Arial"/>
          <w:szCs w:val="22"/>
        </w:rPr>
        <w:t>and</w:t>
      </w:r>
    </w:p>
    <w:p w14:paraId="2EF552D9" w14:textId="42D9DC93" w:rsidR="00482A2B" w:rsidRPr="00092E07" w:rsidRDefault="00482A2B" w:rsidP="000265E0">
      <w:pPr>
        <w:pStyle w:val="ListParagraph"/>
        <w:numPr>
          <w:ilvl w:val="0"/>
          <w:numId w:val="100"/>
        </w:numPr>
        <w:rPr>
          <w:rFonts w:cs="Arial"/>
          <w:szCs w:val="22"/>
          <w:u w:val="single"/>
        </w:rPr>
      </w:pPr>
      <w:r>
        <w:rPr>
          <w:rFonts w:cs="Arial"/>
          <w:szCs w:val="22"/>
        </w:rPr>
        <w:t xml:space="preserve">Work closely with </w:t>
      </w:r>
      <w:r w:rsidRPr="00CB2134">
        <w:rPr>
          <w:rFonts w:cs="Arial"/>
          <w:szCs w:val="22"/>
        </w:rPr>
        <w:t xml:space="preserve">NJDOE to ensure the quality of all evaluation procedures, protocols and instruments.  </w:t>
      </w:r>
    </w:p>
    <w:p w14:paraId="101B8318" w14:textId="77777777" w:rsidR="00482A2B" w:rsidRPr="00092E07" w:rsidRDefault="00482A2B" w:rsidP="00092E07">
      <w:pPr>
        <w:pStyle w:val="ListParagraph"/>
        <w:rPr>
          <w:rFonts w:cs="Arial"/>
          <w:szCs w:val="22"/>
          <w:u w:val="single"/>
        </w:rPr>
      </w:pPr>
    </w:p>
    <w:p w14:paraId="19B356F4" w14:textId="4CE4106B" w:rsidR="00482A2B" w:rsidRPr="00E93F9F" w:rsidRDefault="00482A2B" w:rsidP="00E93F9F">
      <w:pPr>
        <w:rPr>
          <w:rFonts w:cs="Arial"/>
          <w:szCs w:val="22"/>
        </w:rPr>
      </w:pPr>
      <w:r>
        <w:rPr>
          <w:rFonts w:cs="Arial"/>
          <w:szCs w:val="22"/>
        </w:rPr>
        <w:t xml:space="preserve">The Vendor {Contractor} shall obtain the approval of the SCM </w:t>
      </w:r>
      <w:r w:rsidR="00F40DD2">
        <w:rPr>
          <w:rFonts w:cs="Arial"/>
          <w:szCs w:val="22"/>
        </w:rPr>
        <w:t>prior to</w:t>
      </w:r>
      <w:r>
        <w:rPr>
          <w:rFonts w:cs="Arial"/>
          <w:szCs w:val="22"/>
        </w:rPr>
        <w:t xml:space="preserve">: </w:t>
      </w:r>
    </w:p>
    <w:p w14:paraId="5F933323" w14:textId="77777777" w:rsidR="004461FD" w:rsidRPr="00092E07" w:rsidRDefault="004461FD" w:rsidP="00092E07">
      <w:pPr>
        <w:pStyle w:val="ListParagraph"/>
        <w:rPr>
          <w:rFonts w:cs="Arial"/>
          <w:szCs w:val="22"/>
          <w:u w:val="single"/>
        </w:rPr>
      </w:pPr>
    </w:p>
    <w:p w14:paraId="2D1DAA1F" w14:textId="207BB215" w:rsidR="004461FD" w:rsidRPr="00F25AF0" w:rsidRDefault="00DD3461" w:rsidP="000265E0">
      <w:pPr>
        <w:pStyle w:val="ListParagraph"/>
        <w:numPr>
          <w:ilvl w:val="0"/>
          <w:numId w:val="118"/>
        </w:numPr>
        <w:rPr>
          <w:rFonts w:cs="Arial"/>
          <w:szCs w:val="22"/>
          <w:u w:val="single"/>
        </w:rPr>
      </w:pPr>
      <w:r>
        <w:rPr>
          <w:rFonts w:cs="Arial"/>
          <w:szCs w:val="22"/>
        </w:rPr>
        <w:t>B</w:t>
      </w:r>
      <w:r w:rsidRPr="003F442E">
        <w:rPr>
          <w:rFonts w:cs="Arial"/>
          <w:szCs w:val="22"/>
        </w:rPr>
        <w:t>egin</w:t>
      </w:r>
      <w:r>
        <w:rPr>
          <w:rFonts w:cs="Arial"/>
          <w:szCs w:val="22"/>
        </w:rPr>
        <w:t>ning</w:t>
      </w:r>
      <w:r w:rsidR="00DC1D9E" w:rsidRPr="00E93F9F">
        <w:rPr>
          <w:rFonts w:cs="Arial"/>
          <w:szCs w:val="22"/>
        </w:rPr>
        <w:t xml:space="preserve"> any work</w:t>
      </w:r>
      <w:r w:rsidR="005346C4">
        <w:rPr>
          <w:rFonts w:cs="Arial"/>
          <w:szCs w:val="22"/>
        </w:rPr>
        <w:t>;</w:t>
      </w:r>
      <w:r w:rsidR="00F25AF0">
        <w:rPr>
          <w:rFonts w:cs="Arial"/>
          <w:szCs w:val="22"/>
        </w:rPr>
        <w:t xml:space="preserve"> and</w:t>
      </w:r>
    </w:p>
    <w:p w14:paraId="074BEA62" w14:textId="7DF7D635" w:rsidR="004461FD" w:rsidRPr="00092E07" w:rsidRDefault="00F40DD2" w:rsidP="000265E0">
      <w:pPr>
        <w:pStyle w:val="ListParagraph"/>
        <w:numPr>
          <w:ilvl w:val="0"/>
          <w:numId w:val="118"/>
        </w:numPr>
        <w:rPr>
          <w:rFonts w:cs="Arial"/>
          <w:szCs w:val="22"/>
          <w:u w:val="single"/>
        </w:rPr>
      </w:pPr>
      <w:r>
        <w:rPr>
          <w:rFonts w:cs="Arial"/>
          <w:szCs w:val="22"/>
        </w:rPr>
        <w:t>Receiving any payment from the SCM for</w:t>
      </w:r>
      <w:r w:rsidR="005346C4">
        <w:rPr>
          <w:rFonts w:cs="Arial"/>
          <w:szCs w:val="22"/>
        </w:rPr>
        <w:t xml:space="preserve"> </w:t>
      </w:r>
      <w:r>
        <w:rPr>
          <w:rFonts w:cs="Arial"/>
          <w:szCs w:val="22"/>
        </w:rPr>
        <w:t xml:space="preserve">all </w:t>
      </w:r>
      <w:r w:rsidR="00DC1D9E" w:rsidRPr="00853695">
        <w:rPr>
          <w:rFonts w:cs="Arial"/>
          <w:szCs w:val="22"/>
        </w:rPr>
        <w:t>deliverables associated with each task and subtask described in the scope</w:t>
      </w:r>
      <w:r>
        <w:rPr>
          <w:rFonts w:cs="Arial"/>
          <w:szCs w:val="22"/>
        </w:rPr>
        <w:t xml:space="preserve"> of work</w:t>
      </w:r>
      <w:r w:rsidR="00E93F9F">
        <w:rPr>
          <w:rFonts w:cs="Arial"/>
          <w:szCs w:val="22"/>
        </w:rPr>
        <w:t>.</w:t>
      </w:r>
    </w:p>
    <w:p w14:paraId="5FF4B184" w14:textId="542CD8DD" w:rsidR="00DC1D9E" w:rsidRDefault="00DC1D9E" w:rsidP="00092E07">
      <w:pPr>
        <w:pStyle w:val="ListParagraph"/>
      </w:pPr>
      <w:r w:rsidRPr="00E93F9F">
        <w:rPr>
          <w:rFonts w:cs="Arial"/>
          <w:szCs w:val="22"/>
        </w:rPr>
        <w:t xml:space="preserve">   </w:t>
      </w:r>
    </w:p>
    <w:p w14:paraId="3D35177C" w14:textId="77777777" w:rsidR="00DC1D9E" w:rsidRPr="00C71117" w:rsidRDefault="00DC1D9E" w:rsidP="00DC1D9E">
      <w:pPr>
        <w:pStyle w:val="Heading3"/>
        <w:rPr>
          <w:szCs w:val="22"/>
        </w:rPr>
      </w:pPr>
      <w:bookmarkStart w:id="1443" w:name="_Toc339634722"/>
      <w:bookmarkStart w:id="1444" w:name="_Toc3793438"/>
      <w:bookmarkStart w:id="1445" w:name="_Toc29373261"/>
      <w:r w:rsidRPr="00C71117">
        <w:rPr>
          <w:szCs w:val="22"/>
        </w:rPr>
        <w:t>PLANNING SESSIONS</w:t>
      </w:r>
      <w:bookmarkEnd w:id="1443"/>
      <w:bookmarkEnd w:id="1444"/>
      <w:bookmarkEnd w:id="1445"/>
    </w:p>
    <w:p w14:paraId="38D2BA9A" w14:textId="77777777" w:rsidR="00DC1D9E" w:rsidRPr="00DA6CF4" w:rsidRDefault="00DC1D9E" w:rsidP="00DC1D9E">
      <w:pPr>
        <w:rPr>
          <w:rFonts w:cs="Arial"/>
          <w:b/>
          <w:szCs w:val="22"/>
        </w:rPr>
      </w:pPr>
    </w:p>
    <w:p w14:paraId="6CFB53AB" w14:textId="77777777" w:rsidR="00BE66A8" w:rsidRDefault="00DC1D9E" w:rsidP="00DC1D9E">
      <w:pPr>
        <w:rPr>
          <w:rFonts w:cs="Arial"/>
          <w:szCs w:val="22"/>
        </w:rPr>
      </w:pPr>
      <w:r>
        <w:rPr>
          <w:rFonts w:cs="Arial"/>
          <w:szCs w:val="22"/>
        </w:rPr>
        <w:t>The Vendor {C</w:t>
      </w:r>
      <w:r w:rsidRPr="00DA6CF4">
        <w:rPr>
          <w:rFonts w:cs="Arial"/>
          <w:szCs w:val="22"/>
        </w:rPr>
        <w:t>ontractor</w:t>
      </w:r>
      <w:r>
        <w:rPr>
          <w:rFonts w:cs="Arial"/>
          <w:szCs w:val="22"/>
        </w:rPr>
        <w:t>}</w:t>
      </w:r>
      <w:r w:rsidRPr="00DA6CF4">
        <w:rPr>
          <w:rFonts w:cs="Arial"/>
          <w:szCs w:val="22"/>
        </w:rPr>
        <w:t xml:space="preserve"> shall</w:t>
      </w:r>
      <w:r w:rsidR="00BE66A8">
        <w:rPr>
          <w:rFonts w:cs="Arial"/>
          <w:szCs w:val="22"/>
        </w:rPr>
        <w:t>:</w:t>
      </w:r>
      <w:r w:rsidRPr="00DA6CF4">
        <w:rPr>
          <w:rFonts w:cs="Arial"/>
          <w:szCs w:val="22"/>
        </w:rPr>
        <w:t xml:space="preserve"> </w:t>
      </w:r>
    </w:p>
    <w:p w14:paraId="6481B0D6" w14:textId="77777777" w:rsidR="003F442E" w:rsidRPr="00417309" w:rsidRDefault="003F442E" w:rsidP="00417309">
      <w:pPr>
        <w:rPr>
          <w:rFonts w:cs="Arial"/>
          <w:szCs w:val="22"/>
        </w:rPr>
      </w:pPr>
    </w:p>
    <w:p w14:paraId="6CBD82AC" w14:textId="5967F004" w:rsidR="003F442E" w:rsidRPr="00F25AF0" w:rsidRDefault="00F76163" w:rsidP="000265E0">
      <w:pPr>
        <w:pStyle w:val="ListParagraph"/>
        <w:numPr>
          <w:ilvl w:val="0"/>
          <w:numId w:val="101"/>
        </w:numPr>
        <w:rPr>
          <w:rFonts w:cs="Arial"/>
          <w:szCs w:val="22"/>
        </w:rPr>
      </w:pPr>
      <w:r>
        <w:rPr>
          <w:rFonts w:cs="Arial"/>
          <w:szCs w:val="22"/>
        </w:rPr>
        <w:t>Participate in</w:t>
      </w:r>
      <w:r w:rsidR="003F442E" w:rsidRPr="003F442E">
        <w:rPr>
          <w:rFonts w:cs="Arial"/>
          <w:szCs w:val="22"/>
        </w:rPr>
        <w:t xml:space="preserve"> bi-weekly conference calls with the SCM</w:t>
      </w:r>
      <w:r w:rsidR="003F442E" w:rsidRPr="00CB2134">
        <w:rPr>
          <w:rFonts w:cs="Arial"/>
          <w:szCs w:val="22"/>
        </w:rPr>
        <w:t xml:space="preserve"> to discuss progress of evaluation activities</w:t>
      </w:r>
      <w:r w:rsidR="003F442E">
        <w:rPr>
          <w:rFonts w:cs="Arial"/>
          <w:szCs w:val="22"/>
        </w:rPr>
        <w:t>; and</w:t>
      </w:r>
    </w:p>
    <w:p w14:paraId="045DF653" w14:textId="33944AF1" w:rsidR="00BE66A8" w:rsidRPr="00C923B5" w:rsidRDefault="00BE66A8" w:rsidP="000265E0">
      <w:pPr>
        <w:pStyle w:val="ListParagraph"/>
        <w:numPr>
          <w:ilvl w:val="0"/>
          <w:numId w:val="101"/>
        </w:numPr>
        <w:rPr>
          <w:rFonts w:cs="Arial"/>
          <w:szCs w:val="22"/>
        </w:rPr>
      </w:pPr>
      <w:r>
        <w:rPr>
          <w:rFonts w:cs="Arial"/>
          <w:szCs w:val="22"/>
        </w:rPr>
        <w:t>S</w:t>
      </w:r>
      <w:r w:rsidR="00DC1D9E" w:rsidRPr="003F442E">
        <w:rPr>
          <w:rFonts w:cs="Arial"/>
          <w:szCs w:val="22"/>
        </w:rPr>
        <w:t>chedule</w:t>
      </w:r>
      <w:r>
        <w:rPr>
          <w:rFonts w:cs="Arial"/>
          <w:szCs w:val="22"/>
        </w:rPr>
        <w:t xml:space="preserve"> </w:t>
      </w:r>
      <w:r w:rsidR="008816D9">
        <w:rPr>
          <w:rFonts w:cs="Arial"/>
          <w:szCs w:val="22"/>
        </w:rPr>
        <w:t>t</w:t>
      </w:r>
      <w:r w:rsidR="0070330B">
        <w:rPr>
          <w:rFonts w:cs="Arial"/>
          <w:szCs w:val="22"/>
        </w:rPr>
        <w:t>hree</w:t>
      </w:r>
      <w:r w:rsidR="008816D9">
        <w:rPr>
          <w:rFonts w:cs="Arial"/>
          <w:szCs w:val="22"/>
        </w:rPr>
        <w:t xml:space="preserve"> (</w:t>
      </w:r>
      <w:r w:rsidR="0070330B">
        <w:rPr>
          <w:rFonts w:cs="Arial"/>
          <w:szCs w:val="22"/>
        </w:rPr>
        <w:t>3</w:t>
      </w:r>
      <w:r w:rsidR="008816D9">
        <w:rPr>
          <w:rFonts w:cs="Arial"/>
          <w:szCs w:val="22"/>
        </w:rPr>
        <w:t xml:space="preserve">) </w:t>
      </w:r>
      <w:r w:rsidR="00305B33">
        <w:rPr>
          <w:rFonts w:cs="Arial"/>
          <w:szCs w:val="22"/>
        </w:rPr>
        <w:t xml:space="preserve">Grantee </w:t>
      </w:r>
      <w:r>
        <w:rPr>
          <w:rFonts w:cs="Arial"/>
          <w:szCs w:val="22"/>
        </w:rPr>
        <w:t>planning</w:t>
      </w:r>
      <w:r w:rsidR="00DB7F19">
        <w:rPr>
          <w:rFonts w:cs="Arial"/>
          <w:szCs w:val="22"/>
        </w:rPr>
        <w:t xml:space="preserve"> with data</w:t>
      </w:r>
      <w:r>
        <w:rPr>
          <w:rFonts w:cs="Arial"/>
          <w:szCs w:val="22"/>
        </w:rPr>
        <w:t xml:space="preserve"> sessions</w:t>
      </w:r>
      <w:r w:rsidR="00DC1D9E" w:rsidRPr="003F442E">
        <w:rPr>
          <w:rFonts w:cs="Arial"/>
          <w:szCs w:val="22"/>
        </w:rPr>
        <w:t xml:space="preserve"> </w:t>
      </w:r>
      <w:r w:rsidR="00DC1D9E" w:rsidRPr="00853695">
        <w:rPr>
          <w:rFonts w:cs="Arial"/>
          <w:szCs w:val="22"/>
        </w:rPr>
        <w:t xml:space="preserve">in conjunction with the </w:t>
      </w:r>
      <w:r w:rsidR="00A1094D" w:rsidRPr="00AB6DC2">
        <w:rPr>
          <w:rFonts w:cs="Arial"/>
          <w:szCs w:val="22"/>
        </w:rPr>
        <w:t>SCM</w:t>
      </w:r>
      <w:r w:rsidR="003F442E">
        <w:rPr>
          <w:rFonts w:cs="Arial"/>
          <w:szCs w:val="22"/>
        </w:rPr>
        <w:t>.</w:t>
      </w:r>
      <w:r w:rsidR="00DB7F19">
        <w:rPr>
          <w:rFonts w:cs="Arial"/>
          <w:szCs w:val="22"/>
        </w:rPr>
        <w:t xml:space="preserve"> </w:t>
      </w:r>
    </w:p>
    <w:p w14:paraId="26D38A1F" w14:textId="77777777" w:rsidR="00DC1D9E" w:rsidRPr="00851065" w:rsidRDefault="00DC1D9E" w:rsidP="00DC1D9E"/>
    <w:p w14:paraId="4EDC822E" w14:textId="76D13B3D" w:rsidR="00466F6F" w:rsidRPr="00C71117" w:rsidRDefault="00466F6F" w:rsidP="00466F6F">
      <w:pPr>
        <w:pStyle w:val="Heading3"/>
        <w:rPr>
          <w:szCs w:val="22"/>
        </w:rPr>
      </w:pPr>
      <w:bookmarkStart w:id="1446" w:name="_Toc339634723"/>
      <w:bookmarkStart w:id="1447" w:name="_Toc3793439"/>
      <w:bookmarkStart w:id="1448" w:name="_Toc29373262"/>
      <w:r w:rsidRPr="00C71117">
        <w:rPr>
          <w:szCs w:val="22"/>
        </w:rPr>
        <w:t>EVALUATION</w:t>
      </w:r>
      <w:bookmarkEnd w:id="1446"/>
      <w:bookmarkEnd w:id="1447"/>
      <w:r w:rsidR="00122CDE">
        <w:rPr>
          <w:szCs w:val="22"/>
        </w:rPr>
        <w:t xml:space="preserve"> OF GRANTEE PROGRESS AND PROGRAM IMPACT</w:t>
      </w:r>
      <w:bookmarkEnd w:id="1448"/>
    </w:p>
    <w:p w14:paraId="7C7AFEB1" w14:textId="77777777" w:rsidR="00466F6F" w:rsidRPr="00DA6CF4" w:rsidRDefault="00466F6F" w:rsidP="00466F6F">
      <w:pPr>
        <w:rPr>
          <w:rFonts w:cs="Arial"/>
          <w:szCs w:val="22"/>
        </w:rPr>
      </w:pPr>
    </w:p>
    <w:p w14:paraId="1406463B" w14:textId="77777777" w:rsidR="00082E1F" w:rsidRDefault="00C923B5" w:rsidP="00466F6F">
      <w:pPr>
        <w:rPr>
          <w:rFonts w:cs="Arial"/>
          <w:szCs w:val="22"/>
        </w:rPr>
      </w:pPr>
      <w:r w:rsidRPr="00DA6CF4">
        <w:rPr>
          <w:rFonts w:cs="Arial"/>
          <w:szCs w:val="22"/>
        </w:rPr>
        <w:t xml:space="preserve">The </w:t>
      </w:r>
      <w:r>
        <w:rPr>
          <w:rFonts w:cs="Arial"/>
          <w:szCs w:val="22"/>
        </w:rPr>
        <w:t>Vendor {C</w:t>
      </w:r>
      <w:r w:rsidRPr="00DA6CF4">
        <w:rPr>
          <w:rFonts w:cs="Arial"/>
          <w:szCs w:val="22"/>
        </w:rPr>
        <w:t>ontractor</w:t>
      </w:r>
      <w:r>
        <w:rPr>
          <w:rFonts w:cs="Arial"/>
          <w:szCs w:val="22"/>
        </w:rPr>
        <w:t>}</w:t>
      </w:r>
      <w:r w:rsidRPr="00DA6CF4">
        <w:rPr>
          <w:rFonts w:cs="Arial"/>
          <w:szCs w:val="22"/>
        </w:rPr>
        <w:t xml:space="preserve"> </w:t>
      </w:r>
      <w:r w:rsidR="00082E1F">
        <w:rPr>
          <w:rFonts w:cs="Arial"/>
          <w:szCs w:val="22"/>
        </w:rPr>
        <w:t>shall:</w:t>
      </w:r>
    </w:p>
    <w:p w14:paraId="024AA8D1" w14:textId="77777777" w:rsidR="00082E1F" w:rsidRDefault="00082E1F" w:rsidP="00466F6F">
      <w:pPr>
        <w:rPr>
          <w:rFonts w:cs="Arial"/>
          <w:szCs w:val="22"/>
        </w:rPr>
      </w:pPr>
    </w:p>
    <w:p w14:paraId="7515A3E1" w14:textId="7AC1732C" w:rsidR="00082E1F" w:rsidRDefault="00082E1F" w:rsidP="000265E0">
      <w:pPr>
        <w:pStyle w:val="ListParagraph"/>
        <w:numPr>
          <w:ilvl w:val="1"/>
          <w:numId w:val="37"/>
        </w:numPr>
        <w:rPr>
          <w:rFonts w:cs="Arial"/>
          <w:szCs w:val="22"/>
        </w:rPr>
      </w:pPr>
      <w:r>
        <w:rPr>
          <w:rFonts w:cs="Arial"/>
          <w:szCs w:val="22"/>
        </w:rPr>
        <w:t>Develop</w:t>
      </w:r>
      <w:r w:rsidR="00AB1B1D" w:rsidRPr="00082E1F">
        <w:rPr>
          <w:rFonts w:cs="Arial"/>
          <w:szCs w:val="22"/>
        </w:rPr>
        <w:t xml:space="preserve"> a statewide needs and resources assessment</w:t>
      </w:r>
      <w:r w:rsidR="00C923B5" w:rsidRPr="00082E1F">
        <w:rPr>
          <w:rFonts w:cs="Arial"/>
          <w:szCs w:val="22"/>
        </w:rPr>
        <w:t xml:space="preserve"> evaluating the overall impact of the 21</w:t>
      </w:r>
      <w:r w:rsidR="00C923B5" w:rsidRPr="00082E1F">
        <w:rPr>
          <w:rFonts w:cs="Arial"/>
          <w:szCs w:val="22"/>
          <w:vertAlign w:val="superscript"/>
        </w:rPr>
        <w:t>st</w:t>
      </w:r>
      <w:r w:rsidR="00C923B5" w:rsidRPr="00082E1F">
        <w:rPr>
          <w:rFonts w:cs="Arial"/>
          <w:szCs w:val="22"/>
        </w:rPr>
        <w:t xml:space="preserve"> CCLC program in New Jersey</w:t>
      </w:r>
      <w:r w:rsidR="00F76163">
        <w:rPr>
          <w:rFonts w:cs="Arial"/>
          <w:szCs w:val="22"/>
        </w:rPr>
        <w:t xml:space="preserve"> which includes: </w:t>
      </w:r>
    </w:p>
    <w:p w14:paraId="7F48F29F" w14:textId="77777777" w:rsidR="00F76163" w:rsidRPr="00F76163" w:rsidRDefault="00F76163" w:rsidP="000265E0">
      <w:pPr>
        <w:pStyle w:val="ListParagraph"/>
        <w:numPr>
          <w:ilvl w:val="0"/>
          <w:numId w:val="123"/>
        </w:numPr>
        <w:rPr>
          <w:rFonts w:cs="Arial"/>
          <w:szCs w:val="22"/>
        </w:rPr>
      </w:pPr>
      <w:r w:rsidRPr="00F76163">
        <w:rPr>
          <w:rFonts w:cs="Arial"/>
          <w:szCs w:val="22"/>
        </w:rPr>
        <w:t>The collection and analysis of data to determine impact at both the Grantee level and State level; and</w:t>
      </w:r>
    </w:p>
    <w:p w14:paraId="056029E8" w14:textId="56DB02B1" w:rsidR="00CF2B06" w:rsidRPr="00EC0FBB" w:rsidRDefault="00F76163" w:rsidP="000265E0">
      <w:pPr>
        <w:pStyle w:val="ListParagraph"/>
        <w:numPr>
          <w:ilvl w:val="0"/>
          <w:numId w:val="123"/>
        </w:numPr>
        <w:rPr>
          <w:rFonts w:cs="Arial"/>
          <w:szCs w:val="22"/>
        </w:rPr>
      </w:pPr>
      <w:r w:rsidRPr="00F76163">
        <w:rPr>
          <w:rFonts w:cs="Arial"/>
          <w:szCs w:val="22"/>
        </w:rPr>
        <w:t>An assessment of Grantee progress towards achieving the State mandated goals and objectives (Appendix 1) and the impact o</w:t>
      </w:r>
      <w:r w:rsidR="00213077">
        <w:rPr>
          <w:rFonts w:cs="Arial"/>
          <w:szCs w:val="22"/>
        </w:rPr>
        <w:t>n youth and their families.</w:t>
      </w:r>
    </w:p>
    <w:p w14:paraId="55345E2E" w14:textId="534D3E2D" w:rsidR="00CF2B06" w:rsidRPr="00EC0FBB" w:rsidRDefault="00082E1F" w:rsidP="000265E0">
      <w:pPr>
        <w:pStyle w:val="ListParagraph"/>
        <w:numPr>
          <w:ilvl w:val="1"/>
          <w:numId w:val="37"/>
        </w:numPr>
        <w:rPr>
          <w:rFonts w:cs="Arial"/>
          <w:szCs w:val="22"/>
        </w:rPr>
      </w:pPr>
      <w:r>
        <w:rPr>
          <w:rFonts w:cs="Arial"/>
          <w:szCs w:val="22"/>
        </w:rPr>
        <w:t xml:space="preserve">Manage data systems; </w:t>
      </w:r>
    </w:p>
    <w:p w14:paraId="546C9ACE" w14:textId="49E02D9B" w:rsidR="00CF2B06" w:rsidRPr="00EC0FBB" w:rsidRDefault="00082E1F" w:rsidP="000265E0">
      <w:pPr>
        <w:pStyle w:val="ListParagraph"/>
        <w:numPr>
          <w:ilvl w:val="1"/>
          <w:numId w:val="37"/>
        </w:numPr>
        <w:rPr>
          <w:rFonts w:cs="Arial"/>
          <w:szCs w:val="22"/>
        </w:rPr>
      </w:pPr>
      <w:r>
        <w:rPr>
          <w:rFonts w:cs="Arial"/>
          <w:szCs w:val="22"/>
        </w:rPr>
        <w:t>S</w:t>
      </w:r>
      <w:r w:rsidR="007005B3" w:rsidRPr="00082E1F">
        <w:rPr>
          <w:rFonts w:cs="Arial"/>
          <w:szCs w:val="22"/>
        </w:rPr>
        <w:t>ubmit various reports</w:t>
      </w:r>
      <w:r>
        <w:rPr>
          <w:rFonts w:cs="Arial"/>
          <w:szCs w:val="22"/>
        </w:rPr>
        <w:t>;</w:t>
      </w:r>
      <w:r w:rsidR="007005B3" w:rsidRPr="00082E1F">
        <w:rPr>
          <w:rFonts w:cs="Arial"/>
          <w:szCs w:val="22"/>
        </w:rPr>
        <w:t xml:space="preserve"> and </w:t>
      </w:r>
    </w:p>
    <w:p w14:paraId="4DCF5059" w14:textId="1B5DF54E" w:rsidR="00082E1F" w:rsidRDefault="00082E1F" w:rsidP="000265E0">
      <w:pPr>
        <w:pStyle w:val="ListParagraph"/>
        <w:numPr>
          <w:ilvl w:val="1"/>
          <w:numId w:val="37"/>
        </w:numPr>
        <w:rPr>
          <w:rFonts w:cs="Arial"/>
          <w:szCs w:val="22"/>
        </w:rPr>
      </w:pPr>
      <w:r>
        <w:rPr>
          <w:rFonts w:cs="Arial"/>
          <w:szCs w:val="22"/>
        </w:rPr>
        <w:t>P</w:t>
      </w:r>
      <w:r w:rsidR="007005B3" w:rsidRPr="00082E1F">
        <w:rPr>
          <w:rFonts w:cs="Arial"/>
          <w:szCs w:val="22"/>
        </w:rPr>
        <w:t xml:space="preserve">rovide evaluative training and technical assistance (See Bid Solicitation Section 3.5 Data Analysis). </w:t>
      </w:r>
    </w:p>
    <w:p w14:paraId="098E6ADF" w14:textId="77777777" w:rsidR="00E87F71" w:rsidRDefault="00E87F71" w:rsidP="00466F6F">
      <w:pPr>
        <w:rPr>
          <w:rFonts w:cs="Arial"/>
          <w:szCs w:val="22"/>
        </w:rPr>
      </w:pPr>
    </w:p>
    <w:p w14:paraId="384266DB" w14:textId="77777777" w:rsidR="00EC0FBB" w:rsidRDefault="00EC0FBB" w:rsidP="00466F6F">
      <w:pPr>
        <w:rPr>
          <w:rFonts w:cs="Arial"/>
          <w:szCs w:val="22"/>
        </w:rPr>
      </w:pPr>
    </w:p>
    <w:p w14:paraId="553588DC" w14:textId="77777777" w:rsidR="00E87F71" w:rsidRPr="00C71117" w:rsidRDefault="00E87F71" w:rsidP="00E87F71">
      <w:pPr>
        <w:pStyle w:val="Heading4"/>
        <w:rPr>
          <w:rFonts w:cs="Arial"/>
        </w:rPr>
      </w:pPr>
      <w:r w:rsidRPr="00C71117">
        <w:rPr>
          <w:rFonts w:cs="Arial"/>
        </w:rPr>
        <w:t xml:space="preserve">Grantee Progress  </w:t>
      </w:r>
    </w:p>
    <w:p w14:paraId="01D04E72" w14:textId="77777777" w:rsidR="00E87F71" w:rsidRDefault="00E87F71" w:rsidP="00E87F71">
      <w:pPr>
        <w:rPr>
          <w:rFonts w:cs="Arial"/>
          <w:szCs w:val="22"/>
        </w:rPr>
      </w:pPr>
    </w:p>
    <w:p w14:paraId="6D944F40" w14:textId="7FBD7E53" w:rsidR="009F688B" w:rsidRDefault="00122CDE" w:rsidP="00E87F71">
      <w:pPr>
        <w:rPr>
          <w:rFonts w:cs="Arial"/>
          <w:szCs w:val="22"/>
        </w:rPr>
      </w:pPr>
      <w:r>
        <w:rPr>
          <w:rFonts w:cs="Arial"/>
          <w:szCs w:val="22"/>
        </w:rPr>
        <w:t>The Vendor {Contractor} shall assess the New Jersey 21</w:t>
      </w:r>
      <w:r w:rsidRPr="00122CDE">
        <w:rPr>
          <w:rFonts w:cs="Arial"/>
          <w:szCs w:val="22"/>
          <w:vertAlign w:val="superscript"/>
        </w:rPr>
        <w:t>st</w:t>
      </w:r>
      <w:r>
        <w:rPr>
          <w:rFonts w:cs="Arial"/>
          <w:szCs w:val="22"/>
        </w:rPr>
        <w:t xml:space="preserve"> CCLC program’s progress toward achieving the </w:t>
      </w:r>
      <w:r w:rsidRPr="00DA6CF4">
        <w:rPr>
          <w:rFonts w:cs="Arial"/>
          <w:szCs w:val="22"/>
        </w:rPr>
        <w:t>State mandated goals and objectives (Appendix 1)</w:t>
      </w:r>
      <w:r>
        <w:rPr>
          <w:rFonts w:cs="Arial"/>
          <w:szCs w:val="22"/>
        </w:rPr>
        <w:t xml:space="preserve"> which focus on: </w:t>
      </w:r>
    </w:p>
    <w:p w14:paraId="1192227A" w14:textId="77777777" w:rsidR="009F688B" w:rsidRDefault="009F688B" w:rsidP="00E87F71">
      <w:pPr>
        <w:rPr>
          <w:rFonts w:cs="Arial"/>
          <w:szCs w:val="22"/>
        </w:rPr>
      </w:pPr>
    </w:p>
    <w:p w14:paraId="1EFA9CF4" w14:textId="39C95DE1" w:rsidR="009F688B" w:rsidRPr="00F25AF0" w:rsidRDefault="009F688B" w:rsidP="000265E0">
      <w:pPr>
        <w:pStyle w:val="ListParagraph"/>
        <w:numPr>
          <w:ilvl w:val="0"/>
          <w:numId w:val="102"/>
        </w:numPr>
        <w:rPr>
          <w:rFonts w:cs="Arial"/>
          <w:szCs w:val="22"/>
        </w:rPr>
      </w:pPr>
      <w:r>
        <w:rPr>
          <w:rFonts w:cs="Arial"/>
          <w:szCs w:val="22"/>
        </w:rPr>
        <w:t>O</w:t>
      </w:r>
      <w:r w:rsidR="00E87F71" w:rsidRPr="00AB6DC2">
        <w:rPr>
          <w:rFonts w:cs="Arial"/>
          <w:szCs w:val="22"/>
        </w:rPr>
        <w:t xml:space="preserve">verall recruitment and retention of students in the </w:t>
      </w:r>
      <w:r>
        <w:rPr>
          <w:rFonts w:cs="Arial"/>
          <w:szCs w:val="22"/>
        </w:rPr>
        <w:t>program;</w:t>
      </w:r>
      <w:r w:rsidR="00E87F71" w:rsidRPr="00AB6DC2">
        <w:rPr>
          <w:rFonts w:cs="Arial"/>
          <w:szCs w:val="22"/>
        </w:rPr>
        <w:t xml:space="preserve"> </w:t>
      </w:r>
    </w:p>
    <w:p w14:paraId="0F63EC60" w14:textId="62789526" w:rsidR="009F688B" w:rsidRPr="00F25AF0" w:rsidRDefault="009F688B" w:rsidP="000265E0">
      <w:pPr>
        <w:pStyle w:val="ListParagraph"/>
        <w:numPr>
          <w:ilvl w:val="0"/>
          <w:numId w:val="102"/>
        </w:numPr>
        <w:rPr>
          <w:rFonts w:cs="Arial"/>
          <w:szCs w:val="22"/>
        </w:rPr>
      </w:pPr>
      <w:r>
        <w:rPr>
          <w:rFonts w:cs="Arial"/>
          <w:szCs w:val="22"/>
        </w:rPr>
        <w:t>T</w:t>
      </w:r>
      <w:r w:rsidR="00E87F71" w:rsidRPr="00AB6DC2">
        <w:rPr>
          <w:rFonts w:cs="Arial"/>
          <w:szCs w:val="22"/>
        </w:rPr>
        <w:t>heir participation in core educational and enrichment activities</w:t>
      </w:r>
      <w:r>
        <w:rPr>
          <w:rFonts w:cs="Arial"/>
          <w:szCs w:val="22"/>
        </w:rPr>
        <w:t>;</w:t>
      </w:r>
      <w:r w:rsidR="00E87F71" w:rsidRPr="00853695">
        <w:rPr>
          <w:rFonts w:cs="Arial"/>
          <w:szCs w:val="22"/>
        </w:rPr>
        <w:t xml:space="preserve"> and </w:t>
      </w:r>
    </w:p>
    <w:p w14:paraId="05A3F6F9" w14:textId="173BC96D" w:rsidR="007D76EE" w:rsidRPr="009F688B" w:rsidRDefault="009F688B" w:rsidP="000265E0">
      <w:pPr>
        <w:pStyle w:val="ListParagraph"/>
        <w:numPr>
          <w:ilvl w:val="0"/>
          <w:numId w:val="102"/>
        </w:numPr>
        <w:rPr>
          <w:rFonts w:cs="Arial"/>
          <w:szCs w:val="22"/>
        </w:rPr>
      </w:pPr>
      <w:r w:rsidRPr="009F688B">
        <w:rPr>
          <w:rFonts w:cs="Arial"/>
          <w:szCs w:val="22"/>
        </w:rPr>
        <w:t>T</w:t>
      </w:r>
      <w:r w:rsidR="00E87F71" w:rsidRPr="00AB6DC2">
        <w:rPr>
          <w:rFonts w:cs="Arial"/>
          <w:szCs w:val="22"/>
        </w:rPr>
        <w:t>he establishment of collaborative relationships with other</w:t>
      </w:r>
      <w:r w:rsidR="00E87F71" w:rsidRPr="00CD1C0E">
        <w:rPr>
          <w:rFonts w:cs="Arial"/>
          <w:szCs w:val="22"/>
        </w:rPr>
        <w:t xml:space="preserve"> agencies in the community.  </w:t>
      </w:r>
    </w:p>
    <w:p w14:paraId="260367BA" w14:textId="77777777" w:rsidR="00292500" w:rsidRDefault="00292500" w:rsidP="00466F6F">
      <w:pPr>
        <w:rPr>
          <w:rFonts w:cs="Arial"/>
          <w:szCs w:val="22"/>
        </w:rPr>
      </w:pPr>
    </w:p>
    <w:p w14:paraId="2980D7D4" w14:textId="77777777" w:rsidR="007D76EE" w:rsidRPr="007D76EE" w:rsidRDefault="007D76EE" w:rsidP="007D76EE">
      <w:pPr>
        <w:pStyle w:val="Heading4"/>
        <w:rPr>
          <w:rFonts w:cs="Arial"/>
        </w:rPr>
      </w:pPr>
      <w:r w:rsidRPr="007D76EE">
        <w:rPr>
          <w:rFonts w:cs="Arial"/>
        </w:rPr>
        <w:t xml:space="preserve">Program Impact </w:t>
      </w:r>
    </w:p>
    <w:p w14:paraId="4EE4A806" w14:textId="77777777" w:rsidR="007D76EE" w:rsidRDefault="007D76EE" w:rsidP="007D76EE">
      <w:pPr>
        <w:rPr>
          <w:rFonts w:cs="Arial"/>
          <w:szCs w:val="22"/>
        </w:rPr>
      </w:pPr>
    </w:p>
    <w:p w14:paraId="2DDF774C" w14:textId="256E11BB" w:rsidR="00AB1B1D" w:rsidRDefault="00B12648" w:rsidP="007D76EE">
      <w:pPr>
        <w:rPr>
          <w:rFonts w:cs="Arial"/>
          <w:szCs w:val="22"/>
        </w:rPr>
      </w:pPr>
      <w:r>
        <w:rPr>
          <w:rFonts w:cs="Arial"/>
          <w:szCs w:val="22"/>
        </w:rPr>
        <w:t xml:space="preserve">The Vendor {Contractor} shall assess </w:t>
      </w:r>
      <w:r w:rsidRPr="00DA6CF4">
        <w:rPr>
          <w:rFonts w:cs="Arial"/>
          <w:szCs w:val="22"/>
        </w:rPr>
        <w:t>the impact that the NJ 21</w:t>
      </w:r>
      <w:r w:rsidRPr="00DA6CF4">
        <w:rPr>
          <w:rFonts w:cs="Arial"/>
          <w:szCs w:val="22"/>
          <w:vertAlign w:val="superscript"/>
        </w:rPr>
        <w:t>st</w:t>
      </w:r>
      <w:r w:rsidRPr="00DA6CF4">
        <w:rPr>
          <w:rFonts w:cs="Arial"/>
          <w:szCs w:val="22"/>
        </w:rPr>
        <w:t xml:space="preserve"> CCLC program has on students and their families</w:t>
      </w:r>
      <w:r>
        <w:rPr>
          <w:rFonts w:cs="Arial"/>
          <w:szCs w:val="22"/>
        </w:rPr>
        <w:t xml:space="preserve"> which are measured by:</w:t>
      </w:r>
    </w:p>
    <w:p w14:paraId="4F9DDB40" w14:textId="77777777" w:rsidR="00AB1B1D" w:rsidRDefault="00AB1B1D" w:rsidP="007D76EE">
      <w:pPr>
        <w:rPr>
          <w:rFonts w:cs="Arial"/>
          <w:szCs w:val="22"/>
        </w:rPr>
      </w:pPr>
    </w:p>
    <w:p w14:paraId="6BF2F40F" w14:textId="732BFD37" w:rsidR="009F688B" w:rsidRPr="00EC0FBB" w:rsidRDefault="009F688B" w:rsidP="000265E0">
      <w:pPr>
        <w:pStyle w:val="ListParagraph"/>
        <w:numPr>
          <w:ilvl w:val="0"/>
          <w:numId w:val="103"/>
        </w:numPr>
        <w:rPr>
          <w:rFonts w:cs="Arial"/>
          <w:szCs w:val="22"/>
        </w:rPr>
      </w:pPr>
      <w:r>
        <w:rPr>
          <w:rFonts w:cs="Arial"/>
          <w:szCs w:val="22"/>
        </w:rPr>
        <w:t>T</w:t>
      </w:r>
      <w:r w:rsidR="007D76EE" w:rsidRPr="00AB6DC2">
        <w:rPr>
          <w:rFonts w:cs="Arial"/>
          <w:szCs w:val="22"/>
        </w:rPr>
        <w:t xml:space="preserve">he extent to which progress is achieved in </w:t>
      </w:r>
      <w:r w:rsidR="007D76EE" w:rsidRPr="00CD1C0E">
        <w:rPr>
          <w:rFonts w:cs="Arial"/>
          <w:szCs w:val="22"/>
        </w:rPr>
        <w:t>objectives related to student academic achievement, behavior, and socialization</w:t>
      </w:r>
      <w:r>
        <w:rPr>
          <w:rFonts w:cs="Arial"/>
          <w:szCs w:val="22"/>
        </w:rPr>
        <w:t>;</w:t>
      </w:r>
    </w:p>
    <w:p w14:paraId="39DC4C0B" w14:textId="0480A061" w:rsidR="009F688B" w:rsidRDefault="007A4BF1" w:rsidP="000265E0">
      <w:pPr>
        <w:pStyle w:val="ListParagraph"/>
        <w:numPr>
          <w:ilvl w:val="0"/>
          <w:numId w:val="103"/>
        </w:numPr>
        <w:rPr>
          <w:rFonts w:cs="Arial"/>
          <w:szCs w:val="22"/>
        </w:rPr>
      </w:pPr>
      <w:r>
        <w:rPr>
          <w:rFonts w:cs="Arial"/>
          <w:szCs w:val="22"/>
        </w:rPr>
        <w:t>OST</w:t>
      </w:r>
      <w:r w:rsidR="007D76EE" w:rsidRPr="00853695">
        <w:rPr>
          <w:rFonts w:cs="Arial"/>
          <w:szCs w:val="22"/>
        </w:rPr>
        <w:t xml:space="preserve"> variables such as</w:t>
      </w:r>
      <w:r w:rsidR="009F688B">
        <w:rPr>
          <w:rFonts w:cs="Arial"/>
          <w:szCs w:val="22"/>
        </w:rPr>
        <w:t>:</w:t>
      </w:r>
    </w:p>
    <w:p w14:paraId="75150FCC" w14:textId="53845CF1" w:rsidR="009F688B" w:rsidRDefault="002E1606" w:rsidP="000265E0">
      <w:pPr>
        <w:pStyle w:val="ListParagraph"/>
        <w:numPr>
          <w:ilvl w:val="1"/>
          <w:numId w:val="103"/>
        </w:numPr>
        <w:rPr>
          <w:rFonts w:cs="Arial"/>
          <w:szCs w:val="22"/>
        </w:rPr>
      </w:pPr>
      <w:r>
        <w:rPr>
          <w:rFonts w:cs="Arial"/>
          <w:szCs w:val="22"/>
        </w:rPr>
        <w:t>Regular attendance of 30 days or more</w:t>
      </w:r>
      <w:r w:rsidR="007D76EE" w:rsidRPr="00AB6DC2">
        <w:rPr>
          <w:rFonts w:cs="Arial"/>
          <w:szCs w:val="22"/>
        </w:rPr>
        <w:t xml:space="preserve">; </w:t>
      </w:r>
    </w:p>
    <w:p w14:paraId="0E8DAB07" w14:textId="422418C7" w:rsidR="009F688B" w:rsidRDefault="009F688B" w:rsidP="000265E0">
      <w:pPr>
        <w:pStyle w:val="ListParagraph"/>
        <w:numPr>
          <w:ilvl w:val="1"/>
          <w:numId w:val="103"/>
        </w:numPr>
        <w:rPr>
          <w:rFonts w:cs="Arial"/>
          <w:szCs w:val="22"/>
        </w:rPr>
      </w:pPr>
      <w:r>
        <w:rPr>
          <w:rFonts w:cs="Arial"/>
          <w:szCs w:val="22"/>
        </w:rPr>
        <w:t>T</w:t>
      </w:r>
      <w:r w:rsidRPr="00853695">
        <w:rPr>
          <w:rFonts w:cs="Arial"/>
          <w:szCs w:val="22"/>
        </w:rPr>
        <w:t xml:space="preserve">ypes </w:t>
      </w:r>
      <w:r w:rsidR="007D76EE" w:rsidRPr="00AB6DC2">
        <w:rPr>
          <w:rFonts w:cs="Arial"/>
          <w:szCs w:val="22"/>
        </w:rPr>
        <w:t xml:space="preserve">of activities; </w:t>
      </w:r>
    </w:p>
    <w:p w14:paraId="1FA0479E" w14:textId="7DD76FBE" w:rsidR="009F688B" w:rsidRDefault="009F688B" w:rsidP="000265E0">
      <w:pPr>
        <w:pStyle w:val="ListParagraph"/>
        <w:numPr>
          <w:ilvl w:val="1"/>
          <w:numId w:val="103"/>
        </w:numPr>
        <w:rPr>
          <w:rFonts w:cs="Arial"/>
          <w:szCs w:val="22"/>
        </w:rPr>
      </w:pPr>
      <w:r>
        <w:rPr>
          <w:rFonts w:cs="Arial"/>
          <w:szCs w:val="22"/>
        </w:rPr>
        <w:t>G</w:t>
      </w:r>
      <w:r w:rsidRPr="00853695">
        <w:rPr>
          <w:rFonts w:cs="Arial"/>
          <w:szCs w:val="22"/>
        </w:rPr>
        <w:t xml:space="preserve">raduation </w:t>
      </w:r>
      <w:r w:rsidR="007D76EE" w:rsidRPr="00AB6DC2">
        <w:rPr>
          <w:rFonts w:cs="Arial"/>
          <w:szCs w:val="22"/>
        </w:rPr>
        <w:t xml:space="preserve">rate; </w:t>
      </w:r>
    </w:p>
    <w:p w14:paraId="6EE47082" w14:textId="4CE6C9FA" w:rsidR="009F688B" w:rsidRDefault="009F688B" w:rsidP="000265E0">
      <w:pPr>
        <w:pStyle w:val="ListParagraph"/>
        <w:numPr>
          <w:ilvl w:val="1"/>
          <w:numId w:val="103"/>
        </w:numPr>
        <w:rPr>
          <w:rFonts w:cs="Arial"/>
          <w:szCs w:val="22"/>
        </w:rPr>
      </w:pPr>
      <w:r>
        <w:rPr>
          <w:rFonts w:cs="Arial"/>
          <w:szCs w:val="22"/>
        </w:rPr>
        <w:t>C</w:t>
      </w:r>
      <w:r w:rsidRPr="00853695">
        <w:rPr>
          <w:rFonts w:cs="Arial"/>
          <w:szCs w:val="22"/>
        </w:rPr>
        <w:t xml:space="preserve">hronic </w:t>
      </w:r>
      <w:r w:rsidR="007D76EE" w:rsidRPr="00AB6DC2">
        <w:rPr>
          <w:rFonts w:cs="Arial"/>
          <w:szCs w:val="22"/>
        </w:rPr>
        <w:t xml:space="preserve">absenteeism; </w:t>
      </w:r>
    </w:p>
    <w:p w14:paraId="55153539" w14:textId="4CDF62B2" w:rsidR="009F688B" w:rsidRDefault="009F688B" w:rsidP="000265E0">
      <w:pPr>
        <w:pStyle w:val="ListParagraph"/>
        <w:numPr>
          <w:ilvl w:val="1"/>
          <w:numId w:val="103"/>
        </w:numPr>
        <w:rPr>
          <w:rFonts w:cs="Arial"/>
          <w:szCs w:val="22"/>
        </w:rPr>
      </w:pPr>
      <w:r>
        <w:rPr>
          <w:rFonts w:cs="Arial"/>
          <w:szCs w:val="22"/>
        </w:rPr>
        <w:t>H</w:t>
      </w:r>
      <w:r w:rsidR="007D76EE" w:rsidRPr="00AB6DC2">
        <w:rPr>
          <w:rFonts w:cs="Arial"/>
          <w:szCs w:val="22"/>
        </w:rPr>
        <w:t>arassment, intimidation or bullyin</w:t>
      </w:r>
      <w:r w:rsidR="007D76EE" w:rsidRPr="00CD1C0E">
        <w:rPr>
          <w:rFonts w:cs="Arial"/>
          <w:szCs w:val="22"/>
        </w:rPr>
        <w:t xml:space="preserve">g; </w:t>
      </w:r>
      <w:r w:rsidR="00AB1B1D">
        <w:rPr>
          <w:rFonts w:cs="Arial"/>
          <w:szCs w:val="22"/>
        </w:rPr>
        <w:t>and</w:t>
      </w:r>
    </w:p>
    <w:p w14:paraId="7B4B0CF3" w14:textId="3D5F8C8B" w:rsidR="00BC560A" w:rsidRDefault="009F688B" w:rsidP="000265E0">
      <w:pPr>
        <w:pStyle w:val="ListParagraph"/>
        <w:numPr>
          <w:ilvl w:val="1"/>
          <w:numId w:val="103"/>
        </w:numPr>
        <w:rPr>
          <w:rFonts w:cs="Arial"/>
          <w:szCs w:val="22"/>
        </w:rPr>
      </w:pPr>
      <w:r w:rsidRPr="00AB1B1D">
        <w:rPr>
          <w:rFonts w:cs="Arial"/>
          <w:szCs w:val="22"/>
        </w:rPr>
        <w:t>P</w:t>
      </w:r>
      <w:r w:rsidR="007D76EE" w:rsidRPr="00AB6DC2">
        <w:rPr>
          <w:rFonts w:cs="Arial"/>
          <w:szCs w:val="22"/>
        </w:rPr>
        <w:t>ost-secondary</w:t>
      </w:r>
      <w:r w:rsidR="00AB1B1D" w:rsidRPr="00AB1B1D">
        <w:rPr>
          <w:rFonts w:cs="Arial"/>
          <w:szCs w:val="22"/>
        </w:rPr>
        <w:t xml:space="preserve"> </w:t>
      </w:r>
      <w:r w:rsidR="007D76EE" w:rsidRPr="00AB1B1D">
        <w:rPr>
          <w:rFonts w:cs="Arial"/>
          <w:szCs w:val="22"/>
        </w:rPr>
        <w:t>attainment</w:t>
      </w:r>
      <w:r w:rsidR="00AB1B1D">
        <w:rPr>
          <w:rFonts w:cs="Arial"/>
          <w:szCs w:val="22"/>
        </w:rPr>
        <w:t>.</w:t>
      </w:r>
    </w:p>
    <w:p w14:paraId="1FFA2E62" w14:textId="77777777" w:rsidR="007D76EE" w:rsidRPr="00AB1B1D" w:rsidRDefault="007D76EE" w:rsidP="00092E07">
      <w:pPr>
        <w:pStyle w:val="ListParagraph"/>
        <w:ind w:left="1440"/>
        <w:rPr>
          <w:rFonts w:cs="Arial"/>
          <w:szCs w:val="22"/>
        </w:rPr>
      </w:pPr>
    </w:p>
    <w:p w14:paraId="4DFBE5A2" w14:textId="77777777" w:rsidR="007D76EE" w:rsidRPr="00C71117" w:rsidRDefault="007D76EE" w:rsidP="007D76EE">
      <w:pPr>
        <w:pStyle w:val="Heading2"/>
        <w:rPr>
          <w:rFonts w:cs="Arial"/>
          <w:szCs w:val="22"/>
        </w:rPr>
      </w:pPr>
      <w:bookmarkStart w:id="1449" w:name="_Toc339634724"/>
      <w:bookmarkStart w:id="1450" w:name="_Toc3793440"/>
      <w:bookmarkStart w:id="1451" w:name="_Toc29373263"/>
      <w:r w:rsidRPr="00C71117">
        <w:rPr>
          <w:rFonts w:cs="Arial"/>
          <w:szCs w:val="22"/>
        </w:rPr>
        <w:t>DATA SOURCES</w:t>
      </w:r>
      <w:bookmarkEnd w:id="1449"/>
      <w:bookmarkEnd w:id="1450"/>
      <w:bookmarkEnd w:id="1451"/>
    </w:p>
    <w:p w14:paraId="53A559DB" w14:textId="77777777" w:rsidR="007D76EE" w:rsidRPr="00DA6CF4" w:rsidRDefault="007D76EE" w:rsidP="007D76EE">
      <w:pPr>
        <w:rPr>
          <w:rFonts w:cs="Arial"/>
          <w:b/>
          <w:szCs w:val="22"/>
          <w:u w:val="single"/>
        </w:rPr>
      </w:pPr>
    </w:p>
    <w:p w14:paraId="097516E1" w14:textId="6DD789FF" w:rsidR="007D76EE" w:rsidRDefault="007D76EE" w:rsidP="007D76EE">
      <w:pPr>
        <w:rPr>
          <w:rFonts w:cs="Arial"/>
          <w:szCs w:val="22"/>
        </w:rPr>
      </w:pPr>
      <w:r w:rsidRPr="00DA6CF4">
        <w:rPr>
          <w:rFonts w:cs="Arial"/>
          <w:szCs w:val="22"/>
        </w:rPr>
        <w:t xml:space="preserve">The </w:t>
      </w:r>
      <w:r>
        <w:rPr>
          <w:rFonts w:cs="Arial"/>
          <w:szCs w:val="22"/>
        </w:rPr>
        <w:t>Vendor {C</w:t>
      </w:r>
      <w:r w:rsidRPr="00DA6CF4">
        <w:rPr>
          <w:rFonts w:cs="Arial"/>
          <w:szCs w:val="22"/>
        </w:rPr>
        <w:t>ontractor</w:t>
      </w:r>
      <w:r>
        <w:rPr>
          <w:rFonts w:cs="Arial"/>
          <w:szCs w:val="22"/>
        </w:rPr>
        <w:t>}</w:t>
      </w:r>
      <w:r w:rsidRPr="00DA6CF4">
        <w:rPr>
          <w:rFonts w:cs="Arial"/>
          <w:szCs w:val="22"/>
        </w:rPr>
        <w:t xml:space="preserve"> shall utilize multiple sources of data to carry out the components of the evaluation, including but not limited to the established indicators (See </w:t>
      </w:r>
      <w:r>
        <w:rPr>
          <w:rFonts w:cs="Arial"/>
          <w:szCs w:val="22"/>
        </w:rPr>
        <w:t xml:space="preserve">Bid Solicitation </w:t>
      </w:r>
      <w:r w:rsidRPr="00DA6CF4">
        <w:rPr>
          <w:rFonts w:cs="Arial"/>
          <w:szCs w:val="22"/>
        </w:rPr>
        <w:t xml:space="preserve">Section 1.2, Background).  </w:t>
      </w:r>
    </w:p>
    <w:p w14:paraId="79CE4C08" w14:textId="77777777" w:rsidR="00B61021" w:rsidRDefault="00B61021" w:rsidP="007D76EE">
      <w:pPr>
        <w:rPr>
          <w:rFonts w:cs="Arial"/>
          <w:szCs w:val="22"/>
        </w:rPr>
      </w:pPr>
    </w:p>
    <w:p w14:paraId="2D7452DB" w14:textId="77777777" w:rsidR="00B61021" w:rsidRDefault="00B61021" w:rsidP="00B61021">
      <w:pPr>
        <w:pStyle w:val="Heading3"/>
      </w:pPr>
      <w:bookmarkStart w:id="1452" w:name="_Toc29373264"/>
      <w:r w:rsidRPr="00DD27AC">
        <w:t>NATIONAL SOURCES</w:t>
      </w:r>
      <w:bookmarkEnd w:id="1452"/>
    </w:p>
    <w:p w14:paraId="629B5D6B" w14:textId="77777777" w:rsidR="00B61021" w:rsidRDefault="00B61021" w:rsidP="00B61021"/>
    <w:p w14:paraId="7D5BC51B" w14:textId="684786D2" w:rsidR="00B61021" w:rsidRDefault="00B61021" w:rsidP="00B61021">
      <w:pPr>
        <w:rPr>
          <w:rFonts w:cs="Arial"/>
          <w:szCs w:val="22"/>
        </w:rPr>
      </w:pPr>
      <w:r w:rsidRPr="00DA6CF4">
        <w:rPr>
          <w:rFonts w:cs="Arial"/>
          <w:szCs w:val="22"/>
        </w:rPr>
        <w:t xml:space="preserve">The </w:t>
      </w:r>
      <w:r>
        <w:rPr>
          <w:rFonts w:cs="Arial"/>
          <w:szCs w:val="22"/>
        </w:rPr>
        <w:t>Vendor {C</w:t>
      </w:r>
      <w:r w:rsidRPr="00DA6CF4">
        <w:rPr>
          <w:rFonts w:cs="Arial"/>
          <w:szCs w:val="22"/>
        </w:rPr>
        <w:t>ontractor</w:t>
      </w:r>
      <w:r>
        <w:rPr>
          <w:rFonts w:cs="Arial"/>
          <w:szCs w:val="22"/>
        </w:rPr>
        <w:t>}</w:t>
      </w:r>
      <w:r w:rsidRPr="00DA6CF4">
        <w:rPr>
          <w:rFonts w:cs="Arial"/>
          <w:szCs w:val="22"/>
        </w:rPr>
        <w:t xml:space="preserve"> </w:t>
      </w:r>
      <w:r w:rsidR="005130E4">
        <w:rPr>
          <w:rFonts w:cs="Arial"/>
          <w:szCs w:val="22"/>
        </w:rPr>
        <w:t>shall</w:t>
      </w:r>
      <w:r>
        <w:rPr>
          <w:rFonts w:cs="Arial"/>
          <w:szCs w:val="22"/>
        </w:rPr>
        <w:t>:</w:t>
      </w:r>
    </w:p>
    <w:p w14:paraId="44A5AAF3" w14:textId="77777777" w:rsidR="00B61021" w:rsidRDefault="00B61021" w:rsidP="00B61021">
      <w:pPr>
        <w:rPr>
          <w:rFonts w:cs="Arial"/>
          <w:szCs w:val="22"/>
        </w:rPr>
      </w:pPr>
    </w:p>
    <w:p w14:paraId="5430DAC3" w14:textId="5AED51C3" w:rsidR="00B61021" w:rsidRPr="00EC0FBB" w:rsidRDefault="00E7164C" w:rsidP="000265E0">
      <w:pPr>
        <w:pStyle w:val="ListParagraph"/>
        <w:numPr>
          <w:ilvl w:val="0"/>
          <w:numId w:val="96"/>
        </w:numPr>
        <w:rPr>
          <w:rFonts w:cs="Arial"/>
          <w:szCs w:val="22"/>
        </w:rPr>
      </w:pPr>
      <w:r>
        <w:rPr>
          <w:rFonts w:cs="Arial"/>
          <w:szCs w:val="22"/>
        </w:rPr>
        <w:t>Incorporate</w:t>
      </w:r>
      <w:r w:rsidR="00B61021" w:rsidRPr="00E93F9F">
        <w:rPr>
          <w:rFonts w:cs="Arial"/>
          <w:szCs w:val="22"/>
        </w:rPr>
        <w:t xml:space="preserve"> national sources of data, national standards of quality and criteria developed by other organizations that assess </w:t>
      </w:r>
      <w:r w:rsidR="00B61021">
        <w:rPr>
          <w:rFonts w:cs="Arial"/>
          <w:szCs w:val="22"/>
        </w:rPr>
        <w:t>OST</w:t>
      </w:r>
      <w:r w:rsidR="00B61021" w:rsidRPr="00E93F9F">
        <w:rPr>
          <w:rFonts w:cs="Arial"/>
          <w:szCs w:val="22"/>
        </w:rPr>
        <w:t xml:space="preserve"> programs</w:t>
      </w:r>
      <w:r w:rsidR="00B61021">
        <w:rPr>
          <w:rFonts w:cs="Arial"/>
          <w:szCs w:val="22"/>
        </w:rPr>
        <w:t>;</w:t>
      </w:r>
    </w:p>
    <w:p w14:paraId="0BBE7DFD" w14:textId="20838FFE" w:rsidR="00B61021" w:rsidRPr="00EC0FBB" w:rsidRDefault="00E7164C" w:rsidP="000265E0">
      <w:pPr>
        <w:pStyle w:val="ListParagraph"/>
        <w:numPr>
          <w:ilvl w:val="0"/>
          <w:numId w:val="96"/>
        </w:numPr>
        <w:rPr>
          <w:rFonts w:cs="Arial"/>
          <w:szCs w:val="22"/>
        </w:rPr>
      </w:pPr>
      <w:r>
        <w:rPr>
          <w:rFonts w:cs="Arial"/>
          <w:szCs w:val="22"/>
        </w:rPr>
        <w:t>Incorporate</w:t>
      </w:r>
      <w:r w:rsidR="00B61021" w:rsidRPr="00E93F9F">
        <w:rPr>
          <w:rFonts w:cs="Arial"/>
          <w:szCs w:val="22"/>
        </w:rPr>
        <w:t xml:space="preserve"> research and publications from national organizations, such as the National </w:t>
      </w:r>
      <w:proofErr w:type="spellStart"/>
      <w:r w:rsidR="00B61021" w:rsidRPr="00E93F9F">
        <w:rPr>
          <w:rFonts w:cs="Arial"/>
          <w:szCs w:val="22"/>
        </w:rPr>
        <w:t>AfterSchool</w:t>
      </w:r>
      <w:proofErr w:type="spellEnd"/>
      <w:r w:rsidR="00B61021" w:rsidRPr="00E93F9F">
        <w:rPr>
          <w:rFonts w:cs="Arial"/>
          <w:szCs w:val="22"/>
        </w:rPr>
        <w:t xml:space="preserve"> Association, Harvard Fami</w:t>
      </w:r>
      <w:r w:rsidR="00B61021" w:rsidRPr="003F442E">
        <w:rPr>
          <w:rFonts w:cs="Arial"/>
          <w:szCs w:val="22"/>
        </w:rPr>
        <w:t xml:space="preserve">ly Research Project and the National Institute of </w:t>
      </w:r>
      <w:r w:rsidR="00B61021">
        <w:rPr>
          <w:rFonts w:cs="Arial"/>
          <w:szCs w:val="22"/>
        </w:rPr>
        <w:t>OST; and</w:t>
      </w:r>
    </w:p>
    <w:p w14:paraId="25F3F8E7" w14:textId="77777777" w:rsidR="00B61021" w:rsidRPr="00AB6DC2" w:rsidRDefault="00B61021" w:rsidP="000265E0">
      <w:pPr>
        <w:pStyle w:val="ListParagraph"/>
        <w:numPr>
          <w:ilvl w:val="0"/>
          <w:numId w:val="96"/>
        </w:numPr>
        <w:rPr>
          <w:rFonts w:cs="Arial"/>
          <w:szCs w:val="22"/>
        </w:rPr>
      </w:pPr>
      <w:r>
        <w:rPr>
          <w:rFonts w:cs="Arial"/>
          <w:szCs w:val="22"/>
        </w:rPr>
        <w:t>U</w:t>
      </w:r>
      <w:r w:rsidRPr="00853695">
        <w:rPr>
          <w:rFonts w:cs="Arial"/>
          <w:szCs w:val="22"/>
        </w:rPr>
        <w:t xml:space="preserve">tilize national sources as a context for a comparison of the performance of the New Jersey 21st CCLC </w:t>
      </w:r>
      <w:r>
        <w:rPr>
          <w:rFonts w:cs="Arial"/>
          <w:szCs w:val="22"/>
        </w:rPr>
        <w:t>G</w:t>
      </w:r>
      <w:r w:rsidRPr="00853695">
        <w:rPr>
          <w:rFonts w:cs="Arial"/>
          <w:szCs w:val="22"/>
        </w:rPr>
        <w:t xml:space="preserve">rantees with other </w:t>
      </w:r>
      <w:r>
        <w:rPr>
          <w:rFonts w:cs="Arial"/>
          <w:szCs w:val="22"/>
        </w:rPr>
        <w:t>OST</w:t>
      </w:r>
      <w:r w:rsidRPr="00853695">
        <w:rPr>
          <w:rFonts w:cs="Arial"/>
          <w:szCs w:val="22"/>
        </w:rPr>
        <w:t xml:space="preserve"> programs around the country.</w:t>
      </w:r>
    </w:p>
    <w:p w14:paraId="188750D1" w14:textId="77777777" w:rsidR="005B0E07" w:rsidRDefault="005B0E07" w:rsidP="007D76EE">
      <w:pPr>
        <w:rPr>
          <w:rFonts w:cs="Arial"/>
          <w:szCs w:val="22"/>
        </w:rPr>
      </w:pPr>
    </w:p>
    <w:p w14:paraId="6FD2DE9E" w14:textId="77777777" w:rsidR="008E3CBB" w:rsidRPr="00C71117" w:rsidRDefault="008E3CBB" w:rsidP="008E3CBB">
      <w:pPr>
        <w:pStyle w:val="Heading2"/>
        <w:rPr>
          <w:rFonts w:cs="Arial"/>
          <w:szCs w:val="22"/>
        </w:rPr>
      </w:pPr>
      <w:bookmarkStart w:id="1453" w:name="_Toc339634725"/>
      <w:bookmarkStart w:id="1454" w:name="_Toc3793441"/>
      <w:bookmarkStart w:id="1455" w:name="_Toc29373265"/>
      <w:r w:rsidRPr="00C71117">
        <w:rPr>
          <w:rFonts w:cs="Arial"/>
          <w:szCs w:val="22"/>
        </w:rPr>
        <w:t>DATA COLLECTION</w:t>
      </w:r>
      <w:bookmarkEnd w:id="1453"/>
      <w:bookmarkEnd w:id="1454"/>
      <w:bookmarkEnd w:id="1455"/>
    </w:p>
    <w:p w14:paraId="07B34299" w14:textId="77777777" w:rsidR="008E3CBB" w:rsidRPr="00DA6CF4" w:rsidRDefault="008E3CBB" w:rsidP="008E3CBB">
      <w:pPr>
        <w:rPr>
          <w:rFonts w:cs="Arial"/>
          <w:b/>
          <w:szCs w:val="22"/>
        </w:rPr>
      </w:pPr>
    </w:p>
    <w:p w14:paraId="607F5D81" w14:textId="77777777" w:rsidR="007005B3" w:rsidRDefault="008E3CBB" w:rsidP="008E3CBB">
      <w:pPr>
        <w:rPr>
          <w:rFonts w:cs="Arial"/>
          <w:szCs w:val="22"/>
        </w:rPr>
      </w:pPr>
      <w:r w:rsidRPr="00DA6CF4">
        <w:rPr>
          <w:rFonts w:cs="Arial"/>
          <w:szCs w:val="22"/>
        </w:rPr>
        <w:t xml:space="preserve">The </w:t>
      </w:r>
      <w:r>
        <w:rPr>
          <w:rFonts w:cs="Arial"/>
          <w:szCs w:val="22"/>
        </w:rPr>
        <w:t>Vendor {C</w:t>
      </w:r>
      <w:r w:rsidRPr="00DA6CF4">
        <w:rPr>
          <w:rFonts w:cs="Arial"/>
          <w:szCs w:val="22"/>
        </w:rPr>
        <w:t>ontractor</w:t>
      </w:r>
      <w:r>
        <w:rPr>
          <w:rFonts w:cs="Arial"/>
          <w:szCs w:val="22"/>
        </w:rPr>
        <w:t>}</w:t>
      </w:r>
      <w:r w:rsidRPr="00DA6CF4">
        <w:rPr>
          <w:rFonts w:cs="Arial"/>
          <w:szCs w:val="22"/>
        </w:rPr>
        <w:t xml:space="preserve"> shall</w:t>
      </w:r>
      <w:r w:rsidR="007005B3">
        <w:rPr>
          <w:rFonts w:cs="Arial"/>
          <w:szCs w:val="22"/>
        </w:rPr>
        <w:t>:</w:t>
      </w:r>
    </w:p>
    <w:p w14:paraId="667A7F2F" w14:textId="77777777" w:rsidR="006351DD" w:rsidRDefault="006351DD" w:rsidP="008E3CBB">
      <w:pPr>
        <w:rPr>
          <w:rFonts w:cs="Arial"/>
          <w:szCs w:val="22"/>
        </w:rPr>
      </w:pPr>
    </w:p>
    <w:p w14:paraId="046E0991" w14:textId="642F162C" w:rsidR="006351DD" w:rsidRPr="00EC0FBB" w:rsidRDefault="007005B3" w:rsidP="000265E0">
      <w:pPr>
        <w:pStyle w:val="ListParagraph"/>
        <w:numPr>
          <w:ilvl w:val="0"/>
          <w:numId w:val="104"/>
        </w:numPr>
        <w:rPr>
          <w:rFonts w:cs="Arial"/>
          <w:szCs w:val="22"/>
        </w:rPr>
      </w:pPr>
      <w:r>
        <w:rPr>
          <w:rFonts w:cs="Arial"/>
          <w:szCs w:val="22"/>
        </w:rPr>
        <w:t>P</w:t>
      </w:r>
      <w:r w:rsidR="008E3CBB" w:rsidRPr="00AB6DC2">
        <w:rPr>
          <w:rFonts w:cs="Arial"/>
          <w:szCs w:val="22"/>
        </w:rPr>
        <w:t>ropose what sources of data will be used and how the data shall be collected</w:t>
      </w:r>
      <w:r w:rsidR="006351DD">
        <w:rPr>
          <w:rFonts w:cs="Arial"/>
          <w:szCs w:val="22"/>
        </w:rPr>
        <w:t>;</w:t>
      </w:r>
    </w:p>
    <w:p w14:paraId="7FB39F31" w14:textId="008DBDE8" w:rsidR="006351DD" w:rsidRPr="00EC0FBB" w:rsidRDefault="006351DD" w:rsidP="000265E0">
      <w:pPr>
        <w:pStyle w:val="ListParagraph"/>
        <w:numPr>
          <w:ilvl w:val="0"/>
          <w:numId w:val="104"/>
        </w:numPr>
        <w:rPr>
          <w:rFonts w:cs="Arial"/>
          <w:szCs w:val="22"/>
        </w:rPr>
      </w:pPr>
      <w:r>
        <w:rPr>
          <w:rFonts w:cs="Arial"/>
          <w:szCs w:val="22"/>
        </w:rPr>
        <w:t xml:space="preserve">Obtain approval from the SCM </w:t>
      </w:r>
      <w:r w:rsidRPr="00CB2134">
        <w:rPr>
          <w:rFonts w:cs="Arial"/>
          <w:szCs w:val="22"/>
        </w:rPr>
        <w:t>prior to</w:t>
      </w:r>
      <w:r>
        <w:rPr>
          <w:rFonts w:cs="Arial"/>
          <w:szCs w:val="22"/>
        </w:rPr>
        <w:t xml:space="preserve"> the</w:t>
      </w:r>
      <w:r w:rsidRPr="00CB2134">
        <w:rPr>
          <w:rFonts w:cs="Arial"/>
          <w:szCs w:val="22"/>
        </w:rPr>
        <w:t xml:space="preserve"> implementation</w:t>
      </w:r>
      <w:r>
        <w:rPr>
          <w:rFonts w:cs="Arial"/>
          <w:szCs w:val="22"/>
        </w:rPr>
        <w:t xml:space="preserve"> of</w:t>
      </w:r>
      <w:r w:rsidR="008E3CBB" w:rsidRPr="00CD1C0E">
        <w:rPr>
          <w:rFonts w:cs="Arial"/>
          <w:szCs w:val="22"/>
        </w:rPr>
        <w:t xml:space="preserve"> approaches to data collection</w:t>
      </w:r>
      <w:r>
        <w:rPr>
          <w:rFonts w:cs="Arial"/>
          <w:szCs w:val="22"/>
        </w:rPr>
        <w:t>; and</w:t>
      </w:r>
    </w:p>
    <w:p w14:paraId="4659E1C2" w14:textId="459CE057" w:rsidR="006351DD" w:rsidRDefault="006351DD" w:rsidP="000265E0">
      <w:pPr>
        <w:pStyle w:val="ListParagraph"/>
        <w:numPr>
          <w:ilvl w:val="0"/>
          <w:numId w:val="104"/>
        </w:numPr>
        <w:rPr>
          <w:rFonts w:cs="Arial"/>
          <w:szCs w:val="22"/>
        </w:rPr>
      </w:pPr>
      <w:r>
        <w:rPr>
          <w:rFonts w:cs="Arial"/>
          <w:szCs w:val="22"/>
        </w:rPr>
        <w:t>M</w:t>
      </w:r>
      <w:r w:rsidR="008E3CBB" w:rsidRPr="00AB6DC2">
        <w:rPr>
          <w:rFonts w:cs="Arial"/>
          <w:szCs w:val="22"/>
        </w:rPr>
        <w:t xml:space="preserve">odify or enhance data collection and analysis when necessary to ensure all summative and leading indicators are assessed and minimally include the elements of ETRS. </w:t>
      </w:r>
    </w:p>
    <w:p w14:paraId="27F386A5" w14:textId="77777777" w:rsidR="006351DD" w:rsidRPr="00853695" w:rsidRDefault="006351DD" w:rsidP="00092E07">
      <w:pPr>
        <w:pStyle w:val="ListParagraph"/>
        <w:rPr>
          <w:rFonts w:cs="Arial"/>
          <w:szCs w:val="22"/>
        </w:rPr>
      </w:pPr>
    </w:p>
    <w:p w14:paraId="030E89FA" w14:textId="77D056E8" w:rsidR="008E3CBB" w:rsidRPr="00D66DE8" w:rsidRDefault="00E7164C">
      <w:pPr>
        <w:rPr>
          <w:rFonts w:cs="Arial"/>
          <w:szCs w:val="22"/>
        </w:rPr>
      </w:pPr>
      <w:r>
        <w:rPr>
          <w:rFonts w:cs="Arial"/>
          <w:szCs w:val="22"/>
        </w:rPr>
        <w:t>T</w:t>
      </w:r>
      <w:r w:rsidR="008E3CBB" w:rsidRPr="00AB6DC2">
        <w:rPr>
          <w:rFonts w:cs="Arial"/>
          <w:szCs w:val="22"/>
        </w:rPr>
        <w:t>he 21</w:t>
      </w:r>
      <w:r w:rsidR="008E3CBB" w:rsidRPr="00CD1C0E">
        <w:rPr>
          <w:rFonts w:cs="Arial"/>
          <w:szCs w:val="22"/>
          <w:vertAlign w:val="superscript"/>
        </w:rPr>
        <w:t>st</w:t>
      </w:r>
      <w:r w:rsidR="008E3CBB" w:rsidRPr="00A76471">
        <w:rPr>
          <w:rFonts w:cs="Arial"/>
          <w:szCs w:val="22"/>
        </w:rPr>
        <w:t xml:space="preserve"> CCLC </w:t>
      </w:r>
      <w:r w:rsidR="00250C1F">
        <w:rPr>
          <w:rFonts w:cs="Arial"/>
          <w:szCs w:val="22"/>
        </w:rPr>
        <w:t>G</w:t>
      </w:r>
      <w:r w:rsidR="008E3CBB" w:rsidRPr="00D66DE8">
        <w:rPr>
          <w:rFonts w:cs="Arial"/>
          <w:szCs w:val="22"/>
        </w:rPr>
        <w:t xml:space="preserve">rantee contract year starts on September 1 and ends on August 31.  Additionally, the funding is a </w:t>
      </w:r>
      <w:r w:rsidR="00417309">
        <w:rPr>
          <w:rFonts w:cs="Arial"/>
          <w:szCs w:val="22"/>
        </w:rPr>
        <w:t>five (</w:t>
      </w:r>
      <w:r w:rsidR="008E3CBB" w:rsidRPr="00D66DE8">
        <w:rPr>
          <w:rFonts w:cs="Arial"/>
          <w:szCs w:val="22"/>
        </w:rPr>
        <w:t>5</w:t>
      </w:r>
      <w:r w:rsidR="00417309">
        <w:rPr>
          <w:rFonts w:cs="Arial"/>
          <w:szCs w:val="22"/>
        </w:rPr>
        <w:t>)</w:t>
      </w:r>
      <w:r w:rsidR="008E3CBB" w:rsidRPr="00D66DE8">
        <w:rPr>
          <w:rFonts w:cs="Arial"/>
          <w:szCs w:val="22"/>
        </w:rPr>
        <w:t xml:space="preserve"> year grant.  The chart below provides a timeline of previous data collection:</w:t>
      </w:r>
    </w:p>
    <w:p w14:paraId="5FCFFD9B" w14:textId="77777777" w:rsidR="008E3CBB" w:rsidRPr="00DA6CF4" w:rsidRDefault="008E3CBB" w:rsidP="008E3CBB">
      <w:pPr>
        <w:rPr>
          <w:rFonts w:cs="Arial"/>
          <w:szCs w:val="22"/>
        </w:rPr>
      </w:pPr>
    </w:p>
    <w:tbl>
      <w:tblPr>
        <w:tblW w:w="0" w:type="auto"/>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69"/>
        <w:gridCol w:w="3642"/>
        <w:gridCol w:w="2476"/>
      </w:tblGrid>
      <w:tr w:rsidR="008E3CBB" w:rsidRPr="00DA6CF4" w14:paraId="624FEBA8" w14:textId="77777777" w:rsidTr="009D0A75">
        <w:tc>
          <w:tcPr>
            <w:tcW w:w="2671" w:type="dxa"/>
            <w:shd w:val="clear" w:color="auto" w:fill="002060"/>
            <w:tcMar>
              <w:top w:w="0" w:type="dxa"/>
              <w:left w:w="108" w:type="dxa"/>
              <w:bottom w:w="0" w:type="dxa"/>
              <w:right w:w="108" w:type="dxa"/>
            </w:tcMar>
            <w:hideMark/>
          </w:tcPr>
          <w:p w14:paraId="49410F95" w14:textId="77777777" w:rsidR="008E3CBB" w:rsidRPr="00DA6CF4" w:rsidRDefault="008E3CBB" w:rsidP="009D0A75">
            <w:pPr>
              <w:jc w:val="center"/>
              <w:rPr>
                <w:rFonts w:cs="Arial"/>
                <w:szCs w:val="22"/>
              </w:rPr>
            </w:pPr>
            <w:r w:rsidRPr="00DA6CF4">
              <w:rPr>
                <w:rFonts w:cs="Arial"/>
                <w:b/>
                <w:bCs/>
                <w:szCs w:val="22"/>
              </w:rPr>
              <w:t>Data Collection Component</w:t>
            </w:r>
          </w:p>
        </w:tc>
        <w:tc>
          <w:tcPr>
            <w:tcW w:w="3647" w:type="dxa"/>
            <w:shd w:val="clear" w:color="auto" w:fill="002060"/>
            <w:tcMar>
              <w:top w:w="0" w:type="dxa"/>
              <w:left w:w="108" w:type="dxa"/>
              <w:bottom w:w="0" w:type="dxa"/>
              <w:right w:w="108" w:type="dxa"/>
            </w:tcMar>
            <w:hideMark/>
          </w:tcPr>
          <w:p w14:paraId="5FFFA3AA" w14:textId="77777777" w:rsidR="008E3CBB" w:rsidRPr="00DA6CF4" w:rsidRDefault="008E3CBB" w:rsidP="009D0A75">
            <w:pPr>
              <w:jc w:val="center"/>
              <w:rPr>
                <w:rFonts w:cs="Arial"/>
                <w:szCs w:val="22"/>
              </w:rPr>
            </w:pPr>
            <w:r w:rsidRPr="00DA6CF4">
              <w:rPr>
                <w:rFonts w:cs="Arial"/>
                <w:b/>
                <w:bCs/>
                <w:szCs w:val="22"/>
              </w:rPr>
              <w:t>Reporting Period</w:t>
            </w:r>
          </w:p>
        </w:tc>
        <w:tc>
          <w:tcPr>
            <w:tcW w:w="2479" w:type="dxa"/>
            <w:shd w:val="clear" w:color="auto" w:fill="002060"/>
            <w:tcMar>
              <w:top w:w="0" w:type="dxa"/>
              <w:left w:w="108" w:type="dxa"/>
              <w:bottom w:w="0" w:type="dxa"/>
              <w:right w:w="108" w:type="dxa"/>
            </w:tcMar>
            <w:hideMark/>
          </w:tcPr>
          <w:p w14:paraId="6D36971C" w14:textId="77777777" w:rsidR="008E3CBB" w:rsidRPr="00DA6CF4" w:rsidRDefault="008E3CBB" w:rsidP="009D0A75">
            <w:pPr>
              <w:jc w:val="center"/>
              <w:rPr>
                <w:rFonts w:cs="Arial"/>
                <w:szCs w:val="22"/>
              </w:rPr>
            </w:pPr>
            <w:r w:rsidRPr="00DA6CF4">
              <w:rPr>
                <w:rFonts w:cs="Arial"/>
                <w:b/>
                <w:bCs/>
                <w:szCs w:val="22"/>
              </w:rPr>
              <w:t>Due Date</w:t>
            </w:r>
          </w:p>
        </w:tc>
      </w:tr>
      <w:tr w:rsidR="008E3CBB" w:rsidRPr="00DA6CF4" w14:paraId="51A2963A" w14:textId="77777777" w:rsidTr="009D0A75">
        <w:tc>
          <w:tcPr>
            <w:tcW w:w="2671" w:type="dxa"/>
            <w:tcMar>
              <w:top w:w="0" w:type="dxa"/>
              <w:left w:w="108" w:type="dxa"/>
              <w:bottom w:w="0" w:type="dxa"/>
              <w:right w:w="108" w:type="dxa"/>
            </w:tcMar>
            <w:hideMark/>
          </w:tcPr>
          <w:p w14:paraId="2F1067D2" w14:textId="77777777" w:rsidR="008E3CBB" w:rsidRPr="00DA6CF4" w:rsidRDefault="008E3CBB" w:rsidP="009D0A75">
            <w:pPr>
              <w:rPr>
                <w:rFonts w:cs="Arial"/>
                <w:szCs w:val="22"/>
              </w:rPr>
            </w:pPr>
            <w:r w:rsidRPr="00DA6CF4">
              <w:rPr>
                <w:rFonts w:cs="Arial"/>
                <w:szCs w:val="22"/>
              </w:rPr>
              <w:t>Youth Pre-Survey</w:t>
            </w:r>
          </w:p>
        </w:tc>
        <w:tc>
          <w:tcPr>
            <w:tcW w:w="3647" w:type="dxa"/>
            <w:tcMar>
              <w:top w:w="0" w:type="dxa"/>
              <w:left w:w="108" w:type="dxa"/>
              <w:bottom w:w="0" w:type="dxa"/>
              <w:right w:w="108" w:type="dxa"/>
            </w:tcMar>
            <w:hideMark/>
          </w:tcPr>
          <w:p w14:paraId="236BAA53" w14:textId="581AAF45" w:rsidR="008E3CBB" w:rsidRPr="00DA6CF4" w:rsidRDefault="008E3CBB" w:rsidP="009D0A75">
            <w:pPr>
              <w:rPr>
                <w:rFonts w:cs="Arial"/>
                <w:szCs w:val="22"/>
              </w:rPr>
            </w:pPr>
            <w:r w:rsidRPr="00DA6CF4">
              <w:rPr>
                <w:rFonts w:cs="Arial"/>
                <w:szCs w:val="22"/>
              </w:rPr>
              <w:t xml:space="preserve">October– </w:t>
            </w:r>
            <w:r w:rsidR="00305B33">
              <w:rPr>
                <w:rFonts w:cs="Arial"/>
                <w:szCs w:val="22"/>
              </w:rPr>
              <w:t>November</w:t>
            </w:r>
            <w:r w:rsidR="00305B33" w:rsidRPr="00DA6CF4">
              <w:rPr>
                <w:rFonts w:cs="Arial"/>
                <w:szCs w:val="22"/>
              </w:rPr>
              <w:t xml:space="preserve"> </w:t>
            </w:r>
          </w:p>
        </w:tc>
        <w:tc>
          <w:tcPr>
            <w:tcW w:w="2479" w:type="dxa"/>
            <w:tcMar>
              <w:top w:w="0" w:type="dxa"/>
              <w:left w:w="108" w:type="dxa"/>
              <w:bottom w:w="0" w:type="dxa"/>
              <w:right w:w="108" w:type="dxa"/>
            </w:tcMar>
            <w:hideMark/>
          </w:tcPr>
          <w:p w14:paraId="7471ED1E" w14:textId="12C2D717" w:rsidR="008E3CBB" w:rsidRPr="00DA6CF4" w:rsidRDefault="00305B33" w:rsidP="009D0A75">
            <w:pPr>
              <w:rPr>
                <w:rFonts w:cs="Arial"/>
                <w:szCs w:val="22"/>
              </w:rPr>
            </w:pPr>
            <w:r>
              <w:rPr>
                <w:rFonts w:cs="Arial"/>
                <w:szCs w:val="22"/>
              </w:rPr>
              <w:t>November</w:t>
            </w:r>
            <w:r w:rsidRPr="00DA6CF4">
              <w:rPr>
                <w:rFonts w:cs="Arial"/>
                <w:szCs w:val="22"/>
              </w:rPr>
              <w:t xml:space="preserve"> </w:t>
            </w:r>
          </w:p>
        </w:tc>
      </w:tr>
      <w:tr w:rsidR="008E3CBB" w:rsidRPr="00DA6CF4" w14:paraId="12688A1C" w14:textId="77777777" w:rsidTr="009D0A75">
        <w:tc>
          <w:tcPr>
            <w:tcW w:w="2671" w:type="dxa"/>
            <w:tcMar>
              <w:top w:w="0" w:type="dxa"/>
              <w:left w:w="108" w:type="dxa"/>
              <w:bottom w:w="0" w:type="dxa"/>
              <w:right w:w="108" w:type="dxa"/>
            </w:tcMar>
            <w:hideMark/>
          </w:tcPr>
          <w:p w14:paraId="656A1280" w14:textId="77777777" w:rsidR="008E3CBB" w:rsidRPr="00DA6CF4" w:rsidRDefault="008E3CBB" w:rsidP="009D0A75">
            <w:pPr>
              <w:rPr>
                <w:rFonts w:cs="Arial"/>
                <w:szCs w:val="22"/>
              </w:rPr>
            </w:pPr>
            <w:r w:rsidRPr="00DA6CF4">
              <w:rPr>
                <w:rFonts w:cs="Arial"/>
                <w:szCs w:val="22"/>
              </w:rPr>
              <w:t>ETRS Staff Survey</w:t>
            </w:r>
          </w:p>
        </w:tc>
        <w:tc>
          <w:tcPr>
            <w:tcW w:w="3647" w:type="dxa"/>
            <w:tcMar>
              <w:top w:w="0" w:type="dxa"/>
              <w:left w:w="108" w:type="dxa"/>
              <w:bottom w:w="0" w:type="dxa"/>
              <w:right w:w="108" w:type="dxa"/>
            </w:tcMar>
            <w:hideMark/>
          </w:tcPr>
          <w:p w14:paraId="315493C4" w14:textId="57C24BD8" w:rsidR="008E3CBB" w:rsidRPr="00DA6CF4" w:rsidRDefault="00305B33" w:rsidP="009D0A75">
            <w:pPr>
              <w:rPr>
                <w:rFonts w:cs="Arial"/>
                <w:szCs w:val="22"/>
              </w:rPr>
            </w:pPr>
            <w:r>
              <w:rPr>
                <w:rFonts w:cs="Arial"/>
                <w:szCs w:val="22"/>
              </w:rPr>
              <w:t>January - February</w:t>
            </w:r>
            <w:r w:rsidR="008E3CBB" w:rsidRPr="00DA6CF4">
              <w:rPr>
                <w:rFonts w:cs="Arial"/>
                <w:szCs w:val="22"/>
              </w:rPr>
              <w:t xml:space="preserve"> </w:t>
            </w:r>
          </w:p>
        </w:tc>
        <w:tc>
          <w:tcPr>
            <w:tcW w:w="2479" w:type="dxa"/>
            <w:tcMar>
              <w:top w:w="0" w:type="dxa"/>
              <w:left w:w="108" w:type="dxa"/>
              <w:bottom w:w="0" w:type="dxa"/>
              <w:right w:w="108" w:type="dxa"/>
            </w:tcMar>
            <w:hideMark/>
          </w:tcPr>
          <w:p w14:paraId="14B582D3" w14:textId="53E48A0A" w:rsidR="008E3CBB" w:rsidRPr="00DA6CF4" w:rsidRDefault="00B52741" w:rsidP="009D0A75">
            <w:pPr>
              <w:rPr>
                <w:rFonts w:cs="Arial"/>
                <w:szCs w:val="22"/>
              </w:rPr>
            </w:pPr>
            <w:r>
              <w:rPr>
                <w:rFonts w:cs="Arial"/>
                <w:szCs w:val="22"/>
              </w:rPr>
              <w:t>February</w:t>
            </w:r>
            <w:r w:rsidRPr="00DA6CF4">
              <w:rPr>
                <w:rFonts w:cs="Arial"/>
                <w:szCs w:val="22"/>
              </w:rPr>
              <w:t xml:space="preserve"> </w:t>
            </w:r>
          </w:p>
        </w:tc>
      </w:tr>
      <w:tr w:rsidR="008E3CBB" w:rsidRPr="00DA6CF4" w14:paraId="31B945AD" w14:textId="77777777" w:rsidTr="009D0A75">
        <w:tc>
          <w:tcPr>
            <w:tcW w:w="2671" w:type="dxa"/>
            <w:tcMar>
              <w:top w:w="0" w:type="dxa"/>
              <w:left w:w="108" w:type="dxa"/>
              <w:bottom w:w="0" w:type="dxa"/>
              <w:right w:w="108" w:type="dxa"/>
            </w:tcMar>
          </w:tcPr>
          <w:p w14:paraId="4F870327" w14:textId="77777777" w:rsidR="008E3CBB" w:rsidRPr="00DA6CF4" w:rsidRDefault="008E3CBB" w:rsidP="009D0A75">
            <w:pPr>
              <w:rPr>
                <w:rFonts w:cs="Arial"/>
                <w:szCs w:val="22"/>
              </w:rPr>
            </w:pPr>
            <w:r w:rsidRPr="00DA6CF4">
              <w:rPr>
                <w:rFonts w:cs="Arial"/>
                <w:szCs w:val="22"/>
              </w:rPr>
              <w:t>ETRS Mid-Year 1</w:t>
            </w:r>
          </w:p>
        </w:tc>
        <w:tc>
          <w:tcPr>
            <w:tcW w:w="3647" w:type="dxa"/>
            <w:tcMar>
              <w:top w:w="0" w:type="dxa"/>
              <w:left w:w="108" w:type="dxa"/>
              <w:bottom w:w="0" w:type="dxa"/>
              <w:right w:w="108" w:type="dxa"/>
            </w:tcMar>
          </w:tcPr>
          <w:p w14:paraId="0990C4BD" w14:textId="0190830B" w:rsidR="008E3CBB" w:rsidRPr="00DA6CF4" w:rsidDel="00352328" w:rsidRDefault="00305B33" w:rsidP="009D0A75">
            <w:pPr>
              <w:rPr>
                <w:rFonts w:cs="Arial"/>
                <w:szCs w:val="22"/>
              </w:rPr>
            </w:pPr>
            <w:r>
              <w:rPr>
                <w:rFonts w:cs="Arial"/>
                <w:szCs w:val="22"/>
              </w:rPr>
              <w:t>January - February</w:t>
            </w:r>
            <w:r w:rsidR="008E3CBB" w:rsidRPr="00DA6CF4">
              <w:rPr>
                <w:rFonts w:cs="Arial"/>
                <w:szCs w:val="22"/>
              </w:rPr>
              <w:t xml:space="preserve"> </w:t>
            </w:r>
          </w:p>
        </w:tc>
        <w:tc>
          <w:tcPr>
            <w:tcW w:w="2479" w:type="dxa"/>
            <w:tcMar>
              <w:top w:w="0" w:type="dxa"/>
              <w:left w:w="108" w:type="dxa"/>
              <w:bottom w:w="0" w:type="dxa"/>
              <w:right w:w="108" w:type="dxa"/>
            </w:tcMar>
          </w:tcPr>
          <w:p w14:paraId="11D84AC6" w14:textId="77777777" w:rsidR="008E3CBB" w:rsidRPr="00DA6CF4" w:rsidDel="00352328" w:rsidRDefault="008E3CBB" w:rsidP="009D0A75">
            <w:pPr>
              <w:rPr>
                <w:rFonts w:cs="Arial"/>
                <w:szCs w:val="22"/>
              </w:rPr>
            </w:pPr>
            <w:r w:rsidRPr="00DA6CF4">
              <w:rPr>
                <w:rFonts w:cs="Arial"/>
                <w:szCs w:val="22"/>
              </w:rPr>
              <w:t xml:space="preserve">February  </w:t>
            </w:r>
          </w:p>
        </w:tc>
      </w:tr>
      <w:tr w:rsidR="008E3CBB" w:rsidRPr="00DA6CF4" w14:paraId="5CB380A3" w14:textId="77777777" w:rsidTr="009D0A75">
        <w:tc>
          <w:tcPr>
            <w:tcW w:w="2671" w:type="dxa"/>
            <w:tcMar>
              <w:top w:w="0" w:type="dxa"/>
              <w:left w:w="108" w:type="dxa"/>
              <w:bottom w:w="0" w:type="dxa"/>
              <w:right w:w="108" w:type="dxa"/>
            </w:tcMar>
          </w:tcPr>
          <w:p w14:paraId="2BB2DD15" w14:textId="77777777" w:rsidR="008E3CBB" w:rsidRPr="00DA6CF4" w:rsidRDefault="008E3CBB" w:rsidP="009D0A75">
            <w:pPr>
              <w:rPr>
                <w:rFonts w:cs="Arial"/>
                <w:szCs w:val="22"/>
              </w:rPr>
            </w:pPr>
            <w:r w:rsidRPr="00DA6CF4">
              <w:rPr>
                <w:rFonts w:cs="Arial"/>
                <w:szCs w:val="22"/>
              </w:rPr>
              <w:t>Self-Assessment</w:t>
            </w:r>
          </w:p>
        </w:tc>
        <w:tc>
          <w:tcPr>
            <w:tcW w:w="3647" w:type="dxa"/>
            <w:tcMar>
              <w:top w:w="0" w:type="dxa"/>
              <w:left w:w="108" w:type="dxa"/>
              <w:bottom w:w="0" w:type="dxa"/>
              <w:right w:w="108" w:type="dxa"/>
            </w:tcMar>
          </w:tcPr>
          <w:p w14:paraId="07D8434D" w14:textId="397C9AD6" w:rsidR="008E3CBB" w:rsidRPr="00DA6CF4" w:rsidRDefault="00B52741" w:rsidP="009D0A75">
            <w:pPr>
              <w:rPr>
                <w:rFonts w:cs="Arial"/>
                <w:szCs w:val="22"/>
              </w:rPr>
            </w:pPr>
            <w:r>
              <w:rPr>
                <w:rFonts w:cs="Arial"/>
                <w:szCs w:val="22"/>
              </w:rPr>
              <w:t>February- March</w:t>
            </w:r>
          </w:p>
        </w:tc>
        <w:tc>
          <w:tcPr>
            <w:tcW w:w="2479" w:type="dxa"/>
            <w:tcMar>
              <w:top w:w="0" w:type="dxa"/>
              <w:left w:w="108" w:type="dxa"/>
              <w:bottom w:w="0" w:type="dxa"/>
              <w:right w:w="108" w:type="dxa"/>
            </w:tcMar>
          </w:tcPr>
          <w:p w14:paraId="0E9A9E31" w14:textId="7C4CDCF1" w:rsidR="008E3CBB" w:rsidRPr="00DA6CF4" w:rsidRDefault="00B52741" w:rsidP="009D0A75">
            <w:pPr>
              <w:rPr>
                <w:rFonts w:cs="Arial"/>
                <w:szCs w:val="22"/>
              </w:rPr>
            </w:pPr>
            <w:r>
              <w:rPr>
                <w:rFonts w:cs="Arial"/>
                <w:szCs w:val="22"/>
              </w:rPr>
              <w:t>March</w:t>
            </w:r>
          </w:p>
        </w:tc>
      </w:tr>
      <w:tr w:rsidR="008E3CBB" w:rsidRPr="00DA6CF4" w14:paraId="4499910C" w14:textId="77777777" w:rsidTr="009D0A75">
        <w:tc>
          <w:tcPr>
            <w:tcW w:w="2671" w:type="dxa"/>
            <w:tcMar>
              <w:top w:w="0" w:type="dxa"/>
              <w:left w:w="108" w:type="dxa"/>
              <w:bottom w:w="0" w:type="dxa"/>
              <w:right w:w="108" w:type="dxa"/>
            </w:tcMar>
          </w:tcPr>
          <w:p w14:paraId="6D5AC7F3" w14:textId="77777777" w:rsidR="008E3CBB" w:rsidRPr="00DA6CF4" w:rsidRDefault="008E3CBB" w:rsidP="009D0A75">
            <w:pPr>
              <w:rPr>
                <w:rFonts w:cs="Arial"/>
                <w:szCs w:val="22"/>
              </w:rPr>
            </w:pPr>
            <w:r w:rsidRPr="00DA6CF4">
              <w:rPr>
                <w:rFonts w:cs="Arial"/>
                <w:szCs w:val="22"/>
              </w:rPr>
              <w:t xml:space="preserve">Action Research </w:t>
            </w:r>
          </w:p>
        </w:tc>
        <w:tc>
          <w:tcPr>
            <w:tcW w:w="3647" w:type="dxa"/>
            <w:tcMar>
              <w:top w:w="0" w:type="dxa"/>
              <w:left w:w="108" w:type="dxa"/>
              <w:bottom w:w="0" w:type="dxa"/>
              <w:right w:w="108" w:type="dxa"/>
            </w:tcMar>
          </w:tcPr>
          <w:p w14:paraId="4EB5B435" w14:textId="2BC4FFF0" w:rsidR="008E3CBB" w:rsidRPr="00DA6CF4" w:rsidRDefault="00B52741" w:rsidP="009D0A75">
            <w:pPr>
              <w:rPr>
                <w:rFonts w:cs="Arial"/>
                <w:szCs w:val="22"/>
              </w:rPr>
            </w:pPr>
            <w:r>
              <w:rPr>
                <w:rFonts w:cs="Arial"/>
                <w:szCs w:val="22"/>
              </w:rPr>
              <w:t>February - March</w:t>
            </w:r>
          </w:p>
        </w:tc>
        <w:tc>
          <w:tcPr>
            <w:tcW w:w="2479" w:type="dxa"/>
            <w:tcMar>
              <w:top w:w="0" w:type="dxa"/>
              <w:left w:w="108" w:type="dxa"/>
              <w:bottom w:w="0" w:type="dxa"/>
              <w:right w:w="108" w:type="dxa"/>
            </w:tcMar>
          </w:tcPr>
          <w:p w14:paraId="2BCF23B5" w14:textId="3F9B73BA" w:rsidR="008E3CBB" w:rsidRPr="00DA6CF4" w:rsidRDefault="00B52741" w:rsidP="009D0A75">
            <w:pPr>
              <w:rPr>
                <w:rFonts w:cs="Arial"/>
                <w:szCs w:val="22"/>
              </w:rPr>
            </w:pPr>
            <w:r>
              <w:rPr>
                <w:rFonts w:cs="Arial"/>
                <w:szCs w:val="22"/>
              </w:rPr>
              <w:t>March</w:t>
            </w:r>
          </w:p>
        </w:tc>
      </w:tr>
      <w:tr w:rsidR="008E3CBB" w:rsidRPr="00DA6CF4" w14:paraId="30587472" w14:textId="77777777" w:rsidTr="009D0A75">
        <w:tc>
          <w:tcPr>
            <w:tcW w:w="2671" w:type="dxa"/>
            <w:tcMar>
              <w:top w:w="0" w:type="dxa"/>
              <w:left w:w="108" w:type="dxa"/>
              <w:bottom w:w="0" w:type="dxa"/>
              <w:right w:w="108" w:type="dxa"/>
            </w:tcMar>
          </w:tcPr>
          <w:p w14:paraId="525E5F56" w14:textId="77777777" w:rsidR="008E3CBB" w:rsidRPr="00DA6CF4" w:rsidRDefault="008E3CBB" w:rsidP="009D0A75">
            <w:pPr>
              <w:rPr>
                <w:rFonts w:cs="Arial"/>
                <w:szCs w:val="22"/>
              </w:rPr>
            </w:pPr>
            <w:r w:rsidRPr="00DA6CF4">
              <w:rPr>
                <w:rFonts w:cs="Arial"/>
                <w:szCs w:val="22"/>
              </w:rPr>
              <w:t xml:space="preserve">Youth Post-Survey </w:t>
            </w:r>
          </w:p>
        </w:tc>
        <w:tc>
          <w:tcPr>
            <w:tcW w:w="3647" w:type="dxa"/>
            <w:tcMar>
              <w:top w:w="0" w:type="dxa"/>
              <w:left w:w="108" w:type="dxa"/>
              <w:bottom w:w="0" w:type="dxa"/>
              <w:right w:w="108" w:type="dxa"/>
            </w:tcMar>
          </w:tcPr>
          <w:p w14:paraId="097C4841" w14:textId="6B99AAEA" w:rsidR="008E3CBB" w:rsidRPr="00DA6CF4" w:rsidRDefault="008E3CBB" w:rsidP="009D0A75">
            <w:pPr>
              <w:rPr>
                <w:rFonts w:cs="Arial"/>
                <w:szCs w:val="22"/>
              </w:rPr>
            </w:pPr>
            <w:r w:rsidRPr="00DA6CF4">
              <w:rPr>
                <w:rFonts w:cs="Arial"/>
                <w:szCs w:val="22"/>
              </w:rPr>
              <w:t xml:space="preserve">April– May </w:t>
            </w:r>
          </w:p>
        </w:tc>
        <w:tc>
          <w:tcPr>
            <w:tcW w:w="2479" w:type="dxa"/>
            <w:tcMar>
              <w:top w:w="0" w:type="dxa"/>
              <w:left w:w="108" w:type="dxa"/>
              <w:bottom w:w="0" w:type="dxa"/>
              <w:right w:w="108" w:type="dxa"/>
            </w:tcMar>
          </w:tcPr>
          <w:p w14:paraId="7FEC8933" w14:textId="06AB29D0" w:rsidR="008E3CBB" w:rsidRPr="00DA6CF4" w:rsidRDefault="008E3CBB" w:rsidP="009D0A75">
            <w:pPr>
              <w:rPr>
                <w:rFonts w:cs="Arial"/>
                <w:szCs w:val="22"/>
              </w:rPr>
            </w:pPr>
            <w:r w:rsidRPr="00DA6CF4">
              <w:rPr>
                <w:rFonts w:cs="Arial"/>
                <w:szCs w:val="22"/>
              </w:rPr>
              <w:t xml:space="preserve">May </w:t>
            </w:r>
          </w:p>
        </w:tc>
      </w:tr>
      <w:tr w:rsidR="008E3CBB" w:rsidRPr="00DA6CF4" w14:paraId="025DCB8B" w14:textId="77777777" w:rsidTr="009D0A75">
        <w:tc>
          <w:tcPr>
            <w:tcW w:w="2671" w:type="dxa"/>
            <w:tcMar>
              <w:top w:w="0" w:type="dxa"/>
              <w:left w:w="108" w:type="dxa"/>
              <w:bottom w:w="0" w:type="dxa"/>
              <w:right w:w="108" w:type="dxa"/>
            </w:tcMar>
          </w:tcPr>
          <w:p w14:paraId="4C780A43" w14:textId="77777777" w:rsidR="008E3CBB" w:rsidRPr="00DA6CF4" w:rsidRDefault="008E3CBB" w:rsidP="009D0A75">
            <w:pPr>
              <w:rPr>
                <w:rFonts w:cs="Arial"/>
                <w:szCs w:val="22"/>
              </w:rPr>
            </w:pPr>
            <w:r w:rsidRPr="00DA6CF4">
              <w:rPr>
                <w:rFonts w:cs="Arial"/>
                <w:color w:val="000000"/>
                <w:szCs w:val="22"/>
              </w:rPr>
              <w:t xml:space="preserve">ETRS Mid-Year 2 </w:t>
            </w:r>
          </w:p>
        </w:tc>
        <w:tc>
          <w:tcPr>
            <w:tcW w:w="3647" w:type="dxa"/>
            <w:tcMar>
              <w:top w:w="0" w:type="dxa"/>
              <w:left w:w="108" w:type="dxa"/>
              <w:bottom w:w="0" w:type="dxa"/>
              <w:right w:w="108" w:type="dxa"/>
            </w:tcMar>
          </w:tcPr>
          <w:p w14:paraId="342E85CE" w14:textId="2BC97BF0" w:rsidR="008E3CBB" w:rsidRPr="00DA6CF4" w:rsidRDefault="008E3CBB" w:rsidP="009D0A75">
            <w:pPr>
              <w:rPr>
                <w:rFonts w:cs="Arial"/>
                <w:szCs w:val="22"/>
              </w:rPr>
            </w:pPr>
            <w:r w:rsidRPr="00DA6CF4">
              <w:rPr>
                <w:rFonts w:cs="Arial"/>
                <w:szCs w:val="22"/>
              </w:rPr>
              <w:t xml:space="preserve">April– May </w:t>
            </w:r>
          </w:p>
        </w:tc>
        <w:tc>
          <w:tcPr>
            <w:tcW w:w="2479" w:type="dxa"/>
            <w:tcMar>
              <w:top w:w="0" w:type="dxa"/>
              <w:left w:w="108" w:type="dxa"/>
              <w:bottom w:w="0" w:type="dxa"/>
              <w:right w:w="108" w:type="dxa"/>
            </w:tcMar>
          </w:tcPr>
          <w:p w14:paraId="77D00507" w14:textId="6F069153" w:rsidR="008E3CBB" w:rsidRPr="00DA6CF4" w:rsidRDefault="008E3CBB" w:rsidP="009D0A75">
            <w:pPr>
              <w:rPr>
                <w:rFonts w:cs="Arial"/>
                <w:szCs w:val="22"/>
              </w:rPr>
            </w:pPr>
            <w:r w:rsidRPr="00DA6CF4">
              <w:rPr>
                <w:rFonts w:cs="Arial"/>
                <w:szCs w:val="22"/>
              </w:rPr>
              <w:t>May</w:t>
            </w:r>
          </w:p>
        </w:tc>
      </w:tr>
    </w:tbl>
    <w:p w14:paraId="6356397C" w14:textId="77777777" w:rsidR="008E3CBB" w:rsidRPr="00DA6CF4" w:rsidRDefault="008E3CBB" w:rsidP="008E3CBB">
      <w:pPr>
        <w:pStyle w:val="ListParagraph"/>
        <w:ind w:left="0"/>
        <w:rPr>
          <w:rFonts w:cs="Arial"/>
          <w:szCs w:val="22"/>
        </w:rPr>
      </w:pPr>
    </w:p>
    <w:p w14:paraId="7DE82768" w14:textId="17EE7EF7" w:rsidR="008E3CBB" w:rsidRPr="00DA6CF4" w:rsidRDefault="008E3CBB" w:rsidP="008E3CBB">
      <w:pPr>
        <w:pStyle w:val="ListParagraph"/>
        <w:ind w:left="0"/>
        <w:rPr>
          <w:rFonts w:cs="Arial"/>
          <w:szCs w:val="22"/>
        </w:rPr>
      </w:pPr>
      <w:r w:rsidRPr="00DA6CF4">
        <w:rPr>
          <w:rFonts w:cs="Arial"/>
          <w:szCs w:val="22"/>
        </w:rPr>
        <w:t xml:space="preserve">Additional data regarding student suspensions may become available during the years of this </w:t>
      </w:r>
      <w:r>
        <w:rPr>
          <w:rFonts w:cs="Arial"/>
          <w:szCs w:val="22"/>
        </w:rPr>
        <w:t xml:space="preserve">Blanket </w:t>
      </w:r>
      <w:r w:rsidR="00DD3461">
        <w:rPr>
          <w:rFonts w:cs="Arial"/>
          <w:szCs w:val="22"/>
        </w:rPr>
        <w:t>P.O.</w:t>
      </w:r>
      <w:r w:rsidRPr="00DA6CF4">
        <w:rPr>
          <w:rFonts w:cs="Arial"/>
          <w:color w:val="000000"/>
          <w:szCs w:val="22"/>
        </w:rPr>
        <w:t xml:space="preserve">  If this data does become available,</w:t>
      </w:r>
      <w:r w:rsidRPr="00DA6CF4">
        <w:rPr>
          <w:rFonts w:cs="Arial"/>
          <w:szCs w:val="22"/>
        </w:rPr>
        <w:t xml:space="preserve"> the </w:t>
      </w:r>
      <w:r w:rsidR="00D13894">
        <w:rPr>
          <w:rFonts w:cs="Arial"/>
          <w:szCs w:val="22"/>
        </w:rPr>
        <w:t>Vendor {C</w:t>
      </w:r>
      <w:r w:rsidR="00D13894" w:rsidRPr="00DA6CF4">
        <w:rPr>
          <w:rFonts w:cs="Arial"/>
          <w:szCs w:val="22"/>
        </w:rPr>
        <w:t>ontractor</w:t>
      </w:r>
      <w:r w:rsidR="00D13894">
        <w:rPr>
          <w:rFonts w:cs="Arial"/>
          <w:szCs w:val="22"/>
        </w:rPr>
        <w:t>}</w:t>
      </w:r>
      <w:r w:rsidRPr="00DA6CF4">
        <w:rPr>
          <w:rFonts w:cs="Arial"/>
          <w:szCs w:val="22"/>
        </w:rPr>
        <w:t xml:space="preserve"> will be notified</w:t>
      </w:r>
      <w:r w:rsidR="002E1606">
        <w:rPr>
          <w:rFonts w:cs="Arial"/>
          <w:szCs w:val="22"/>
        </w:rPr>
        <w:t xml:space="preserve"> by the SCM</w:t>
      </w:r>
      <w:r w:rsidRPr="00DA6CF4">
        <w:rPr>
          <w:rFonts w:cs="Arial"/>
          <w:szCs w:val="22"/>
        </w:rPr>
        <w:t>.</w:t>
      </w:r>
    </w:p>
    <w:p w14:paraId="4E3CBE10" w14:textId="77777777" w:rsidR="008E3CBB" w:rsidRPr="00DA6CF4" w:rsidRDefault="008E3CBB" w:rsidP="008E3CBB">
      <w:pPr>
        <w:pStyle w:val="ListParagraph"/>
        <w:ind w:left="0"/>
        <w:rPr>
          <w:rFonts w:cs="Arial"/>
          <w:color w:val="000000"/>
          <w:szCs w:val="22"/>
        </w:rPr>
      </w:pPr>
    </w:p>
    <w:p w14:paraId="246143FA" w14:textId="7A2986B9" w:rsidR="00FC05C5" w:rsidRDefault="004936D6" w:rsidP="008E3CBB">
      <w:pPr>
        <w:rPr>
          <w:rFonts w:cs="Arial"/>
          <w:szCs w:val="22"/>
        </w:rPr>
      </w:pPr>
      <w:r>
        <w:rPr>
          <w:rFonts w:cs="Arial"/>
          <w:szCs w:val="22"/>
        </w:rPr>
        <w:t>Annually during the month</w:t>
      </w:r>
      <w:r w:rsidR="005547BC">
        <w:rPr>
          <w:rFonts w:cs="Arial"/>
          <w:szCs w:val="22"/>
        </w:rPr>
        <w:t xml:space="preserve"> of </w:t>
      </w:r>
      <w:r>
        <w:rPr>
          <w:rFonts w:cs="Arial"/>
          <w:szCs w:val="22"/>
        </w:rPr>
        <w:t>June</w:t>
      </w:r>
      <w:r w:rsidR="008E3CBB" w:rsidRPr="00DA6CF4">
        <w:rPr>
          <w:rFonts w:cs="Arial"/>
          <w:szCs w:val="22"/>
        </w:rPr>
        <w:t xml:space="preserve">, the </w:t>
      </w:r>
      <w:r w:rsidR="008E3CBB">
        <w:rPr>
          <w:rFonts w:cs="Arial"/>
          <w:szCs w:val="22"/>
        </w:rPr>
        <w:t>Vendor {C</w:t>
      </w:r>
      <w:r w:rsidR="008E3CBB" w:rsidRPr="00DA6CF4">
        <w:rPr>
          <w:rFonts w:cs="Arial"/>
          <w:szCs w:val="22"/>
        </w:rPr>
        <w:t>ontractor</w:t>
      </w:r>
      <w:r w:rsidR="008E3CBB">
        <w:rPr>
          <w:rFonts w:cs="Arial"/>
          <w:szCs w:val="22"/>
        </w:rPr>
        <w:t>}</w:t>
      </w:r>
      <w:r w:rsidR="008E3CBB" w:rsidRPr="00DA6CF4">
        <w:rPr>
          <w:rFonts w:cs="Arial"/>
          <w:szCs w:val="22"/>
        </w:rPr>
        <w:t xml:space="preserve"> shall conduct a review and analysis of all local-level evaluation reports.  Currently there are </w:t>
      </w:r>
      <w:r w:rsidR="00B52741">
        <w:rPr>
          <w:rFonts w:cs="Arial"/>
          <w:szCs w:val="22"/>
        </w:rPr>
        <w:t>63</w:t>
      </w:r>
      <w:r w:rsidR="008E3CBB" w:rsidRPr="00DA6CF4">
        <w:rPr>
          <w:rFonts w:cs="Arial"/>
          <w:szCs w:val="22"/>
        </w:rPr>
        <w:t xml:space="preserve"> reports, however, this number may be lesser or greater throughout the </w:t>
      </w:r>
      <w:r w:rsidR="0026704E">
        <w:rPr>
          <w:rFonts w:cs="Arial"/>
          <w:szCs w:val="22"/>
        </w:rPr>
        <w:t xml:space="preserve">period of the Blanket </w:t>
      </w:r>
      <w:r w:rsidR="00DD3461">
        <w:rPr>
          <w:rFonts w:cs="Arial"/>
          <w:szCs w:val="22"/>
        </w:rPr>
        <w:t>P.O.</w:t>
      </w:r>
      <w:r w:rsidR="00DD3461" w:rsidRPr="00DA6CF4">
        <w:rPr>
          <w:rFonts w:cs="Arial"/>
          <w:szCs w:val="22"/>
        </w:rPr>
        <w:t xml:space="preserve"> </w:t>
      </w:r>
      <w:r w:rsidR="008E3CBB" w:rsidRPr="00DA6CF4">
        <w:rPr>
          <w:rFonts w:cs="Arial"/>
          <w:szCs w:val="22"/>
        </w:rPr>
        <w:t xml:space="preserve">The analysis shall: </w:t>
      </w:r>
    </w:p>
    <w:p w14:paraId="33D6880B" w14:textId="77777777" w:rsidR="00FC05C5" w:rsidRDefault="00FC05C5" w:rsidP="008E3CBB">
      <w:pPr>
        <w:rPr>
          <w:rFonts w:cs="Arial"/>
          <w:szCs w:val="22"/>
        </w:rPr>
      </w:pPr>
    </w:p>
    <w:p w14:paraId="482DEA15" w14:textId="64910C8B" w:rsidR="00FC05C5" w:rsidRPr="00F25AF0" w:rsidRDefault="00FC05C5" w:rsidP="000265E0">
      <w:pPr>
        <w:pStyle w:val="ListParagraph"/>
        <w:numPr>
          <w:ilvl w:val="0"/>
          <w:numId w:val="105"/>
        </w:numPr>
        <w:rPr>
          <w:rFonts w:cs="Arial"/>
          <w:szCs w:val="22"/>
        </w:rPr>
      </w:pPr>
      <w:r>
        <w:rPr>
          <w:rFonts w:cs="Arial"/>
          <w:szCs w:val="22"/>
        </w:rPr>
        <w:t>D</w:t>
      </w:r>
      <w:r w:rsidR="008E3CBB" w:rsidRPr="00AB6DC2">
        <w:rPr>
          <w:rFonts w:cs="Arial"/>
          <w:szCs w:val="22"/>
        </w:rPr>
        <w:t>etermine common c</w:t>
      </w:r>
      <w:r w:rsidR="008E3CBB" w:rsidRPr="00CD1C0E">
        <w:rPr>
          <w:rFonts w:cs="Arial"/>
          <w:szCs w:val="22"/>
        </w:rPr>
        <w:t xml:space="preserve">haracteristics and achievements; </w:t>
      </w:r>
    </w:p>
    <w:p w14:paraId="47D5E48F" w14:textId="3493726A" w:rsidR="00FC05C5" w:rsidRPr="00F25AF0" w:rsidRDefault="00FC05C5" w:rsidP="000265E0">
      <w:pPr>
        <w:pStyle w:val="ListParagraph"/>
        <w:numPr>
          <w:ilvl w:val="0"/>
          <w:numId w:val="105"/>
        </w:numPr>
        <w:rPr>
          <w:rFonts w:cs="Arial"/>
          <w:szCs w:val="22"/>
        </w:rPr>
      </w:pPr>
      <w:r>
        <w:rPr>
          <w:rFonts w:cs="Arial"/>
          <w:szCs w:val="22"/>
        </w:rPr>
        <w:t>I</w:t>
      </w:r>
      <w:r w:rsidR="008E3CBB" w:rsidRPr="00AB6DC2">
        <w:rPr>
          <w:rFonts w:cs="Arial"/>
          <w:szCs w:val="22"/>
        </w:rPr>
        <w:t xml:space="preserve">dentify program strengths and weaknesses; </w:t>
      </w:r>
    </w:p>
    <w:p w14:paraId="2D60224E" w14:textId="22BE77F1" w:rsidR="00FC05C5" w:rsidRPr="00F25AF0" w:rsidRDefault="00FC05C5" w:rsidP="000265E0">
      <w:pPr>
        <w:pStyle w:val="ListParagraph"/>
        <w:numPr>
          <w:ilvl w:val="0"/>
          <w:numId w:val="105"/>
        </w:numPr>
        <w:rPr>
          <w:rFonts w:cs="Arial"/>
          <w:szCs w:val="22"/>
        </w:rPr>
      </w:pPr>
      <w:r>
        <w:rPr>
          <w:rFonts w:cs="Arial"/>
          <w:szCs w:val="22"/>
        </w:rPr>
        <w:t>P</w:t>
      </w:r>
      <w:r w:rsidR="008E3CBB" w:rsidRPr="00AB6DC2">
        <w:rPr>
          <w:rFonts w:cs="Arial"/>
          <w:szCs w:val="22"/>
        </w:rPr>
        <w:t xml:space="preserve">rovide feedback on local evaluation reports to local-level contractors; and </w:t>
      </w:r>
    </w:p>
    <w:p w14:paraId="49E9E6E9" w14:textId="6D07259F" w:rsidR="00FC05C5" w:rsidRDefault="00FC05C5" w:rsidP="000265E0">
      <w:pPr>
        <w:pStyle w:val="ListParagraph"/>
        <w:numPr>
          <w:ilvl w:val="0"/>
          <w:numId w:val="105"/>
        </w:numPr>
        <w:rPr>
          <w:rFonts w:cs="Arial"/>
          <w:szCs w:val="22"/>
        </w:rPr>
      </w:pPr>
      <w:r>
        <w:rPr>
          <w:rFonts w:cs="Arial"/>
          <w:szCs w:val="22"/>
        </w:rPr>
        <w:t>I</w:t>
      </w:r>
      <w:r w:rsidR="008E3CBB" w:rsidRPr="00AB6DC2">
        <w:rPr>
          <w:rFonts w:cs="Arial"/>
          <w:szCs w:val="22"/>
        </w:rPr>
        <w:t xml:space="preserve">dentify areas for improvement.  </w:t>
      </w:r>
    </w:p>
    <w:p w14:paraId="65B45D51" w14:textId="77777777" w:rsidR="00FC05C5" w:rsidRDefault="00FC05C5" w:rsidP="00092E07">
      <w:pPr>
        <w:pStyle w:val="ListParagraph"/>
        <w:rPr>
          <w:rFonts w:cs="Arial"/>
          <w:szCs w:val="22"/>
        </w:rPr>
      </w:pPr>
    </w:p>
    <w:p w14:paraId="09352A67" w14:textId="5044BBEF" w:rsidR="0026704E" w:rsidRPr="00CF4D26" w:rsidRDefault="008E3CBB">
      <w:pPr>
        <w:rPr>
          <w:rFonts w:cs="Arial"/>
          <w:szCs w:val="22"/>
        </w:rPr>
      </w:pPr>
      <w:r w:rsidRPr="00853695">
        <w:rPr>
          <w:rFonts w:cs="Arial"/>
          <w:szCs w:val="22"/>
        </w:rPr>
        <w:t xml:space="preserve">The </w:t>
      </w:r>
      <w:r w:rsidR="0026704E" w:rsidRPr="00AB6DC2">
        <w:rPr>
          <w:rFonts w:cs="Arial"/>
          <w:szCs w:val="22"/>
        </w:rPr>
        <w:t>Vendor {Contractor}</w:t>
      </w:r>
      <w:r w:rsidRPr="00CD1C0E">
        <w:rPr>
          <w:rFonts w:cs="Arial"/>
          <w:szCs w:val="22"/>
        </w:rPr>
        <w:t xml:space="preserve"> should note that the evalu</w:t>
      </w:r>
      <w:r w:rsidRPr="00A76471">
        <w:rPr>
          <w:rFonts w:cs="Arial"/>
          <w:szCs w:val="22"/>
        </w:rPr>
        <w:t xml:space="preserve">ations will vary on the information they provide.  In order to ensure that accurate, appropriate, and relevant data are collected, evaluated and systematically reported to NJDOE in the future, the </w:t>
      </w:r>
      <w:r w:rsidR="0026704E" w:rsidRPr="00AE46C0">
        <w:rPr>
          <w:rFonts w:cs="Arial"/>
          <w:szCs w:val="22"/>
        </w:rPr>
        <w:t>Vendor {Contractor}</w:t>
      </w:r>
      <w:r w:rsidRPr="00AE46C0">
        <w:rPr>
          <w:rFonts w:cs="Arial"/>
          <w:szCs w:val="22"/>
        </w:rPr>
        <w:t xml:space="preserve"> shall produce an outline that guides th</w:t>
      </w:r>
      <w:r w:rsidRPr="00250C1F">
        <w:rPr>
          <w:rFonts w:cs="Arial"/>
          <w:szCs w:val="22"/>
        </w:rPr>
        <w:t>e type of information to be included in local evaluations.  Appendix 5</w:t>
      </w:r>
      <w:r w:rsidR="00C400CA">
        <w:rPr>
          <w:rFonts w:cs="Arial"/>
          <w:szCs w:val="22"/>
        </w:rPr>
        <w:t xml:space="preserve">, the </w:t>
      </w:r>
      <w:r w:rsidR="00C400CA" w:rsidRPr="00C400CA">
        <w:rPr>
          <w:rFonts w:cs="Arial"/>
          <w:szCs w:val="22"/>
        </w:rPr>
        <w:t xml:space="preserve">Final Comprehensive 5-year </w:t>
      </w:r>
      <w:r w:rsidR="00C400CA">
        <w:rPr>
          <w:rFonts w:cs="Arial"/>
          <w:szCs w:val="22"/>
        </w:rPr>
        <w:t xml:space="preserve">Evaluation Report Outline, </w:t>
      </w:r>
      <w:r w:rsidRPr="00250C1F">
        <w:rPr>
          <w:rFonts w:cs="Arial"/>
          <w:szCs w:val="22"/>
        </w:rPr>
        <w:t xml:space="preserve">details the existing outline provided </w:t>
      </w:r>
      <w:r w:rsidR="00894035">
        <w:rPr>
          <w:rFonts w:cs="Arial"/>
          <w:szCs w:val="22"/>
        </w:rPr>
        <w:t>annually in September</w:t>
      </w:r>
      <w:r w:rsidRPr="00250C1F">
        <w:rPr>
          <w:rFonts w:cs="Arial"/>
          <w:szCs w:val="22"/>
        </w:rPr>
        <w:t xml:space="preserve"> to </w:t>
      </w:r>
      <w:r w:rsidR="00250C1F">
        <w:rPr>
          <w:rFonts w:cs="Arial"/>
          <w:szCs w:val="22"/>
        </w:rPr>
        <w:t>G</w:t>
      </w:r>
      <w:r w:rsidRPr="00CF4D26">
        <w:rPr>
          <w:rFonts w:cs="Arial"/>
          <w:szCs w:val="22"/>
        </w:rPr>
        <w:t>rantees.</w:t>
      </w:r>
    </w:p>
    <w:p w14:paraId="734A4A51" w14:textId="77777777" w:rsidR="0026704E" w:rsidRDefault="0026704E" w:rsidP="008E3CBB">
      <w:pPr>
        <w:rPr>
          <w:rFonts w:cs="Arial"/>
          <w:szCs w:val="22"/>
        </w:rPr>
      </w:pPr>
    </w:p>
    <w:p w14:paraId="57FF3965" w14:textId="77777777" w:rsidR="0026704E" w:rsidRPr="00C71117" w:rsidRDefault="0026704E" w:rsidP="0026704E">
      <w:pPr>
        <w:pStyle w:val="Heading2"/>
        <w:rPr>
          <w:rFonts w:cs="Arial"/>
          <w:szCs w:val="22"/>
        </w:rPr>
      </w:pPr>
      <w:bookmarkStart w:id="1456" w:name="_Toc3793442"/>
      <w:bookmarkStart w:id="1457" w:name="_Toc29373266"/>
      <w:bookmarkStart w:id="1458" w:name="_Toc339634726"/>
      <w:r w:rsidRPr="00C71117">
        <w:rPr>
          <w:rFonts w:cs="Arial"/>
          <w:szCs w:val="22"/>
        </w:rPr>
        <w:t>DATA ANALYSIS</w:t>
      </w:r>
      <w:bookmarkEnd w:id="1456"/>
      <w:bookmarkEnd w:id="1457"/>
      <w:r w:rsidRPr="00C71117">
        <w:rPr>
          <w:rFonts w:cs="Arial"/>
          <w:szCs w:val="22"/>
        </w:rPr>
        <w:t xml:space="preserve"> </w:t>
      </w:r>
      <w:bookmarkEnd w:id="1458"/>
    </w:p>
    <w:p w14:paraId="7549BB31" w14:textId="77777777" w:rsidR="0026704E" w:rsidRPr="00DA6CF4" w:rsidRDefault="0026704E" w:rsidP="0026704E">
      <w:pPr>
        <w:rPr>
          <w:rFonts w:cs="Arial"/>
          <w:szCs w:val="22"/>
        </w:rPr>
      </w:pPr>
    </w:p>
    <w:p w14:paraId="5C3610D6" w14:textId="77777777" w:rsidR="00AB2F11" w:rsidRDefault="0026704E" w:rsidP="0026704E">
      <w:pPr>
        <w:rPr>
          <w:rFonts w:cs="Arial"/>
          <w:szCs w:val="22"/>
        </w:rPr>
      </w:pPr>
      <w:r w:rsidRPr="00DA6CF4">
        <w:rPr>
          <w:rFonts w:cs="Arial"/>
          <w:szCs w:val="22"/>
        </w:rPr>
        <w:t xml:space="preserve">The </w:t>
      </w:r>
      <w:r>
        <w:rPr>
          <w:rFonts w:cs="Arial"/>
          <w:szCs w:val="22"/>
        </w:rPr>
        <w:t>Vendor {C</w:t>
      </w:r>
      <w:r w:rsidRPr="00DA6CF4">
        <w:rPr>
          <w:rFonts w:cs="Arial"/>
          <w:szCs w:val="22"/>
        </w:rPr>
        <w:t>ontractor</w:t>
      </w:r>
      <w:r>
        <w:rPr>
          <w:rFonts w:cs="Arial"/>
          <w:szCs w:val="22"/>
        </w:rPr>
        <w:t>}</w:t>
      </w:r>
      <w:r w:rsidRPr="00DA6CF4">
        <w:rPr>
          <w:rFonts w:cs="Arial"/>
          <w:szCs w:val="22"/>
        </w:rPr>
        <w:t xml:space="preserve"> shall</w:t>
      </w:r>
      <w:r w:rsidR="00AB2F11">
        <w:rPr>
          <w:rFonts w:cs="Arial"/>
          <w:szCs w:val="22"/>
        </w:rPr>
        <w:t>:</w:t>
      </w:r>
    </w:p>
    <w:p w14:paraId="537E7FDA" w14:textId="77777777" w:rsidR="00AB2F11" w:rsidRDefault="00AB2F11" w:rsidP="0026704E">
      <w:pPr>
        <w:rPr>
          <w:rFonts w:cs="Arial"/>
          <w:szCs w:val="22"/>
        </w:rPr>
      </w:pPr>
    </w:p>
    <w:p w14:paraId="36FBBBE4" w14:textId="3F9911AD" w:rsidR="00AB2F11" w:rsidRPr="00EC0FBB" w:rsidRDefault="00AB2F11" w:rsidP="000265E0">
      <w:pPr>
        <w:pStyle w:val="ListParagraph"/>
        <w:numPr>
          <w:ilvl w:val="0"/>
          <w:numId w:val="106"/>
        </w:numPr>
        <w:rPr>
          <w:rFonts w:cs="Arial"/>
          <w:szCs w:val="22"/>
        </w:rPr>
      </w:pPr>
      <w:r>
        <w:rPr>
          <w:rFonts w:cs="Arial"/>
          <w:szCs w:val="22"/>
        </w:rPr>
        <w:t>P</w:t>
      </w:r>
      <w:r w:rsidR="0026704E" w:rsidRPr="00AB6DC2">
        <w:rPr>
          <w:rFonts w:cs="Arial"/>
          <w:szCs w:val="22"/>
        </w:rPr>
        <w:t>ropose sources of data to be used and describe how the data shall be anal</w:t>
      </w:r>
      <w:r w:rsidR="0026704E" w:rsidRPr="00CD1C0E">
        <w:rPr>
          <w:rFonts w:cs="Arial"/>
          <w:szCs w:val="22"/>
        </w:rPr>
        <w:t>yzed and reported</w:t>
      </w:r>
      <w:r>
        <w:rPr>
          <w:rFonts w:cs="Arial"/>
          <w:szCs w:val="22"/>
        </w:rPr>
        <w:t>;</w:t>
      </w:r>
      <w:r w:rsidR="0026704E" w:rsidRPr="00AB6DC2">
        <w:rPr>
          <w:rFonts w:cs="Arial"/>
          <w:szCs w:val="22"/>
        </w:rPr>
        <w:t xml:space="preserve"> </w:t>
      </w:r>
    </w:p>
    <w:p w14:paraId="7263F0AB" w14:textId="61F625D6" w:rsidR="00AB2F11" w:rsidRPr="00EC0FBB" w:rsidRDefault="00AB2F11" w:rsidP="000265E0">
      <w:pPr>
        <w:pStyle w:val="ListParagraph"/>
        <w:numPr>
          <w:ilvl w:val="0"/>
          <w:numId w:val="106"/>
        </w:numPr>
        <w:rPr>
          <w:rFonts w:cs="Arial"/>
          <w:szCs w:val="22"/>
        </w:rPr>
      </w:pPr>
      <w:r>
        <w:rPr>
          <w:rFonts w:cs="Arial"/>
          <w:szCs w:val="22"/>
        </w:rPr>
        <w:t>I</w:t>
      </w:r>
      <w:r w:rsidR="0026704E" w:rsidRPr="00AB6DC2">
        <w:rPr>
          <w:rFonts w:cs="Arial"/>
          <w:szCs w:val="22"/>
        </w:rPr>
        <w:t>dentify means to validate observations and conclusions, including opportunities for the triangulation of data</w:t>
      </w:r>
      <w:r>
        <w:rPr>
          <w:rFonts w:cs="Arial"/>
          <w:szCs w:val="22"/>
        </w:rPr>
        <w:t>;</w:t>
      </w:r>
      <w:r w:rsidR="0026704E" w:rsidRPr="00AB6DC2">
        <w:rPr>
          <w:rFonts w:cs="Arial"/>
          <w:szCs w:val="22"/>
        </w:rPr>
        <w:t xml:space="preserve">  </w:t>
      </w:r>
    </w:p>
    <w:p w14:paraId="3343EE48" w14:textId="3B7600C7" w:rsidR="00AB2F11" w:rsidRPr="00EC0FBB" w:rsidRDefault="00AB2F11" w:rsidP="000265E0">
      <w:pPr>
        <w:pStyle w:val="ListParagraph"/>
        <w:numPr>
          <w:ilvl w:val="0"/>
          <w:numId w:val="106"/>
        </w:numPr>
        <w:rPr>
          <w:rFonts w:cs="Arial"/>
          <w:szCs w:val="22"/>
        </w:rPr>
      </w:pPr>
      <w:r>
        <w:rPr>
          <w:rFonts w:cs="Arial"/>
          <w:szCs w:val="22"/>
        </w:rPr>
        <w:t>E</w:t>
      </w:r>
      <w:r w:rsidR="0026704E" w:rsidRPr="00AB6DC2">
        <w:rPr>
          <w:rFonts w:cs="Arial"/>
          <w:szCs w:val="22"/>
        </w:rPr>
        <w:t>nsure that all data analysis and reporting processes a</w:t>
      </w:r>
      <w:r w:rsidR="0026704E" w:rsidRPr="00CD1C0E">
        <w:rPr>
          <w:rFonts w:cs="Arial"/>
          <w:szCs w:val="22"/>
        </w:rPr>
        <w:t>re approved in advance by the SCM</w:t>
      </w:r>
      <w:r>
        <w:rPr>
          <w:rFonts w:cs="Arial"/>
          <w:szCs w:val="22"/>
        </w:rPr>
        <w:t xml:space="preserve">; and </w:t>
      </w:r>
    </w:p>
    <w:p w14:paraId="289F4F66" w14:textId="56FED2F3" w:rsidR="0026704E" w:rsidRPr="00CD1C0E" w:rsidRDefault="00AB2F11" w:rsidP="000265E0">
      <w:pPr>
        <w:pStyle w:val="ListParagraph"/>
        <w:numPr>
          <w:ilvl w:val="0"/>
          <w:numId w:val="106"/>
        </w:numPr>
        <w:rPr>
          <w:rFonts w:cs="Arial"/>
          <w:szCs w:val="22"/>
        </w:rPr>
      </w:pPr>
      <w:r>
        <w:rPr>
          <w:rFonts w:cs="Arial"/>
          <w:szCs w:val="22"/>
        </w:rPr>
        <w:t>I</w:t>
      </w:r>
      <w:r w:rsidR="0026704E" w:rsidRPr="00CD1C0E">
        <w:rPr>
          <w:rFonts w:cs="Arial"/>
          <w:szCs w:val="22"/>
        </w:rPr>
        <w:t xml:space="preserve">dentify trends and make recommendations for continuous improvement. </w:t>
      </w:r>
    </w:p>
    <w:p w14:paraId="02B5B4A1" w14:textId="77777777" w:rsidR="0026704E" w:rsidRPr="00DA6CF4" w:rsidRDefault="0026704E" w:rsidP="0026704E">
      <w:pPr>
        <w:rPr>
          <w:rFonts w:cs="Arial"/>
          <w:szCs w:val="22"/>
        </w:rPr>
      </w:pPr>
    </w:p>
    <w:p w14:paraId="0FDF3D4A" w14:textId="125DA9C8" w:rsidR="0026704E" w:rsidRPr="00DA6CF4" w:rsidRDefault="00B12648" w:rsidP="0026704E">
      <w:pPr>
        <w:rPr>
          <w:rFonts w:cs="Arial"/>
          <w:szCs w:val="22"/>
        </w:rPr>
      </w:pPr>
      <w:r>
        <w:rPr>
          <w:rFonts w:cs="Arial"/>
          <w:szCs w:val="22"/>
        </w:rPr>
        <w:t>The Vendor {Contractor} shall complete the evaluations</w:t>
      </w:r>
      <w:r w:rsidRPr="00B12648">
        <w:rPr>
          <w:rFonts w:cs="Arial"/>
          <w:szCs w:val="22"/>
        </w:rPr>
        <w:t xml:space="preserve"> </w:t>
      </w:r>
      <w:r w:rsidRPr="00DA6CF4">
        <w:rPr>
          <w:rFonts w:cs="Arial"/>
          <w:szCs w:val="22"/>
        </w:rPr>
        <w:t xml:space="preserve">based on the factors included in the </w:t>
      </w:r>
      <w:r w:rsidRPr="00DA6CF4">
        <w:rPr>
          <w:rFonts w:cs="Arial"/>
          <w:bCs/>
          <w:color w:val="000000"/>
          <w:szCs w:val="22"/>
        </w:rPr>
        <w:t>Measures of Effectiveness</w:t>
      </w:r>
      <w:r w:rsidR="00363E7E">
        <w:rPr>
          <w:rFonts w:cs="Arial"/>
          <w:bCs/>
          <w:color w:val="000000"/>
          <w:szCs w:val="22"/>
        </w:rPr>
        <w:t xml:space="preserve"> </w:t>
      </w:r>
      <w:r w:rsidR="00363E7E" w:rsidRPr="00DA6CF4">
        <w:rPr>
          <w:rFonts w:cs="Arial"/>
          <w:color w:val="000000"/>
          <w:szCs w:val="22"/>
        </w:rPr>
        <w:t>pursuant to</w:t>
      </w:r>
      <w:r>
        <w:rPr>
          <w:rFonts w:cs="Arial"/>
          <w:szCs w:val="22"/>
        </w:rPr>
        <w:t xml:space="preserve"> </w:t>
      </w:r>
      <w:r w:rsidR="00363E7E">
        <w:rPr>
          <w:rFonts w:cs="Arial"/>
          <w:szCs w:val="22"/>
        </w:rPr>
        <w:t xml:space="preserve">federal legislation </w:t>
      </w:r>
      <w:r w:rsidR="0026704E" w:rsidRPr="00DA6CF4">
        <w:rPr>
          <w:rFonts w:cs="Arial"/>
          <w:color w:val="000000"/>
          <w:szCs w:val="22"/>
        </w:rPr>
        <w:t xml:space="preserve">Title IV, Part B, Sec.4205 (b)(1).  The </w:t>
      </w:r>
      <w:r w:rsidR="0026704E" w:rsidRPr="00DA6CF4">
        <w:rPr>
          <w:rFonts w:cs="Arial"/>
          <w:bCs/>
          <w:color w:val="000000"/>
          <w:szCs w:val="22"/>
        </w:rPr>
        <w:t>Measures of Effectiveness are</w:t>
      </w:r>
      <w:r w:rsidR="0026704E" w:rsidRPr="00DA6CF4">
        <w:rPr>
          <w:rFonts w:cs="Arial"/>
          <w:szCs w:val="22"/>
        </w:rPr>
        <w:t>:</w:t>
      </w:r>
    </w:p>
    <w:p w14:paraId="517FBD0C" w14:textId="77777777" w:rsidR="0026704E" w:rsidRDefault="0026704E" w:rsidP="0026704E">
      <w:pPr>
        <w:rPr>
          <w:rFonts w:cs="Arial"/>
          <w:szCs w:val="22"/>
        </w:rPr>
      </w:pPr>
    </w:p>
    <w:p w14:paraId="361AFD50" w14:textId="0D00EC70" w:rsidR="00F25AF0" w:rsidRPr="00EC0FBB" w:rsidRDefault="00CF5B52" w:rsidP="000265E0">
      <w:pPr>
        <w:pStyle w:val="ListParagraph"/>
        <w:numPr>
          <w:ilvl w:val="1"/>
          <w:numId w:val="121"/>
        </w:numPr>
        <w:rPr>
          <w:rFonts w:cs="Arial"/>
          <w:szCs w:val="22"/>
        </w:rPr>
      </w:pPr>
      <w:r w:rsidRPr="00CF5B52">
        <w:rPr>
          <w:rFonts w:cs="Arial"/>
          <w:szCs w:val="22"/>
        </w:rPr>
        <w:t xml:space="preserve">An assessment of objective data regarding the need for before and after school (or summer recess) programs and activities in the schools and communities; </w:t>
      </w:r>
    </w:p>
    <w:p w14:paraId="4B3D21E7" w14:textId="3D2643A0" w:rsidR="005A5F0A" w:rsidRPr="00EC0FBB" w:rsidRDefault="00CF5B52" w:rsidP="000265E0">
      <w:pPr>
        <w:pStyle w:val="ListParagraph"/>
        <w:numPr>
          <w:ilvl w:val="1"/>
          <w:numId w:val="121"/>
        </w:numPr>
        <w:rPr>
          <w:rFonts w:cs="Arial"/>
          <w:szCs w:val="22"/>
        </w:rPr>
      </w:pPr>
      <w:r w:rsidRPr="00CF5B52">
        <w:rPr>
          <w:rFonts w:cs="Arial"/>
          <w:szCs w:val="22"/>
        </w:rPr>
        <w:t xml:space="preserve">An established set of performance measures aimed at ensuring the availability of high-quality academic enrichment opportunities; </w:t>
      </w:r>
    </w:p>
    <w:p w14:paraId="034A73B6" w14:textId="2C120E89" w:rsidR="005A5F0A" w:rsidRPr="00EC0FBB" w:rsidRDefault="00CF5B52" w:rsidP="000265E0">
      <w:pPr>
        <w:pStyle w:val="ListParagraph"/>
        <w:numPr>
          <w:ilvl w:val="1"/>
          <w:numId w:val="121"/>
        </w:numPr>
        <w:rPr>
          <w:rFonts w:cs="Arial"/>
          <w:szCs w:val="22"/>
        </w:rPr>
      </w:pPr>
      <w:r w:rsidRPr="00CF5B52">
        <w:rPr>
          <w:rFonts w:cs="Arial"/>
          <w:szCs w:val="22"/>
        </w:rPr>
        <w:t xml:space="preserve">Based upon evidence-based research that the program or activity will help students meet the challenging State academic standards and any local academic standards; </w:t>
      </w:r>
    </w:p>
    <w:p w14:paraId="46B4F91C" w14:textId="26F87459" w:rsidR="005A5F0A" w:rsidRPr="00EC0FBB" w:rsidRDefault="00CF5B52" w:rsidP="000265E0">
      <w:pPr>
        <w:pStyle w:val="ListParagraph"/>
        <w:numPr>
          <w:ilvl w:val="1"/>
          <w:numId w:val="121"/>
        </w:numPr>
        <w:rPr>
          <w:rFonts w:cs="Arial"/>
          <w:szCs w:val="22"/>
        </w:rPr>
      </w:pPr>
      <w:r w:rsidRPr="00CF5B52">
        <w:rPr>
          <w:rFonts w:cs="Arial"/>
          <w:szCs w:val="22"/>
        </w:rPr>
        <w:t xml:space="preserve">Aligned with the regular academic program of the school and the academic needs of participating students and include performance indicators and measures described in section 4203(a)(14)(A); and </w:t>
      </w:r>
    </w:p>
    <w:p w14:paraId="24944B2F" w14:textId="0C2037B2" w:rsidR="00EC0FBB" w:rsidRPr="00A3671C" w:rsidRDefault="00CF5B52" w:rsidP="00A3671C">
      <w:pPr>
        <w:pStyle w:val="ListParagraph"/>
        <w:numPr>
          <w:ilvl w:val="1"/>
          <w:numId w:val="121"/>
        </w:numPr>
        <w:rPr>
          <w:rFonts w:cs="Arial"/>
          <w:szCs w:val="22"/>
        </w:rPr>
      </w:pPr>
      <w:r w:rsidRPr="00CF5B52">
        <w:rPr>
          <w:rFonts w:cs="Arial"/>
          <w:szCs w:val="22"/>
        </w:rPr>
        <w:t>Necessary for the measurement of student success.</w:t>
      </w:r>
    </w:p>
    <w:p w14:paraId="20ABA7A1" w14:textId="08EFA7AC" w:rsidR="005A5F0A" w:rsidRDefault="005A5F0A" w:rsidP="0026704E">
      <w:pPr>
        <w:rPr>
          <w:rFonts w:cs="Arial"/>
          <w:szCs w:val="22"/>
        </w:rPr>
      </w:pPr>
      <w:r>
        <w:rPr>
          <w:rFonts w:cs="Arial"/>
          <w:szCs w:val="22"/>
        </w:rPr>
        <w:t>The</w:t>
      </w:r>
      <w:r w:rsidR="0026704E" w:rsidRPr="00DA6CF4">
        <w:rPr>
          <w:rFonts w:cs="Arial"/>
          <w:szCs w:val="22"/>
        </w:rPr>
        <w:t xml:space="preserve"> results of the evaluation must be: </w:t>
      </w:r>
    </w:p>
    <w:p w14:paraId="4E6871BD" w14:textId="77777777" w:rsidR="005A5F0A" w:rsidRDefault="005A5F0A" w:rsidP="0026704E">
      <w:pPr>
        <w:rPr>
          <w:rFonts w:cs="Arial"/>
          <w:szCs w:val="22"/>
        </w:rPr>
      </w:pPr>
    </w:p>
    <w:p w14:paraId="36E94DD9" w14:textId="0CA363A4" w:rsidR="005A5F0A" w:rsidRPr="00EC0FBB" w:rsidRDefault="005A5F0A" w:rsidP="000265E0">
      <w:pPr>
        <w:pStyle w:val="ListParagraph"/>
        <w:numPr>
          <w:ilvl w:val="0"/>
          <w:numId w:val="107"/>
        </w:numPr>
        <w:rPr>
          <w:rFonts w:cs="Arial"/>
          <w:szCs w:val="22"/>
        </w:rPr>
      </w:pPr>
      <w:r>
        <w:rPr>
          <w:rFonts w:cs="Arial"/>
          <w:szCs w:val="22"/>
        </w:rPr>
        <w:t>U</w:t>
      </w:r>
      <w:r w:rsidR="0026704E" w:rsidRPr="00AB6DC2">
        <w:rPr>
          <w:rFonts w:cs="Arial"/>
          <w:szCs w:val="22"/>
        </w:rPr>
        <w:t xml:space="preserve">sed to refine, improve, and strengthen the program or activity, and to refine the performance measures; </w:t>
      </w:r>
    </w:p>
    <w:p w14:paraId="5C083762" w14:textId="4CEEF602" w:rsidR="005A5F0A" w:rsidRPr="00EC0FBB" w:rsidRDefault="005A5F0A" w:rsidP="000265E0">
      <w:pPr>
        <w:pStyle w:val="ListParagraph"/>
        <w:numPr>
          <w:ilvl w:val="0"/>
          <w:numId w:val="107"/>
        </w:numPr>
        <w:rPr>
          <w:rFonts w:cs="Arial"/>
          <w:szCs w:val="22"/>
        </w:rPr>
      </w:pPr>
      <w:r>
        <w:rPr>
          <w:rFonts w:cs="Arial"/>
          <w:szCs w:val="22"/>
        </w:rPr>
        <w:t>M</w:t>
      </w:r>
      <w:r w:rsidR="0026704E" w:rsidRPr="00AB6DC2">
        <w:rPr>
          <w:rFonts w:cs="Arial"/>
          <w:szCs w:val="22"/>
        </w:rPr>
        <w:t xml:space="preserve">ade available to the public upon request, </w:t>
      </w:r>
      <w:r w:rsidR="0026704E" w:rsidRPr="00CD1C0E">
        <w:rPr>
          <w:rFonts w:cs="Arial"/>
          <w:szCs w:val="22"/>
        </w:rPr>
        <w:t xml:space="preserve">with public notice of such availability provided; and </w:t>
      </w:r>
    </w:p>
    <w:p w14:paraId="2C845DBC" w14:textId="451A07C2" w:rsidR="0026704E" w:rsidRPr="00AB6DC2" w:rsidRDefault="005A5F0A" w:rsidP="000265E0">
      <w:pPr>
        <w:pStyle w:val="ListParagraph"/>
        <w:numPr>
          <w:ilvl w:val="0"/>
          <w:numId w:val="107"/>
        </w:numPr>
        <w:rPr>
          <w:rFonts w:cs="Arial"/>
          <w:szCs w:val="22"/>
        </w:rPr>
      </w:pPr>
      <w:r>
        <w:rPr>
          <w:rFonts w:cs="Arial"/>
          <w:szCs w:val="22"/>
        </w:rPr>
        <w:t>U</w:t>
      </w:r>
      <w:r w:rsidR="0026704E" w:rsidRPr="00AB6DC2">
        <w:rPr>
          <w:rFonts w:cs="Arial"/>
          <w:szCs w:val="22"/>
        </w:rPr>
        <w:t xml:space="preserve">sed by the State to determine whether a </w:t>
      </w:r>
      <w:r w:rsidR="00250C1F">
        <w:rPr>
          <w:rFonts w:cs="Arial"/>
          <w:szCs w:val="22"/>
        </w:rPr>
        <w:t>G</w:t>
      </w:r>
      <w:r w:rsidR="0026704E" w:rsidRPr="00AB6DC2">
        <w:rPr>
          <w:rFonts w:cs="Arial"/>
          <w:szCs w:val="22"/>
        </w:rPr>
        <w:t xml:space="preserve">rantee is eligible to be renewed.  </w:t>
      </w:r>
    </w:p>
    <w:p w14:paraId="0411F513" w14:textId="77777777" w:rsidR="0026704E" w:rsidRPr="00DA6CF4" w:rsidRDefault="0026704E" w:rsidP="008E3CBB">
      <w:pPr>
        <w:rPr>
          <w:rFonts w:cs="Arial"/>
          <w:szCs w:val="22"/>
        </w:rPr>
      </w:pPr>
    </w:p>
    <w:p w14:paraId="68068347" w14:textId="77777777" w:rsidR="00AF3BF7" w:rsidRPr="009F6A36" w:rsidRDefault="00AF3BF7" w:rsidP="00AF3BF7">
      <w:pPr>
        <w:pStyle w:val="Heading3"/>
        <w:rPr>
          <w:szCs w:val="22"/>
        </w:rPr>
      </w:pPr>
      <w:bookmarkStart w:id="1459" w:name="_Toc339634727"/>
      <w:bookmarkStart w:id="1460" w:name="_Toc3793443"/>
      <w:bookmarkStart w:id="1461" w:name="_Toc29373267"/>
      <w:r w:rsidRPr="009F6A36">
        <w:rPr>
          <w:szCs w:val="22"/>
        </w:rPr>
        <w:t>DATA TRANSFER</w:t>
      </w:r>
      <w:bookmarkEnd w:id="1459"/>
      <w:bookmarkEnd w:id="1460"/>
      <w:bookmarkEnd w:id="1461"/>
    </w:p>
    <w:p w14:paraId="5CE73C1E" w14:textId="77777777" w:rsidR="00AF3BF7" w:rsidRPr="00DA6CF4" w:rsidRDefault="00AF3BF7" w:rsidP="00AF3BF7">
      <w:pPr>
        <w:rPr>
          <w:rFonts w:cs="Arial"/>
          <w:b/>
          <w:szCs w:val="22"/>
        </w:rPr>
      </w:pPr>
    </w:p>
    <w:p w14:paraId="0F40BA8A" w14:textId="77777777" w:rsidR="005A5F0A" w:rsidRDefault="00AF3BF7" w:rsidP="00AF3BF7">
      <w:pPr>
        <w:rPr>
          <w:rFonts w:cs="Arial"/>
          <w:szCs w:val="22"/>
        </w:rPr>
      </w:pPr>
      <w:r w:rsidRPr="00DA6CF4">
        <w:rPr>
          <w:rFonts w:cs="Arial"/>
          <w:szCs w:val="22"/>
        </w:rPr>
        <w:t xml:space="preserve">The </w:t>
      </w:r>
      <w:r>
        <w:rPr>
          <w:rFonts w:cs="Arial"/>
          <w:szCs w:val="22"/>
        </w:rPr>
        <w:t>Vendor {C</w:t>
      </w:r>
      <w:r w:rsidRPr="00DA6CF4">
        <w:rPr>
          <w:rFonts w:cs="Arial"/>
          <w:szCs w:val="22"/>
        </w:rPr>
        <w:t>ontractor</w:t>
      </w:r>
      <w:r>
        <w:rPr>
          <w:rFonts w:cs="Arial"/>
          <w:szCs w:val="22"/>
        </w:rPr>
        <w:t>}</w:t>
      </w:r>
      <w:r w:rsidRPr="00DA6CF4">
        <w:rPr>
          <w:rFonts w:cs="Arial"/>
          <w:szCs w:val="22"/>
        </w:rPr>
        <w:t xml:space="preserve"> shall</w:t>
      </w:r>
      <w:r w:rsidR="005A5F0A">
        <w:rPr>
          <w:rFonts w:cs="Arial"/>
          <w:szCs w:val="22"/>
        </w:rPr>
        <w:t>:</w:t>
      </w:r>
      <w:r w:rsidRPr="00DA6CF4">
        <w:rPr>
          <w:rFonts w:cs="Arial"/>
          <w:szCs w:val="22"/>
        </w:rPr>
        <w:t xml:space="preserve"> </w:t>
      </w:r>
    </w:p>
    <w:p w14:paraId="6F31827D" w14:textId="77777777" w:rsidR="005A5F0A" w:rsidRDefault="005A5F0A" w:rsidP="00AF3BF7">
      <w:pPr>
        <w:rPr>
          <w:rFonts w:cs="Arial"/>
          <w:szCs w:val="22"/>
        </w:rPr>
      </w:pPr>
    </w:p>
    <w:p w14:paraId="2DE02B76" w14:textId="7C864A62" w:rsidR="005A5F0A" w:rsidRPr="00F25AF0" w:rsidRDefault="005A5F0A" w:rsidP="000265E0">
      <w:pPr>
        <w:pStyle w:val="ListParagraph"/>
        <w:numPr>
          <w:ilvl w:val="0"/>
          <w:numId w:val="108"/>
        </w:numPr>
        <w:rPr>
          <w:rFonts w:cs="Arial"/>
          <w:szCs w:val="22"/>
        </w:rPr>
      </w:pPr>
      <w:r>
        <w:rPr>
          <w:rFonts w:cs="Arial"/>
          <w:szCs w:val="22"/>
        </w:rPr>
        <w:t>P</w:t>
      </w:r>
      <w:r w:rsidR="00AF3BF7" w:rsidRPr="00AB6DC2">
        <w:rPr>
          <w:rFonts w:cs="Arial"/>
          <w:szCs w:val="22"/>
        </w:rPr>
        <w:t xml:space="preserve">rovide all data collected to the SCM </w:t>
      </w:r>
      <w:r w:rsidR="00894035">
        <w:rPr>
          <w:rFonts w:cs="Arial"/>
          <w:szCs w:val="22"/>
        </w:rPr>
        <w:t>by August of the current program year</w:t>
      </w:r>
      <w:r>
        <w:rPr>
          <w:rFonts w:cs="Arial"/>
          <w:szCs w:val="22"/>
        </w:rPr>
        <w:t>; and</w:t>
      </w:r>
    </w:p>
    <w:p w14:paraId="5437418C" w14:textId="68951D61" w:rsidR="008E3CBB" w:rsidRPr="00AB6DC2" w:rsidRDefault="005A5F0A" w:rsidP="000265E0">
      <w:pPr>
        <w:pStyle w:val="ListParagraph"/>
        <w:numPr>
          <w:ilvl w:val="0"/>
          <w:numId w:val="108"/>
        </w:numPr>
        <w:rPr>
          <w:rFonts w:cs="Arial"/>
          <w:szCs w:val="22"/>
        </w:rPr>
      </w:pPr>
      <w:r>
        <w:rPr>
          <w:rFonts w:cs="Arial"/>
          <w:szCs w:val="22"/>
        </w:rPr>
        <w:t>Transfer data</w:t>
      </w:r>
      <w:r w:rsidR="00AF3BF7" w:rsidRPr="00853695">
        <w:rPr>
          <w:rFonts w:cs="Arial"/>
          <w:szCs w:val="22"/>
        </w:rPr>
        <w:t xml:space="preserve"> in an identified format defined and approved by the SCM.</w:t>
      </w:r>
    </w:p>
    <w:p w14:paraId="5BD22511" w14:textId="77777777" w:rsidR="007D76EE" w:rsidRPr="00DA6CF4" w:rsidRDefault="007D76EE" w:rsidP="007D76EE">
      <w:pPr>
        <w:rPr>
          <w:rFonts w:cs="Arial"/>
          <w:szCs w:val="22"/>
        </w:rPr>
      </w:pPr>
    </w:p>
    <w:p w14:paraId="41FAF637" w14:textId="77777777" w:rsidR="00AF3BF7" w:rsidRPr="009F6A36" w:rsidRDefault="00AF3BF7" w:rsidP="00AF3BF7">
      <w:pPr>
        <w:pStyle w:val="Heading2"/>
        <w:rPr>
          <w:rFonts w:cs="Arial"/>
          <w:szCs w:val="22"/>
        </w:rPr>
      </w:pPr>
      <w:bookmarkStart w:id="1462" w:name="_Toc339634728"/>
      <w:bookmarkStart w:id="1463" w:name="_Toc3793444"/>
      <w:bookmarkStart w:id="1464" w:name="_Toc29373268"/>
      <w:r w:rsidRPr="009F6A36">
        <w:rPr>
          <w:rFonts w:cs="Arial"/>
          <w:szCs w:val="22"/>
        </w:rPr>
        <w:t>TRAINING AND TECHNICAL ASSISTANCE</w:t>
      </w:r>
      <w:bookmarkEnd w:id="1462"/>
      <w:bookmarkEnd w:id="1463"/>
      <w:bookmarkEnd w:id="1464"/>
      <w:r w:rsidRPr="009F6A36">
        <w:rPr>
          <w:rFonts w:cs="Arial"/>
          <w:szCs w:val="22"/>
        </w:rPr>
        <w:t xml:space="preserve"> </w:t>
      </w:r>
    </w:p>
    <w:p w14:paraId="53C4663C" w14:textId="77777777" w:rsidR="00AF3BF7" w:rsidRPr="00DA6CF4" w:rsidRDefault="00AF3BF7" w:rsidP="00AF3BF7">
      <w:pPr>
        <w:rPr>
          <w:rFonts w:cs="Arial"/>
          <w:szCs w:val="22"/>
        </w:rPr>
      </w:pPr>
    </w:p>
    <w:p w14:paraId="2A39F17D" w14:textId="77777777" w:rsidR="00AF4A1A" w:rsidRDefault="00AF4A1A" w:rsidP="00AF4A1A">
      <w:pPr>
        <w:autoSpaceDE w:val="0"/>
        <w:autoSpaceDN w:val="0"/>
        <w:rPr>
          <w:rFonts w:cs="Arial"/>
          <w:color w:val="000000"/>
          <w:szCs w:val="22"/>
        </w:rPr>
      </w:pPr>
      <w:r>
        <w:rPr>
          <w:rFonts w:cs="Arial"/>
          <w:color w:val="000000"/>
        </w:rPr>
        <w:t>The Vendor {Contractor} shall:</w:t>
      </w:r>
    </w:p>
    <w:p w14:paraId="0BF22241" w14:textId="77777777" w:rsidR="00AF4A1A" w:rsidRDefault="00AF4A1A" w:rsidP="00AF4A1A">
      <w:pPr>
        <w:autoSpaceDE w:val="0"/>
        <w:autoSpaceDN w:val="0"/>
        <w:rPr>
          <w:rFonts w:cs="Arial"/>
          <w:color w:val="000000"/>
        </w:rPr>
      </w:pPr>
    </w:p>
    <w:p w14:paraId="47FAB120" w14:textId="29B82016" w:rsidR="00AF4A1A" w:rsidRPr="00EC0FBB" w:rsidRDefault="00AF4A1A" w:rsidP="000265E0">
      <w:pPr>
        <w:pStyle w:val="ListParagraph"/>
        <w:numPr>
          <w:ilvl w:val="0"/>
          <w:numId w:val="93"/>
        </w:numPr>
        <w:autoSpaceDE w:val="0"/>
        <w:autoSpaceDN w:val="0"/>
        <w:rPr>
          <w:rFonts w:cs="Arial"/>
          <w:color w:val="000000"/>
        </w:rPr>
      </w:pPr>
      <w:r>
        <w:rPr>
          <w:rFonts w:cs="Arial"/>
          <w:color w:val="000000"/>
        </w:rPr>
        <w:t xml:space="preserve">Provide annual trainings to the </w:t>
      </w:r>
      <w:r w:rsidR="00250C1F">
        <w:rPr>
          <w:rFonts w:cs="Arial"/>
          <w:color w:val="000000"/>
        </w:rPr>
        <w:t>G</w:t>
      </w:r>
      <w:r>
        <w:rPr>
          <w:rFonts w:cs="Arial"/>
          <w:color w:val="000000"/>
        </w:rPr>
        <w:t>rantees, local-evaluators</w:t>
      </w:r>
      <w:r w:rsidR="00D83293">
        <w:rPr>
          <w:rFonts w:cs="Arial"/>
          <w:color w:val="000000"/>
        </w:rPr>
        <w:t>,</w:t>
      </w:r>
      <w:r>
        <w:rPr>
          <w:rFonts w:cs="Arial"/>
          <w:color w:val="000000"/>
        </w:rPr>
        <w:t xml:space="preserve"> and NJDOE staff</w:t>
      </w:r>
      <w:r w:rsidR="00D83293">
        <w:rPr>
          <w:rFonts w:cs="Arial"/>
          <w:color w:val="000000"/>
        </w:rPr>
        <w:t xml:space="preserve"> for</w:t>
      </w:r>
      <w:r>
        <w:rPr>
          <w:rFonts w:cs="Arial"/>
          <w:color w:val="000000"/>
        </w:rPr>
        <w:t xml:space="preserve"> guidance and best practice strategies.  All training and technical assistance shall focus on evaluative practices, strategies and national best practices.  The training </w:t>
      </w:r>
      <w:r w:rsidR="00D83293">
        <w:rPr>
          <w:rFonts w:cs="Arial"/>
          <w:color w:val="000000"/>
        </w:rPr>
        <w:t>shall</w:t>
      </w:r>
      <w:r>
        <w:rPr>
          <w:rFonts w:cs="Arial"/>
          <w:color w:val="000000"/>
        </w:rPr>
        <w:t xml:space="preserve"> include, but</w:t>
      </w:r>
      <w:r w:rsidR="004C24B7">
        <w:rPr>
          <w:rFonts w:cs="Arial"/>
          <w:color w:val="000000"/>
        </w:rPr>
        <w:t xml:space="preserve"> is</w:t>
      </w:r>
      <w:r>
        <w:rPr>
          <w:rFonts w:cs="Arial"/>
          <w:color w:val="000000"/>
        </w:rPr>
        <w:t xml:space="preserve"> not limited to: </w:t>
      </w:r>
    </w:p>
    <w:p w14:paraId="7769E6D9" w14:textId="77777777" w:rsidR="00AF4A1A" w:rsidRDefault="00AF4A1A" w:rsidP="000265E0">
      <w:pPr>
        <w:pStyle w:val="ListParagraph"/>
        <w:numPr>
          <w:ilvl w:val="1"/>
          <w:numId w:val="93"/>
        </w:numPr>
        <w:autoSpaceDE w:val="0"/>
        <w:autoSpaceDN w:val="0"/>
        <w:rPr>
          <w:rFonts w:cs="Arial"/>
          <w:color w:val="000000"/>
        </w:rPr>
      </w:pPr>
      <w:r>
        <w:rPr>
          <w:rFonts w:cs="Arial"/>
          <w:color w:val="000000"/>
        </w:rPr>
        <w:t xml:space="preserve">Interpreting evaluative reports; </w:t>
      </w:r>
    </w:p>
    <w:p w14:paraId="34CA04F3" w14:textId="77777777" w:rsidR="00AF4A1A" w:rsidRDefault="00AF4A1A" w:rsidP="000265E0">
      <w:pPr>
        <w:pStyle w:val="ListParagraph"/>
        <w:numPr>
          <w:ilvl w:val="1"/>
          <w:numId w:val="93"/>
        </w:numPr>
        <w:autoSpaceDE w:val="0"/>
        <w:autoSpaceDN w:val="0"/>
        <w:rPr>
          <w:rFonts w:cs="Arial"/>
          <w:color w:val="000000"/>
        </w:rPr>
      </w:pPr>
      <w:r>
        <w:rPr>
          <w:rFonts w:cs="Arial"/>
          <w:color w:val="000000"/>
        </w:rPr>
        <w:t>Ways to refine, improve, and strengthen local programs; and</w:t>
      </w:r>
    </w:p>
    <w:p w14:paraId="2DC2E036" w14:textId="18CFBDE2" w:rsidR="00EC0FBB" w:rsidRPr="00331354" w:rsidRDefault="00AF4A1A" w:rsidP="000265E0">
      <w:pPr>
        <w:pStyle w:val="ListParagraph"/>
        <w:numPr>
          <w:ilvl w:val="1"/>
          <w:numId w:val="93"/>
        </w:numPr>
        <w:autoSpaceDE w:val="0"/>
        <w:autoSpaceDN w:val="0"/>
        <w:rPr>
          <w:rFonts w:cs="Arial"/>
          <w:color w:val="000000"/>
        </w:rPr>
      </w:pPr>
      <w:r>
        <w:rPr>
          <w:rFonts w:cs="Arial"/>
          <w:color w:val="000000"/>
        </w:rPr>
        <w:t>Progress meeting state mandated goals/objectives;</w:t>
      </w:r>
    </w:p>
    <w:p w14:paraId="69C49EE0" w14:textId="46E07DF3" w:rsidR="00AF4A1A" w:rsidRPr="00EC0FBB" w:rsidRDefault="00AF4A1A" w:rsidP="000265E0">
      <w:pPr>
        <w:pStyle w:val="ListParagraph"/>
        <w:numPr>
          <w:ilvl w:val="0"/>
          <w:numId w:val="93"/>
        </w:numPr>
        <w:autoSpaceDE w:val="0"/>
        <w:autoSpaceDN w:val="0"/>
        <w:rPr>
          <w:rFonts w:cs="Arial"/>
          <w:color w:val="000000"/>
        </w:rPr>
      </w:pPr>
      <w:r>
        <w:rPr>
          <w:rFonts w:cs="Arial"/>
          <w:color w:val="000000"/>
        </w:rPr>
        <w:t>Establish training sessions annually</w:t>
      </w:r>
      <w:r w:rsidR="00894035">
        <w:rPr>
          <w:rFonts w:cs="Arial"/>
          <w:color w:val="000000"/>
        </w:rPr>
        <w:t xml:space="preserve"> in August</w:t>
      </w:r>
      <w:r>
        <w:rPr>
          <w:rFonts w:cs="Arial"/>
          <w:color w:val="000000"/>
        </w:rPr>
        <w:t xml:space="preserve"> that focus on how to utilize ETRS reports to support local evaluation efforts and program improvement as NJDOE may add new </w:t>
      </w:r>
      <w:r w:rsidR="00250C1F">
        <w:rPr>
          <w:rFonts w:cs="Arial"/>
          <w:color w:val="000000"/>
        </w:rPr>
        <w:t>G</w:t>
      </w:r>
      <w:r>
        <w:rPr>
          <w:rFonts w:cs="Arial"/>
          <w:color w:val="000000"/>
        </w:rPr>
        <w:t>rant</w:t>
      </w:r>
      <w:r w:rsidR="00D83293">
        <w:rPr>
          <w:rFonts w:cs="Arial"/>
          <w:color w:val="000000"/>
        </w:rPr>
        <w:t xml:space="preserve">ees on an annual basis that </w:t>
      </w:r>
      <w:r>
        <w:rPr>
          <w:rFonts w:cs="Arial"/>
          <w:color w:val="000000"/>
        </w:rPr>
        <w:t>have no experience with data collection process or procedures;</w:t>
      </w:r>
    </w:p>
    <w:p w14:paraId="77DC59FD" w14:textId="687E8864" w:rsidR="00AF4A1A" w:rsidRPr="00EC0FBB" w:rsidRDefault="00AF4A1A" w:rsidP="000265E0">
      <w:pPr>
        <w:pStyle w:val="ListParagraph"/>
        <w:numPr>
          <w:ilvl w:val="0"/>
          <w:numId w:val="93"/>
        </w:numPr>
        <w:autoSpaceDE w:val="0"/>
        <w:autoSpaceDN w:val="0"/>
        <w:rPr>
          <w:rFonts w:cs="Arial"/>
          <w:color w:val="000000"/>
        </w:rPr>
      </w:pPr>
      <w:r>
        <w:rPr>
          <w:rFonts w:cs="Arial"/>
          <w:color w:val="000000"/>
        </w:rPr>
        <w:t xml:space="preserve">Provide </w:t>
      </w:r>
      <w:r w:rsidR="00894035">
        <w:rPr>
          <w:rFonts w:cs="Arial"/>
          <w:color w:val="000000"/>
        </w:rPr>
        <w:t>three (3)</w:t>
      </w:r>
      <w:r>
        <w:rPr>
          <w:rFonts w:cs="Arial"/>
          <w:color w:val="000000"/>
        </w:rPr>
        <w:t xml:space="preserve"> webinars and</w:t>
      </w:r>
      <w:r w:rsidR="00894035">
        <w:rPr>
          <w:rFonts w:cs="Arial"/>
          <w:color w:val="000000"/>
        </w:rPr>
        <w:t>/or</w:t>
      </w:r>
      <w:r>
        <w:rPr>
          <w:rFonts w:cs="Arial"/>
          <w:color w:val="000000"/>
        </w:rPr>
        <w:t xml:space="preserve"> presentations that support quality improvement efforts;</w:t>
      </w:r>
    </w:p>
    <w:p w14:paraId="58AB9294" w14:textId="6C6166C0" w:rsidR="00FE7917" w:rsidRPr="00EC0FBB" w:rsidRDefault="00AF4A1A" w:rsidP="000265E0">
      <w:pPr>
        <w:pStyle w:val="ListParagraph"/>
        <w:numPr>
          <w:ilvl w:val="0"/>
          <w:numId w:val="93"/>
        </w:numPr>
        <w:autoSpaceDE w:val="0"/>
        <w:autoSpaceDN w:val="0"/>
        <w:rPr>
          <w:rFonts w:cs="Arial"/>
          <w:color w:val="000000"/>
        </w:rPr>
      </w:pPr>
      <w:r>
        <w:rPr>
          <w:rFonts w:cs="Arial"/>
          <w:color w:val="000000"/>
        </w:rPr>
        <w:t xml:space="preserve">Provide a minimum of </w:t>
      </w:r>
      <w:r w:rsidR="00BB2C09">
        <w:rPr>
          <w:rFonts w:cs="Arial"/>
          <w:color w:val="000000"/>
        </w:rPr>
        <w:t>three (</w:t>
      </w:r>
      <w:r w:rsidR="004C24B7">
        <w:rPr>
          <w:rFonts w:cs="Arial"/>
          <w:color w:val="000000"/>
        </w:rPr>
        <w:t>3</w:t>
      </w:r>
      <w:r w:rsidR="00BB2C09">
        <w:rPr>
          <w:rFonts w:cs="Arial"/>
          <w:color w:val="000000"/>
        </w:rPr>
        <w:t>)</w:t>
      </w:r>
      <w:r>
        <w:rPr>
          <w:rFonts w:cs="Arial"/>
          <w:color w:val="000000"/>
        </w:rPr>
        <w:t xml:space="preserve"> in-person </w:t>
      </w:r>
      <w:r w:rsidR="00BB2C09">
        <w:rPr>
          <w:rFonts w:cs="Arial"/>
          <w:color w:val="000000"/>
        </w:rPr>
        <w:t>four (</w:t>
      </w:r>
      <w:r w:rsidR="004C24B7">
        <w:rPr>
          <w:rFonts w:cs="Arial"/>
          <w:color w:val="000000"/>
        </w:rPr>
        <w:t>4</w:t>
      </w:r>
      <w:r w:rsidR="00BB2C09">
        <w:rPr>
          <w:rFonts w:cs="Arial"/>
          <w:color w:val="000000"/>
        </w:rPr>
        <w:t>)</w:t>
      </w:r>
      <w:r w:rsidR="004C24B7">
        <w:rPr>
          <w:rFonts w:cs="Arial"/>
          <w:color w:val="000000"/>
        </w:rPr>
        <w:t xml:space="preserve"> </w:t>
      </w:r>
      <w:r>
        <w:rPr>
          <w:rFonts w:cs="Arial"/>
          <w:color w:val="000000"/>
        </w:rPr>
        <w:t xml:space="preserve">hour training sessions, in New Jersey, with all applicable training materials, on topics approved by the SCM for all current </w:t>
      </w:r>
      <w:r w:rsidR="00250C1F">
        <w:rPr>
          <w:rFonts w:cs="Arial"/>
          <w:color w:val="000000"/>
        </w:rPr>
        <w:t>G</w:t>
      </w:r>
      <w:r>
        <w:rPr>
          <w:rFonts w:cs="Arial"/>
          <w:color w:val="000000"/>
        </w:rPr>
        <w:t>rantees.  Training dates shall</w:t>
      </w:r>
      <w:r w:rsidR="00FE7917">
        <w:rPr>
          <w:rFonts w:cs="Arial"/>
          <w:color w:val="000000"/>
        </w:rPr>
        <w:t>:</w:t>
      </w:r>
    </w:p>
    <w:p w14:paraId="29566B72" w14:textId="0BA09D98" w:rsidR="00FE7917" w:rsidRDefault="00FE7917" w:rsidP="000265E0">
      <w:pPr>
        <w:pStyle w:val="ListParagraph"/>
        <w:numPr>
          <w:ilvl w:val="1"/>
          <w:numId w:val="93"/>
        </w:numPr>
        <w:autoSpaceDE w:val="0"/>
        <w:autoSpaceDN w:val="0"/>
        <w:rPr>
          <w:rFonts w:cs="Arial"/>
          <w:color w:val="000000"/>
        </w:rPr>
      </w:pPr>
      <w:r>
        <w:rPr>
          <w:rFonts w:cs="Arial"/>
          <w:color w:val="000000"/>
        </w:rPr>
        <w:t>B</w:t>
      </w:r>
      <w:r w:rsidR="00560440">
        <w:rPr>
          <w:rFonts w:cs="Arial"/>
          <w:color w:val="000000"/>
        </w:rPr>
        <w:t xml:space="preserve">e mutually agreed </w:t>
      </w:r>
      <w:r w:rsidR="00AF4A1A">
        <w:rPr>
          <w:rFonts w:cs="Arial"/>
          <w:color w:val="000000"/>
        </w:rPr>
        <w:t>within 30 days of the Blanket P.O. award by the Vendor {Contractor} and the SCM</w:t>
      </w:r>
      <w:r>
        <w:rPr>
          <w:rFonts w:cs="Arial"/>
          <w:color w:val="000000"/>
        </w:rPr>
        <w:t>;</w:t>
      </w:r>
      <w:r w:rsidR="00AF4A1A">
        <w:rPr>
          <w:rFonts w:cs="Arial"/>
          <w:color w:val="000000"/>
        </w:rPr>
        <w:t xml:space="preserve"> </w:t>
      </w:r>
    </w:p>
    <w:p w14:paraId="7FB0DC4E" w14:textId="18AF5209" w:rsidR="00FE7917" w:rsidRDefault="00FE7917" w:rsidP="000265E0">
      <w:pPr>
        <w:pStyle w:val="ListParagraph"/>
        <w:numPr>
          <w:ilvl w:val="1"/>
          <w:numId w:val="93"/>
        </w:numPr>
        <w:autoSpaceDE w:val="0"/>
        <w:autoSpaceDN w:val="0"/>
        <w:rPr>
          <w:rFonts w:cs="Arial"/>
          <w:color w:val="000000"/>
        </w:rPr>
      </w:pPr>
      <w:r>
        <w:rPr>
          <w:rFonts w:cs="Arial"/>
          <w:color w:val="000000"/>
        </w:rPr>
        <w:t>O</w:t>
      </w:r>
      <w:r w:rsidR="00AF4A1A">
        <w:rPr>
          <w:rFonts w:cs="Arial"/>
          <w:color w:val="000000"/>
        </w:rPr>
        <w:t>ccur annually in the month of August</w:t>
      </w:r>
      <w:r>
        <w:rPr>
          <w:rFonts w:cs="Arial"/>
          <w:color w:val="000000"/>
        </w:rPr>
        <w:t>;</w:t>
      </w:r>
      <w:r w:rsidR="00747DE5">
        <w:rPr>
          <w:rFonts w:cs="Arial"/>
          <w:color w:val="000000"/>
        </w:rPr>
        <w:t xml:space="preserve"> and</w:t>
      </w:r>
    </w:p>
    <w:p w14:paraId="28204FA9" w14:textId="1A667152" w:rsidR="00EC0FBB" w:rsidRPr="00331354" w:rsidRDefault="00FE7917" w:rsidP="000265E0">
      <w:pPr>
        <w:pStyle w:val="ListParagraph"/>
        <w:numPr>
          <w:ilvl w:val="1"/>
          <w:numId w:val="93"/>
        </w:numPr>
        <w:autoSpaceDE w:val="0"/>
        <w:autoSpaceDN w:val="0"/>
        <w:rPr>
          <w:rFonts w:cs="Arial"/>
          <w:color w:val="000000"/>
        </w:rPr>
      </w:pPr>
      <w:r>
        <w:rPr>
          <w:rFonts w:cs="Arial"/>
          <w:color w:val="000000"/>
        </w:rPr>
        <w:t xml:space="preserve">Be </w:t>
      </w:r>
      <w:r w:rsidR="00AF4A1A">
        <w:rPr>
          <w:rFonts w:cs="Arial"/>
          <w:color w:val="000000"/>
        </w:rPr>
        <w:t>held at a location secured by the SCM;</w:t>
      </w:r>
    </w:p>
    <w:p w14:paraId="585B7DBD" w14:textId="7BF62A54" w:rsidR="00AF4A1A" w:rsidRPr="00EC0FBB" w:rsidRDefault="00AF4A1A" w:rsidP="000265E0">
      <w:pPr>
        <w:pStyle w:val="ListParagraph"/>
        <w:numPr>
          <w:ilvl w:val="0"/>
          <w:numId w:val="93"/>
        </w:numPr>
        <w:autoSpaceDE w:val="0"/>
        <w:autoSpaceDN w:val="0"/>
        <w:rPr>
          <w:rFonts w:cs="Arial"/>
          <w:color w:val="000000"/>
        </w:rPr>
      </w:pPr>
      <w:r>
        <w:rPr>
          <w:rFonts w:cs="Arial"/>
          <w:color w:val="000000"/>
        </w:rPr>
        <w:t xml:space="preserve">Garner feedback from </w:t>
      </w:r>
      <w:r w:rsidR="00250C1F">
        <w:rPr>
          <w:rFonts w:cs="Arial"/>
          <w:color w:val="000000"/>
        </w:rPr>
        <w:t>G</w:t>
      </w:r>
      <w:r>
        <w:rPr>
          <w:rFonts w:cs="Arial"/>
          <w:color w:val="000000"/>
        </w:rPr>
        <w:t xml:space="preserve">rantees regarding any provided training or technical assistance; and </w:t>
      </w:r>
    </w:p>
    <w:p w14:paraId="48F3A037" w14:textId="77777777" w:rsidR="00AF4A1A" w:rsidRDefault="00AF4A1A" w:rsidP="000265E0">
      <w:pPr>
        <w:pStyle w:val="ListParagraph"/>
        <w:numPr>
          <w:ilvl w:val="0"/>
          <w:numId w:val="93"/>
        </w:numPr>
        <w:autoSpaceDE w:val="0"/>
        <w:autoSpaceDN w:val="0"/>
        <w:rPr>
          <w:rFonts w:cs="Arial"/>
          <w:color w:val="000000"/>
        </w:rPr>
      </w:pPr>
      <w:r>
        <w:rPr>
          <w:rFonts w:cs="Arial"/>
          <w:color w:val="000000"/>
        </w:rPr>
        <w:t xml:space="preserve">Provide additional training or technical assistance that will result in the improvement of local-level data-collection methodology, targeted outcomes, and reporting style at the request of the SCM.  The technical assistance offered by the Vendor {Contractor} may be web-based or provided via telephone.  </w:t>
      </w:r>
    </w:p>
    <w:p w14:paraId="4811D2F1" w14:textId="77777777" w:rsidR="00E651D6" w:rsidRDefault="00E651D6" w:rsidP="00851065"/>
    <w:p w14:paraId="561D7D6D" w14:textId="1576BDDA" w:rsidR="00172B6D" w:rsidRPr="009F6A36" w:rsidRDefault="00172B6D" w:rsidP="00172B6D">
      <w:pPr>
        <w:pStyle w:val="Heading2"/>
        <w:rPr>
          <w:rFonts w:cs="Arial"/>
          <w:szCs w:val="22"/>
        </w:rPr>
      </w:pPr>
      <w:bookmarkStart w:id="1465" w:name="_Toc339634729"/>
      <w:bookmarkStart w:id="1466" w:name="_Toc3793445"/>
      <w:bookmarkStart w:id="1467" w:name="_Toc29373269"/>
      <w:r w:rsidRPr="009F6A36">
        <w:rPr>
          <w:rFonts w:cs="Arial"/>
          <w:szCs w:val="22"/>
        </w:rPr>
        <w:t xml:space="preserve">REPORTS </w:t>
      </w:r>
      <w:r w:rsidR="0008639F">
        <w:rPr>
          <w:rFonts w:cs="Arial"/>
          <w:szCs w:val="22"/>
        </w:rPr>
        <w:t>AND</w:t>
      </w:r>
      <w:r w:rsidRPr="009F6A36">
        <w:rPr>
          <w:rFonts w:cs="Arial"/>
          <w:szCs w:val="22"/>
        </w:rPr>
        <w:t xml:space="preserve"> PRESENTATIONS</w:t>
      </w:r>
      <w:bookmarkEnd w:id="1465"/>
      <w:bookmarkEnd w:id="1466"/>
      <w:bookmarkEnd w:id="1467"/>
    </w:p>
    <w:p w14:paraId="4461A4E0" w14:textId="77777777" w:rsidR="00172B6D" w:rsidRPr="00DA6CF4" w:rsidRDefault="00172B6D" w:rsidP="00172B6D">
      <w:pPr>
        <w:autoSpaceDE w:val="0"/>
        <w:autoSpaceDN w:val="0"/>
        <w:adjustRightInd w:val="0"/>
        <w:rPr>
          <w:rFonts w:cs="Arial"/>
          <w:szCs w:val="22"/>
        </w:rPr>
      </w:pPr>
    </w:p>
    <w:p w14:paraId="4E1BB53C" w14:textId="77777777" w:rsidR="003C1EC6" w:rsidRDefault="00172B6D" w:rsidP="00172B6D">
      <w:pPr>
        <w:rPr>
          <w:rFonts w:cs="Arial"/>
          <w:szCs w:val="22"/>
        </w:rPr>
      </w:pPr>
      <w:r w:rsidRPr="00DA6CF4">
        <w:rPr>
          <w:rFonts w:cs="Arial"/>
          <w:szCs w:val="22"/>
        </w:rPr>
        <w:t xml:space="preserve">The </w:t>
      </w:r>
      <w:r w:rsidRPr="00AF3BF7">
        <w:rPr>
          <w:rFonts w:cs="Arial"/>
          <w:szCs w:val="22"/>
        </w:rPr>
        <w:t>Vendor {Contractor}</w:t>
      </w:r>
      <w:r w:rsidRPr="00DA6CF4">
        <w:rPr>
          <w:rFonts w:cs="Arial"/>
          <w:szCs w:val="22"/>
        </w:rPr>
        <w:t xml:space="preserve"> shall</w:t>
      </w:r>
      <w:r w:rsidR="003C1EC6">
        <w:rPr>
          <w:rFonts w:cs="Arial"/>
          <w:szCs w:val="22"/>
        </w:rPr>
        <w:t>:</w:t>
      </w:r>
    </w:p>
    <w:p w14:paraId="35DD6FF2" w14:textId="77777777" w:rsidR="003C1EC6" w:rsidRDefault="003C1EC6" w:rsidP="00172B6D">
      <w:pPr>
        <w:rPr>
          <w:rFonts w:cs="Arial"/>
          <w:szCs w:val="22"/>
        </w:rPr>
      </w:pPr>
    </w:p>
    <w:p w14:paraId="624A6302" w14:textId="271266EF" w:rsidR="003C1EC6" w:rsidRPr="00EC0FBB" w:rsidRDefault="00D129C3" w:rsidP="000265E0">
      <w:pPr>
        <w:pStyle w:val="ListParagraph"/>
        <w:numPr>
          <w:ilvl w:val="0"/>
          <w:numId w:val="109"/>
        </w:numPr>
        <w:rPr>
          <w:rFonts w:cs="Arial"/>
          <w:szCs w:val="22"/>
        </w:rPr>
      </w:pPr>
      <w:r>
        <w:t>Provide all reports to the SCM in a final printable version for download on the NJDOE website</w:t>
      </w:r>
      <w:r w:rsidR="003C1EC6">
        <w:rPr>
          <w:rFonts w:cs="Arial"/>
          <w:szCs w:val="22"/>
        </w:rPr>
        <w:t>;</w:t>
      </w:r>
    </w:p>
    <w:p w14:paraId="0B1C5ACD" w14:textId="076BA4BA" w:rsidR="003C1EC6" w:rsidRPr="006134C3" w:rsidRDefault="003C1EC6" w:rsidP="000265E0">
      <w:pPr>
        <w:pStyle w:val="ListParagraph"/>
        <w:numPr>
          <w:ilvl w:val="0"/>
          <w:numId w:val="109"/>
        </w:numPr>
        <w:rPr>
          <w:rFonts w:cs="Arial"/>
          <w:szCs w:val="22"/>
        </w:rPr>
      </w:pPr>
      <w:r>
        <w:rPr>
          <w:rFonts w:cs="Arial"/>
          <w:szCs w:val="22"/>
        </w:rPr>
        <w:t>P</w:t>
      </w:r>
      <w:r w:rsidR="00172B6D" w:rsidRPr="00AB6DC2">
        <w:rPr>
          <w:rFonts w:cs="Arial"/>
          <w:szCs w:val="22"/>
        </w:rPr>
        <w:t xml:space="preserve">rovide all </w:t>
      </w:r>
      <w:r w:rsidR="00172B6D" w:rsidRPr="00CD1C0E">
        <w:rPr>
          <w:rFonts w:cs="Arial"/>
          <w:szCs w:val="22"/>
        </w:rPr>
        <w:t>reports in language understandable by the general public, free of errors or technical language that may confuse the general public.  All reports shall includ</w:t>
      </w:r>
      <w:r w:rsidR="00107506">
        <w:rPr>
          <w:rFonts w:cs="Arial"/>
          <w:szCs w:val="22"/>
        </w:rPr>
        <w:t xml:space="preserve">e a one (1) </w:t>
      </w:r>
      <w:r w:rsidR="00172B6D" w:rsidRPr="00CD1C0E">
        <w:rPr>
          <w:rFonts w:cs="Arial"/>
          <w:szCs w:val="22"/>
        </w:rPr>
        <w:t>page summary, an executive summary and bibliography</w:t>
      </w:r>
      <w:r>
        <w:rPr>
          <w:rFonts w:cs="Arial"/>
          <w:szCs w:val="22"/>
        </w:rPr>
        <w:t>;</w:t>
      </w:r>
    </w:p>
    <w:p w14:paraId="1E738427" w14:textId="3AB25BA1" w:rsidR="003C1EC6" w:rsidRPr="00EC0FBB" w:rsidRDefault="003C1EC6" w:rsidP="000265E0">
      <w:pPr>
        <w:pStyle w:val="ListParagraph"/>
        <w:numPr>
          <w:ilvl w:val="0"/>
          <w:numId w:val="109"/>
        </w:numPr>
        <w:rPr>
          <w:rFonts w:cs="Arial"/>
          <w:szCs w:val="22"/>
        </w:rPr>
      </w:pPr>
      <w:r>
        <w:rPr>
          <w:rFonts w:cs="Arial"/>
          <w:szCs w:val="22"/>
        </w:rPr>
        <w:t>P</w:t>
      </w:r>
      <w:r w:rsidR="00172B6D" w:rsidRPr="00AB6DC2">
        <w:rPr>
          <w:rFonts w:cs="Arial"/>
          <w:szCs w:val="22"/>
        </w:rPr>
        <w:t xml:space="preserve">rovide an </w:t>
      </w:r>
      <w:r w:rsidR="00DD3461" w:rsidRPr="00AB6DC2">
        <w:rPr>
          <w:rFonts w:cs="Arial"/>
          <w:szCs w:val="22"/>
        </w:rPr>
        <w:t>infographic</w:t>
      </w:r>
      <w:r w:rsidR="00172B6D" w:rsidRPr="00AB6DC2">
        <w:rPr>
          <w:rFonts w:cs="Arial"/>
          <w:szCs w:val="22"/>
        </w:rPr>
        <w:t xml:space="preserve"> that highlights the information so that it may be shared at NJDOE discretion</w:t>
      </w:r>
      <w:r>
        <w:rPr>
          <w:rFonts w:cs="Arial"/>
          <w:szCs w:val="22"/>
        </w:rPr>
        <w:t>;</w:t>
      </w:r>
    </w:p>
    <w:p w14:paraId="206F2372" w14:textId="3BA0F10F" w:rsidR="003C1EC6" w:rsidRPr="00EC0FBB" w:rsidRDefault="003C1EC6" w:rsidP="000265E0">
      <w:pPr>
        <w:pStyle w:val="ListParagraph"/>
        <w:numPr>
          <w:ilvl w:val="0"/>
          <w:numId w:val="109"/>
        </w:numPr>
        <w:rPr>
          <w:rFonts w:cs="Arial"/>
          <w:szCs w:val="22"/>
        </w:rPr>
      </w:pPr>
      <w:r>
        <w:rPr>
          <w:rFonts w:cs="Arial"/>
          <w:szCs w:val="22"/>
        </w:rPr>
        <w:t>E</w:t>
      </w:r>
      <w:r w:rsidR="00172B6D" w:rsidRPr="00AB6DC2">
        <w:rPr>
          <w:rFonts w:cs="Arial"/>
          <w:szCs w:val="22"/>
        </w:rPr>
        <w:t>nsure that each presentation is provided in the format determined by the SCM</w:t>
      </w:r>
      <w:r>
        <w:rPr>
          <w:rFonts w:cs="Arial"/>
          <w:szCs w:val="22"/>
        </w:rPr>
        <w:t>; and</w:t>
      </w:r>
    </w:p>
    <w:p w14:paraId="68AD9098" w14:textId="7C00AD14" w:rsidR="003C1EC6" w:rsidRDefault="003C1EC6" w:rsidP="000265E0">
      <w:pPr>
        <w:pStyle w:val="ListParagraph"/>
        <w:numPr>
          <w:ilvl w:val="0"/>
          <w:numId w:val="109"/>
        </w:numPr>
        <w:rPr>
          <w:rFonts w:cs="Arial"/>
          <w:szCs w:val="22"/>
        </w:rPr>
      </w:pPr>
      <w:r>
        <w:rPr>
          <w:rFonts w:cs="Arial"/>
          <w:szCs w:val="22"/>
        </w:rPr>
        <w:t>E</w:t>
      </w:r>
      <w:r w:rsidR="00172B6D" w:rsidRPr="00AB6DC2">
        <w:rPr>
          <w:rFonts w:cs="Arial"/>
          <w:szCs w:val="22"/>
        </w:rPr>
        <w:t xml:space="preserve">nsure that the presentations include information that is accurate and reflects the general outcomes of the subject matter.  No presentation shall identify any </w:t>
      </w:r>
      <w:r w:rsidR="00250C1F">
        <w:rPr>
          <w:rFonts w:cs="Arial"/>
          <w:szCs w:val="22"/>
        </w:rPr>
        <w:t>G</w:t>
      </w:r>
      <w:r w:rsidR="00172B6D" w:rsidRPr="00AB6DC2">
        <w:rPr>
          <w:rFonts w:cs="Arial"/>
          <w:szCs w:val="22"/>
        </w:rPr>
        <w:t xml:space="preserve">rantee, unless otherwise requested. </w:t>
      </w:r>
    </w:p>
    <w:p w14:paraId="05937195" w14:textId="77777777" w:rsidR="003C1EC6" w:rsidRDefault="003C1EC6" w:rsidP="00092E07">
      <w:pPr>
        <w:pStyle w:val="ListParagraph"/>
        <w:rPr>
          <w:rFonts w:cs="Arial"/>
          <w:szCs w:val="22"/>
        </w:rPr>
      </w:pPr>
    </w:p>
    <w:p w14:paraId="70FEFCE3" w14:textId="125C8A19" w:rsidR="00172B6D" w:rsidRPr="00A76471" w:rsidRDefault="00747DE5">
      <w:pPr>
        <w:rPr>
          <w:rFonts w:cs="Arial"/>
          <w:szCs w:val="22"/>
        </w:rPr>
      </w:pPr>
      <w:r>
        <w:rPr>
          <w:rFonts w:cs="Arial"/>
          <w:szCs w:val="22"/>
        </w:rPr>
        <w:t>Note: T</w:t>
      </w:r>
      <w:r w:rsidR="00172B6D" w:rsidRPr="00CD1C0E">
        <w:rPr>
          <w:rFonts w:cs="Arial"/>
          <w:szCs w:val="22"/>
        </w:rPr>
        <w:t xml:space="preserve">he </w:t>
      </w:r>
      <w:r w:rsidR="00250C1F">
        <w:rPr>
          <w:rFonts w:cs="Arial"/>
          <w:szCs w:val="22"/>
        </w:rPr>
        <w:t>G</w:t>
      </w:r>
      <w:r w:rsidR="00172B6D" w:rsidRPr="00CD1C0E">
        <w:rPr>
          <w:rFonts w:cs="Arial"/>
          <w:szCs w:val="22"/>
        </w:rPr>
        <w:t>rantee program yea</w:t>
      </w:r>
      <w:r w:rsidR="00172B6D" w:rsidRPr="00A76471">
        <w:rPr>
          <w:rFonts w:cs="Arial"/>
          <w:szCs w:val="22"/>
        </w:rPr>
        <w:t>r ends on August 31</w:t>
      </w:r>
      <w:r w:rsidR="00B52741">
        <w:rPr>
          <w:rFonts w:cs="Arial"/>
          <w:szCs w:val="22"/>
        </w:rPr>
        <w:t xml:space="preserve"> annually</w:t>
      </w:r>
      <w:r w:rsidR="00172B6D" w:rsidRPr="00A76471">
        <w:rPr>
          <w:rFonts w:cs="Arial"/>
          <w:szCs w:val="22"/>
        </w:rPr>
        <w:t>. All reports discussed in this Bid Solicitation are based on preceding year data. Refer to Section 3.9 of the Bid Solicitation for deadlines of each report.</w:t>
      </w:r>
    </w:p>
    <w:p w14:paraId="0C4C9EA0" w14:textId="77777777" w:rsidR="00172B6D" w:rsidRDefault="00172B6D" w:rsidP="00172B6D">
      <w:pPr>
        <w:rPr>
          <w:rFonts w:cs="Arial"/>
          <w:szCs w:val="22"/>
        </w:rPr>
      </w:pPr>
    </w:p>
    <w:p w14:paraId="73A3FB2C" w14:textId="77777777" w:rsidR="00172B6D" w:rsidRPr="00DA6CF4" w:rsidRDefault="00172B6D" w:rsidP="00172B6D">
      <w:pPr>
        <w:pStyle w:val="Heading3"/>
        <w:rPr>
          <w:rFonts w:ascii="Arial" w:hAnsi="Arial"/>
          <w:szCs w:val="22"/>
        </w:rPr>
      </w:pPr>
      <w:bookmarkStart w:id="1468" w:name="_Toc339634730"/>
      <w:bookmarkStart w:id="1469" w:name="_Toc3793446"/>
      <w:bookmarkStart w:id="1470" w:name="_Toc29373270"/>
      <w:r w:rsidRPr="009F6A36">
        <w:rPr>
          <w:szCs w:val="22"/>
        </w:rPr>
        <w:t>NJ 21</w:t>
      </w:r>
      <w:r w:rsidRPr="009F6A36">
        <w:rPr>
          <w:szCs w:val="22"/>
          <w:vertAlign w:val="superscript"/>
        </w:rPr>
        <w:t>st</w:t>
      </w:r>
      <w:r w:rsidRPr="009F6A36">
        <w:rPr>
          <w:szCs w:val="22"/>
        </w:rPr>
        <w:t xml:space="preserve"> CCLC GOALS/OBJECTIVES PROGRESS REPORT</w:t>
      </w:r>
      <w:bookmarkEnd w:id="1468"/>
      <w:bookmarkEnd w:id="1469"/>
      <w:bookmarkEnd w:id="1470"/>
    </w:p>
    <w:p w14:paraId="74E7C04A" w14:textId="77777777" w:rsidR="00172B6D" w:rsidRPr="00DA6CF4" w:rsidRDefault="00172B6D" w:rsidP="00172B6D">
      <w:pPr>
        <w:rPr>
          <w:rFonts w:cs="Arial"/>
          <w:b/>
          <w:szCs w:val="22"/>
        </w:rPr>
      </w:pPr>
    </w:p>
    <w:p w14:paraId="31EC22FC" w14:textId="52C4A675" w:rsidR="00F97ADD" w:rsidRDefault="00BC2FFE" w:rsidP="00172B6D">
      <w:pPr>
        <w:rPr>
          <w:rFonts w:cs="Arial"/>
          <w:szCs w:val="22"/>
        </w:rPr>
      </w:pPr>
      <w:r>
        <w:rPr>
          <w:rFonts w:cs="Arial"/>
          <w:szCs w:val="22"/>
        </w:rPr>
        <w:t>Annually in December, t</w:t>
      </w:r>
      <w:r w:rsidR="00172B6D" w:rsidRPr="00DA6CF4">
        <w:rPr>
          <w:rFonts w:cs="Arial"/>
          <w:szCs w:val="22"/>
        </w:rPr>
        <w:t xml:space="preserve">he </w:t>
      </w:r>
      <w:r w:rsidR="00172B6D" w:rsidRPr="00AF3BF7">
        <w:rPr>
          <w:rFonts w:cs="Arial"/>
          <w:szCs w:val="22"/>
        </w:rPr>
        <w:t>Vendor {Contractor}</w:t>
      </w:r>
      <w:r w:rsidR="00172B6D" w:rsidRPr="00DA6CF4">
        <w:rPr>
          <w:rFonts w:cs="Arial"/>
          <w:szCs w:val="22"/>
        </w:rPr>
        <w:t xml:space="preserve"> shall provide</w:t>
      </w:r>
      <w:r w:rsidR="00894035">
        <w:rPr>
          <w:rFonts w:cs="Arial"/>
          <w:szCs w:val="22"/>
        </w:rPr>
        <w:t xml:space="preserve"> the SCM with</w:t>
      </w:r>
      <w:r w:rsidR="00172B6D" w:rsidRPr="00DA6CF4">
        <w:rPr>
          <w:rFonts w:cs="Arial"/>
          <w:szCs w:val="22"/>
        </w:rPr>
        <w:t xml:space="preserve"> a goals/objectives progress report about each </w:t>
      </w:r>
      <w:r w:rsidR="00250C1F">
        <w:rPr>
          <w:rFonts w:cs="Arial"/>
          <w:szCs w:val="22"/>
        </w:rPr>
        <w:t>G</w:t>
      </w:r>
      <w:r w:rsidR="00172B6D" w:rsidRPr="00DA6CF4">
        <w:rPr>
          <w:rFonts w:cs="Arial"/>
          <w:szCs w:val="22"/>
        </w:rPr>
        <w:t>rantee</w:t>
      </w:r>
      <w:r w:rsidR="00747DE5">
        <w:rPr>
          <w:rFonts w:cs="Arial"/>
          <w:szCs w:val="22"/>
        </w:rPr>
        <w:t xml:space="preserve"> which shall:</w:t>
      </w:r>
    </w:p>
    <w:p w14:paraId="0EBF1867" w14:textId="77777777" w:rsidR="00690EE1" w:rsidRDefault="00690EE1" w:rsidP="00172B6D">
      <w:pPr>
        <w:rPr>
          <w:rFonts w:cs="Arial"/>
          <w:szCs w:val="22"/>
        </w:rPr>
      </w:pPr>
    </w:p>
    <w:p w14:paraId="6FFBC0DF" w14:textId="2C81AC04" w:rsidR="00F97ADD" w:rsidRPr="00EC0FBB" w:rsidRDefault="00F97ADD" w:rsidP="000265E0">
      <w:pPr>
        <w:pStyle w:val="ListParagraph"/>
        <w:numPr>
          <w:ilvl w:val="0"/>
          <w:numId w:val="110"/>
        </w:numPr>
        <w:rPr>
          <w:rFonts w:cs="Arial"/>
          <w:szCs w:val="22"/>
        </w:rPr>
      </w:pPr>
      <w:r>
        <w:rPr>
          <w:rFonts w:cs="Arial"/>
          <w:szCs w:val="22"/>
        </w:rPr>
        <w:t>B</w:t>
      </w:r>
      <w:r w:rsidR="00172B6D" w:rsidRPr="00CD1C0E">
        <w:rPr>
          <w:rFonts w:cs="Arial"/>
          <w:szCs w:val="22"/>
        </w:rPr>
        <w:t xml:space="preserve">e used during monitoring visits to discuss with </w:t>
      </w:r>
      <w:r w:rsidR="00250C1F">
        <w:rPr>
          <w:rFonts w:cs="Arial"/>
          <w:szCs w:val="22"/>
        </w:rPr>
        <w:t>G</w:t>
      </w:r>
      <w:r w:rsidR="00172B6D" w:rsidRPr="00CD1C0E">
        <w:rPr>
          <w:rFonts w:cs="Arial"/>
          <w:szCs w:val="22"/>
        </w:rPr>
        <w:t xml:space="preserve">rantees their progress towards achieving the </w:t>
      </w:r>
      <w:r w:rsidR="00E96CEA" w:rsidRPr="00A76471">
        <w:rPr>
          <w:rFonts w:cs="Arial"/>
          <w:szCs w:val="22"/>
        </w:rPr>
        <w:t>S</w:t>
      </w:r>
      <w:r w:rsidR="00172B6D" w:rsidRPr="00D66DE8">
        <w:rPr>
          <w:rFonts w:cs="Arial"/>
          <w:szCs w:val="22"/>
        </w:rPr>
        <w:t>tate mandated goals/objectives</w:t>
      </w:r>
      <w:r>
        <w:rPr>
          <w:rFonts w:cs="Arial"/>
          <w:szCs w:val="22"/>
        </w:rPr>
        <w:t>;</w:t>
      </w:r>
      <w:r w:rsidR="00CA509A">
        <w:rPr>
          <w:rFonts w:cs="Arial"/>
          <w:szCs w:val="22"/>
        </w:rPr>
        <w:t xml:space="preserve"> </w:t>
      </w:r>
    </w:p>
    <w:p w14:paraId="28232E96" w14:textId="36F87A53" w:rsidR="00F97ADD" w:rsidRPr="00EC0FBB" w:rsidRDefault="00F97ADD" w:rsidP="000265E0">
      <w:pPr>
        <w:pStyle w:val="ListParagraph"/>
        <w:numPr>
          <w:ilvl w:val="0"/>
          <w:numId w:val="110"/>
        </w:numPr>
        <w:rPr>
          <w:rFonts w:cs="Arial"/>
          <w:szCs w:val="22"/>
        </w:rPr>
      </w:pPr>
      <w:r>
        <w:rPr>
          <w:rFonts w:cs="Arial"/>
          <w:szCs w:val="22"/>
        </w:rPr>
        <w:t>C</w:t>
      </w:r>
      <w:r w:rsidR="00172B6D" w:rsidRPr="00CD1C0E">
        <w:rPr>
          <w:rFonts w:cs="Arial"/>
          <w:szCs w:val="22"/>
        </w:rPr>
        <w:t xml:space="preserve">onsist of a summary of the </w:t>
      </w:r>
      <w:r w:rsidR="00250C1F">
        <w:rPr>
          <w:rFonts w:cs="Arial"/>
          <w:szCs w:val="22"/>
        </w:rPr>
        <w:t>G</w:t>
      </w:r>
      <w:r w:rsidR="00172B6D" w:rsidRPr="00CD1C0E">
        <w:rPr>
          <w:rFonts w:cs="Arial"/>
          <w:szCs w:val="22"/>
        </w:rPr>
        <w:t xml:space="preserve">rantees progress towards the </w:t>
      </w:r>
      <w:r w:rsidR="00E96CEA" w:rsidRPr="00A76471">
        <w:rPr>
          <w:rFonts w:cs="Arial"/>
          <w:szCs w:val="22"/>
        </w:rPr>
        <w:t>S</w:t>
      </w:r>
      <w:r w:rsidR="00172B6D" w:rsidRPr="00D66DE8">
        <w:rPr>
          <w:rFonts w:cs="Arial"/>
          <w:szCs w:val="22"/>
        </w:rPr>
        <w:t xml:space="preserve">tate mandated goals/objectives with recommendations to assist </w:t>
      </w:r>
      <w:r w:rsidR="00250C1F">
        <w:rPr>
          <w:rFonts w:cs="Arial"/>
          <w:szCs w:val="22"/>
        </w:rPr>
        <w:t>G</w:t>
      </w:r>
      <w:r w:rsidR="00172B6D" w:rsidRPr="00D66DE8">
        <w:rPr>
          <w:rFonts w:cs="Arial"/>
          <w:szCs w:val="22"/>
        </w:rPr>
        <w:t>rantees to improve</w:t>
      </w:r>
      <w:r w:rsidR="00CA509A">
        <w:rPr>
          <w:rFonts w:cs="Arial"/>
          <w:szCs w:val="22"/>
        </w:rPr>
        <w:t>; and</w:t>
      </w:r>
    </w:p>
    <w:p w14:paraId="79C8DA14" w14:textId="5D32A9BF" w:rsidR="00172B6D" w:rsidRPr="00D66DE8" w:rsidRDefault="00CA509A" w:rsidP="000265E0">
      <w:pPr>
        <w:pStyle w:val="ListParagraph"/>
        <w:numPr>
          <w:ilvl w:val="0"/>
          <w:numId w:val="110"/>
        </w:numPr>
        <w:rPr>
          <w:rFonts w:cs="Arial"/>
          <w:szCs w:val="22"/>
        </w:rPr>
      </w:pPr>
      <w:r>
        <w:rPr>
          <w:rFonts w:cs="Arial"/>
          <w:szCs w:val="22"/>
        </w:rPr>
        <w:t>B</w:t>
      </w:r>
      <w:r w:rsidRPr="00CA509A">
        <w:rPr>
          <w:rFonts w:cs="Arial"/>
          <w:szCs w:val="22"/>
        </w:rPr>
        <w:t xml:space="preserve">e submitted to the </w:t>
      </w:r>
      <w:r w:rsidRPr="00CB2134">
        <w:rPr>
          <w:rFonts w:cs="Arial"/>
          <w:szCs w:val="22"/>
        </w:rPr>
        <w:t>SCM for review and approval</w:t>
      </w:r>
      <w:r w:rsidR="00BC2FFE">
        <w:rPr>
          <w:rFonts w:cs="Arial"/>
          <w:szCs w:val="22"/>
        </w:rPr>
        <w:t xml:space="preserve"> every December</w:t>
      </w:r>
      <w:r>
        <w:rPr>
          <w:rFonts w:cs="Arial"/>
          <w:szCs w:val="22"/>
        </w:rPr>
        <w:t xml:space="preserve">. </w:t>
      </w:r>
    </w:p>
    <w:p w14:paraId="726E116D" w14:textId="77777777" w:rsidR="00172B6D" w:rsidRPr="00DA6CF4" w:rsidRDefault="00172B6D" w:rsidP="00172B6D">
      <w:pPr>
        <w:rPr>
          <w:rFonts w:cs="Arial"/>
          <w:b/>
          <w:szCs w:val="22"/>
        </w:rPr>
      </w:pPr>
    </w:p>
    <w:p w14:paraId="482EDC0E" w14:textId="6001EB9B" w:rsidR="00E96CEA" w:rsidRPr="009F6A36" w:rsidRDefault="00AD4B07" w:rsidP="00E96CEA">
      <w:pPr>
        <w:pStyle w:val="Heading3"/>
        <w:rPr>
          <w:szCs w:val="22"/>
        </w:rPr>
      </w:pPr>
      <w:bookmarkStart w:id="1471" w:name="_Toc339634731"/>
      <w:bookmarkStart w:id="1472" w:name="_Toc3793447"/>
      <w:bookmarkStart w:id="1473" w:name="_Toc29373271"/>
      <w:r>
        <w:rPr>
          <w:szCs w:val="22"/>
        </w:rPr>
        <w:t>I</w:t>
      </w:r>
      <w:r w:rsidR="00E96CEA" w:rsidRPr="009F6A36">
        <w:rPr>
          <w:szCs w:val="22"/>
        </w:rPr>
        <w:t>NDICATOR ETRS REPORT</w:t>
      </w:r>
      <w:bookmarkEnd w:id="1471"/>
      <w:bookmarkEnd w:id="1472"/>
      <w:r>
        <w:rPr>
          <w:szCs w:val="22"/>
        </w:rPr>
        <w:t>S</w:t>
      </w:r>
      <w:bookmarkEnd w:id="1473"/>
    </w:p>
    <w:p w14:paraId="48BCDC14" w14:textId="77777777" w:rsidR="00E96CEA" w:rsidRPr="00DA6CF4" w:rsidRDefault="00E96CEA" w:rsidP="00E96CEA">
      <w:pPr>
        <w:rPr>
          <w:rFonts w:cs="Arial"/>
          <w:b/>
          <w:szCs w:val="22"/>
        </w:rPr>
      </w:pPr>
    </w:p>
    <w:p w14:paraId="180A423F" w14:textId="19373ACE" w:rsidR="00A61982" w:rsidRDefault="00E96CEA" w:rsidP="00E96CEA">
      <w:pPr>
        <w:rPr>
          <w:rFonts w:cs="Arial"/>
          <w:szCs w:val="22"/>
        </w:rPr>
      </w:pPr>
      <w:r w:rsidRPr="00DA6CF4">
        <w:rPr>
          <w:rFonts w:cs="Arial"/>
          <w:szCs w:val="22"/>
        </w:rPr>
        <w:t xml:space="preserve">The </w:t>
      </w:r>
      <w:r w:rsidRPr="00AF3BF7">
        <w:rPr>
          <w:rFonts w:cs="Arial"/>
          <w:szCs w:val="22"/>
        </w:rPr>
        <w:t>Vendor {Contractor}</w:t>
      </w:r>
      <w:r w:rsidRPr="00DA6CF4">
        <w:rPr>
          <w:rFonts w:cs="Arial"/>
          <w:szCs w:val="22"/>
        </w:rPr>
        <w:t xml:space="preserve"> shall provide a </w:t>
      </w:r>
      <w:r w:rsidR="00F13230">
        <w:rPr>
          <w:rFonts w:cs="Arial"/>
          <w:szCs w:val="22"/>
        </w:rPr>
        <w:t>LIR</w:t>
      </w:r>
      <w:r w:rsidRPr="00DA6CF4">
        <w:rPr>
          <w:rFonts w:cs="Arial"/>
          <w:szCs w:val="22"/>
        </w:rPr>
        <w:t xml:space="preserve"> for each </w:t>
      </w:r>
      <w:r w:rsidR="00250C1F">
        <w:rPr>
          <w:rFonts w:cs="Arial"/>
          <w:szCs w:val="22"/>
        </w:rPr>
        <w:t>G</w:t>
      </w:r>
      <w:r w:rsidRPr="00DA6CF4">
        <w:rPr>
          <w:rFonts w:cs="Arial"/>
          <w:szCs w:val="22"/>
        </w:rPr>
        <w:t>rantee</w:t>
      </w:r>
      <w:r w:rsidR="00F22660">
        <w:rPr>
          <w:rFonts w:cs="Arial"/>
          <w:szCs w:val="22"/>
        </w:rPr>
        <w:t xml:space="preserve"> and </w:t>
      </w:r>
      <w:r w:rsidR="00543055">
        <w:rPr>
          <w:rFonts w:cs="Arial"/>
          <w:szCs w:val="22"/>
        </w:rPr>
        <w:t>develop its format and frequency which shall</w:t>
      </w:r>
      <w:r w:rsidR="00A61982">
        <w:rPr>
          <w:rFonts w:cs="Arial"/>
          <w:szCs w:val="22"/>
        </w:rPr>
        <w:t>:</w:t>
      </w:r>
      <w:r w:rsidRPr="00DA6CF4">
        <w:rPr>
          <w:rFonts w:cs="Arial"/>
          <w:szCs w:val="22"/>
        </w:rPr>
        <w:t xml:space="preserve"> </w:t>
      </w:r>
    </w:p>
    <w:p w14:paraId="6DA457AD" w14:textId="77777777" w:rsidR="00A61982" w:rsidRDefault="00A61982" w:rsidP="00E96CEA">
      <w:pPr>
        <w:rPr>
          <w:rFonts w:cs="Arial"/>
          <w:szCs w:val="22"/>
        </w:rPr>
      </w:pPr>
    </w:p>
    <w:p w14:paraId="25CD748F" w14:textId="57A66570" w:rsidR="00A61982" w:rsidRPr="00EC0FBB" w:rsidRDefault="00A61982" w:rsidP="000265E0">
      <w:pPr>
        <w:pStyle w:val="ListParagraph"/>
        <w:numPr>
          <w:ilvl w:val="0"/>
          <w:numId w:val="111"/>
        </w:numPr>
        <w:rPr>
          <w:rFonts w:cs="Arial"/>
          <w:szCs w:val="22"/>
        </w:rPr>
      </w:pPr>
      <w:r>
        <w:rPr>
          <w:rFonts w:cs="Arial"/>
          <w:szCs w:val="22"/>
        </w:rPr>
        <w:t>B</w:t>
      </w:r>
      <w:r w:rsidR="00E96CEA" w:rsidRPr="00CD1C0E">
        <w:rPr>
          <w:rFonts w:cs="Arial"/>
          <w:szCs w:val="22"/>
        </w:rPr>
        <w:t xml:space="preserve">e used to determine what training and technical assistance may be necessary for </w:t>
      </w:r>
      <w:r w:rsidR="00250C1F">
        <w:rPr>
          <w:rFonts w:cs="Arial"/>
          <w:szCs w:val="22"/>
        </w:rPr>
        <w:t>G</w:t>
      </w:r>
      <w:r w:rsidR="00E96CEA" w:rsidRPr="00CD1C0E">
        <w:rPr>
          <w:rFonts w:cs="Arial"/>
          <w:szCs w:val="22"/>
        </w:rPr>
        <w:t>rantees</w:t>
      </w:r>
      <w:r>
        <w:rPr>
          <w:rFonts w:cs="Arial"/>
          <w:szCs w:val="22"/>
        </w:rPr>
        <w:t>;</w:t>
      </w:r>
    </w:p>
    <w:p w14:paraId="7B23D3CB" w14:textId="34802F4F" w:rsidR="002A2FCB" w:rsidRPr="00EC0FBB" w:rsidRDefault="002A2FCB" w:rsidP="000265E0">
      <w:pPr>
        <w:pStyle w:val="ListParagraph"/>
        <w:numPr>
          <w:ilvl w:val="0"/>
          <w:numId w:val="111"/>
        </w:numPr>
        <w:rPr>
          <w:rFonts w:cs="Arial"/>
          <w:szCs w:val="22"/>
        </w:rPr>
      </w:pPr>
      <w:r>
        <w:rPr>
          <w:rFonts w:cs="Arial"/>
          <w:szCs w:val="22"/>
        </w:rPr>
        <w:t>S</w:t>
      </w:r>
      <w:r w:rsidR="00E96CEA" w:rsidRPr="00CD1C0E">
        <w:rPr>
          <w:rFonts w:cs="Arial"/>
          <w:szCs w:val="22"/>
        </w:rPr>
        <w:t xml:space="preserve">ummarize the status of </w:t>
      </w:r>
      <w:r w:rsidR="00250C1F">
        <w:rPr>
          <w:rFonts w:cs="Arial"/>
          <w:szCs w:val="22"/>
        </w:rPr>
        <w:t>G</w:t>
      </w:r>
      <w:r w:rsidR="00E96CEA" w:rsidRPr="00CD1C0E">
        <w:rPr>
          <w:rFonts w:cs="Arial"/>
          <w:szCs w:val="22"/>
        </w:rPr>
        <w:t xml:space="preserve">rantees on each indicator along with recommendations to help </w:t>
      </w:r>
      <w:r w:rsidR="00250C1F">
        <w:rPr>
          <w:rFonts w:cs="Arial"/>
          <w:szCs w:val="22"/>
        </w:rPr>
        <w:t>G</w:t>
      </w:r>
      <w:r w:rsidR="00E96CEA" w:rsidRPr="00CD1C0E">
        <w:rPr>
          <w:rFonts w:cs="Arial"/>
          <w:szCs w:val="22"/>
        </w:rPr>
        <w:t>rantees improve t</w:t>
      </w:r>
      <w:r w:rsidR="00E96CEA" w:rsidRPr="00A76471">
        <w:rPr>
          <w:rFonts w:cs="Arial"/>
          <w:szCs w:val="22"/>
        </w:rPr>
        <w:t>heir programs</w:t>
      </w:r>
      <w:r>
        <w:rPr>
          <w:rFonts w:cs="Arial"/>
          <w:szCs w:val="22"/>
        </w:rPr>
        <w:t>;</w:t>
      </w:r>
    </w:p>
    <w:p w14:paraId="26114E7A" w14:textId="1B6B6D72" w:rsidR="00F22660" w:rsidRDefault="002A2FCB" w:rsidP="000265E0">
      <w:pPr>
        <w:pStyle w:val="ListParagraph"/>
        <w:numPr>
          <w:ilvl w:val="0"/>
          <w:numId w:val="111"/>
        </w:numPr>
        <w:rPr>
          <w:rFonts w:cs="Arial"/>
          <w:szCs w:val="22"/>
        </w:rPr>
      </w:pPr>
      <w:r>
        <w:rPr>
          <w:rFonts w:cs="Arial"/>
          <w:szCs w:val="22"/>
        </w:rPr>
        <w:t>Be</w:t>
      </w:r>
      <w:r w:rsidR="00E96CEA" w:rsidRPr="00853695">
        <w:rPr>
          <w:rFonts w:cs="Arial"/>
          <w:szCs w:val="22"/>
        </w:rPr>
        <w:t xml:space="preserve"> submitted to the </w:t>
      </w:r>
      <w:r w:rsidR="008A7B82" w:rsidRPr="00CD1C0E">
        <w:rPr>
          <w:rFonts w:cs="Arial"/>
          <w:szCs w:val="22"/>
        </w:rPr>
        <w:t>SCM</w:t>
      </w:r>
      <w:r w:rsidR="00E96CEA" w:rsidRPr="00A76471">
        <w:rPr>
          <w:rFonts w:cs="Arial"/>
          <w:szCs w:val="22"/>
        </w:rPr>
        <w:t xml:space="preserve"> for review and approval prior to release.  </w:t>
      </w:r>
    </w:p>
    <w:p w14:paraId="6D92717B" w14:textId="77777777" w:rsidR="00F22660" w:rsidRPr="00853695" w:rsidRDefault="00F22660" w:rsidP="00092E07">
      <w:pPr>
        <w:pStyle w:val="ListParagraph"/>
        <w:rPr>
          <w:rFonts w:cs="Arial"/>
          <w:szCs w:val="22"/>
        </w:rPr>
      </w:pPr>
    </w:p>
    <w:p w14:paraId="1053C0B0" w14:textId="0C6523C7" w:rsidR="00E96CEA" w:rsidRPr="00CF4D26" w:rsidRDefault="00F22660">
      <w:pPr>
        <w:rPr>
          <w:rFonts w:cs="Arial"/>
          <w:szCs w:val="22"/>
        </w:rPr>
      </w:pPr>
      <w:r>
        <w:rPr>
          <w:rFonts w:cs="Arial"/>
          <w:szCs w:val="22"/>
        </w:rPr>
        <w:t>T</w:t>
      </w:r>
      <w:r w:rsidR="00E96CEA" w:rsidRPr="00CD1C0E">
        <w:rPr>
          <w:rFonts w:cs="Arial"/>
          <w:szCs w:val="22"/>
        </w:rPr>
        <w:t xml:space="preserve">he </w:t>
      </w:r>
      <w:r w:rsidR="008A7B82" w:rsidRPr="00A76471">
        <w:rPr>
          <w:rFonts w:cs="Arial"/>
          <w:szCs w:val="22"/>
        </w:rPr>
        <w:t>SCM</w:t>
      </w:r>
      <w:r w:rsidR="00E96CEA" w:rsidRPr="00D66DE8">
        <w:rPr>
          <w:rFonts w:cs="Arial"/>
          <w:szCs w:val="22"/>
        </w:rPr>
        <w:t xml:space="preserve"> and the </w:t>
      </w:r>
      <w:r w:rsidR="00250C1F">
        <w:rPr>
          <w:rFonts w:cs="Arial"/>
          <w:szCs w:val="22"/>
        </w:rPr>
        <w:t>G</w:t>
      </w:r>
      <w:r w:rsidR="00E96CEA" w:rsidRPr="00D66DE8">
        <w:rPr>
          <w:rFonts w:cs="Arial"/>
          <w:szCs w:val="22"/>
        </w:rPr>
        <w:t>rantees will have acce</w:t>
      </w:r>
      <w:r w:rsidR="00E96CEA" w:rsidRPr="00AE46C0">
        <w:rPr>
          <w:rFonts w:cs="Arial"/>
          <w:szCs w:val="22"/>
        </w:rPr>
        <w:t>ss to individual reports by program. See Appendix 3 for a list of the existing 21</w:t>
      </w:r>
      <w:r w:rsidR="00E96CEA" w:rsidRPr="00250C1F">
        <w:rPr>
          <w:rFonts w:cs="Arial"/>
          <w:szCs w:val="22"/>
          <w:vertAlign w:val="superscript"/>
        </w:rPr>
        <w:t>st</w:t>
      </w:r>
      <w:r w:rsidR="00E96CEA" w:rsidRPr="00CF4D26">
        <w:rPr>
          <w:rFonts w:cs="Arial"/>
          <w:szCs w:val="22"/>
        </w:rPr>
        <w:t xml:space="preserve"> CCLC Statewide Indicators. </w:t>
      </w:r>
    </w:p>
    <w:p w14:paraId="4CA3D089" w14:textId="77777777" w:rsidR="008A7B82" w:rsidRDefault="008A7B82" w:rsidP="00E96CEA">
      <w:pPr>
        <w:rPr>
          <w:rFonts w:cs="Arial"/>
          <w:szCs w:val="22"/>
        </w:rPr>
      </w:pPr>
    </w:p>
    <w:p w14:paraId="3337EB30" w14:textId="77777777" w:rsidR="008A7B82" w:rsidRPr="00DA6CF4" w:rsidRDefault="008A7B82" w:rsidP="008A7B82">
      <w:pPr>
        <w:pStyle w:val="Heading3"/>
      </w:pPr>
      <w:bookmarkStart w:id="1474" w:name="_Toc3793448"/>
      <w:bookmarkStart w:id="1475" w:name="_Toc29373272"/>
      <w:r w:rsidRPr="00DA6CF4">
        <w:t>DESCRIPTIVE REPORT</w:t>
      </w:r>
      <w:bookmarkEnd w:id="1474"/>
      <w:bookmarkEnd w:id="1475"/>
    </w:p>
    <w:p w14:paraId="03466004" w14:textId="77777777" w:rsidR="008A7B82" w:rsidRPr="00DA6CF4" w:rsidRDefault="008A7B82" w:rsidP="008A7B82">
      <w:pPr>
        <w:rPr>
          <w:rFonts w:cs="Arial"/>
          <w:szCs w:val="22"/>
        </w:rPr>
      </w:pPr>
    </w:p>
    <w:p w14:paraId="22CD4B8B" w14:textId="0D1C36C8" w:rsidR="00B73D18" w:rsidRDefault="008A7B82" w:rsidP="008A7B82">
      <w:pPr>
        <w:rPr>
          <w:rFonts w:cs="Arial"/>
          <w:szCs w:val="22"/>
        </w:rPr>
      </w:pPr>
      <w:r w:rsidRPr="00DA6CF4">
        <w:rPr>
          <w:rFonts w:cs="Arial"/>
          <w:szCs w:val="22"/>
        </w:rPr>
        <w:t xml:space="preserve">The </w:t>
      </w:r>
      <w:r w:rsidRPr="00AF3BF7">
        <w:rPr>
          <w:rFonts w:cs="Arial"/>
          <w:szCs w:val="22"/>
        </w:rPr>
        <w:t>Vendor {Contractor}</w:t>
      </w:r>
      <w:r w:rsidRPr="00DA6CF4">
        <w:rPr>
          <w:rFonts w:cs="Arial"/>
          <w:szCs w:val="22"/>
        </w:rPr>
        <w:t xml:space="preserve"> shall provide a program descriptive report beginning October 2020 and </w:t>
      </w:r>
      <w:r w:rsidR="009729F7">
        <w:rPr>
          <w:rFonts w:cs="Arial"/>
          <w:szCs w:val="22"/>
        </w:rPr>
        <w:t xml:space="preserve">in October </w:t>
      </w:r>
      <w:r w:rsidRPr="00DA6CF4">
        <w:rPr>
          <w:rFonts w:cs="Arial"/>
          <w:szCs w:val="22"/>
        </w:rPr>
        <w:t xml:space="preserve">every other year thereafter, which details: </w:t>
      </w:r>
    </w:p>
    <w:p w14:paraId="73FEAFC3" w14:textId="77777777" w:rsidR="00F22660" w:rsidRDefault="00F22660" w:rsidP="008A7B82">
      <w:pPr>
        <w:rPr>
          <w:rFonts w:cs="Arial"/>
          <w:szCs w:val="22"/>
        </w:rPr>
      </w:pPr>
    </w:p>
    <w:p w14:paraId="68CDE5A1" w14:textId="7FFF3383" w:rsidR="00F22660" w:rsidRPr="00F25AF0" w:rsidRDefault="00A0397F" w:rsidP="00F25AF0">
      <w:pPr>
        <w:pStyle w:val="ListParagraph"/>
        <w:numPr>
          <w:ilvl w:val="1"/>
          <w:numId w:val="2"/>
        </w:numPr>
        <w:rPr>
          <w:rFonts w:cs="Arial"/>
          <w:szCs w:val="22"/>
        </w:rPr>
      </w:pPr>
      <w:r>
        <w:rPr>
          <w:rFonts w:cs="Arial"/>
          <w:szCs w:val="22"/>
        </w:rPr>
        <w:t>C</w:t>
      </w:r>
      <w:r w:rsidR="008A7B82" w:rsidRPr="008A7B82">
        <w:rPr>
          <w:rFonts w:cs="Arial"/>
          <w:szCs w:val="22"/>
        </w:rPr>
        <w:t>haracteristics of the student population (for students who have attended the program for at least 70 days or more)</w:t>
      </w:r>
      <w:r>
        <w:rPr>
          <w:rFonts w:cs="Arial"/>
          <w:szCs w:val="22"/>
        </w:rPr>
        <w:t>;</w:t>
      </w:r>
    </w:p>
    <w:p w14:paraId="3DEF2FF9" w14:textId="618DC8A0" w:rsidR="00F22660" w:rsidRPr="00F25AF0" w:rsidRDefault="00A0397F" w:rsidP="00092E07">
      <w:pPr>
        <w:pStyle w:val="ListParagraph"/>
        <w:numPr>
          <w:ilvl w:val="1"/>
          <w:numId w:val="2"/>
        </w:numPr>
        <w:rPr>
          <w:rFonts w:cs="Arial"/>
          <w:szCs w:val="22"/>
        </w:rPr>
      </w:pPr>
      <w:r>
        <w:rPr>
          <w:rFonts w:cs="Arial"/>
          <w:szCs w:val="22"/>
        </w:rPr>
        <w:t>C</w:t>
      </w:r>
      <w:r w:rsidR="008A7B82" w:rsidRPr="008A7B82">
        <w:rPr>
          <w:rFonts w:cs="Arial"/>
          <w:szCs w:val="22"/>
        </w:rPr>
        <w:t xml:space="preserve">haracteristics of the </w:t>
      </w:r>
      <w:r w:rsidR="00250C1F">
        <w:rPr>
          <w:rFonts w:cs="Arial"/>
          <w:szCs w:val="22"/>
        </w:rPr>
        <w:t>G</w:t>
      </w:r>
      <w:r w:rsidR="008A7B82" w:rsidRPr="008A7B82">
        <w:rPr>
          <w:rFonts w:cs="Arial"/>
          <w:szCs w:val="22"/>
        </w:rPr>
        <w:t>rantee agency</w:t>
      </w:r>
      <w:r w:rsidR="00F25AF0">
        <w:rPr>
          <w:rFonts w:cs="Arial"/>
          <w:szCs w:val="22"/>
        </w:rPr>
        <w:t>;</w:t>
      </w:r>
    </w:p>
    <w:p w14:paraId="61BB186B" w14:textId="24001CC4" w:rsidR="008A7B82" w:rsidRPr="00F25AF0" w:rsidRDefault="00A0397F" w:rsidP="00092E07">
      <w:pPr>
        <w:pStyle w:val="ListParagraph"/>
        <w:numPr>
          <w:ilvl w:val="1"/>
          <w:numId w:val="2"/>
        </w:numPr>
        <w:rPr>
          <w:rFonts w:cs="Arial"/>
          <w:szCs w:val="22"/>
        </w:rPr>
      </w:pPr>
      <w:r>
        <w:rPr>
          <w:rFonts w:cs="Arial"/>
          <w:szCs w:val="22"/>
        </w:rPr>
        <w:t>T</w:t>
      </w:r>
      <w:r w:rsidR="008A7B82" w:rsidRPr="008A7B82">
        <w:rPr>
          <w:rFonts w:cs="Arial"/>
          <w:szCs w:val="22"/>
        </w:rPr>
        <w:t xml:space="preserve">otal population serviced (including </w:t>
      </w:r>
      <w:r w:rsidR="004A42B6">
        <w:rPr>
          <w:rFonts w:cs="Arial"/>
          <w:szCs w:val="22"/>
        </w:rPr>
        <w:t>N</w:t>
      </w:r>
      <w:r w:rsidR="008A7B82" w:rsidRPr="008A7B82">
        <w:rPr>
          <w:rFonts w:cs="Arial"/>
          <w:szCs w:val="22"/>
        </w:rPr>
        <w:t xml:space="preserve">onpublic </w:t>
      </w:r>
      <w:r w:rsidR="004A42B6">
        <w:rPr>
          <w:rFonts w:cs="Arial"/>
          <w:szCs w:val="22"/>
        </w:rPr>
        <w:t>S</w:t>
      </w:r>
      <w:r w:rsidR="008A7B82" w:rsidRPr="008A7B82">
        <w:rPr>
          <w:rFonts w:cs="Arial"/>
          <w:szCs w:val="22"/>
        </w:rPr>
        <w:t xml:space="preserve">chool </w:t>
      </w:r>
      <w:r w:rsidR="004A42B6">
        <w:rPr>
          <w:rFonts w:cs="Arial"/>
          <w:szCs w:val="22"/>
        </w:rPr>
        <w:t xml:space="preserve">(NP) </w:t>
      </w:r>
      <w:r w:rsidR="008A7B82" w:rsidRPr="008A7B82">
        <w:rPr>
          <w:rFonts w:cs="Arial"/>
          <w:szCs w:val="22"/>
        </w:rPr>
        <w:t>students)</w:t>
      </w:r>
      <w:r w:rsidR="00F22660">
        <w:rPr>
          <w:rFonts w:cs="Arial"/>
          <w:szCs w:val="22"/>
        </w:rPr>
        <w:t>;</w:t>
      </w:r>
    </w:p>
    <w:p w14:paraId="7A9C2D82" w14:textId="2432DD07" w:rsidR="00F22660" w:rsidRPr="00F25AF0" w:rsidRDefault="00A0397F" w:rsidP="00092E07">
      <w:pPr>
        <w:pStyle w:val="ListParagraph"/>
        <w:numPr>
          <w:ilvl w:val="1"/>
          <w:numId w:val="2"/>
        </w:numPr>
        <w:rPr>
          <w:rFonts w:cs="Arial"/>
          <w:szCs w:val="22"/>
        </w:rPr>
      </w:pPr>
      <w:r>
        <w:rPr>
          <w:rFonts w:cs="Arial"/>
          <w:szCs w:val="22"/>
        </w:rPr>
        <w:t>P</w:t>
      </w:r>
      <w:r w:rsidR="008A7B82" w:rsidRPr="008A7B82">
        <w:rPr>
          <w:rFonts w:cs="Arial"/>
          <w:szCs w:val="22"/>
        </w:rPr>
        <w:t>rogram components (activities) offered</w:t>
      </w:r>
      <w:r>
        <w:rPr>
          <w:rFonts w:cs="Arial"/>
          <w:szCs w:val="22"/>
        </w:rPr>
        <w:t>;</w:t>
      </w:r>
    </w:p>
    <w:p w14:paraId="6C5ACC13" w14:textId="452E48EF" w:rsidR="00F22660" w:rsidRPr="00F25AF0" w:rsidRDefault="00A0397F" w:rsidP="00092E07">
      <w:pPr>
        <w:pStyle w:val="ListParagraph"/>
        <w:numPr>
          <w:ilvl w:val="1"/>
          <w:numId w:val="2"/>
        </w:numPr>
        <w:rPr>
          <w:rFonts w:cs="Arial"/>
          <w:szCs w:val="22"/>
        </w:rPr>
      </w:pPr>
      <w:r>
        <w:rPr>
          <w:rFonts w:cs="Arial"/>
          <w:szCs w:val="22"/>
        </w:rPr>
        <w:t>A</w:t>
      </w:r>
      <w:r w:rsidR="008A7B82" w:rsidRPr="008A7B82">
        <w:rPr>
          <w:rFonts w:cs="Arial"/>
          <w:szCs w:val="22"/>
        </w:rPr>
        <w:t>verage program and administrative costs</w:t>
      </w:r>
      <w:r>
        <w:rPr>
          <w:rFonts w:cs="Arial"/>
          <w:szCs w:val="22"/>
        </w:rPr>
        <w:t>;</w:t>
      </w:r>
    </w:p>
    <w:p w14:paraId="593FEF7F" w14:textId="53FCFA94" w:rsidR="00F22660" w:rsidRPr="00F25AF0" w:rsidRDefault="00A0397F" w:rsidP="00092E07">
      <w:pPr>
        <w:pStyle w:val="ListParagraph"/>
        <w:numPr>
          <w:ilvl w:val="1"/>
          <w:numId w:val="2"/>
        </w:numPr>
        <w:rPr>
          <w:rFonts w:cs="Arial"/>
          <w:szCs w:val="22"/>
        </w:rPr>
      </w:pPr>
      <w:r>
        <w:rPr>
          <w:rFonts w:cs="Arial"/>
          <w:szCs w:val="22"/>
        </w:rPr>
        <w:t>E</w:t>
      </w:r>
      <w:r w:rsidR="008A7B82" w:rsidRPr="008A7B82">
        <w:rPr>
          <w:rFonts w:cs="Arial"/>
          <w:szCs w:val="22"/>
        </w:rPr>
        <w:t>stablished collaborations and partnerships</w:t>
      </w:r>
      <w:r>
        <w:rPr>
          <w:rFonts w:cs="Arial"/>
          <w:szCs w:val="22"/>
        </w:rPr>
        <w:t>;</w:t>
      </w:r>
    </w:p>
    <w:p w14:paraId="28FB9D1E" w14:textId="22AF1A0F" w:rsidR="00F22660" w:rsidRPr="00F25AF0" w:rsidRDefault="00A0397F" w:rsidP="00092E07">
      <w:pPr>
        <w:pStyle w:val="ListParagraph"/>
        <w:numPr>
          <w:ilvl w:val="1"/>
          <w:numId w:val="2"/>
        </w:numPr>
        <w:rPr>
          <w:rFonts w:cs="Arial"/>
          <w:szCs w:val="22"/>
        </w:rPr>
      </w:pPr>
      <w:r>
        <w:rPr>
          <w:rFonts w:cs="Arial"/>
          <w:szCs w:val="22"/>
        </w:rPr>
        <w:t>S</w:t>
      </w:r>
      <w:r w:rsidR="008A7B82" w:rsidRPr="008A7B82">
        <w:rPr>
          <w:rFonts w:cs="Arial"/>
          <w:szCs w:val="22"/>
        </w:rPr>
        <w:t>taffing and professional development offered</w:t>
      </w:r>
      <w:r>
        <w:rPr>
          <w:rFonts w:cs="Arial"/>
          <w:szCs w:val="22"/>
        </w:rPr>
        <w:t>;</w:t>
      </w:r>
    </w:p>
    <w:p w14:paraId="4077887A" w14:textId="08C1B538" w:rsidR="00F22660" w:rsidRPr="00F25AF0" w:rsidRDefault="00A0397F" w:rsidP="00092E07">
      <w:pPr>
        <w:pStyle w:val="ListParagraph"/>
        <w:numPr>
          <w:ilvl w:val="1"/>
          <w:numId w:val="2"/>
        </w:numPr>
        <w:rPr>
          <w:rFonts w:cs="Arial"/>
          <w:szCs w:val="22"/>
        </w:rPr>
      </w:pPr>
      <w:r>
        <w:rPr>
          <w:rFonts w:cs="Arial"/>
          <w:szCs w:val="22"/>
        </w:rPr>
        <w:t>L</w:t>
      </w:r>
      <w:r w:rsidR="008A7B82" w:rsidRPr="008A7B82">
        <w:rPr>
          <w:rFonts w:cs="Arial"/>
          <w:szCs w:val="22"/>
        </w:rPr>
        <w:t>inkages to school-day staff and activities</w:t>
      </w:r>
      <w:r>
        <w:rPr>
          <w:rFonts w:cs="Arial"/>
          <w:szCs w:val="22"/>
        </w:rPr>
        <w:t>;</w:t>
      </w:r>
    </w:p>
    <w:p w14:paraId="670E991A" w14:textId="4196C7B4" w:rsidR="00F22660" w:rsidRPr="00F25AF0" w:rsidRDefault="00A0397F" w:rsidP="00092E07">
      <w:pPr>
        <w:pStyle w:val="ListParagraph"/>
        <w:numPr>
          <w:ilvl w:val="1"/>
          <w:numId w:val="2"/>
        </w:numPr>
        <w:rPr>
          <w:rFonts w:cs="Arial"/>
          <w:szCs w:val="22"/>
        </w:rPr>
      </w:pPr>
      <w:r>
        <w:rPr>
          <w:rFonts w:cs="Arial"/>
          <w:szCs w:val="22"/>
        </w:rPr>
        <w:t>C</w:t>
      </w:r>
      <w:r w:rsidR="008A7B82" w:rsidRPr="008A7B82">
        <w:rPr>
          <w:rFonts w:cs="Arial"/>
          <w:szCs w:val="22"/>
        </w:rPr>
        <w:t>oordination with other federal, state, or local programs</w:t>
      </w:r>
      <w:r>
        <w:rPr>
          <w:rFonts w:cs="Arial"/>
          <w:szCs w:val="22"/>
        </w:rPr>
        <w:t xml:space="preserve">; </w:t>
      </w:r>
    </w:p>
    <w:p w14:paraId="5F6EE4CC" w14:textId="05F4D789" w:rsidR="00F22660" w:rsidRPr="00F25AF0" w:rsidRDefault="00A0397F" w:rsidP="00092E07">
      <w:pPr>
        <w:pStyle w:val="ListParagraph"/>
        <w:numPr>
          <w:ilvl w:val="1"/>
          <w:numId w:val="2"/>
        </w:numPr>
        <w:rPr>
          <w:rFonts w:cs="Arial"/>
          <w:szCs w:val="22"/>
        </w:rPr>
      </w:pPr>
      <w:r>
        <w:rPr>
          <w:rFonts w:cs="Arial"/>
          <w:szCs w:val="22"/>
        </w:rPr>
        <w:t>S</w:t>
      </w:r>
      <w:r w:rsidR="008A7B82" w:rsidRPr="008A7B82">
        <w:rPr>
          <w:rFonts w:cs="Arial"/>
          <w:szCs w:val="22"/>
        </w:rPr>
        <w:t>ustainability progress</w:t>
      </w:r>
      <w:r>
        <w:rPr>
          <w:rFonts w:cs="Arial"/>
          <w:szCs w:val="22"/>
        </w:rPr>
        <w:t>; and</w:t>
      </w:r>
    </w:p>
    <w:p w14:paraId="27A1E484" w14:textId="37A45729" w:rsidR="008A7B82" w:rsidRPr="00A0397F" w:rsidRDefault="00A0397F" w:rsidP="00176A75">
      <w:pPr>
        <w:pStyle w:val="ListParagraph"/>
        <w:numPr>
          <w:ilvl w:val="1"/>
          <w:numId w:val="2"/>
        </w:numPr>
        <w:rPr>
          <w:rFonts w:cs="Arial"/>
          <w:szCs w:val="22"/>
        </w:rPr>
      </w:pPr>
      <w:r>
        <w:rPr>
          <w:rFonts w:cs="Arial"/>
          <w:szCs w:val="22"/>
        </w:rPr>
        <w:t>E</w:t>
      </w:r>
      <w:r w:rsidR="008A7B82" w:rsidRPr="008A7B82">
        <w:rPr>
          <w:rFonts w:cs="Arial"/>
          <w:szCs w:val="22"/>
        </w:rPr>
        <w:t>nrollment, recruitment, and retention efforts</w:t>
      </w:r>
      <w:r>
        <w:rPr>
          <w:rFonts w:cs="Arial"/>
          <w:szCs w:val="22"/>
        </w:rPr>
        <w:t>.</w:t>
      </w:r>
    </w:p>
    <w:p w14:paraId="096BF87D" w14:textId="77777777" w:rsidR="00EC0FBB" w:rsidRPr="00DA6CF4" w:rsidRDefault="00EC0FBB" w:rsidP="008A7B82">
      <w:pPr>
        <w:rPr>
          <w:rFonts w:cs="Arial"/>
          <w:szCs w:val="22"/>
        </w:rPr>
      </w:pPr>
    </w:p>
    <w:p w14:paraId="71DF3EA5" w14:textId="77777777" w:rsidR="00F22660" w:rsidRDefault="008A7B82" w:rsidP="008A7B82">
      <w:pPr>
        <w:rPr>
          <w:rFonts w:cs="Arial"/>
          <w:szCs w:val="22"/>
        </w:rPr>
      </w:pPr>
      <w:r w:rsidRPr="00DA6CF4">
        <w:rPr>
          <w:rFonts w:cs="Arial"/>
          <w:szCs w:val="22"/>
        </w:rPr>
        <w:t xml:space="preserve">The </w:t>
      </w:r>
      <w:r w:rsidR="00A0397F" w:rsidRPr="00AF3BF7">
        <w:rPr>
          <w:rFonts w:cs="Arial"/>
          <w:szCs w:val="22"/>
        </w:rPr>
        <w:t>Vendor {Contractor}</w:t>
      </w:r>
      <w:r w:rsidRPr="00DA6CF4">
        <w:rPr>
          <w:rFonts w:cs="Arial"/>
          <w:szCs w:val="22"/>
        </w:rPr>
        <w:t xml:space="preserve"> shall</w:t>
      </w:r>
      <w:r w:rsidR="00F22660">
        <w:rPr>
          <w:rFonts w:cs="Arial"/>
          <w:szCs w:val="22"/>
        </w:rPr>
        <w:t>:</w:t>
      </w:r>
    </w:p>
    <w:p w14:paraId="6AFC2916" w14:textId="77777777" w:rsidR="00F22660" w:rsidRDefault="00F22660" w:rsidP="008A7B82">
      <w:pPr>
        <w:rPr>
          <w:rFonts w:cs="Arial"/>
          <w:szCs w:val="22"/>
        </w:rPr>
      </w:pPr>
    </w:p>
    <w:p w14:paraId="66C116F8" w14:textId="56C38631" w:rsidR="00F22660" w:rsidRPr="00F25AF0" w:rsidRDefault="00F22660" w:rsidP="000265E0">
      <w:pPr>
        <w:pStyle w:val="ListParagraph"/>
        <w:numPr>
          <w:ilvl w:val="0"/>
          <w:numId w:val="112"/>
        </w:numPr>
        <w:rPr>
          <w:rFonts w:cs="Arial"/>
          <w:szCs w:val="22"/>
        </w:rPr>
      </w:pPr>
      <w:r>
        <w:rPr>
          <w:rFonts w:cs="Arial"/>
          <w:szCs w:val="22"/>
        </w:rPr>
        <w:t>I</w:t>
      </w:r>
      <w:r w:rsidR="008A7B82" w:rsidRPr="00CD1C0E">
        <w:rPr>
          <w:rFonts w:cs="Arial"/>
          <w:szCs w:val="22"/>
        </w:rPr>
        <w:t>dentify trends and provide a summary to NJDOE</w:t>
      </w:r>
      <w:r>
        <w:rPr>
          <w:rFonts w:cs="Arial"/>
          <w:szCs w:val="22"/>
        </w:rPr>
        <w:t>; and</w:t>
      </w:r>
    </w:p>
    <w:p w14:paraId="4225604F" w14:textId="1B044CF9" w:rsidR="008A7B82" w:rsidRPr="00250C1F" w:rsidRDefault="00F22660" w:rsidP="000265E0">
      <w:pPr>
        <w:pStyle w:val="ListParagraph"/>
        <w:numPr>
          <w:ilvl w:val="0"/>
          <w:numId w:val="112"/>
        </w:numPr>
        <w:rPr>
          <w:rFonts w:cs="Arial"/>
          <w:szCs w:val="22"/>
        </w:rPr>
      </w:pPr>
      <w:r>
        <w:rPr>
          <w:rFonts w:cs="Arial"/>
          <w:szCs w:val="22"/>
        </w:rPr>
        <w:t>S</w:t>
      </w:r>
      <w:r w:rsidR="008A7B82" w:rsidRPr="00AE46C0">
        <w:rPr>
          <w:rFonts w:cs="Arial"/>
          <w:szCs w:val="22"/>
        </w:rPr>
        <w:t xml:space="preserve">ubmit drafts at </w:t>
      </w:r>
      <w:r w:rsidR="008A7B82" w:rsidRPr="00250C1F">
        <w:rPr>
          <w:rFonts w:cs="Arial"/>
          <w:szCs w:val="22"/>
        </w:rPr>
        <w:t xml:space="preserve">least two </w:t>
      </w:r>
      <w:r w:rsidR="00107506">
        <w:rPr>
          <w:rFonts w:cs="Arial"/>
          <w:szCs w:val="22"/>
        </w:rPr>
        <w:t xml:space="preserve">(2) </w:t>
      </w:r>
      <w:r w:rsidR="008A7B82" w:rsidRPr="00250C1F">
        <w:rPr>
          <w:rFonts w:cs="Arial"/>
          <w:szCs w:val="22"/>
        </w:rPr>
        <w:t xml:space="preserve">months prior to final due date to garner NJDOE feedback. </w:t>
      </w:r>
    </w:p>
    <w:p w14:paraId="43840038" w14:textId="77777777" w:rsidR="008A7B82" w:rsidRDefault="008A7B82" w:rsidP="00E96CEA">
      <w:pPr>
        <w:rPr>
          <w:rFonts w:cs="Arial"/>
          <w:szCs w:val="22"/>
        </w:rPr>
      </w:pPr>
    </w:p>
    <w:p w14:paraId="1CC1A530" w14:textId="77777777" w:rsidR="006F462D" w:rsidRPr="009F6A36" w:rsidRDefault="006F462D" w:rsidP="006F462D">
      <w:pPr>
        <w:pStyle w:val="Heading3"/>
        <w:rPr>
          <w:szCs w:val="22"/>
        </w:rPr>
      </w:pPr>
      <w:bookmarkStart w:id="1476" w:name="_Toc3793449"/>
      <w:bookmarkStart w:id="1477" w:name="_Toc29373273"/>
      <w:r w:rsidRPr="009F6A36">
        <w:rPr>
          <w:szCs w:val="22"/>
        </w:rPr>
        <w:t>COMPREHENSIVE REPORT</w:t>
      </w:r>
      <w:bookmarkEnd w:id="1476"/>
      <w:bookmarkEnd w:id="1477"/>
    </w:p>
    <w:p w14:paraId="4BEAD696" w14:textId="77777777" w:rsidR="006F462D" w:rsidRPr="00DA6CF4" w:rsidRDefault="006F462D" w:rsidP="006F462D">
      <w:pPr>
        <w:rPr>
          <w:rFonts w:cs="Arial"/>
          <w:szCs w:val="22"/>
        </w:rPr>
      </w:pPr>
    </w:p>
    <w:p w14:paraId="0B372285" w14:textId="41614248" w:rsidR="006F462D" w:rsidRDefault="006F462D" w:rsidP="006F462D">
      <w:pPr>
        <w:rPr>
          <w:rFonts w:cs="Arial"/>
          <w:szCs w:val="22"/>
        </w:rPr>
      </w:pPr>
      <w:r w:rsidRPr="00DA6CF4">
        <w:rPr>
          <w:rFonts w:cs="Arial"/>
          <w:szCs w:val="22"/>
        </w:rPr>
        <w:t xml:space="preserve">The </w:t>
      </w:r>
      <w:r w:rsidRPr="00AF3BF7">
        <w:rPr>
          <w:rFonts w:cs="Arial"/>
          <w:szCs w:val="22"/>
        </w:rPr>
        <w:t>Vendor {Contractor}</w:t>
      </w:r>
      <w:r w:rsidRPr="00DA6CF4">
        <w:rPr>
          <w:rFonts w:cs="Arial"/>
          <w:szCs w:val="22"/>
        </w:rPr>
        <w:t xml:space="preserve"> shall provide </w:t>
      </w:r>
      <w:r w:rsidR="00637E41">
        <w:rPr>
          <w:rFonts w:cs="Arial"/>
          <w:szCs w:val="22"/>
        </w:rPr>
        <w:t>one (1)</w:t>
      </w:r>
      <w:r w:rsidR="00E47194">
        <w:rPr>
          <w:rFonts w:cs="Arial"/>
          <w:szCs w:val="22"/>
        </w:rPr>
        <w:t xml:space="preserve"> </w:t>
      </w:r>
      <w:r w:rsidRPr="00DA6CF4">
        <w:rPr>
          <w:rFonts w:cs="Arial"/>
          <w:szCs w:val="22"/>
        </w:rPr>
        <w:t>comprehensive report</w:t>
      </w:r>
      <w:r w:rsidR="00637E41">
        <w:rPr>
          <w:rFonts w:cs="Arial"/>
          <w:szCs w:val="22"/>
        </w:rPr>
        <w:t xml:space="preserve"> every two (2)</w:t>
      </w:r>
      <w:r w:rsidRPr="00DA6CF4">
        <w:rPr>
          <w:rFonts w:cs="Arial"/>
          <w:szCs w:val="22"/>
        </w:rPr>
        <w:t xml:space="preserve"> </w:t>
      </w:r>
      <w:r w:rsidR="00AF72DF">
        <w:rPr>
          <w:rFonts w:cs="Arial"/>
          <w:szCs w:val="22"/>
        </w:rPr>
        <w:t xml:space="preserve">years </w:t>
      </w:r>
      <w:r w:rsidRPr="00DA6CF4">
        <w:rPr>
          <w:rFonts w:cs="Arial"/>
          <w:szCs w:val="22"/>
        </w:rPr>
        <w:t>beginning</w:t>
      </w:r>
      <w:r w:rsidR="0089599B">
        <w:rPr>
          <w:rFonts w:cs="Arial"/>
          <w:szCs w:val="22"/>
        </w:rPr>
        <w:t xml:space="preserve"> October 2021. This report shall include</w:t>
      </w:r>
      <w:r w:rsidRPr="00DA6CF4">
        <w:rPr>
          <w:rFonts w:cs="Arial"/>
          <w:szCs w:val="22"/>
        </w:rPr>
        <w:t xml:space="preserve"> an executive summary, introduction, evaluation methods, outcomes, recommendations and summary/conclusion</w:t>
      </w:r>
      <w:r w:rsidR="0089599B">
        <w:rPr>
          <w:rFonts w:cs="Arial"/>
          <w:szCs w:val="22"/>
        </w:rPr>
        <w:t xml:space="preserve"> in a format approved by the SCM. </w:t>
      </w:r>
      <w:r w:rsidRPr="00DA6CF4">
        <w:rPr>
          <w:rFonts w:cs="Arial"/>
          <w:szCs w:val="22"/>
        </w:rPr>
        <w:t xml:space="preserve">This report shall fulfill a federal requirement.  The </w:t>
      </w:r>
      <w:r w:rsidR="00543055">
        <w:rPr>
          <w:rFonts w:cs="Arial"/>
          <w:szCs w:val="22"/>
        </w:rPr>
        <w:t>Vendor {Contractor} shall include the following in this report</w:t>
      </w:r>
      <w:r w:rsidRPr="00DA6CF4">
        <w:rPr>
          <w:rFonts w:cs="Arial"/>
          <w:szCs w:val="22"/>
        </w:rPr>
        <w:t xml:space="preserve">: </w:t>
      </w:r>
    </w:p>
    <w:p w14:paraId="6B73982C" w14:textId="77777777" w:rsidR="00B73D18" w:rsidRPr="00DA6CF4" w:rsidRDefault="00B73D18" w:rsidP="006F462D">
      <w:pPr>
        <w:rPr>
          <w:rFonts w:cs="Arial"/>
          <w:szCs w:val="22"/>
        </w:rPr>
      </w:pPr>
    </w:p>
    <w:p w14:paraId="6B08109D" w14:textId="7ABFEEC1" w:rsidR="00E47194" w:rsidRPr="00F25AF0" w:rsidRDefault="00B73D18" w:rsidP="000265E0">
      <w:pPr>
        <w:numPr>
          <w:ilvl w:val="0"/>
          <w:numId w:val="54"/>
        </w:numPr>
        <w:rPr>
          <w:rFonts w:cs="Arial"/>
          <w:szCs w:val="22"/>
        </w:rPr>
      </w:pPr>
      <w:r>
        <w:rPr>
          <w:rFonts w:cs="Arial"/>
          <w:szCs w:val="22"/>
        </w:rPr>
        <w:t>A</w:t>
      </w:r>
      <w:r w:rsidR="006F462D" w:rsidRPr="00DA6CF4">
        <w:rPr>
          <w:rFonts w:cs="Arial"/>
          <w:szCs w:val="22"/>
        </w:rPr>
        <w:t>n overall analysis of the effectiveness of New Jersey 21</w:t>
      </w:r>
      <w:r w:rsidR="006F462D" w:rsidRPr="00DA6CF4">
        <w:rPr>
          <w:rFonts w:cs="Arial"/>
          <w:szCs w:val="22"/>
          <w:vertAlign w:val="superscript"/>
        </w:rPr>
        <w:t>st</w:t>
      </w:r>
      <w:r w:rsidR="006F462D" w:rsidRPr="00DA6CF4">
        <w:rPr>
          <w:rFonts w:cs="Arial"/>
          <w:szCs w:val="22"/>
        </w:rPr>
        <w:t xml:space="preserve"> CCLC programs and activities; </w:t>
      </w:r>
    </w:p>
    <w:p w14:paraId="2F72385E" w14:textId="44792148" w:rsidR="00E47194" w:rsidRPr="00F25AF0" w:rsidRDefault="00B73D18" w:rsidP="000265E0">
      <w:pPr>
        <w:numPr>
          <w:ilvl w:val="0"/>
          <w:numId w:val="54"/>
        </w:numPr>
        <w:rPr>
          <w:rFonts w:cs="Arial"/>
          <w:szCs w:val="22"/>
        </w:rPr>
      </w:pPr>
      <w:r>
        <w:rPr>
          <w:rFonts w:cs="Arial"/>
          <w:szCs w:val="22"/>
        </w:rPr>
        <w:t>A</w:t>
      </w:r>
      <w:r w:rsidR="006F462D" w:rsidRPr="00DA6CF4">
        <w:rPr>
          <w:rFonts w:cs="Arial"/>
          <w:szCs w:val="22"/>
        </w:rPr>
        <w:t xml:space="preserve"> summary of the indicator(s) results; </w:t>
      </w:r>
    </w:p>
    <w:p w14:paraId="7505AB0E" w14:textId="188BF680" w:rsidR="006F462D" w:rsidRPr="00F25AF0" w:rsidRDefault="00B73D18" w:rsidP="000265E0">
      <w:pPr>
        <w:numPr>
          <w:ilvl w:val="0"/>
          <w:numId w:val="54"/>
        </w:numPr>
        <w:rPr>
          <w:rFonts w:cs="Arial"/>
          <w:szCs w:val="22"/>
        </w:rPr>
      </w:pPr>
      <w:r>
        <w:rPr>
          <w:rFonts w:cs="Arial"/>
          <w:szCs w:val="22"/>
        </w:rPr>
        <w:t>A</w:t>
      </w:r>
      <w:r w:rsidR="006F462D" w:rsidRPr="00DA6CF4">
        <w:rPr>
          <w:rFonts w:cs="Arial"/>
          <w:szCs w:val="22"/>
        </w:rPr>
        <w:t>n assessment that categorizes local programs on the progress towards meeting the State mandated goals and objectives</w:t>
      </w:r>
      <w:r w:rsidR="00C01B0C">
        <w:rPr>
          <w:rFonts w:cs="Arial"/>
          <w:szCs w:val="22"/>
        </w:rPr>
        <w:t xml:space="preserve"> (Appendix 1)</w:t>
      </w:r>
      <w:r w:rsidR="006F462D" w:rsidRPr="00DA6CF4">
        <w:rPr>
          <w:rFonts w:cs="Arial"/>
          <w:szCs w:val="22"/>
        </w:rPr>
        <w:t>; and</w:t>
      </w:r>
    </w:p>
    <w:p w14:paraId="758030CB" w14:textId="3BFDE8A2" w:rsidR="006F462D" w:rsidRPr="00DA6CF4" w:rsidRDefault="00B73D18" w:rsidP="000265E0">
      <w:pPr>
        <w:numPr>
          <w:ilvl w:val="0"/>
          <w:numId w:val="54"/>
        </w:numPr>
        <w:rPr>
          <w:rFonts w:cs="Arial"/>
          <w:szCs w:val="22"/>
        </w:rPr>
      </w:pPr>
      <w:r>
        <w:rPr>
          <w:rFonts w:cs="Arial"/>
          <w:szCs w:val="22"/>
        </w:rPr>
        <w:t>A</w:t>
      </w:r>
      <w:r w:rsidR="006F462D" w:rsidRPr="00DA6CF4">
        <w:rPr>
          <w:rFonts w:cs="Arial"/>
          <w:szCs w:val="22"/>
        </w:rPr>
        <w:t xml:space="preserve"> description of identified best practices in current programs.  </w:t>
      </w:r>
    </w:p>
    <w:p w14:paraId="5CB9CD74" w14:textId="77777777" w:rsidR="00E47194" w:rsidRDefault="00E47194" w:rsidP="006F462D">
      <w:pPr>
        <w:rPr>
          <w:rFonts w:cs="Arial"/>
          <w:szCs w:val="22"/>
        </w:rPr>
      </w:pPr>
    </w:p>
    <w:p w14:paraId="0CCAAE65" w14:textId="77777777" w:rsidR="00E47194" w:rsidRDefault="00E47194" w:rsidP="006F462D">
      <w:pPr>
        <w:rPr>
          <w:rFonts w:cs="Arial"/>
          <w:szCs w:val="22"/>
        </w:rPr>
      </w:pPr>
      <w:r>
        <w:rPr>
          <w:rFonts w:cs="Arial"/>
          <w:szCs w:val="22"/>
        </w:rPr>
        <w:t>The Vendor {Contractor} shall:</w:t>
      </w:r>
    </w:p>
    <w:p w14:paraId="77CFCC0E" w14:textId="77777777" w:rsidR="00E47194" w:rsidRDefault="00E47194" w:rsidP="006F462D">
      <w:pPr>
        <w:rPr>
          <w:rFonts w:cs="Arial"/>
          <w:szCs w:val="22"/>
        </w:rPr>
      </w:pPr>
    </w:p>
    <w:p w14:paraId="5F0BC6F6" w14:textId="3906F430" w:rsidR="00E47194" w:rsidRPr="00F25AF0" w:rsidRDefault="00E47194" w:rsidP="000265E0">
      <w:pPr>
        <w:pStyle w:val="ListParagraph"/>
        <w:numPr>
          <w:ilvl w:val="0"/>
          <w:numId w:val="113"/>
        </w:numPr>
        <w:rPr>
          <w:rFonts w:cs="Arial"/>
          <w:szCs w:val="22"/>
        </w:rPr>
      </w:pPr>
      <w:r>
        <w:rPr>
          <w:rFonts w:cs="Arial"/>
          <w:szCs w:val="22"/>
        </w:rPr>
        <w:t>Develop t</w:t>
      </w:r>
      <w:r w:rsidR="006F462D" w:rsidRPr="00CD1C0E">
        <w:rPr>
          <w:rFonts w:cs="Arial"/>
          <w:szCs w:val="22"/>
        </w:rPr>
        <w:t>he format for the comprehensive report</w:t>
      </w:r>
      <w:r>
        <w:rPr>
          <w:rFonts w:cs="Arial"/>
          <w:szCs w:val="22"/>
        </w:rPr>
        <w:t>;</w:t>
      </w:r>
    </w:p>
    <w:p w14:paraId="61DCB3D1" w14:textId="2AC1007F" w:rsidR="00E47194" w:rsidRPr="00F25AF0" w:rsidRDefault="00E47194" w:rsidP="000265E0">
      <w:pPr>
        <w:pStyle w:val="ListParagraph"/>
        <w:numPr>
          <w:ilvl w:val="0"/>
          <w:numId w:val="113"/>
        </w:numPr>
        <w:rPr>
          <w:rFonts w:cs="Arial"/>
          <w:szCs w:val="22"/>
        </w:rPr>
      </w:pPr>
      <w:r>
        <w:rPr>
          <w:rFonts w:cs="Arial"/>
          <w:szCs w:val="22"/>
        </w:rPr>
        <w:t>S</w:t>
      </w:r>
      <w:r w:rsidR="006F462D" w:rsidRPr="00CD1C0E">
        <w:rPr>
          <w:rFonts w:cs="Arial"/>
          <w:szCs w:val="22"/>
        </w:rPr>
        <w:t>ubmit</w:t>
      </w:r>
      <w:r>
        <w:rPr>
          <w:rFonts w:cs="Arial"/>
          <w:szCs w:val="22"/>
        </w:rPr>
        <w:t xml:space="preserve"> the comprehensive report</w:t>
      </w:r>
      <w:r w:rsidR="006F462D" w:rsidRPr="00CD1C0E">
        <w:rPr>
          <w:rFonts w:cs="Arial"/>
          <w:szCs w:val="22"/>
        </w:rPr>
        <w:t xml:space="preserve"> to the </w:t>
      </w:r>
      <w:r w:rsidR="00B73D18" w:rsidRPr="00A76471">
        <w:rPr>
          <w:rFonts w:cs="Arial"/>
          <w:szCs w:val="22"/>
        </w:rPr>
        <w:t>SCM</w:t>
      </w:r>
      <w:r w:rsidR="006F462D" w:rsidRPr="00AE46C0">
        <w:rPr>
          <w:rFonts w:cs="Arial"/>
          <w:szCs w:val="22"/>
        </w:rPr>
        <w:t xml:space="preserve"> for review and approval</w:t>
      </w:r>
      <w:r>
        <w:rPr>
          <w:rFonts w:cs="Arial"/>
          <w:szCs w:val="22"/>
        </w:rPr>
        <w:t>;</w:t>
      </w:r>
    </w:p>
    <w:p w14:paraId="159F8137" w14:textId="251FAE1F" w:rsidR="00E47194" w:rsidRPr="00F25AF0" w:rsidRDefault="00E47194" w:rsidP="000265E0">
      <w:pPr>
        <w:pStyle w:val="ListParagraph"/>
        <w:numPr>
          <w:ilvl w:val="0"/>
          <w:numId w:val="113"/>
        </w:numPr>
        <w:rPr>
          <w:rFonts w:cs="Arial"/>
          <w:szCs w:val="22"/>
        </w:rPr>
      </w:pPr>
      <w:r>
        <w:rPr>
          <w:rFonts w:cs="Arial"/>
          <w:szCs w:val="22"/>
        </w:rPr>
        <w:t>I</w:t>
      </w:r>
      <w:r w:rsidR="006F462D" w:rsidRPr="00AE46C0">
        <w:rPr>
          <w:rFonts w:cs="Arial"/>
          <w:szCs w:val="22"/>
        </w:rPr>
        <w:t>dentify trends and make recommendations for improvement</w:t>
      </w:r>
      <w:r>
        <w:rPr>
          <w:rFonts w:cs="Arial"/>
          <w:szCs w:val="22"/>
        </w:rPr>
        <w:t>; and</w:t>
      </w:r>
      <w:r w:rsidR="006F462D" w:rsidRPr="00CD1C0E">
        <w:rPr>
          <w:rFonts w:cs="Arial"/>
          <w:szCs w:val="22"/>
        </w:rPr>
        <w:t xml:space="preserve"> </w:t>
      </w:r>
      <w:r w:rsidR="006F462D" w:rsidRPr="00A76471" w:rsidDel="00EE3541">
        <w:rPr>
          <w:rFonts w:cs="Arial"/>
          <w:szCs w:val="22"/>
        </w:rPr>
        <w:t xml:space="preserve"> </w:t>
      </w:r>
    </w:p>
    <w:p w14:paraId="1EC6E3DB" w14:textId="773C19DC" w:rsidR="006F462D" w:rsidRPr="00CD1C0E" w:rsidRDefault="00E47194" w:rsidP="000265E0">
      <w:pPr>
        <w:pStyle w:val="ListParagraph"/>
        <w:numPr>
          <w:ilvl w:val="0"/>
          <w:numId w:val="113"/>
        </w:numPr>
        <w:rPr>
          <w:rFonts w:cs="Arial"/>
          <w:szCs w:val="22"/>
        </w:rPr>
      </w:pPr>
      <w:r>
        <w:rPr>
          <w:rFonts w:cs="Arial"/>
          <w:szCs w:val="22"/>
        </w:rPr>
        <w:t>S</w:t>
      </w:r>
      <w:r w:rsidR="006F462D" w:rsidRPr="00AE46C0">
        <w:rPr>
          <w:rFonts w:cs="Arial"/>
          <w:szCs w:val="22"/>
        </w:rPr>
        <w:t>ubmit drafts at least</w:t>
      </w:r>
      <w:r w:rsidR="00DB002E">
        <w:rPr>
          <w:rFonts w:cs="Arial"/>
          <w:szCs w:val="22"/>
        </w:rPr>
        <w:t xml:space="preserve"> three</w:t>
      </w:r>
      <w:r w:rsidR="006F462D" w:rsidRPr="00AE46C0">
        <w:rPr>
          <w:rFonts w:cs="Arial"/>
          <w:szCs w:val="22"/>
        </w:rPr>
        <w:t xml:space="preserve"> </w:t>
      </w:r>
      <w:r w:rsidR="00DB002E">
        <w:rPr>
          <w:rFonts w:cs="Arial"/>
          <w:szCs w:val="22"/>
        </w:rPr>
        <w:t>(</w:t>
      </w:r>
      <w:r>
        <w:rPr>
          <w:rFonts w:cs="Arial"/>
          <w:szCs w:val="22"/>
        </w:rPr>
        <w:t>3</w:t>
      </w:r>
      <w:r w:rsidR="00DB002E">
        <w:rPr>
          <w:rFonts w:cs="Arial"/>
          <w:szCs w:val="22"/>
        </w:rPr>
        <w:t>)</w:t>
      </w:r>
      <w:r w:rsidR="006F462D" w:rsidRPr="00853695">
        <w:rPr>
          <w:rFonts w:cs="Arial"/>
          <w:szCs w:val="22"/>
        </w:rPr>
        <w:t xml:space="preserve"> months prior to final due date to garner NJDOE feedback. </w:t>
      </w:r>
    </w:p>
    <w:p w14:paraId="401269FC" w14:textId="77777777" w:rsidR="00DE10FE" w:rsidRDefault="00DE10FE" w:rsidP="006F462D">
      <w:pPr>
        <w:rPr>
          <w:rFonts w:cs="Arial"/>
          <w:szCs w:val="22"/>
        </w:rPr>
      </w:pPr>
    </w:p>
    <w:p w14:paraId="35302B48" w14:textId="77777777" w:rsidR="00DE10FE" w:rsidRPr="009F6A36" w:rsidRDefault="00DE10FE" w:rsidP="00DE10FE">
      <w:pPr>
        <w:pStyle w:val="Heading2"/>
        <w:rPr>
          <w:rFonts w:cs="Arial"/>
          <w:szCs w:val="22"/>
        </w:rPr>
      </w:pPr>
      <w:bookmarkStart w:id="1478" w:name="_Toc339634734"/>
      <w:bookmarkStart w:id="1479" w:name="_Toc3793450"/>
      <w:bookmarkStart w:id="1480" w:name="_Toc29373274"/>
      <w:r w:rsidRPr="009F6A36">
        <w:rPr>
          <w:rFonts w:cs="Arial"/>
          <w:szCs w:val="22"/>
        </w:rPr>
        <w:t>COMMUNICATION SUPPPORT</w:t>
      </w:r>
      <w:bookmarkEnd w:id="1478"/>
      <w:bookmarkEnd w:id="1479"/>
      <w:bookmarkEnd w:id="1480"/>
    </w:p>
    <w:p w14:paraId="13F92CE5" w14:textId="77777777" w:rsidR="00DE10FE" w:rsidRPr="00DA6CF4" w:rsidRDefault="00DE10FE" w:rsidP="00DE10FE">
      <w:pPr>
        <w:rPr>
          <w:rFonts w:cs="Arial"/>
          <w:szCs w:val="22"/>
        </w:rPr>
      </w:pPr>
    </w:p>
    <w:p w14:paraId="1AD1B115" w14:textId="008C8B1F" w:rsidR="00E97BB1" w:rsidRDefault="00DE10FE" w:rsidP="00DE10FE">
      <w:pPr>
        <w:rPr>
          <w:rFonts w:cs="Arial"/>
          <w:szCs w:val="22"/>
        </w:rPr>
      </w:pPr>
      <w:r w:rsidRPr="00DA6CF4">
        <w:rPr>
          <w:rFonts w:cs="Arial"/>
          <w:szCs w:val="22"/>
        </w:rPr>
        <w:t xml:space="preserve">The </w:t>
      </w:r>
      <w:r w:rsidRPr="00AF3BF7">
        <w:rPr>
          <w:rFonts w:cs="Arial"/>
          <w:szCs w:val="22"/>
        </w:rPr>
        <w:t>Vendor {Contractor}</w:t>
      </w:r>
      <w:r w:rsidRPr="00DA6CF4">
        <w:rPr>
          <w:rFonts w:cs="Arial"/>
          <w:szCs w:val="22"/>
        </w:rPr>
        <w:t xml:space="preserve"> shall provide the </w:t>
      </w:r>
      <w:r>
        <w:rPr>
          <w:rFonts w:cs="Arial"/>
          <w:szCs w:val="22"/>
        </w:rPr>
        <w:t>SCM</w:t>
      </w:r>
      <w:r w:rsidRPr="00DA6CF4">
        <w:rPr>
          <w:rFonts w:cs="Arial"/>
          <w:szCs w:val="22"/>
        </w:rPr>
        <w:t xml:space="preserve"> with all materials used during any training or technical assistance</w:t>
      </w:r>
      <w:r w:rsidR="00543055">
        <w:rPr>
          <w:rFonts w:cs="Arial"/>
          <w:szCs w:val="22"/>
        </w:rPr>
        <w:t xml:space="preserve"> which </w:t>
      </w:r>
      <w:r w:rsidRPr="00DA6CF4">
        <w:rPr>
          <w:rFonts w:cs="Arial"/>
          <w:szCs w:val="22"/>
        </w:rPr>
        <w:t xml:space="preserve">shall be placed on the existing </w:t>
      </w:r>
      <w:hyperlink r:id="rId35" w:history="1">
        <w:r w:rsidRPr="00DA6CF4">
          <w:rPr>
            <w:rStyle w:val="Hyperlink"/>
            <w:rFonts w:cs="Arial"/>
            <w:szCs w:val="22"/>
          </w:rPr>
          <w:t>21</w:t>
        </w:r>
        <w:r w:rsidRPr="00DA6CF4">
          <w:rPr>
            <w:rStyle w:val="Hyperlink"/>
            <w:rFonts w:cs="Arial"/>
            <w:szCs w:val="22"/>
            <w:vertAlign w:val="superscript"/>
          </w:rPr>
          <w:t>st</w:t>
        </w:r>
        <w:r w:rsidRPr="00DA6CF4">
          <w:rPr>
            <w:rStyle w:val="Hyperlink"/>
            <w:rFonts w:cs="Arial"/>
            <w:szCs w:val="22"/>
          </w:rPr>
          <w:t xml:space="preserve"> CCLC</w:t>
        </w:r>
      </w:hyperlink>
      <w:r w:rsidRPr="00DA6CF4">
        <w:rPr>
          <w:rFonts w:cs="Arial"/>
          <w:szCs w:val="22"/>
        </w:rPr>
        <w:t xml:space="preserve"> web page</w:t>
      </w:r>
      <w:r w:rsidR="00543055">
        <w:rPr>
          <w:rFonts w:cs="Arial"/>
          <w:szCs w:val="22"/>
        </w:rPr>
        <w:t xml:space="preserve"> at the discretion of the SCM</w:t>
      </w:r>
      <w:r w:rsidRPr="00DA6CF4">
        <w:rPr>
          <w:rFonts w:cs="Arial"/>
          <w:szCs w:val="22"/>
        </w:rPr>
        <w:t xml:space="preserve">. All materials submitted by the </w:t>
      </w:r>
      <w:r w:rsidRPr="00AF3BF7">
        <w:rPr>
          <w:rFonts w:cs="Arial"/>
          <w:szCs w:val="22"/>
        </w:rPr>
        <w:t>Vendor {Contractor}</w:t>
      </w:r>
      <w:r w:rsidRPr="00DA6CF4">
        <w:rPr>
          <w:rFonts w:cs="Arial"/>
          <w:szCs w:val="22"/>
        </w:rPr>
        <w:t xml:space="preserve"> shall</w:t>
      </w:r>
      <w:r w:rsidR="00E97BB1">
        <w:rPr>
          <w:rFonts w:cs="Arial"/>
          <w:szCs w:val="22"/>
        </w:rPr>
        <w:t>:</w:t>
      </w:r>
    </w:p>
    <w:p w14:paraId="2F542907" w14:textId="77777777" w:rsidR="00E97BB1" w:rsidRDefault="00E97BB1" w:rsidP="00DE10FE">
      <w:pPr>
        <w:rPr>
          <w:rFonts w:cs="Arial"/>
          <w:szCs w:val="22"/>
        </w:rPr>
      </w:pPr>
    </w:p>
    <w:p w14:paraId="524C7C2A" w14:textId="65B3802F" w:rsidR="00E97BB1" w:rsidRPr="00F25AF0" w:rsidRDefault="00E97BB1" w:rsidP="000265E0">
      <w:pPr>
        <w:pStyle w:val="ListParagraph"/>
        <w:numPr>
          <w:ilvl w:val="0"/>
          <w:numId w:val="114"/>
        </w:numPr>
        <w:rPr>
          <w:rFonts w:cs="Arial"/>
          <w:szCs w:val="22"/>
        </w:rPr>
      </w:pPr>
      <w:r>
        <w:rPr>
          <w:rFonts w:cs="Arial"/>
          <w:szCs w:val="22"/>
        </w:rPr>
        <w:t>B</w:t>
      </w:r>
      <w:r w:rsidR="00531776">
        <w:rPr>
          <w:rFonts w:cs="Arial"/>
          <w:szCs w:val="22"/>
        </w:rPr>
        <w:t xml:space="preserve">e subject to </w:t>
      </w:r>
      <w:r w:rsidR="00DE10FE" w:rsidRPr="00853695">
        <w:rPr>
          <w:rFonts w:cs="Arial"/>
          <w:szCs w:val="22"/>
        </w:rPr>
        <w:t xml:space="preserve">review by the SCM </w:t>
      </w:r>
      <w:r w:rsidR="00DE10FE" w:rsidRPr="00A76471">
        <w:rPr>
          <w:rFonts w:cs="Arial"/>
          <w:szCs w:val="22"/>
        </w:rPr>
        <w:t>and other relevant NJDOE staff prior to posting on the NJDOE web</w:t>
      </w:r>
      <w:r w:rsidR="00DE10FE" w:rsidRPr="00AE46C0">
        <w:rPr>
          <w:rFonts w:cs="Arial"/>
          <w:szCs w:val="22"/>
        </w:rPr>
        <w:t>site and may require revisions</w:t>
      </w:r>
      <w:r>
        <w:rPr>
          <w:rFonts w:cs="Arial"/>
          <w:szCs w:val="22"/>
        </w:rPr>
        <w:t>; and</w:t>
      </w:r>
    </w:p>
    <w:p w14:paraId="559F56C3" w14:textId="3067E0D2" w:rsidR="00DE10FE" w:rsidRPr="00AE46C0" w:rsidRDefault="00E97BB1" w:rsidP="000265E0">
      <w:pPr>
        <w:pStyle w:val="ListParagraph"/>
        <w:numPr>
          <w:ilvl w:val="0"/>
          <w:numId w:val="114"/>
        </w:numPr>
        <w:rPr>
          <w:rFonts w:cs="Arial"/>
          <w:szCs w:val="22"/>
        </w:rPr>
      </w:pPr>
      <w:r>
        <w:rPr>
          <w:rFonts w:cs="Arial"/>
          <w:szCs w:val="22"/>
        </w:rPr>
        <w:t>M</w:t>
      </w:r>
      <w:r w:rsidR="00DE10FE" w:rsidRPr="00CD1C0E">
        <w:rPr>
          <w:rFonts w:cs="Arial"/>
          <w:szCs w:val="22"/>
        </w:rPr>
        <w:t>ay include items such as the Power Point presentations, hand-outs, and evaluation summary reports that can be used by local-level contractors and project directors to enhance their 21</w:t>
      </w:r>
      <w:r w:rsidR="00DE10FE" w:rsidRPr="00A76471">
        <w:rPr>
          <w:rFonts w:cs="Arial"/>
          <w:szCs w:val="22"/>
          <w:vertAlign w:val="superscript"/>
        </w:rPr>
        <w:t>st</w:t>
      </w:r>
      <w:r w:rsidR="00DE10FE" w:rsidRPr="00AE46C0">
        <w:rPr>
          <w:rFonts w:cs="Arial"/>
          <w:szCs w:val="22"/>
        </w:rPr>
        <w:t xml:space="preserve"> CCLC program. </w:t>
      </w:r>
    </w:p>
    <w:p w14:paraId="1D78BC65" w14:textId="77777777" w:rsidR="00DE10FE" w:rsidRPr="00DA6CF4" w:rsidRDefault="00DE10FE" w:rsidP="006F462D">
      <w:pPr>
        <w:rPr>
          <w:rFonts w:cs="Arial"/>
          <w:szCs w:val="22"/>
        </w:rPr>
      </w:pPr>
    </w:p>
    <w:p w14:paraId="516B96DF" w14:textId="77777777" w:rsidR="00DE10FE" w:rsidRPr="009F6A36" w:rsidRDefault="00DE10FE" w:rsidP="00DE10FE">
      <w:pPr>
        <w:pStyle w:val="Heading2"/>
        <w:rPr>
          <w:rFonts w:cs="Arial"/>
          <w:szCs w:val="22"/>
        </w:rPr>
      </w:pPr>
      <w:bookmarkStart w:id="1481" w:name="_Toc339634735"/>
      <w:bookmarkStart w:id="1482" w:name="_Toc3793451"/>
      <w:bookmarkStart w:id="1483" w:name="_Toc29373275"/>
      <w:r w:rsidRPr="009F6A36">
        <w:rPr>
          <w:rFonts w:cs="Arial"/>
          <w:szCs w:val="22"/>
        </w:rPr>
        <w:t>TASKS, DELIVERABLES AND TIMELINES</w:t>
      </w:r>
      <w:bookmarkEnd w:id="1481"/>
      <w:bookmarkEnd w:id="1482"/>
      <w:bookmarkEnd w:id="1483"/>
    </w:p>
    <w:p w14:paraId="2787B7C3" w14:textId="77777777" w:rsidR="00DE10FE" w:rsidRPr="00DA6CF4" w:rsidRDefault="00DE10FE" w:rsidP="00DE10FE">
      <w:pPr>
        <w:overflowPunct w:val="0"/>
        <w:autoSpaceDE w:val="0"/>
        <w:autoSpaceDN w:val="0"/>
        <w:adjustRightInd w:val="0"/>
        <w:rPr>
          <w:rFonts w:cs="Arial"/>
          <w:szCs w:val="22"/>
        </w:rPr>
      </w:pPr>
    </w:p>
    <w:p w14:paraId="1CA18A03" w14:textId="2AC1E407" w:rsidR="00DE10FE" w:rsidRDefault="00DE10FE" w:rsidP="00DE10FE">
      <w:pPr>
        <w:pStyle w:val="Default"/>
        <w:jc w:val="both"/>
        <w:rPr>
          <w:rFonts w:ascii="Arial" w:hAnsi="Arial" w:cs="Arial"/>
          <w:sz w:val="22"/>
          <w:szCs w:val="22"/>
        </w:rPr>
      </w:pPr>
      <w:r w:rsidRPr="00DA6CF4">
        <w:rPr>
          <w:rFonts w:ascii="Arial" w:hAnsi="Arial" w:cs="Arial"/>
          <w:sz w:val="22"/>
          <w:szCs w:val="22"/>
        </w:rPr>
        <w:t xml:space="preserve">The </w:t>
      </w:r>
      <w:r w:rsidRPr="00AF3BF7">
        <w:rPr>
          <w:rFonts w:ascii="Arial" w:hAnsi="Arial" w:cs="Arial"/>
          <w:sz w:val="22"/>
          <w:szCs w:val="22"/>
        </w:rPr>
        <w:t>Vendor {Contractor}</w:t>
      </w:r>
      <w:r w:rsidRPr="00DA6CF4">
        <w:rPr>
          <w:rFonts w:ascii="Arial" w:hAnsi="Arial" w:cs="Arial"/>
          <w:sz w:val="22"/>
          <w:szCs w:val="22"/>
        </w:rPr>
        <w:t xml:space="preserve"> shall conduct the same tasks each year of the </w:t>
      </w:r>
      <w:r>
        <w:rPr>
          <w:rFonts w:ascii="Arial" w:hAnsi="Arial" w:cs="Arial"/>
          <w:sz w:val="22"/>
          <w:szCs w:val="22"/>
        </w:rPr>
        <w:t>Blanket P.O.</w:t>
      </w:r>
      <w:r w:rsidRPr="00DA6CF4">
        <w:rPr>
          <w:rFonts w:ascii="Arial" w:hAnsi="Arial" w:cs="Arial"/>
          <w:sz w:val="22"/>
          <w:szCs w:val="22"/>
        </w:rPr>
        <w:t xml:space="preserve"> during the same timeframe as indicated in the table below. This table identifies first year tasks and deliverables.  It is anticipated that these tasks and deliverables will be repeated for the remaining years of the </w:t>
      </w:r>
      <w:r>
        <w:rPr>
          <w:rFonts w:ascii="Arial" w:hAnsi="Arial" w:cs="Arial"/>
          <w:sz w:val="22"/>
          <w:szCs w:val="22"/>
        </w:rPr>
        <w:t>Blanket P.O</w:t>
      </w:r>
      <w:r w:rsidRPr="00DA6CF4">
        <w:rPr>
          <w:rFonts w:ascii="Arial" w:hAnsi="Arial" w:cs="Arial"/>
          <w:sz w:val="22"/>
          <w:szCs w:val="22"/>
        </w:rPr>
        <w:t>. Dates are subject to change.</w:t>
      </w:r>
    </w:p>
    <w:p w14:paraId="7C384437" w14:textId="77777777" w:rsidR="00DE10FE" w:rsidRDefault="00DE10FE" w:rsidP="00DE10FE">
      <w:pPr>
        <w:pStyle w:val="Default"/>
        <w:jc w:val="both"/>
        <w:rPr>
          <w:rFonts w:ascii="Arial" w:hAnsi="Arial" w:cs="Arial"/>
          <w:sz w:val="22"/>
          <w:szCs w:val="22"/>
        </w:rPr>
      </w:pPr>
    </w:p>
    <w:tbl>
      <w:tblPr>
        <w:tblW w:w="105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50"/>
        <w:gridCol w:w="2880"/>
      </w:tblGrid>
      <w:tr w:rsidR="00DE10FE" w:rsidRPr="00DA6CF4" w14:paraId="1830C2AD" w14:textId="77777777" w:rsidTr="009D0A75">
        <w:tc>
          <w:tcPr>
            <w:tcW w:w="7650" w:type="dxa"/>
          </w:tcPr>
          <w:p w14:paraId="159DFBDA" w14:textId="25399487" w:rsidR="00DE10FE" w:rsidRPr="00DA6CF4" w:rsidRDefault="00DE10FE" w:rsidP="00D75D6B">
            <w:pPr>
              <w:rPr>
                <w:rFonts w:cs="Arial"/>
                <w:b/>
                <w:szCs w:val="22"/>
              </w:rPr>
            </w:pPr>
            <w:r w:rsidRPr="00DA6CF4">
              <w:rPr>
                <w:rFonts w:cs="Arial"/>
                <w:b/>
                <w:szCs w:val="22"/>
              </w:rPr>
              <w:t xml:space="preserve">Annual Tasks and Deliverables (beginning </w:t>
            </w:r>
            <w:r w:rsidR="00D75D6B">
              <w:rPr>
                <w:rFonts w:cs="Arial"/>
                <w:b/>
                <w:szCs w:val="22"/>
              </w:rPr>
              <w:t>June 2020</w:t>
            </w:r>
            <w:r w:rsidRPr="00DA6CF4">
              <w:rPr>
                <w:rFonts w:cs="Arial"/>
                <w:b/>
                <w:szCs w:val="22"/>
              </w:rPr>
              <w:t>)</w:t>
            </w:r>
          </w:p>
        </w:tc>
        <w:tc>
          <w:tcPr>
            <w:tcW w:w="2880" w:type="dxa"/>
          </w:tcPr>
          <w:p w14:paraId="68D39610" w14:textId="77777777" w:rsidR="00DE10FE" w:rsidRPr="00DA6CF4" w:rsidRDefault="00DE10FE" w:rsidP="009D0A75">
            <w:pPr>
              <w:rPr>
                <w:rFonts w:cs="Arial"/>
                <w:b/>
                <w:szCs w:val="22"/>
              </w:rPr>
            </w:pPr>
            <w:r w:rsidRPr="00DA6CF4">
              <w:rPr>
                <w:rFonts w:cs="Arial"/>
                <w:b/>
                <w:szCs w:val="22"/>
              </w:rPr>
              <w:t>Due Date</w:t>
            </w:r>
          </w:p>
        </w:tc>
      </w:tr>
      <w:tr w:rsidR="00DE10FE" w:rsidRPr="00DA6CF4" w14:paraId="64E96572" w14:textId="77777777" w:rsidTr="009D0A75">
        <w:tc>
          <w:tcPr>
            <w:tcW w:w="7650" w:type="dxa"/>
          </w:tcPr>
          <w:p w14:paraId="21A918AD" w14:textId="27A0318F" w:rsidR="00DE10FE" w:rsidRPr="00DA6CF4" w:rsidRDefault="00DE10FE" w:rsidP="009D0A75">
            <w:pPr>
              <w:rPr>
                <w:rFonts w:cs="Arial"/>
                <w:szCs w:val="22"/>
              </w:rPr>
            </w:pPr>
            <w:r w:rsidRPr="00DA6CF4">
              <w:rPr>
                <w:rFonts w:cs="Arial"/>
                <w:szCs w:val="22"/>
              </w:rPr>
              <w:t>Introductory meeting [</w:t>
            </w:r>
            <w:r w:rsidR="0080750B">
              <w:rPr>
                <w:rFonts w:cs="Arial"/>
                <w:szCs w:val="22"/>
              </w:rPr>
              <w:t xml:space="preserve">Bid Solicitation </w:t>
            </w:r>
            <w:r w:rsidRPr="00DA6CF4">
              <w:rPr>
                <w:rFonts w:cs="Arial"/>
                <w:szCs w:val="22"/>
              </w:rPr>
              <w:t xml:space="preserve">Section 3.1] - To review the proposed management work plan </w:t>
            </w:r>
          </w:p>
        </w:tc>
        <w:tc>
          <w:tcPr>
            <w:tcW w:w="2880" w:type="dxa"/>
          </w:tcPr>
          <w:p w14:paraId="6F2476AB" w14:textId="00BCC776" w:rsidR="00DE10FE" w:rsidRPr="00DA6CF4" w:rsidRDefault="00DE10FE" w:rsidP="00B601F3">
            <w:pPr>
              <w:rPr>
                <w:rFonts w:cs="Arial"/>
                <w:szCs w:val="22"/>
              </w:rPr>
            </w:pPr>
            <w:r w:rsidRPr="00DA6CF4">
              <w:rPr>
                <w:rFonts w:cs="Arial"/>
                <w:szCs w:val="22"/>
              </w:rPr>
              <w:t xml:space="preserve">within 30 business days of </w:t>
            </w:r>
            <w:r w:rsidR="00B601F3">
              <w:rPr>
                <w:rFonts w:cs="Arial"/>
                <w:szCs w:val="22"/>
              </w:rPr>
              <w:t xml:space="preserve">the Blanket P.O. </w:t>
            </w:r>
          </w:p>
        </w:tc>
      </w:tr>
      <w:tr w:rsidR="00DE10FE" w:rsidRPr="00DA6CF4" w14:paraId="6324F1CB" w14:textId="77777777" w:rsidTr="009D0A75">
        <w:tc>
          <w:tcPr>
            <w:tcW w:w="7650" w:type="dxa"/>
          </w:tcPr>
          <w:p w14:paraId="68E5B2D5" w14:textId="6DFEC2BD" w:rsidR="00DE10FE" w:rsidRPr="00DA6CF4" w:rsidRDefault="00DE10FE" w:rsidP="009D0A75">
            <w:pPr>
              <w:rPr>
                <w:rFonts w:cs="Arial"/>
                <w:szCs w:val="22"/>
              </w:rPr>
            </w:pPr>
            <w:r w:rsidRPr="00DA6CF4">
              <w:rPr>
                <w:rFonts w:cs="Arial"/>
                <w:szCs w:val="22"/>
              </w:rPr>
              <w:t>Submit revised management work plan and list of NJDOE data needs [</w:t>
            </w:r>
            <w:r w:rsidR="0080750B">
              <w:rPr>
                <w:rFonts w:cs="Arial"/>
                <w:szCs w:val="22"/>
              </w:rPr>
              <w:t>Bid Solicitation</w:t>
            </w:r>
            <w:r w:rsidR="0080750B" w:rsidRPr="00DA6CF4">
              <w:rPr>
                <w:rFonts w:cs="Arial"/>
                <w:szCs w:val="22"/>
              </w:rPr>
              <w:t xml:space="preserve"> </w:t>
            </w:r>
            <w:r w:rsidRPr="00DA6CF4">
              <w:rPr>
                <w:rFonts w:cs="Arial"/>
                <w:szCs w:val="22"/>
              </w:rPr>
              <w:t>Section 3.1]</w:t>
            </w:r>
          </w:p>
        </w:tc>
        <w:tc>
          <w:tcPr>
            <w:tcW w:w="2880" w:type="dxa"/>
          </w:tcPr>
          <w:p w14:paraId="4F0A8F36" w14:textId="2D094257" w:rsidR="00DE10FE" w:rsidRPr="00DA6CF4" w:rsidRDefault="00DE10FE" w:rsidP="00BA40E0">
            <w:pPr>
              <w:rPr>
                <w:rFonts w:cs="Arial"/>
                <w:szCs w:val="22"/>
              </w:rPr>
            </w:pPr>
            <w:r w:rsidRPr="00DA6CF4">
              <w:rPr>
                <w:rFonts w:cs="Arial"/>
                <w:szCs w:val="22"/>
              </w:rPr>
              <w:t xml:space="preserve">Within </w:t>
            </w:r>
            <w:r w:rsidR="00BA40E0">
              <w:rPr>
                <w:rFonts w:cs="Arial"/>
                <w:szCs w:val="22"/>
              </w:rPr>
              <w:t>15 days</w:t>
            </w:r>
            <w:r w:rsidRPr="00DA6CF4">
              <w:rPr>
                <w:rFonts w:cs="Arial"/>
                <w:szCs w:val="22"/>
              </w:rPr>
              <w:t xml:space="preserve"> of introductory meeting</w:t>
            </w:r>
          </w:p>
        </w:tc>
      </w:tr>
      <w:tr w:rsidR="00DE10FE" w:rsidRPr="00DA6CF4" w14:paraId="2BDFDDFB" w14:textId="77777777" w:rsidTr="009D0A75">
        <w:tc>
          <w:tcPr>
            <w:tcW w:w="7650" w:type="dxa"/>
          </w:tcPr>
          <w:p w14:paraId="1B5CD729" w14:textId="05B92A20" w:rsidR="00DE10FE" w:rsidRPr="00DA6CF4" w:rsidRDefault="00DE10FE" w:rsidP="009D0A75">
            <w:pPr>
              <w:rPr>
                <w:rFonts w:cs="Arial"/>
                <w:szCs w:val="22"/>
              </w:rPr>
            </w:pPr>
            <w:r w:rsidRPr="00DA6CF4">
              <w:rPr>
                <w:rFonts w:cs="Arial"/>
                <w:szCs w:val="22"/>
              </w:rPr>
              <w:t>Planning sessions with NJDOE staff [</w:t>
            </w:r>
            <w:r w:rsidR="0080750B">
              <w:rPr>
                <w:rFonts w:cs="Arial"/>
                <w:szCs w:val="22"/>
              </w:rPr>
              <w:t>Bid Solicitation</w:t>
            </w:r>
            <w:r w:rsidR="0080750B" w:rsidRPr="00DA6CF4">
              <w:rPr>
                <w:rFonts w:cs="Arial"/>
                <w:szCs w:val="22"/>
              </w:rPr>
              <w:t xml:space="preserve"> </w:t>
            </w:r>
            <w:r w:rsidRPr="00DA6CF4">
              <w:rPr>
                <w:rFonts w:cs="Arial"/>
                <w:szCs w:val="22"/>
              </w:rPr>
              <w:t>Section 3.2.1]</w:t>
            </w:r>
          </w:p>
        </w:tc>
        <w:tc>
          <w:tcPr>
            <w:tcW w:w="2880" w:type="dxa"/>
          </w:tcPr>
          <w:p w14:paraId="53B6EE46" w14:textId="77777777" w:rsidR="00DE10FE" w:rsidRPr="00DA6CF4" w:rsidRDefault="00DE10FE" w:rsidP="009D0A75">
            <w:pPr>
              <w:rPr>
                <w:rFonts w:cs="Arial"/>
                <w:szCs w:val="22"/>
              </w:rPr>
            </w:pPr>
            <w:r w:rsidRPr="00DA6CF4">
              <w:rPr>
                <w:rFonts w:cs="Arial"/>
                <w:szCs w:val="22"/>
              </w:rPr>
              <w:t>To be held approximately twice a year [September and January]</w:t>
            </w:r>
          </w:p>
        </w:tc>
      </w:tr>
      <w:tr w:rsidR="00DE10FE" w:rsidRPr="00DA6CF4" w14:paraId="5543032A" w14:textId="77777777" w:rsidTr="009D0A75">
        <w:tc>
          <w:tcPr>
            <w:tcW w:w="7650" w:type="dxa"/>
          </w:tcPr>
          <w:p w14:paraId="4653A4E6" w14:textId="1C28B368" w:rsidR="00DE10FE" w:rsidRPr="00DA6CF4" w:rsidRDefault="00DE10FE" w:rsidP="009D0A75">
            <w:pPr>
              <w:rPr>
                <w:rFonts w:cs="Arial"/>
                <w:szCs w:val="22"/>
              </w:rPr>
            </w:pPr>
            <w:r w:rsidRPr="00DA6CF4">
              <w:rPr>
                <w:rFonts w:cs="Arial"/>
                <w:szCs w:val="22"/>
              </w:rPr>
              <w:t xml:space="preserve">Webinars prior to each opening data point to ensure </w:t>
            </w:r>
            <w:r w:rsidR="00250C1F">
              <w:rPr>
                <w:rFonts w:cs="Arial"/>
                <w:szCs w:val="22"/>
              </w:rPr>
              <w:t>G</w:t>
            </w:r>
            <w:r w:rsidRPr="00DA6CF4">
              <w:rPr>
                <w:rFonts w:cs="Arial"/>
                <w:szCs w:val="22"/>
              </w:rPr>
              <w:t>rantee understanding</w:t>
            </w:r>
          </w:p>
        </w:tc>
        <w:tc>
          <w:tcPr>
            <w:tcW w:w="2880" w:type="dxa"/>
          </w:tcPr>
          <w:p w14:paraId="11E9E6AC" w14:textId="77777777" w:rsidR="00DE10FE" w:rsidRPr="00DA6CF4" w:rsidRDefault="00DE10FE" w:rsidP="009D0A75">
            <w:pPr>
              <w:rPr>
                <w:rFonts w:cs="Arial"/>
                <w:szCs w:val="22"/>
              </w:rPr>
            </w:pPr>
            <w:r w:rsidRPr="00DA6CF4">
              <w:rPr>
                <w:rFonts w:cs="Arial"/>
                <w:szCs w:val="22"/>
              </w:rPr>
              <w:t xml:space="preserve">varies </w:t>
            </w:r>
          </w:p>
        </w:tc>
      </w:tr>
      <w:tr w:rsidR="00DE10FE" w:rsidRPr="00DA6CF4" w14:paraId="2362866E" w14:textId="77777777" w:rsidTr="009D0A75">
        <w:tc>
          <w:tcPr>
            <w:tcW w:w="7650" w:type="dxa"/>
          </w:tcPr>
          <w:p w14:paraId="06DD4252" w14:textId="77777777" w:rsidR="00DE10FE" w:rsidRPr="00DA6CF4" w:rsidRDefault="00DE10FE" w:rsidP="009D0A75">
            <w:pPr>
              <w:rPr>
                <w:rFonts w:cs="Arial"/>
                <w:szCs w:val="22"/>
              </w:rPr>
            </w:pPr>
            <w:r w:rsidRPr="00DA6CF4">
              <w:rPr>
                <w:rFonts w:cs="Arial"/>
                <w:szCs w:val="22"/>
              </w:rPr>
              <w:t>Pre-Youth Survey</w:t>
            </w:r>
            <w:r w:rsidRPr="00DA6CF4">
              <w:rPr>
                <w:rFonts w:cs="Arial"/>
                <w:szCs w:val="22"/>
              </w:rPr>
              <w:tab/>
            </w:r>
          </w:p>
        </w:tc>
        <w:tc>
          <w:tcPr>
            <w:tcW w:w="2880" w:type="dxa"/>
          </w:tcPr>
          <w:p w14:paraId="7145F204" w14:textId="370E9B91" w:rsidR="00DE10FE" w:rsidRPr="00DA6CF4" w:rsidRDefault="00432EEF" w:rsidP="009D0A75">
            <w:pPr>
              <w:rPr>
                <w:rFonts w:cs="Arial"/>
                <w:szCs w:val="22"/>
              </w:rPr>
            </w:pPr>
            <w:r>
              <w:rPr>
                <w:rFonts w:cs="Arial"/>
                <w:szCs w:val="22"/>
              </w:rPr>
              <w:t>November</w:t>
            </w:r>
          </w:p>
        </w:tc>
      </w:tr>
      <w:tr w:rsidR="00DE10FE" w:rsidRPr="00DA6CF4" w14:paraId="5B74A562" w14:textId="77777777" w:rsidTr="009D0A75">
        <w:tc>
          <w:tcPr>
            <w:tcW w:w="7650" w:type="dxa"/>
          </w:tcPr>
          <w:p w14:paraId="15CBF0EC" w14:textId="77777777" w:rsidR="00DE10FE" w:rsidRPr="00DA6CF4" w:rsidRDefault="00DE10FE" w:rsidP="009D0A75">
            <w:pPr>
              <w:rPr>
                <w:rFonts w:cs="Arial"/>
                <w:szCs w:val="22"/>
              </w:rPr>
            </w:pPr>
            <w:r w:rsidRPr="00DA6CF4">
              <w:rPr>
                <w:rFonts w:cs="Arial"/>
                <w:szCs w:val="22"/>
              </w:rPr>
              <w:t xml:space="preserve">ETRS Staff survey </w:t>
            </w:r>
          </w:p>
        </w:tc>
        <w:tc>
          <w:tcPr>
            <w:tcW w:w="2880" w:type="dxa"/>
          </w:tcPr>
          <w:p w14:paraId="4BE641BC" w14:textId="4672CDA3" w:rsidR="00DE10FE" w:rsidRPr="00DA6CF4" w:rsidRDefault="00432EEF" w:rsidP="009D0A75">
            <w:pPr>
              <w:rPr>
                <w:rFonts w:cs="Arial"/>
                <w:szCs w:val="22"/>
              </w:rPr>
            </w:pPr>
            <w:r>
              <w:rPr>
                <w:rFonts w:cs="Arial"/>
                <w:szCs w:val="22"/>
              </w:rPr>
              <w:t>February</w:t>
            </w:r>
          </w:p>
        </w:tc>
      </w:tr>
      <w:tr w:rsidR="00DE10FE" w:rsidRPr="00DA6CF4" w14:paraId="3BB2295E" w14:textId="77777777" w:rsidTr="009D0A75">
        <w:tc>
          <w:tcPr>
            <w:tcW w:w="7650" w:type="dxa"/>
          </w:tcPr>
          <w:p w14:paraId="24F98382" w14:textId="77777777" w:rsidR="00DE10FE" w:rsidRPr="00DA6CF4" w:rsidRDefault="00DE10FE" w:rsidP="009D0A75">
            <w:pPr>
              <w:rPr>
                <w:rFonts w:cs="Arial"/>
                <w:szCs w:val="22"/>
              </w:rPr>
            </w:pPr>
            <w:r w:rsidRPr="00DA6CF4">
              <w:rPr>
                <w:rFonts w:cs="Arial"/>
                <w:szCs w:val="22"/>
              </w:rPr>
              <w:t>Submit Goals/Objectives Progress Report</w:t>
            </w:r>
          </w:p>
        </w:tc>
        <w:tc>
          <w:tcPr>
            <w:tcW w:w="2880" w:type="dxa"/>
          </w:tcPr>
          <w:p w14:paraId="1336E314" w14:textId="77777777" w:rsidR="00DE10FE" w:rsidRPr="00DA6CF4" w:rsidRDefault="00DE10FE" w:rsidP="009D0A75">
            <w:pPr>
              <w:rPr>
                <w:rFonts w:cs="Arial"/>
                <w:szCs w:val="22"/>
              </w:rPr>
            </w:pPr>
            <w:r w:rsidRPr="00DA6CF4">
              <w:rPr>
                <w:rFonts w:cs="Arial"/>
                <w:szCs w:val="22"/>
              </w:rPr>
              <w:t xml:space="preserve">December </w:t>
            </w:r>
          </w:p>
        </w:tc>
      </w:tr>
      <w:tr w:rsidR="00DE10FE" w:rsidRPr="00DA6CF4" w14:paraId="7060EB4B" w14:textId="77777777" w:rsidTr="009D0A75">
        <w:tc>
          <w:tcPr>
            <w:tcW w:w="7650" w:type="dxa"/>
          </w:tcPr>
          <w:p w14:paraId="3CE9D058" w14:textId="77777777" w:rsidR="00DE10FE" w:rsidRPr="00DA6CF4" w:rsidRDefault="00DE10FE" w:rsidP="009D0A75">
            <w:pPr>
              <w:rPr>
                <w:rFonts w:cs="Arial"/>
                <w:szCs w:val="22"/>
              </w:rPr>
            </w:pPr>
            <w:r w:rsidRPr="00DA6CF4">
              <w:rPr>
                <w:rFonts w:cs="Arial"/>
                <w:color w:val="000000"/>
                <w:szCs w:val="22"/>
              </w:rPr>
              <w:t xml:space="preserve">ETRS Mid-Year 1 </w:t>
            </w:r>
          </w:p>
        </w:tc>
        <w:tc>
          <w:tcPr>
            <w:tcW w:w="2880" w:type="dxa"/>
          </w:tcPr>
          <w:p w14:paraId="70EA8799" w14:textId="77777777" w:rsidR="00DE10FE" w:rsidRPr="00DA6CF4" w:rsidRDefault="00DE10FE" w:rsidP="009D0A75">
            <w:pPr>
              <w:rPr>
                <w:rFonts w:cs="Arial"/>
                <w:szCs w:val="22"/>
              </w:rPr>
            </w:pPr>
            <w:r w:rsidRPr="00DA6CF4">
              <w:rPr>
                <w:rFonts w:cs="Arial"/>
                <w:szCs w:val="22"/>
              </w:rPr>
              <w:t>February</w:t>
            </w:r>
          </w:p>
        </w:tc>
      </w:tr>
      <w:tr w:rsidR="00DE10FE" w:rsidRPr="00DA6CF4" w14:paraId="60BB04CA" w14:textId="77777777" w:rsidTr="009D0A75">
        <w:tc>
          <w:tcPr>
            <w:tcW w:w="7650" w:type="dxa"/>
          </w:tcPr>
          <w:p w14:paraId="512FA00B" w14:textId="6F2E0253" w:rsidR="00DE10FE" w:rsidRPr="00DA6CF4" w:rsidRDefault="006E7D45" w:rsidP="009D0A75">
            <w:pPr>
              <w:rPr>
                <w:rFonts w:cs="Arial"/>
                <w:color w:val="000000"/>
                <w:szCs w:val="22"/>
              </w:rPr>
            </w:pPr>
            <w:r w:rsidRPr="00DA6CF4">
              <w:rPr>
                <w:rFonts w:cs="Arial"/>
                <w:color w:val="000000"/>
                <w:szCs w:val="22"/>
              </w:rPr>
              <w:t>Self-Assessment</w:t>
            </w:r>
            <w:r w:rsidR="00DE10FE" w:rsidRPr="00DA6CF4">
              <w:rPr>
                <w:rFonts w:cs="Arial"/>
                <w:color w:val="000000"/>
                <w:szCs w:val="22"/>
              </w:rPr>
              <w:t xml:space="preserve"> and Action Research</w:t>
            </w:r>
          </w:p>
        </w:tc>
        <w:tc>
          <w:tcPr>
            <w:tcW w:w="2880" w:type="dxa"/>
          </w:tcPr>
          <w:p w14:paraId="2B1BB351" w14:textId="3D47B663" w:rsidR="00DE10FE" w:rsidRPr="00DA6CF4" w:rsidRDefault="00432EEF" w:rsidP="009D0A75">
            <w:pPr>
              <w:rPr>
                <w:rFonts w:cs="Arial"/>
                <w:color w:val="000000"/>
                <w:szCs w:val="22"/>
              </w:rPr>
            </w:pPr>
            <w:r>
              <w:rPr>
                <w:rFonts w:cs="Arial"/>
                <w:szCs w:val="22"/>
              </w:rPr>
              <w:t>March</w:t>
            </w:r>
          </w:p>
        </w:tc>
      </w:tr>
      <w:tr w:rsidR="00DE10FE" w:rsidRPr="00DA6CF4" w14:paraId="204BA25A" w14:textId="77777777" w:rsidTr="009D0A75">
        <w:tc>
          <w:tcPr>
            <w:tcW w:w="7650" w:type="dxa"/>
          </w:tcPr>
          <w:p w14:paraId="01B39579" w14:textId="41DCCFFE" w:rsidR="00DE10FE" w:rsidRPr="00DA6CF4" w:rsidRDefault="00DE10FE" w:rsidP="009D0A75">
            <w:pPr>
              <w:rPr>
                <w:rFonts w:cs="Arial"/>
                <w:szCs w:val="22"/>
              </w:rPr>
            </w:pPr>
            <w:r w:rsidRPr="00DA6CF4">
              <w:rPr>
                <w:rFonts w:cs="Arial"/>
                <w:color w:val="000000"/>
                <w:szCs w:val="22"/>
              </w:rPr>
              <w:t xml:space="preserve">PARS21 Data Extraction to </w:t>
            </w:r>
            <w:r w:rsidR="00B601F3" w:rsidRPr="00AF3BF7">
              <w:rPr>
                <w:rFonts w:cs="Arial"/>
                <w:szCs w:val="22"/>
              </w:rPr>
              <w:t>Vendor {Contractor}</w:t>
            </w:r>
          </w:p>
        </w:tc>
        <w:tc>
          <w:tcPr>
            <w:tcW w:w="2880" w:type="dxa"/>
          </w:tcPr>
          <w:p w14:paraId="6179FF7F" w14:textId="77777777" w:rsidR="00DE10FE" w:rsidRPr="00DA6CF4" w:rsidRDefault="00DE10FE" w:rsidP="009D0A75">
            <w:pPr>
              <w:rPr>
                <w:rFonts w:cs="Arial"/>
                <w:szCs w:val="22"/>
              </w:rPr>
            </w:pPr>
            <w:r w:rsidRPr="00DA6CF4">
              <w:rPr>
                <w:rFonts w:cs="Arial"/>
                <w:color w:val="000000"/>
                <w:szCs w:val="22"/>
              </w:rPr>
              <w:t xml:space="preserve">April </w:t>
            </w:r>
          </w:p>
        </w:tc>
      </w:tr>
      <w:tr w:rsidR="00DE10FE" w:rsidRPr="00DA6CF4" w14:paraId="14E3F067" w14:textId="77777777" w:rsidTr="009D0A75">
        <w:tc>
          <w:tcPr>
            <w:tcW w:w="7650" w:type="dxa"/>
          </w:tcPr>
          <w:p w14:paraId="10A020CD" w14:textId="77777777" w:rsidR="00DE10FE" w:rsidRPr="00DA6CF4" w:rsidRDefault="00DE10FE" w:rsidP="009D0A75">
            <w:pPr>
              <w:rPr>
                <w:rFonts w:cs="Arial"/>
                <w:color w:val="000000"/>
                <w:szCs w:val="22"/>
              </w:rPr>
            </w:pPr>
            <w:r w:rsidRPr="00DA6CF4">
              <w:rPr>
                <w:rFonts w:cs="Arial"/>
                <w:color w:val="000000"/>
                <w:szCs w:val="22"/>
              </w:rPr>
              <w:t xml:space="preserve">ETRS Mid-Year 2 </w:t>
            </w:r>
          </w:p>
        </w:tc>
        <w:tc>
          <w:tcPr>
            <w:tcW w:w="2880" w:type="dxa"/>
          </w:tcPr>
          <w:p w14:paraId="6A172499" w14:textId="77777777" w:rsidR="00DE10FE" w:rsidRPr="00DA6CF4" w:rsidRDefault="00DE10FE" w:rsidP="009D0A75">
            <w:pPr>
              <w:rPr>
                <w:rFonts w:cs="Arial"/>
                <w:color w:val="000000"/>
                <w:szCs w:val="22"/>
              </w:rPr>
            </w:pPr>
            <w:r w:rsidRPr="00DA6CF4">
              <w:rPr>
                <w:rFonts w:cs="Arial"/>
                <w:szCs w:val="22"/>
              </w:rPr>
              <w:t>May</w:t>
            </w:r>
          </w:p>
        </w:tc>
      </w:tr>
      <w:tr w:rsidR="00DE10FE" w:rsidRPr="00DA6CF4" w14:paraId="47889D7C" w14:textId="77777777" w:rsidTr="009D0A75">
        <w:tc>
          <w:tcPr>
            <w:tcW w:w="7650" w:type="dxa"/>
          </w:tcPr>
          <w:p w14:paraId="078A6BB3" w14:textId="77777777" w:rsidR="00DE10FE" w:rsidRPr="00DA6CF4" w:rsidRDefault="00DE10FE" w:rsidP="009D0A75">
            <w:pPr>
              <w:rPr>
                <w:rFonts w:cs="Arial"/>
                <w:color w:val="000000"/>
                <w:szCs w:val="22"/>
              </w:rPr>
            </w:pPr>
            <w:r w:rsidRPr="00DA6CF4">
              <w:rPr>
                <w:rFonts w:cs="Arial"/>
                <w:szCs w:val="22"/>
              </w:rPr>
              <w:t>Youth Post-Survey</w:t>
            </w:r>
          </w:p>
        </w:tc>
        <w:tc>
          <w:tcPr>
            <w:tcW w:w="2880" w:type="dxa"/>
          </w:tcPr>
          <w:p w14:paraId="6452620E" w14:textId="77777777" w:rsidR="00DE10FE" w:rsidRPr="00DA6CF4" w:rsidRDefault="00DE10FE" w:rsidP="009D0A75">
            <w:pPr>
              <w:rPr>
                <w:rFonts w:cs="Arial"/>
                <w:szCs w:val="22"/>
              </w:rPr>
            </w:pPr>
            <w:r w:rsidRPr="00DA6CF4">
              <w:rPr>
                <w:rFonts w:cs="Arial"/>
                <w:szCs w:val="22"/>
              </w:rPr>
              <w:t>May</w:t>
            </w:r>
          </w:p>
        </w:tc>
      </w:tr>
      <w:tr w:rsidR="00DE10FE" w:rsidRPr="00DA6CF4" w14:paraId="0629610B" w14:textId="77777777" w:rsidTr="009D0A75">
        <w:tc>
          <w:tcPr>
            <w:tcW w:w="7650" w:type="dxa"/>
          </w:tcPr>
          <w:p w14:paraId="5F0E7530" w14:textId="4F14CA46" w:rsidR="00DE10FE" w:rsidRPr="00DA6CF4" w:rsidRDefault="00DE10FE" w:rsidP="009D0A75">
            <w:pPr>
              <w:rPr>
                <w:rFonts w:cs="Arial"/>
                <w:szCs w:val="22"/>
              </w:rPr>
            </w:pPr>
            <w:r w:rsidRPr="00DA6CF4">
              <w:rPr>
                <w:rFonts w:cs="Arial"/>
                <w:color w:val="000000"/>
                <w:szCs w:val="22"/>
              </w:rPr>
              <w:t xml:space="preserve">PARS21 Data Extraction to </w:t>
            </w:r>
            <w:r w:rsidR="00B601F3" w:rsidRPr="00AF3BF7">
              <w:rPr>
                <w:rFonts w:cs="Arial"/>
                <w:szCs w:val="22"/>
              </w:rPr>
              <w:t>Vendor {Contractor}</w:t>
            </w:r>
          </w:p>
        </w:tc>
        <w:tc>
          <w:tcPr>
            <w:tcW w:w="2880" w:type="dxa"/>
          </w:tcPr>
          <w:p w14:paraId="48B295CB" w14:textId="77777777" w:rsidR="00DE10FE" w:rsidRPr="00DA6CF4" w:rsidRDefault="00DE10FE" w:rsidP="009D0A75">
            <w:pPr>
              <w:rPr>
                <w:rFonts w:cs="Arial"/>
                <w:szCs w:val="22"/>
              </w:rPr>
            </w:pPr>
            <w:r w:rsidRPr="00DA6CF4">
              <w:rPr>
                <w:rFonts w:cs="Arial"/>
                <w:color w:val="000000"/>
                <w:szCs w:val="22"/>
              </w:rPr>
              <w:t xml:space="preserve">June </w:t>
            </w:r>
          </w:p>
        </w:tc>
      </w:tr>
      <w:tr w:rsidR="00DE10FE" w:rsidRPr="00DA6CF4" w14:paraId="6EB43D99" w14:textId="77777777" w:rsidTr="009D0A75">
        <w:tc>
          <w:tcPr>
            <w:tcW w:w="7650" w:type="dxa"/>
          </w:tcPr>
          <w:p w14:paraId="7C7CA3BB" w14:textId="77777777" w:rsidR="00DE10FE" w:rsidRPr="00DA6CF4" w:rsidRDefault="00DE10FE" w:rsidP="009D0A75">
            <w:pPr>
              <w:rPr>
                <w:rFonts w:cs="Arial"/>
                <w:b/>
                <w:bCs/>
                <w:szCs w:val="22"/>
              </w:rPr>
            </w:pPr>
            <w:r w:rsidRPr="00DA6CF4">
              <w:rPr>
                <w:rFonts w:cs="Arial"/>
                <w:szCs w:val="22"/>
              </w:rPr>
              <w:t xml:space="preserve">Submit format for all reports </w:t>
            </w:r>
          </w:p>
        </w:tc>
        <w:tc>
          <w:tcPr>
            <w:tcW w:w="2880" w:type="dxa"/>
          </w:tcPr>
          <w:p w14:paraId="54A23ABD" w14:textId="77777777" w:rsidR="00DE10FE" w:rsidRPr="00DA6CF4" w:rsidRDefault="00DE10FE" w:rsidP="009D0A75">
            <w:pPr>
              <w:rPr>
                <w:rFonts w:cs="Arial"/>
                <w:bCs/>
                <w:szCs w:val="22"/>
              </w:rPr>
            </w:pPr>
            <w:r w:rsidRPr="00DA6CF4">
              <w:rPr>
                <w:rFonts w:cs="Arial"/>
                <w:szCs w:val="22"/>
              </w:rPr>
              <w:t>June</w:t>
            </w:r>
          </w:p>
        </w:tc>
      </w:tr>
      <w:tr w:rsidR="00DE10FE" w:rsidRPr="00DA6CF4" w14:paraId="2C787169" w14:textId="77777777" w:rsidTr="009D0A75">
        <w:tc>
          <w:tcPr>
            <w:tcW w:w="7650" w:type="dxa"/>
          </w:tcPr>
          <w:p w14:paraId="13AC07BA" w14:textId="60774B76" w:rsidR="00DE10FE" w:rsidRPr="00DA6CF4" w:rsidRDefault="00DE10FE" w:rsidP="009D0A75">
            <w:pPr>
              <w:rPr>
                <w:rFonts w:cs="Arial"/>
                <w:szCs w:val="22"/>
              </w:rPr>
            </w:pPr>
            <w:r w:rsidRPr="00DA6CF4">
              <w:rPr>
                <w:rFonts w:cs="Arial"/>
                <w:szCs w:val="22"/>
              </w:rPr>
              <w:t xml:space="preserve">Planning with Data sessions for </w:t>
            </w:r>
            <w:r w:rsidR="00250C1F">
              <w:rPr>
                <w:rFonts w:cs="Arial"/>
                <w:szCs w:val="22"/>
              </w:rPr>
              <w:t>G</w:t>
            </w:r>
            <w:r w:rsidRPr="00DA6CF4">
              <w:rPr>
                <w:rFonts w:cs="Arial"/>
                <w:szCs w:val="22"/>
              </w:rPr>
              <w:t>rantees</w:t>
            </w:r>
          </w:p>
        </w:tc>
        <w:tc>
          <w:tcPr>
            <w:tcW w:w="2880" w:type="dxa"/>
          </w:tcPr>
          <w:p w14:paraId="49B128D6" w14:textId="77777777" w:rsidR="00DE10FE" w:rsidRPr="00DA6CF4" w:rsidRDefault="00DE10FE" w:rsidP="009D0A75">
            <w:pPr>
              <w:rPr>
                <w:rFonts w:cs="Arial"/>
                <w:szCs w:val="22"/>
              </w:rPr>
            </w:pPr>
            <w:r w:rsidRPr="00DA6CF4">
              <w:rPr>
                <w:rFonts w:cs="Arial"/>
                <w:szCs w:val="22"/>
              </w:rPr>
              <w:t>August</w:t>
            </w:r>
          </w:p>
        </w:tc>
      </w:tr>
      <w:tr w:rsidR="00DE10FE" w:rsidRPr="00DA6CF4" w14:paraId="2EFDCFA2" w14:textId="77777777" w:rsidTr="009D0A75">
        <w:tc>
          <w:tcPr>
            <w:tcW w:w="7650" w:type="dxa"/>
          </w:tcPr>
          <w:p w14:paraId="23A3908E" w14:textId="77777777" w:rsidR="00DE10FE" w:rsidRPr="00DA6CF4" w:rsidRDefault="00DE10FE" w:rsidP="009D0A75">
            <w:pPr>
              <w:rPr>
                <w:rFonts w:cs="Arial"/>
                <w:szCs w:val="22"/>
              </w:rPr>
            </w:pPr>
          </w:p>
        </w:tc>
        <w:tc>
          <w:tcPr>
            <w:tcW w:w="2880" w:type="dxa"/>
          </w:tcPr>
          <w:p w14:paraId="54ED4F08" w14:textId="77777777" w:rsidR="00DE10FE" w:rsidRPr="00DA6CF4" w:rsidRDefault="00DE10FE" w:rsidP="009D0A75">
            <w:pPr>
              <w:rPr>
                <w:rFonts w:cs="Arial"/>
                <w:szCs w:val="22"/>
              </w:rPr>
            </w:pPr>
          </w:p>
        </w:tc>
      </w:tr>
      <w:tr w:rsidR="00DE10FE" w:rsidRPr="00DA6CF4" w14:paraId="388E9D51" w14:textId="77777777" w:rsidTr="009D0A75">
        <w:tc>
          <w:tcPr>
            <w:tcW w:w="7650" w:type="dxa"/>
          </w:tcPr>
          <w:p w14:paraId="5A1338A4" w14:textId="6F2A783F" w:rsidR="00DE10FE" w:rsidRPr="00DA6CF4" w:rsidRDefault="00DD3461" w:rsidP="009D0A75">
            <w:pPr>
              <w:rPr>
                <w:rFonts w:cs="Arial"/>
                <w:b/>
                <w:szCs w:val="22"/>
              </w:rPr>
            </w:pPr>
            <w:r w:rsidRPr="00DA6CF4">
              <w:rPr>
                <w:rFonts w:cs="Arial"/>
                <w:b/>
                <w:szCs w:val="22"/>
              </w:rPr>
              <w:t>Biannual</w:t>
            </w:r>
            <w:r w:rsidR="00DE10FE" w:rsidRPr="00DA6CF4">
              <w:rPr>
                <w:rFonts w:cs="Arial"/>
                <w:b/>
                <w:szCs w:val="22"/>
              </w:rPr>
              <w:t xml:space="preserve"> Tasks and Deliverables </w:t>
            </w:r>
          </w:p>
        </w:tc>
        <w:tc>
          <w:tcPr>
            <w:tcW w:w="2880" w:type="dxa"/>
          </w:tcPr>
          <w:p w14:paraId="2E70CDA9" w14:textId="77777777" w:rsidR="00DE10FE" w:rsidRPr="00DA6CF4" w:rsidRDefault="00DE10FE" w:rsidP="009D0A75">
            <w:pPr>
              <w:rPr>
                <w:rFonts w:cs="Arial"/>
                <w:b/>
                <w:szCs w:val="22"/>
              </w:rPr>
            </w:pPr>
          </w:p>
        </w:tc>
      </w:tr>
      <w:tr w:rsidR="0010107B" w:rsidRPr="00DA6CF4" w14:paraId="3065E8A4" w14:textId="77777777" w:rsidTr="0010107B">
        <w:tc>
          <w:tcPr>
            <w:tcW w:w="7650" w:type="dxa"/>
            <w:tcBorders>
              <w:top w:val="single" w:sz="4" w:space="0" w:color="auto"/>
              <w:left w:val="single" w:sz="4" w:space="0" w:color="auto"/>
              <w:bottom w:val="single" w:sz="4" w:space="0" w:color="auto"/>
              <w:right w:val="single" w:sz="4" w:space="0" w:color="auto"/>
            </w:tcBorders>
          </w:tcPr>
          <w:p w14:paraId="2FA6358E" w14:textId="5B41366D" w:rsidR="0010107B" w:rsidRPr="00DA6CF4" w:rsidRDefault="0010107B" w:rsidP="0010107B">
            <w:pPr>
              <w:rPr>
                <w:rFonts w:cs="Arial"/>
                <w:b/>
                <w:szCs w:val="22"/>
              </w:rPr>
            </w:pPr>
            <w:r w:rsidRPr="00DA6CF4">
              <w:rPr>
                <w:rFonts w:cs="Arial"/>
                <w:szCs w:val="22"/>
              </w:rPr>
              <w:t>Submit final Descriptive Report</w:t>
            </w:r>
          </w:p>
        </w:tc>
        <w:tc>
          <w:tcPr>
            <w:tcW w:w="2880" w:type="dxa"/>
            <w:tcBorders>
              <w:top w:val="single" w:sz="4" w:space="0" w:color="auto"/>
              <w:left w:val="single" w:sz="4" w:space="0" w:color="auto"/>
              <w:bottom w:val="single" w:sz="4" w:space="0" w:color="auto"/>
              <w:right w:val="single" w:sz="4" w:space="0" w:color="auto"/>
            </w:tcBorders>
          </w:tcPr>
          <w:p w14:paraId="16615E28" w14:textId="6FD1E111" w:rsidR="0010107B" w:rsidRPr="00DA6CF4" w:rsidRDefault="0010107B" w:rsidP="0010107B">
            <w:pPr>
              <w:rPr>
                <w:rFonts w:cs="Arial"/>
                <w:b/>
                <w:szCs w:val="22"/>
              </w:rPr>
            </w:pPr>
            <w:r w:rsidRPr="00DA6CF4">
              <w:rPr>
                <w:rFonts w:cs="Arial"/>
                <w:szCs w:val="22"/>
              </w:rPr>
              <w:t>October 2020</w:t>
            </w:r>
          </w:p>
        </w:tc>
      </w:tr>
      <w:tr w:rsidR="0010107B" w:rsidRPr="00DA6CF4" w14:paraId="2DD012A5" w14:textId="77777777" w:rsidTr="009D0A75">
        <w:tc>
          <w:tcPr>
            <w:tcW w:w="7650" w:type="dxa"/>
          </w:tcPr>
          <w:p w14:paraId="52360CDC" w14:textId="4366D1B1" w:rsidR="0010107B" w:rsidRPr="00DA6CF4" w:rsidRDefault="0010107B" w:rsidP="0010107B">
            <w:pPr>
              <w:rPr>
                <w:rFonts w:cs="Arial"/>
                <w:szCs w:val="22"/>
              </w:rPr>
            </w:pPr>
            <w:r w:rsidRPr="00DA6CF4">
              <w:rPr>
                <w:rFonts w:cs="Arial"/>
                <w:szCs w:val="22"/>
              </w:rPr>
              <w:t xml:space="preserve">Submit </w:t>
            </w:r>
            <w:r>
              <w:rPr>
                <w:rFonts w:cs="Arial"/>
                <w:szCs w:val="22"/>
              </w:rPr>
              <w:t>LIR</w:t>
            </w:r>
            <w:r w:rsidRPr="00DA6CF4">
              <w:rPr>
                <w:rFonts w:cs="Arial"/>
                <w:szCs w:val="22"/>
              </w:rPr>
              <w:t xml:space="preserve"> to NJDOE</w:t>
            </w:r>
          </w:p>
        </w:tc>
        <w:tc>
          <w:tcPr>
            <w:tcW w:w="2880" w:type="dxa"/>
          </w:tcPr>
          <w:p w14:paraId="7E9824FE" w14:textId="58DAE92A" w:rsidR="0010107B" w:rsidRPr="00DA6CF4" w:rsidRDefault="0010107B" w:rsidP="0010107B">
            <w:pPr>
              <w:rPr>
                <w:rFonts w:cs="Arial"/>
                <w:szCs w:val="22"/>
              </w:rPr>
            </w:pPr>
            <w:r w:rsidRPr="00DA6CF4">
              <w:rPr>
                <w:rFonts w:cs="Arial"/>
                <w:szCs w:val="22"/>
              </w:rPr>
              <w:t>February 202</w:t>
            </w:r>
            <w:r>
              <w:rPr>
                <w:rFonts w:cs="Arial"/>
                <w:szCs w:val="22"/>
              </w:rPr>
              <w:t>1</w:t>
            </w:r>
          </w:p>
        </w:tc>
      </w:tr>
      <w:tr w:rsidR="0010107B" w:rsidRPr="00DA6CF4" w14:paraId="494D160C" w14:textId="77777777" w:rsidTr="009D0A75">
        <w:trPr>
          <w:trHeight w:val="152"/>
        </w:trPr>
        <w:tc>
          <w:tcPr>
            <w:tcW w:w="7650" w:type="dxa"/>
            <w:tcBorders>
              <w:top w:val="single" w:sz="4" w:space="0" w:color="auto"/>
              <w:left w:val="single" w:sz="4" w:space="0" w:color="auto"/>
              <w:bottom w:val="single" w:sz="4" w:space="0" w:color="auto"/>
              <w:right w:val="single" w:sz="4" w:space="0" w:color="auto"/>
            </w:tcBorders>
          </w:tcPr>
          <w:p w14:paraId="5BF342AE" w14:textId="589A0095" w:rsidR="0010107B" w:rsidRPr="00DA6CF4" w:rsidRDefault="0010107B" w:rsidP="0010107B">
            <w:pPr>
              <w:rPr>
                <w:rFonts w:cs="Arial"/>
                <w:szCs w:val="22"/>
              </w:rPr>
            </w:pPr>
            <w:r w:rsidRPr="00DA6CF4">
              <w:rPr>
                <w:rFonts w:cs="Arial"/>
                <w:szCs w:val="22"/>
              </w:rPr>
              <w:t xml:space="preserve">NJSMART Data Extract to </w:t>
            </w:r>
            <w:r w:rsidRPr="00AF3BF7">
              <w:rPr>
                <w:rFonts w:cs="Arial"/>
                <w:szCs w:val="22"/>
              </w:rPr>
              <w:t>Vendor {Contractor}</w:t>
            </w:r>
          </w:p>
        </w:tc>
        <w:tc>
          <w:tcPr>
            <w:tcW w:w="2880" w:type="dxa"/>
            <w:tcBorders>
              <w:top w:val="single" w:sz="4" w:space="0" w:color="auto"/>
              <w:left w:val="single" w:sz="4" w:space="0" w:color="auto"/>
              <w:bottom w:val="single" w:sz="4" w:space="0" w:color="auto"/>
              <w:right w:val="single" w:sz="4" w:space="0" w:color="auto"/>
            </w:tcBorders>
          </w:tcPr>
          <w:p w14:paraId="1E51F5BD" w14:textId="77777777" w:rsidR="0010107B" w:rsidRPr="00DA6CF4" w:rsidRDefault="0010107B" w:rsidP="0010107B">
            <w:pPr>
              <w:rPr>
                <w:rFonts w:cs="Arial"/>
                <w:szCs w:val="22"/>
              </w:rPr>
            </w:pPr>
            <w:r w:rsidRPr="00DA6CF4">
              <w:rPr>
                <w:rFonts w:cs="Arial"/>
                <w:szCs w:val="22"/>
              </w:rPr>
              <w:t>February to April 2021</w:t>
            </w:r>
          </w:p>
        </w:tc>
      </w:tr>
      <w:tr w:rsidR="0010107B" w:rsidRPr="00DA6CF4" w14:paraId="086D0FA3" w14:textId="77777777" w:rsidTr="009D0A75">
        <w:tc>
          <w:tcPr>
            <w:tcW w:w="7650" w:type="dxa"/>
            <w:tcBorders>
              <w:top w:val="single" w:sz="4" w:space="0" w:color="auto"/>
              <w:left w:val="single" w:sz="4" w:space="0" w:color="auto"/>
              <w:bottom w:val="single" w:sz="4" w:space="0" w:color="auto"/>
              <w:right w:val="single" w:sz="4" w:space="0" w:color="auto"/>
            </w:tcBorders>
          </w:tcPr>
          <w:p w14:paraId="2D53A1A7" w14:textId="77777777" w:rsidR="0010107B" w:rsidRPr="00DA6CF4" w:rsidRDefault="0010107B" w:rsidP="0010107B">
            <w:pPr>
              <w:rPr>
                <w:rFonts w:cs="Arial"/>
                <w:szCs w:val="22"/>
              </w:rPr>
            </w:pPr>
            <w:r w:rsidRPr="00DA6CF4">
              <w:rPr>
                <w:rFonts w:cs="Arial"/>
                <w:szCs w:val="22"/>
              </w:rPr>
              <w:t>Submit draft comprehensive report to NJDOE</w:t>
            </w:r>
          </w:p>
        </w:tc>
        <w:tc>
          <w:tcPr>
            <w:tcW w:w="2880" w:type="dxa"/>
            <w:tcBorders>
              <w:top w:val="single" w:sz="4" w:space="0" w:color="auto"/>
              <w:left w:val="single" w:sz="4" w:space="0" w:color="auto"/>
              <w:bottom w:val="single" w:sz="4" w:space="0" w:color="auto"/>
              <w:right w:val="single" w:sz="4" w:space="0" w:color="auto"/>
            </w:tcBorders>
          </w:tcPr>
          <w:p w14:paraId="7C6D4E98" w14:textId="77777777" w:rsidR="0010107B" w:rsidRPr="00DA6CF4" w:rsidRDefault="0010107B" w:rsidP="0010107B">
            <w:pPr>
              <w:rPr>
                <w:rFonts w:cs="Arial"/>
                <w:szCs w:val="22"/>
              </w:rPr>
            </w:pPr>
            <w:r w:rsidRPr="00DA6CF4">
              <w:rPr>
                <w:rFonts w:cs="Arial"/>
                <w:szCs w:val="22"/>
              </w:rPr>
              <w:t>June 30 2021</w:t>
            </w:r>
          </w:p>
        </w:tc>
      </w:tr>
      <w:tr w:rsidR="0010107B" w:rsidRPr="00DA6CF4" w14:paraId="1EBBF34B" w14:textId="77777777" w:rsidTr="009D0A75">
        <w:tc>
          <w:tcPr>
            <w:tcW w:w="7650" w:type="dxa"/>
            <w:tcBorders>
              <w:top w:val="single" w:sz="4" w:space="0" w:color="auto"/>
              <w:left w:val="single" w:sz="4" w:space="0" w:color="auto"/>
              <w:bottom w:val="single" w:sz="4" w:space="0" w:color="auto"/>
              <w:right w:val="single" w:sz="4" w:space="0" w:color="auto"/>
            </w:tcBorders>
          </w:tcPr>
          <w:p w14:paraId="5AFDA1C7" w14:textId="77777777" w:rsidR="0010107B" w:rsidRPr="00DA6CF4" w:rsidRDefault="0010107B" w:rsidP="0010107B">
            <w:pPr>
              <w:rPr>
                <w:rFonts w:cs="Arial"/>
                <w:szCs w:val="22"/>
              </w:rPr>
            </w:pPr>
            <w:r w:rsidRPr="00DA6CF4">
              <w:rPr>
                <w:rFonts w:cs="Arial"/>
                <w:szCs w:val="22"/>
              </w:rPr>
              <w:t>Submit final comprehensive report</w:t>
            </w:r>
          </w:p>
        </w:tc>
        <w:tc>
          <w:tcPr>
            <w:tcW w:w="2880" w:type="dxa"/>
            <w:tcBorders>
              <w:top w:val="single" w:sz="4" w:space="0" w:color="auto"/>
              <w:left w:val="single" w:sz="4" w:space="0" w:color="auto"/>
              <w:bottom w:val="single" w:sz="4" w:space="0" w:color="auto"/>
              <w:right w:val="single" w:sz="4" w:space="0" w:color="auto"/>
            </w:tcBorders>
          </w:tcPr>
          <w:p w14:paraId="4F3426A9" w14:textId="77777777" w:rsidR="0010107B" w:rsidRPr="00DA6CF4" w:rsidRDefault="0010107B" w:rsidP="0010107B">
            <w:pPr>
              <w:rPr>
                <w:rFonts w:cs="Arial"/>
                <w:szCs w:val="22"/>
              </w:rPr>
            </w:pPr>
            <w:r w:rsidRPr="00DA6CF4">
              <w:rPr>
                <w:rFonts w:cs="Arial"/>
                <w:szCs w:val="22"/>
              </w:rPr>
              <w:t>October 2021</w:t>
            </w:r>
          </w:p>
        </w:tc>
      </w:tr>
    </w:tbl>
    <w:p w14:paraId="6ED62469" w14:textId="77777777" w:rsidR="005B0E07" w:rsidRPr="00DA6CF4" w:rsidRDefault="005B0E07" w:rsidP="00DE10FE">
      <w:pPr>
        <w:pStyle w:val="Default"/>
        <w:jc w:val="both"/>
        <w:rPr>
          <w:rFonts w:ascii="Arial" w:hAnsi="Arial" w:cs="Arial"/>
          <w:b/>
          <w:sz w:val="22"/>
          <w:szCs w:val="22"/>
        </w:rPr>
      </w:pPr>
    </w:p>
    <w:p w14:paraId="2DEC5945" w14:textId="1DD55827" w:rsidR="00672388" w:rsidRDefault="00342159" w:rsidP="00672388">
      <w:pPr>
        <w:pStyle w:val="Heading2"/>
      </w:pPr>
      <w:bookmarkStart w:id="1484" w:name="_Toc29373276"/>
      <w:r>
        <w:t>TECHNICAL ENVIRONMENT</w:t>
      </w:r>
      <w:bookmarkEnd w:id="1484"/>
    </w:p>
    <w:p w14:paraId="5F2989F3" w14:textId="77777777" w:rsidR="00672388" w:rsidRPr="00672388" w:rsidRDefault="00672388" w:rsidP="00672388"/>
    <w:p w14:paraId="579E1FF8" w14:textId="2941A8E1" w:rsidR="00672388" w:rsidRDefault="00342159" w:rsidP="00672388">
      <w:pPr>
        <w:pStyle w:val="Heading3"/>
        <w:rPr>
          <w:ins w:id="1485" w:author="Griffith, Gabriella" w:date="2020-01-08T10:49:00Z"/>
        </w:rPr>
      </w:pPr>
      <w:del w:id="1486" w:author="Griffith, Gabriella" w:date="2020-01-08T10:49:00Z">
        <w:r w:rsidDel="00FA17B1">
          <w:delText>STATE TECHNOLOGY REQUIREMENTS AND STANDARDS</w:delText>
        </w:r>
      </w:del>
      <w:bookmarkStart w:id="1487" w:name="_Toc29373277"/>
      <w:ins w:id="1488" w:author="Griffith, Gabriella" w:date="2020-01-08T10:49:00Z">
        <w:r w:rsidR="00FA17B1">
          <w:t>INDUSTRY STANDARD ARCHITECTURE</w:t>
        </w:r>
        <w:bookmarkEnd w:id="1487"/>
      </w:ins>
    </w:p>
    <w:p w14:paraId="35556CF4" w14:textId="77777777" w:rsidR="00FA17B1" w:rsidRDefault="00FA17B1">
      <w:pPr>
        <w:rPr>
          <w:ins w:id="1489" w:author="Griffith, Gabriella" w:date="2020-01-08T10:49:00Z"/>
        </w:rPr>
        <w:pPrChange w:id="1490" w:author="Griffith, Gabriella" w:date="2020-01-08T10:49:00Z">
          <w:pPr>
            <w:pStyle w:val="Heading3"/>
          </w:pPr>
        </w:pPrChange>
      </w:pPr>
    </w:p>
    <w:p w14:paraId="407DE677" w14:textId="77777777" w:rsidR="00FA17B1" w:rsidRPr="00FA17B1" w:rsidRDefault="00FA17B1" w:rsidP="00FA17B1">
      <w:pPr>
        <w:rPr>
          <w:ins w:id="1491" w:author="Griffith, Gabriella" w:date="2020-01-08T10:49:00Z"/>
        </w:rPr>
      </w:pPr>
      <w:ins w:id="1492" w:author="Griffith, Gabriella" w:date="2020-01-08T10:49:00Z">
        <w:r w:rsidRPr="00FA17B1">
          <w:t xml:space="preserve">The </w:t>
        </w:r>
        <w:r w:rsidRPr="00FA17B1">
          <w:rPr>
            <w:rFonts w:cs="Arial"/>
            <w:szCs w:val="22"/>
          </w:rPr>
          <w:t>Vendor {Contractor}</w:t>
        </w:r>
        <w:r w:rsidRPr="00FA17B1">
          <w:t xml:space="preserve"> shall:</w:t>
        </w:r>
      </w:ins>
    </w:p>
    <w:p w14:paraId="38FF4636" w14:textId="77777777" w:rsidR="00FA17B1" w:rsidRPr="00FA17B1" w:rsidRDefault="00FA17B1" w:rsidP="00FA17B1">
      <w:pPr>
        <w:rPr>
          <w:ins w:id="1493" w:author="Griffith, Gabriella" w:date="2020-01-08T10:49:00Z"/>
        </w:rPr>
      </w:pPr>
    </w:p>
    <w:p w14:paraId="34355D6F" w14:textId="77777777" w:rsidR="00FA17B1" w:rsidRPr="00FA17B1" w:rsidRDefault="00FA17B1" w:rsidP="00FA17B1">
      <w:pPr>
        <w:numPr>
          <w:ilvl w:val="0"/>
          <w:numId w:val="115"/>
        </w:numPr>
        <w:rPr>
          <w:ins w:id="1494" w:author="Griffith, Gabriella" w:date="2020-01-08T10:49:00Z"/>
        </w:rPr>
      </w:pPr>
      <w:ins w:id="1495" w:author="Griffith, Gabriella" w:date="2020-01-08T10:49:00Z">
        <w:r w:rsidRPr="00FA17B1">
          <w:t>Be subject to the same security and infrastructure review process that is required by the State for the NJDOE:</w:t>
        </w:r>
      </w:ins>
    </w:p>
    <w:p w14:paraId="7E4E40AA" w14:textId="77777777" w:rsidR="00FA17B1" w:rsidRPr="00FA17B1" w:rsidRDefault="00FA17B1" w:rsidP="00FA17B1">
      <w:pPr>
        <w:numPr>
          <w:ilvl w:val="0"/>
          <w:numId w:val="115"/>
        </w:numPr>
        <w:rPr>
          <w:ins w:id="1496" w:author="Griffith, Gabriella" w:date="2020-01-08T10:49:00Z"/>
        </w:rPr>
      </w:pPr>
      <w:ins w:id="1497" w:author="Griffith, Gabriella" w:date="2020-01-08T10:49:00Z">
        <w:r w:rsidRPr="00FA17B1">
          <w:t>Participate in the State’s System Architecture Review (SAR) process at appropriate stages of the project to ensure alignment with State architectural direction and guidelines, as appropriate. More information on the SAR process can be viewed at </w:t>
        </w:r>
        <w:r w:rsidRPr="00FA17B1">
          <w:rPr>
            <w:color w:val="0563C1"/>
            <w:u w:val="single"/>
          </w:rPr>
          <w:fldChar w:fldCharType="begin"/>
        </w:r>
        <w:r w:rsidRPr="00FA17B1">
          <w:rPr>
            <w:color w:val="0563C1"/>
            <w:u w:val="single"/>
          </w:rPr>
          <w:instrText xml:space="preserve"> HYPERLINK "https://tech.nj.gov/services/governance.shtml" \l "architecture" </w:instrText>
        </w:r>
        <w:r w:rsidRPr="00FA17B1">
          <w:rPr>
            <w:color w:val="0563C1"/>
            <w:u w:val="single"/>
          </w:rPr>
          <w:fldChar w:fldCharType="separate"/>
        </w:r>
        <w:r w:rsidRPr="00FA17B1">
          <w:rPr>
            <w:color w:val="0563C1"/>
            <w:u w:val="single"/>
          </w:rPr>
          <w:t>https://tech.nj.gov/services/governance.shtml#architecture</w:t>
        </w:r>
        <w:r w:rsidRPr="00FA17B1">
          <w:rPr>
            <w:color w:val="0563C1"/>
            <w:u w:val="single"/>
          </w:rPr>
          <w:fldChar w:fldCharType="end"/>
        </w:r>
        <w:r w:rsidRPr="00FA17B1">
          <w:t>.</w:t>
        </w:r>
      </w:ins>
    </w:p>
    <w:p w14:paraId="37C2EFCE" w14:textId="77777777" w:rsidR="00FA17B1" w:rsidRDefault="00FA17B1">
      <w:pPr>
        <w:numPr>
          <w:ilvl w:val="0"/>
          <w:numId w:val="115"/>
        </w:numPr>
        <w:rPr>
          <w:ins w:id="1498" w:author="Griffith, Gabriella" w:date="2020-01-08T10:50:00Z"/>
        </w:rPr>
        <w:pPrChange w:id="1499" w:author="Griffith, Gabriella" w:date="2020-01-08T10:49:00Z">
          <w:pPr>
            <w:pStyle w:val="Heading3"/>
          </w:pPr>
        </w:pPrChange>
      </w:pPr>
      <w:ins w:id="1500" w:author="Griffith, Gabriella" w:date="2020-01-08T10:49:00Z">
        <w:r w:rsidRPr="00FA17B1">
          <w:t xml:space="preserve">Identify a collaborative governance structure with the State as part of the design and development of service delivery and service agreements; and </w:t>
        </w:r>
      </w:ins>
    </w:p>
    <w:p w14:paraId="56F88A37" w14:textId="4C7672B9" w:rsidR="00FA17B1" w:rsidRPr="00FA17B1" w:rsidRDefault="00FA17B1">
      <w:pPr>
        <w:numPr>
          <w:ilvl w:val="0"/>
          <w:numId w:val="115"/>
        </w:numPr>
        <w:pPrChange w:id="1501" w:author="Griffith, Gabriella" w:date="2020-01-08T10:49:00Z">
          <w:pPr>
            <w:pStyle w:val="Heading3"/>
          </w:pPr>
        </w:pPrChange>
      </w:pPr>
      <w:ins w:id="1502" w:author="Griffith, Gabriella" w:date="2020-01-08T10:49:00Z">
        <w:r w:rsidRPr="00FA17B1">
          <w:t>Identify all of its strategic business partners who will be involved in any application development and/or operations.</w:t>
        </w:r>
      </w:ins>
    </w:p>
    <w:p w14:paraId="683D4E20" w14:textId="2CA417F7" w:rsidR="00672388" w:rsidDel="00FA17B1" w:rsidRDefault="00672388" w:rsidP="00672388">
      <w:pPr>
        <w:rPr>
          <w:del w:id="1503" w:author="Griffith, Gabriella" w:date="2020-01-08T10:51:00Z"/>
        </w:rPr>
      </w:pPr>
    </w:p>
    <w:p w14:paraId="15F494D3" w14:textId="50A1C085" w:rsidR="00E97BB1" w:rsidDel="00FA17B1" w:rsidRDefault="00672388" w:rsidP="00672388">
      <w:pPr>
        <w:rPr>
          <w:del w:id="1504" w:author="Griffith, Gabriella" w:date="2020-01-08T10:51:00Z"/>
        </w:rPr>
      </w:pPr>
      <w:del w:id="1505" w:author="Griffith, Gabriella" w:date="2020-01-08T10:51:00Z">
        <w:r w:rsidDel="00FA17B1">
          <w:delText xml:space="preserve">The </w:delText>
        </w:r>
        <w:r w:rsidR="00DD3D36" w:rsidRPr="00AF3BF7" w:rsidDel="00FA17B1">
          <w:rPr>
            <w:rFonts w:cs="Arial"/>
            <w:szCs w:val="22"/>
          </w:rPr>
          <w:delText>Vendor {Contractor}</w:delText>
        </w:r>
        <w:r w:rsidDel="00FA17B1">
          <w:delText xml:space="preserve"> shall</w:delText>
        </w:r>
        <w:r w:rsidR="00E97BB1" w:rsidDel="00FA17B1">
          <w:delText>:</w:delText>
        </w:r>
      </w:del>
    </w:p>
    <w:p w14:paraId="2518824A" w14:textId="68638A40" w:rsidR="00E97BB1" w:rsidDel="00FA17B1" w:rsidRDefault="00E97BB1" w:rsidP="00672388">
      <w:pPr>
        <w:rPr>
          <w:del w:id="1506" w:author="Griffith, Gabriella" w:date="2020-01-08T10:51:00Z"/>
        </w:rPr>
      </w:pPr>
    </w:p>
    <w:p w14:paraId="384B0DBA" w14:textId="77F61DAF" w:rsidR="00E97BB1" w:rsidDel="00FA17B1" w:rsidRDefault="00543055" w:rsidP="000265E0">
      <w:pPr>
        <w:pStyle w:val="ListParagraph"/>
        <w:numPr>
          <w:ilvl w:val="0"/>
          <w:numId w:val="115"/>
        </w:numPr>
        <w:rPr>
          <w:del w:id="1507" w:author="Griffith, Gabriella" w:date="2020-01-08T10:51:00Z"/>
        </w:rPr>
      </w:pPr>
      <w:del w:id="1508" w:author="Griffith, Gabriella" w:date="2020-01-08T10:51:00Z">
        <w:r w:rsidDel="00FA17B1">
          <w:delText>Comply with</w:delText>
        </w:r>
        <w:r w:rsidR="00672388" w:rsidDel="00FA17B1">
          <w:delText xml:space="preserve"> the same security and infrastructure review process that are required by NJOIT and its partner Departments and Agencies</w:delText>
        </w:r>
        <w:r w:rsidR="00E97BB1" w:rsidDel="00FA17B1">
          <w:delText>; and</w:delText>
        </w:r>
      </w:del>
    </w:p>
    <w:p w14:paraId="74CF7F1F" w14:textId="52DB5A46" w:rsidR="00E97BB1" w:rsidDel="00FA17B1" w:rsidRDefault="00E97BB1" w:rsidP="000265E0">
      <w:pPr>
        <w:pStyle w:val="ListParagraph"/>
        <w:numPr>
          <w:ilvl w:val="0"/>
          <w:numId w:val="115"/>
        </w:numPr>
        <w:rPr>
          <w:del w:id="1509" w:author="Griffith, Gabriella" w:date="2020-01-08T10:51:00Z"/>
        </w:rPr>
      </w:pPr>
      <w:del w:id="1510" w:author="Griffith, Gabriella" w:date="2020-01-08T10:51:00Z">
        <w:r w:rsidDel="00FA17B1">
          <w:delText>S</w:delText>
        </w:r>
        <w:r w:rsidR="00672388" w:rsidDel="00FA17B1">
          <w:delText>ubmit relevant documentation, applicable metadata, and participate in the System Architecture Review (SAR) process.</w:delText>
        </w:r>
      </w:del>
    </w:p>
    <w:p w14:paraId="36B65A5C" w14:textId="44231BB3" w:rsidR="00E97BB1" w:rsidDel="00FA17B1" w:rsidRDefault="00E97BB1" w:rsidP="00092E07">
      <w:pPr>
        <w:ind w:left="360"/>
        <w:rPr>
          <w:del w:id="1511" w:author="Griffith, Gabriella" w:date="2020-01-08T10:51:00Z"/>
        </w:rPr>
      </w:pPr>
    </w:p>
    <w:p w14:paraId="12EB0415" w14:textId="040D768A" w:rsidR="00672388" w:rsidDel="00FA17B1" w:rsidRDefault="00672388">
      <w:pPr>
        <w:rPr>
          <w:del w:id="1512" w:author="Griffith, Gabriella" w:date="2020-01-08T10:51:00Z"/>
        </w:rPr>
      </w:pPr>
      <w:del w:id="1513" w:author="Griffith, Gabriella" w:date="2020-01-08T10:51:00Z">
        <w:r w:rsidDel="00FA17B1">
          <w:delText xml:space="preserve">Additional information on this process can be found at: </w:delText>
        </w:r>
        <w:r w:rsidR="003314CE" w:rsidDel="00FA17B1">
          <w:rPr>
            <w:rStyle w:val="Hyperlink"/>
          </w:rPr>
          <w:fldChar w:fldCharType="begin"/>
        </w:r>
        <w:r w:rsidR="003314CE" w:rsidDel="00FA17B1">
          <w:rPr>
            <w:rStyle w:val="Hyperlink"/>
          </w:rPr>
          <w:delInstrText xml:space="preserve"> HYPERLINK "http://www.nj.gov/it/reviews/" </w:delInstrText>
        </w:r>
        <w:r w:rsidR="003314CE" w:rsidDel="00FA17B1">
          <w:rPr>
            <w:rStyle w:val="Hyperlink"/>
          </w:rPr>
          <w:fldChar w:fldCharType="separate"/>
        </w:r>
        <w:r w:rsidRPr="0079794D" w:rsidDel="00FA17B1">
          <w:rPr>
            <w:rStyle w:val="Hyperlink"/>
          </w:rPr>
          <w:delText>http://www.nj.gov/it/reviews/</w:delText>
        </w:r>
        <w:r w:rsidR="003314CE" w:rsidDel="00FA17B1">
          <w:rPr>
            <w:rStyle w:val="Hyperlink"/>
          </w:rPr>
          <w:fldChar w:fldCharType="end"/>
        </w:r>
        <w:r w:rsidDel="00FA17B1">
          <w:delText xml:space="preserve">. </w:delText>
        </w:r>
      </w:del>
    </w:p>
    <w:p w14:paraId="493B6A45" w14:textId="77777777" w:rsidR="007E0DEA" w:rsidRPr="00672388" w:rsidRDefault="007E0DEA" w:rsidP="007E0DEA"/>
    <w:p w14:paraId="0768B382" w14:textId="2B76C90C" w:rsidR="007E0DEA" w:rsidDel="00FA17B1" w:rsidRDefault="00342159" w:rsidP="007E0DEA">
      <w:pPr>
        <w:pStyle w:val="Heading3"/>
        <w:rPr>
          <w:del w:id="1514" w:author="Griffith, Gabriella" w:date="2020-01-08T10:49:00Z"/>
        </w:rPr>
      </w:pPr>
      <w:del w:id="1515" w:author="Griffith, Gabriella" w:date="2020-01-08T10:49:00Z">
        <w:r w:rsidDel="00FA17B1">
          <w:delText>SYSTEM DESIGN</w:delText>
        </w:r>
        <w:bookmarkStart w:id="1516" w:name="_Toc29373278"/>
        <w:bookmarkEnd w:id="1516"/>
      </w:del>
    </w:p>
    <w:p w14:paraId="56BB3EEB" w14:textId="483555CC" w:rsidR="007E0DEA" w:rsidDel="00FA17B1" w:rsidRDefault="007E0DEA" w:rsidP="007E0DEA">
      <w:pPr>
        <w:rPr>
          <w:del w:id="1517" w:author="Griffith, Gabriella" w:date="2020-01-08T10:49:00Z"/>
        </w:rPr>
      </w:pPr>
      <w:bookmarkStart w:id="1518" w:name="_Toc29373279"/>
      <w:bookmarkEnd w:id="1518"/>
    </w:p>
    <w:p w14:paraId="4F14282F" w14:textId="2BEA7FA5" w:rsidR="00EC11F0" w:rsidDel="00FA17B1" w:rsidRDefault="007E0DEA" w:rsidP="007E0DEA">
      <w:pPr>
        <w:rPr>
          <w:del w:id="1519" w:author="Griffith, Gabriella" w:date="2020-01-08T10:49:00Z"/>
        </w:rPr>
      </w:pPr>
      <w:del w:id="1520" w:author="Griffith, Gabriella" w:date="2020-01-08T10:49:00Z">
        <w:r w:rsidDel="00FA17B1">
          <w:delText xml:space="preserve">The </w:delText>
        </w:r>
        <w:r w:rsidR="00DD3D36" w:rsidRPr="00AF3BF7" w:rsidDel="00FA17B1">
          <w:rPr>
            <w:rFonts w:cs="Arial"/>
            <w:szCs w:val="22"/>
          </w:rPr>
          <w:delText>Vendor {Contractor}</w:delText>
        </w:r>
        <w:r w:rsidDel="00FA17B1">
          <w:delText xml:space="preserve"> shall</w:delText>
        </w:r>
        <w:r w:rsidR="00EC11F0" w:rsidDel="00FA17B1">
          <w:delText>:</w:delText>
        </w:r>
        <w:bookmarkStart w:id="1521" w:name="_Toc29373280"/>
        <w:bookmarkEnd w:id="1521"/>
      </w:del>
    </w:p>
    <w:p w14:paraId="561EB1CF" w14:textId="5E2FAC5D" w:rsidR="00EC11F0" w:rsidDel="00FA17B1" w:rsidRDefault="00EC11F0" w:rsidP="007E0DEA">
      <w:pPr>
        <w:rPr>
          <w:del w:id="1522" w:author="Griffith, Gabriella" w:date="2020-01-08T10:49:00Z"/>
        </w:rPr>
      </w:pPr>
      <w:bookmarkStart w:id="1523" w:name="_Toc29373281"/>
      <w:bookmarkEnd w:id="1523"/>
    </w:p>
    <w:p w14:paraId="68699C27" w14:textId="24A20C4F" w:rsidR="007E0DEA" w:rsidRPr="00EC0FBB" w:rsidDel="00FA17B1" w:rsidRDefault="00EC11F0" w:rsidP="000265E0">
      <w:pPr>
        <w:pStyle w:val="ListParagraph"/>
        <w:numPr>
          <w:ilvl w:val="0"/>
          <w:numId w:val="116"/>
        </w:numPr>
        <w:rPr>
          <w:del w:id="1524" w:author="Griffith, Gabriella" w:date="2020-01-08T10:49:00Z"/>
          <w:i/>
        </w:rPr>
      </w:pPr>
      <w:del w:id="1525" w:author="Griffith, Gabriella" w:date="2020-01-08T10:49:00Z">
        <w:r w:rsidDel="00FA17B1">
          <w:delText>D</w:delText>
        </w:r>
        <w:r w:rsidR="007E0DEA" w:rsidDel="00FA17B1">
          <w:delText xml:space="preserve">evelop a system that uses a standard-based design that follows the </w:delText>
        </w:r>
        <w:r w:rsidR="007E0DEA" w:rsidRPr="00EC11F0" w:rsidDel="00FA17B1">
          <w:rPr>
            <w:i/>
          </w:rPr>
          <w:delText>State of New Jersey Shared IT Architecture</w:delText>
        </w:r>
        <w:r w:rsidDel="00FA17B1">
          <w:delText>;</w:delText>
        </w:r>
        <w:bookmarkStart w:id="1526" w:name="_Toc29373282"/>
        <w:bookmarkEnd w:id="1526"/>
      </w:del>
    </w:p>
    <w:p w14:paraId="618E0D09" w14:textId="4BF83338" w:rsidR="007E0DEA" w:rsidDel="00FA17B1" w:rsidRDefault="00EC11F0" w:rsidP="000265E0">
      <w:pPr>
        <w:pStyle w:val="ListParagraph"/>
        <w:numPr>
          <w:ilvl w:val="0"/>
          <w:numId w:val="116"/>
        </w:numPr>
        <w:rPr>
          <w:del w:id="1527" w:author="Griffith, Gabriella" w:date="2020-01-08T10:49:00Z"/>
        </w:rPr>
      </w:pPr>
      <w:del w:id="1528" w:author="Griffith, Gabriella" w:date="2020-01-08T10:49:00Z">
        <w:r w:rsidDel="00FA17B1">
          <w:delText>Replicate</w:delText>
        </w:r>
        <w:r w:rsidR="007E0DEA" w:rsidDel="00FA17B1">
          <w:delText xml:space="preserve"> all State data on its system(s) to a designated State system in </w:delText>
        </w:r>
        <w:r w:rsidR="00D014D6" w:rsidDel="00FA17B1">
          <w:delText>a</w:delText>
        </w:r>
        <w:r w:rsidR="007E0DEA" w:rsidDel="00FA17B1">
          <w:delText xml:space="preserve"> format and frequency as defined in the </w:delText>
        </w:r>
        <w:r w:rsidR="00DD3D36" w:rsidDel="00FA17B1">
          <w:delText>Blanket P.O.</w:delText>
        </w:r>
        <w:r w:rsidR="007E0DEA" w:rsidDel="00FA17B1">
          <w:delText>, or if not defined, in an open standar</w:delText>
        </w:r>
        <w:r w:rsidR="00D014D6" w:rsidDel="00FA17B1">
          <w:delText>d</w:delText>
        </w:r>
        <w:r w:rsidR="007E0DEA" w:rsidDel="00FA17B1">
          <w:delText>s machine-readable format designated by the NJ Office of Information Technology no less frequently than once a month</w:delText>
        </w:r>
        <w:r w:rsidDel="00FA17B1">
          <w:delText>;</w:delText>
        </w:r>
        <w:bookmarkStart w:id="1529" w:name="_Toc29373283"/>
        <w:bookmarkEnd w:id="1529"/>
      </w:del>
    </w:p>
    <w:p w14:paraId="3939D9D3" w14:textId="735E4FB0" w:rsidR="007E0DEA" w:rsidDel="00FA17B1" w:rsidRDefault="00EC11F0" w:rsidP="000265E0">
      <w:pPr>
        <w:pStyle w:val="ListParagraph"/>
        <w:numPr>
          <w:ilvl w:val="0"/>
          <w:numId w:val="116"/>
        </w:numPr>
        <w:rPr>
          <w:del w:id="1530" w:author="Griffith, Gabriella" w:date="2020-01-08T10:49:00Z"/>
        </w:rPr>
      </w:pPr>
      <w:del w:id="1531" w:author="Griffith, Gabriella" w:date="2020-01-08T10:49:00Z">
        <w:r w:rsidDel="00FA17B1">
          <w:delText>I</w:delText>
        </w:r>
        <w:r w:rsidR="007E0DEA" w:rsidDel="00FA17B1">
          <w:delText>dentify a collaborative governance structure</w:delText>
        </w:r>
        <w:r w:rsidDel="00FA17B1">
          <w:delText xml:space="preserve"> with the State of New Jersey</w:delText>
        </w:r>
        <w:r w:rsidR="007E0DEA" w:rsidDel="00FA17B1">
          <w:delText xml:space="preserve"> as part of the design and development of service delivery and service agreements</w:delText>
        </w:r>
        <w:r w:rsidDel="00FA17B1">
          <w:delText>;</w:delText>
        </w:r>
        <w:r w:rsidR="00DA7B1B" w:rsidDel="00FA17B1">
          <w:delText xml:space="preserve"> </w:delText>
        </w:r>
        <w:bookmarkStart w:id="1532" w:name="_Toc29373284"/>
        <w:bookmarkEnd w:id="1532"/>
      </w:del>
    </w:p>
    <w:p w14:paraId="0156477C" w14:textId="73D78CEE" w:rsidR="00DA7B1B" w:rsidDel="00FA17B1" w:rsidRDefault="00EC11F0" w:rsidP="000265E0">
      <w:pPr>
        <w:pStyle w:val="ListParagraph"/>
        <w:numPr>
          <w:ilvl w:val="0"/>
          <w:numId w:val="116"/>
        </w:numPr>
        <w:rPr>
          <w:del w:id="1533" w:author="Griffith, Gabriella" w:date="2020-01-08T10:49:00Z"/>
        </w:rPr>
      </w:pPr>
      <w:del w:id="1534" w:author="Griffith, Gabriella" w:date="2020-01-08T10:49:00Z">
        <w:r w:rsidDel="00FA17B1">
          <w:delText>I</w:delText>
        </w:r>
        <w:r w:rsidR="007E0DEA" w:rsidDel="00FA17B1">
          <w:delText>dentify all of its strategic business partners who will be involved in any application development and/or operations</w:delText>
        </w:r>
        <w:r w:rsidR="00DA7B1B" w:rsidDel="00FA17B1">
          <w:delText xml:space="preserve">; and </w:delText>
        </w:r>
        <w:bookmarkStart w:id="1535" w:name="_Toc29373285"/>
        <w:bookmarkEnd w:id="1535"/>
      </w:del>
    </w:p>
    <w:p w14:paraId="1B4DD3C3" w14:textId="42FE67C5" w:rsidR="007E0DEA" w:rsidDel="00FA17B1" w:rsidRDefault="00DA7B1B" w:rsidP="000265E0">
      <w:pPr>
        <w:pStyle w:val="ListParagraph"/>
        <w:numPr>
          <w:ilvl w:val="0"/>
          <w:numId w:val="116"/>
        </w:numPr>
        <w:rPr>
          <w:del w:id="1536" w:author="Griffith, Gabriella" w:date="2020-01-08T10:49:00Z"/>
        </w:rPr>
      </w:pPr>
      <w:del w:id="1537" w:author="Griffith, Gabriella" w:date="2020-01-08T10:49:00Z">
        <w:r w:rsidDel="00FA17B1">
          <w:delText xml:space="preserve">The </w:delText>
        </w:r>
        <w:r w:rsidRPr="00DA7B1B" w:rsidDel="00FA17B1">
          <w:rPr>
            <w:rFonts w:cs="Arial"/>
            <w:szCs w:val="22"/>
          </w:rPr>
          <w:delText>Vendor {Contractor}</w:delText>
        </w:r>
        <w:r w:rsidDel="00FA17B1">
          <w:delText xml:space="preserve"> shall coordinate system-to-system batch data transfers efforts with the State’s Office of Enterprise Data Services (OEDS). </w:delText>
        </w:r>
        <w:bookmarkStart w:id="1538" w:name="_Toc29373286"/>
        <w:bookmarkEnd w:id="1538"/>
      </w:del>
    </w:p>
    <w:p w14:paraId="1D61EE6A" w14:textId="34DFC815" w:rsidR="007E0DEA" w:rsidRPr="00D42542" w:rsidDel="00FA17B1" w:rsidRDefault="007E0DEA" w:rsidP="007E0DEA">
      <w:pPr>
        <w:rPr>
          <w:del w:id="1539" w:author="Griffith, Gabriella" w:date="2020-01-08T10:49:00Z"/>
        </w:rPr>
      </w:pPr>
      <w:bookmarkStart w:id="1540" w:name="_Toc29373287"/>
      <w:bookmarkEnd w:id="1540"/>
    </w:p>
    <w:p w14:paraId="7F6935B7" w14:textId="034FEFD4" w:rsidR="00483110" w:rsidDel="00FA17B1" w:rsidRDefault="001E7505" w:rsidP="00092E07">
      <w:pPr>
        <w:pStyle w:val="Heading4"/>
        <w:rPr>
          <w:del w:id="1541" w:author="Griffith, Gabriella" w:date="2020-01-08T10:49:00Z"/>
        </w:rPr>
      </w:pPr>
      <w:del w:id="1542" w:author="Griffith, Gabriella" w:date="2020-01-08T10:49:00Z">
        <w:r w:rsidDel="00FA17B1">
          <w:delText xml:space="preserve">STATE </w:delText>
        </w:r>
        <w:r w:rsidR="006C6585" w:rsidDel="00FA17B1">
          <w:delText>E</w:delText>
        </w:r>
        <w:r w:rsidDel="00FA17B1">
          <w:delText xml:space="preserve">NTERPRISE </w:delText>
        </w:r>
        <w:r w:rsidR="006C6585" w:rsidDel="00FA17B1">
          <w:delText>D</w:delText>
        </w:r>
        <w:r w:rsidDel="00FA17B1">
          <w:delText xml:space="preserve">ATA </w:delText>
        </w:r>
        <w:r w:rsidR="006C6585" w:rsidDel="00FA17B1">
          <w:delText>W</w:delText>
        </w:r>
        <w:r w:rsidDel="00FA17B1">
          <w:delText xml:space="preserve">AREHOUSING </w:delText>
        </w:r>
        <w:r w:rsidR="006C6585" w:rsidDel="00FA17B1">
          <w:delText>E</w:delText>
        </w:r>
        <w:r w:rsidDel="00FA17B1">
          <w:delText>NVIRONMENT</w:delText>
        </w:r>
        <w:bookmarkStart w:id="1543" w:name="_Toc29373288"/>
        <w:bookmarkEnd w:id="1543"/>
      </w:del>
    </w:p>
    <w:p w14:paraId="27BDAAF3" w14:textId="2CB0487F" w:rsidR="001E7505" w:rsidDel="00FA17B1" w:rsidRDefault="001E7505" w:rsidP="001E7505">
      <w:pPr>
        <w:rPr>
          <w:del w:id="1544" w:author="Griffith, Gabriella" w:date="2020-01-08T10:49:00Z"/>
        </w:rPr>
      </w:pPr>
      <w:bookmarkStart w:id="1545" w:name="_Toc29373289"/>
      <w:bookmarkEnd w:id="1545"/>
    </w:p>
    <w:p w14:paraId="3F601631" w14:textId="3EB10F3E" w:rsidR="004C332F" w:rsidDel="00FA17B1" w:rsidRDefault="004C332F" w:rsidP="004C332F">
      <w:pPr>
        <w:rPr>
          <w:del w:id="1546" w:author="Griffith, Gabriella" w:date="2020-01-08T10:49:00Z"/>
        </w:rPr>
      </w:pPr>
      <w:del w:id="1547" w:author="Griffith, Gabriella" w:date="2020-01-08T10:49:00Z">
        <w:r w:rsidDel="00FA17B1">
          <w:delText xml:space="preserve">The </w:delText>
        </w:r>
        <w:r w:rsidRPr="00AF3BF7" w:rsidDel="00FA17B1">
          <w:rPr>
            <w:rFonts w:cs="Arial"/>
            <w:szCs w:val="22"/>
          </w:rPr>
          <w:delText>Vendor {Contractor}</w:delText>
        </w:r>
        <w:r w:rsidDel="00FA17B1">
          <w:delText xml:space="preserve"> shall:</w:delText>
        </w:r>
        <w:bookmarkStart w:id="1548" w:name="_Toc29373290"/>
        <w:bookmarkEnd w:id="1548"/>
      </w:del>
    </w:p>
    <w:p w14:paraId="752945B0" w14:textId="29A292F2" w:rsidR="004C332F" w:rsidDel="00FA17B1" w:rsidRDefault="004C332F" w:rsidP="001E7505">
      <w:pPr>
        <w:rPr>
          <w:del w:id="1549" w:author="Griffith, Gabriella" w:date="2020-01-08T10:49:00Z"/>
        </w:rPr>
      </w:pPr>
      <w:bookmarkStart w:id="1550" w:name="_Toc29373291"/>
      <w:bookmarkEnd w:id="1550"/>
    </w:p>
    <w:p w14:paraId="782DE5BC" w14:textId="0478550A" w:rsidR="003749AF" w:rsidDel="00FA17B1" w:rsidRDefault="004C332F" w:rsidP="000265E0">
      <w:pPr>
        <w:pStyle w:val="ListParagraph"/>
        <w:numPr>
          <w:ilvl w:val="0"/>
          <w:numId w:val="56"/>
        </w:numPr>
        <w:rPr>
          <w:del w:id="1551" w:author="Griffith, Gabriella" w:date="2020-01-08T10:49:00Z"/>
        </w:rPr>
      </w:pPr>
      <w:del w:id="1552" w:author="Griffith, Gabriella" w:date="2020-01-08T10:49:00Z">
        <w:r w:rsidDel="00FA17B1">
          <w:delText xml:space="preserve">Route </w:delText>
        </w:r>
        <w:r w:rsidR="001E7505" w:rsidDel="00FA17B1">
          <w:delText>batch data from other State systems</w:delText>
        </w:r>
        <w:r w:rsidR="003749AF" w:rsidDel="00FA17B1">
          <w:delText xml:space="preserve"> through the enterprise data warehousing staging area when </w:delText>
        </w:r>
        <w:r w:rsidR="001E7505" w:rsidDel="00FA17B1">
          <w:delText xml:space="preserve">required by the </w:delText>
        </w:r>
        <w:r w:rsidR="001E7505" w:rsidRPr="00AF3BF7" w:rsidDel="00FA17B1">
          <w:rPr>
            <w:rFonts w:cs="Arial"/>
            <w:szCs w:val="22"/>
          </w:rPr>
          <w:delText>Vendor {Contractor}</w:delText>
        </w:r>
        <w:r w:rsidR="001E7505" w:rsidDel="00FA17B1">
          <w:delText>’s system for operational functionality. Independent feeds of operational data from individual s</w:delText>
        </w:r>
        <w:r w:rsidR="00AE6097" w:rsidDel="00FA17B1">
          <w:delText>ource systems are not permitted;</w:delText>
        </w:r>
        <w:bookmarkStart w:id="1553" w:name="_Toc29373292"/>
        <w:bookmarkEnd w:id="1553"/>
      </w:del>
    </w:p>
    <w:p w14:paraId="4E210F4E" w14:textId="13F24ACA" w:rsidR="003749AF" w:rsidDel="00FA17B1" w:rsidRDefault="00AE6097" w:rsidP="000265E0">
      <w:pPr>
        <w:pStyle w:val="ListParagraph"/>
        <w:numPr>
          <w:ilvl w:val="0"/>
          <w:numId w:val="56"/>
        </w:numPr>
        <w:rPr>
          <w:del w:id="1554" w:author="Griffith, Gabriella" w:date="2020-01-08T10:49:00Z"/>
        </w:rPr>
      </w:pPr>
      <w:del w:id="1555" w:author="Griffith, Gabriella" w:date="2020-01-08T10:49:00Z">
        <w:r w:rsidDel="00FA17B1">
          <w:delText>S</w:delText>
        </w:r>
        <w:r w:rsidR="003749AF" w:rsidDel="00FA17B1">
          <w:delText>upply data to the enterprise data warehouse where that integration will occur w</w:delText>
        </w:r>
        <w:r w:rsidR="001E7505" w:rsidDel="00FA17B1">
          <w:delText xml:space="preserve">here there is a need to combine data from the </w:delText>
        </w:r>
        <w:r w:rsidR="001E7505" w:rsidRPr="00AF3BF7" w:rsidDel="00FA17B1">
          <w:rPr>
            <w:rFonts w:cs="Arial"/>
            <w:szCs w:val="22"/>
          </w:rPr>
          <w:delText>Vendor {Contractor}</w:delText>
        </w:r>
        <w:r w:rsidR="001E7505" w:rsidDel="00FA17B1">
          <w:delText>’s system with data from other systems</w:delText>
        </w:r>
        <w:r w:rsidR="003749AF" w:rsidDel="00FA17B1">
          <w:delText xml:space="preserve"> purely for analytical purposes</w:delText>
        </w:r>
        <w:r w:rsidDel="00FA17B1">
          <w:delText>; and</w:delText>
        </w:r>
        <w:bookmarkStart w:id="1556" w:name="_Toc29373293"/>
        <w:bookmarkEnd w:id="1556"/>
      </w:del>
    </w:p>
    <w:p w14:paraId="2439BE44" w14:textId="44A99012" w:rsidR="001E7505" w:rsidDel="00FA17B1" w:rsidRDefault="00AE6097" w:rsidP="000265E0">
      <w:pPr>
        <w:pStyle w:val="ListParagraph"/>
        <w:numPr>
          <w:ilvl w:val="0"/>
          <w:numId w:val="56"/>
        </w:numPr>
        <w:rPr>
          <w:del w:id="1557" w:author="Griffith, Gabriella" w:date="2020-01-08T10:49:00Z"/>
        </w:rPr>
      </w:pPr>
      <w:del w:id="1558" w:author="Griffith, Gabriella" w:date="2020-01-08T10:49:00Z">
        <w:r w:rsidDel="00FA17B1">
          <w:delText>S</w:delText>
        </w:r>
        <w:r w:rsidR="003749AF" w:rsidDel="00FA17B1">
          <w:delText xml:space="preserve">upply data from its system to the enterprise data warehouse on a nightly basis to support other State analytical needs. </w:delText>
        </w:r>
        <w:r w:rsidR="001E7505" w:rsidDel="00FA17B1">
          <w:delText xml:space="preserve">Independent data warehouse silos based upon a transactional system are not permitted. </w:delText>
        </w:r>
        <w:bookmarkStart w:id="1559" w:name="_Toc29373294"/>
        <w:bookmarkEnd w:id="1559"/>
      </w:del>
    </w:p>
    <w:p w14:paraId="5644F4F8" w14:textId="3808EDFD" w:rsidR="001E7505" w:rsidRPr="00B0155D" w:rsidDel="00FA17B1" w:rsidRDefault="001E7505" w:rsidP="00092E07">
      <w:pPr>
        <w:rPr>
          <w:del w:id="1560" w:author="Griffith, Gabriella" w:date="2020-01-08T10:49:00Z"/>
        </w:rPr>
      </w:pPr>
      <w:bookmarkStart w:id="1561" w:name="_Toc29373295"/>
      <w:bookmarkEnd w:id="1561"/>
    </w:p>
    <w:p w14:paraId="51041772" w14:textId="52DC3D7E" w:rsidR="007E0DEA" w:rsidDel="00FA17B1" w:rsidRDefault="00342159" w:rsidP="007E0DEA">
      <w:pPr>
        <w:pStyle w:val="Heading3"/>
        <w:rPr>
          <w:del w:id="1562" w:author="Griffith, Gabriella" w:date="2020-01-08T10:49:00Z"/>
        </w:rPr>
      </w:pPr>
      <w:del w:id="1563" w:author="Griffith, Gabriella" w:date="2020-01-08T10:49:00Z">
        <w:r w:rsidDel="00FA17B1">
          <w:delText>HOSTING AND BACKUP SERVICES</w:delText>
        </w:r>
        <w:bookmarkStart w:id="1564" w:name="_Toc29373296"/>
        <w:bookmarkEnd w:id="1564"/>
      </w:del>
    </w:p>
    <w:p w14:paraId="2504606F" w14:textId="24349D3D" w:rsidR="007E0DEA" w:rsidDel="00FA17B1" w:rsidRDefault="007E0DEA" w:rsidP="007E0DEA">
      <w:pPr>
        <w:rPr>
          <w:del w:id="1565" w:author="Griffith, Gabriella" w:date="2020-01-08T10:49:00Z"/>
        </w:rPr>
      </w:pPr>
      <w:bookmarkStart w:id="1566" w:name="_Toc29373297"/>
      <w:bookmarkEnd w:id="1566"/>
    </w:p>
    <w:p w14:paraId="7E5F6121" w14:textId="79D29330" w:rsidR="007A1E0E" w:rsidDel="00FA17B1" w:rsidRDefault="007E0DEA" w:rsidP="007E0DEA">
      <w:pPr>
        <w:rPr>
          <w:del w:id="1567" w:author="Griffith, Gabriella" w:date="2020-01-08T10:49:00Z"/>
        </w:rPr>
      </w:pPr>
      <w:del w:id="1568" w:author="Griffith, Gabriella" w:date="2020-01-08T10:49:00Z">
        <w:r w:rsidDel="00FA17B1">
          <w:delText xml:space="preserve">For “outsourced hosting services”, the </w:delText>
        </w:r>
        <w:r w:rsidR="00DD3D36" w:rsidRPr="00AF3BF7" w:rsidDel="00FA17B1">
          <w:rPr>
            <w:rFonts w:cs="Arial"/>
            <w:szCs w:val="22"/>
          </w:rPr>
          <w:delText>Vendor {Contractor}</w:delText>
        </w:r>
        <w:r w:rsidR="007A1E0E" w:rsidDel="00FA17B1">
          <w:delText xml:space="preserve"> must:</w:delText>
        </w:r>
        <w:bookmarkStart w:id="1569" w:name="_Toc29373298"/>
        <w:bookmarkEnd w:id="1569"/>
      </w:del>
    </w:p>
    <w:p w14:paraId="73EF09A6" w14:textId="1E658696" w:rsidR="007A1E0E" w:rsidDel="00FA17B1" w:rsidRDefault="007A1E0E" w:rsidP="007E0DEA">
      <w:pPr>
        <w:rPr>
          <w:del w:id="1570" w:author="Griffith, Gabriella" w:date="2020-01-08T10:49:00Z"/>
        </w:rPr>
      </w:pPr>
      <w:bookmarkStart w:id="1571" w:name="_Toc29373299"/>
      <w:bookmarkEnd w:id="1571"/>
    </w:p>
    <w:p w14:paraId="34522642" w14:textId="615DC924" w:rsidR="007A1E0E" w:rsidDel="00FA17B1" w:rsidRDefault="007A1E0E" w:rsidP="000265E0">
      <w:pPr>
        <w:pStyle w:val="ListParagraph"/>
        <w:numPr>
          <w:ilvl w:val="6"/>
          <w:numId w:val="52"/>
        </w:numPr>
        <w:rPr>
          <w:del w:id="1572" w:author="Griffith, Gabriella" w:date="2020-01-08T10:49:00Z"/>
        </w:rPr>
      </w:pPr>
      <w:del w:id="1573" w:author="Griffith, Gabriella" w:date="2020-01-08T10:49:00Z">
        <w:r w:rsidDel="00FA17B1">
          <w:delText>D</w:delText>
        </w:r>
        <w:r w:rsidR="007E0DEA" w:rsidDel="00FA17B1">
          <w:delText xml:space="preserve">emonstrate the ability to secure the physical application infrastructure utilizing the above </w:delText>
        </w:r>
        <w:r w:rsidDel="00FA17B1">
          <w:delText>mentioned security requirements; and</w:delText>
        </w:r>
        <w:bookmarkStart w:id="1574" w:name="_Toc29373300"/>
        <w:bookmarkEnd w:id="1574"/>
      </w:del>
    </w:p>
    <w:p w14:paraId="33F44B01" w14:textId="106FF6AF" w:rsidR="007E0DEA" w:rsidDel="00FA17B1" w:rsidRDefault="007A1E0E" w:rsidP="000265E0">
      <w:pPr>
        <w:pStyle w:val="ListParagraph"/>
        <w:numPr>
          <w:ilvl w:val="6"/>
          <w:numId w:val="52"/>
        </w:numPr>
        <w:rPr>
          <w:del w:id="1575" w:author="Griffith, Gabriella" w:date="2020-01-08T10:49:00Z"/>
        </w:rPr>
      </w:pPr>
      <w:del w:id="1576" w:author="Griffith, Gabriella" w:date="2020-01-08T10:49:00Z">
        <w:r w:rsidDel="00FA17B1">
          <w:delText>Control</w:delText>
        </w:r>
        <w:r w:rsidR="007E0DEA" w:rsidDel="00FA17B1">
          <w:delText xml:space="preserve"> and secure physical access to</w:delText>
        </w:r>
        <w:r w:rsidDel="00FA17B1">
          <w:delText xml:space="preserve"> </w:delText>
        </w:r>
        <w:r w:rsidR="007E0DEA" w:rsidDel="00FA17B1">
          <w:delText xml:space="preserve">the application hosting facilities, the racks supporting network </w:delText>
        </w:r>
        <w:r w:rsidR="00DD3461" w:rsidDel="00FA17B1">
          <w:delText>infrastructure</w:delText>
        </w:r>
        <w:r w:rsidR="007E0DEA" w:rsidDel="00FA17B1">
          <w:delText xml:space="preserve"> and processing server equipment, web, application and database servers. The backed-up data is not commingled with other customer data. </w:delText>
        </w:r>
        <w:bookmarkStart w:id="1577" w:name="_Toc29373301"/>
        <w:bookmarkEnd w:id="1577"/>
      </w:del>
    </w:p>
    <w:p w14:paraId="3DEE468C" w14:textId="325750AC" w:rsidR="007E0DEA" w:rsidDel="00FA17B1" w:rsidRDefault="007E0DEA" w:rsidP="007E0DEA">
      <w:pPr>
        <w:rPr>
          <w:del w:id="1578" w:author="Griffith, Gabriella" w:date="2020-01-08T10:49:00Z"/>
        </w:rPr>
      </w:pPr>
      <w:bookmarkStart w:id="1579" w:name="_Toc29373302"/>
      <w:bookmarkEnd w:id="1579"/>
    </w:p>
    <w:p w14:paraId="6EA3E7C9" w14:textId="1298E2EC" w:rsidR="007A1E0E" w:rsidDel="00FA17B1" w:rsidRDefault="007E0DEA" w:rsidP="007E0DEA">
      <w:pPr>
        <w:rPr>
          <w:del w:id="1580" w:author="Griffith, Gabriella" w:date="2020-01-08T10:49:00Z"/>
        </w:rPr>
      </w:pPr>
      <w:del w:id="1581" w:author="Griffith, Gabriella" w:date="2020-01-08T10:49:00Z">
        <w:r w:rsidDel="00FA17B1">
          <w:delText xml:space="preserve">If the </w:delText>
        </w:r>
        <w:r w:rsidR="00DD3D36" w:rsidRPr="00AF3BF7" w:rsidDel="00FA17B1">
          <w:rPr>
            <w:rFonts w:cs="Arial"/>
            <w:szCs w:val="22"/>
          </w:rPr>
          <w:delText>Vendor {Contractor}</w:delText>
        </w:r>
        <w:r w:rsidDel="00FA17B1">
          <w:delText xml:space="preserve"> is not supplying “dedicated” hardware resources to host State of New Jersey applications and data, the </w:delText>
        </w:r>
        <w:r w:rsidR="00DD3D36" w:rsidRPr="00AF3BF7" w:rsidDel="00FA17B1">
          <w:rPr>
            <w:rFonts w:cs="Arial"/>
            <w:szCs w:val="22"/>
          </w:rPr>
          <w:delText>Vendor {Contractor}</w:delText>
        </w:r>
        <w:r w:rsidDel="00FA17B1">
          <w:delText xml:space="preserve"> must</w:delText>
        </w:r>
        <w:r w:rsidR="007A1E0E" w:rsidDel="00FA17B1">
          <w:delText>:</w:delText>
        </w:r>
        <w:bookmarkStart w:id="1582" w:name="_Toc29373303"/>
        <w:bookmarkEnd w:id="1582"/>
      </w:del>
    </w:p>
    <w:p w14:paraId="0EBEA5CE" w14:textId="0E46284B" w:rsidR="007A1E0E" w:rsidDel="00FA17B1" w:rsidRDefault="007A1E0E" w:rsidP="007E0DEA">
      <w:pPr>
        <w:rPr>
          <w:del w:id="1583" w:author="Griffith, Gabriella" w:date="2020-01-08T10:49:00Z"/>
        </w:rPr>
      </w:pPr>
      <w:bookmarkStart w:id="1584" w:name="_Toc29373304"/>
      <w:bookmarkEnd w:id="1584"/>
    </w:p>
    <w:p w14:paraId="02FFB7EB" w14:textId="4EADDA7F" w:rsidR="00DE15F8" w:rsidDel="00FA17B1" w:rsidRDefault="007A1E0E" w:rsidP="000265E0">
      <w:pPr>
        <w:pStyle w:val="ListParagraph"/>
        <w:numPr>
          <w:ilvl w:val="0"/>
          <w:numId w:val="122"/>
        </w:numPr>
        <w:rPr>
          <w:del w:id="1585" w:author="Griffith, Gabriella" w:date="2020-01-08T10:49:00Z"/>
        </w:rPr>
      </w:pPr>
      <w:del w:id="1586" w:author="Griffith, Gabriella" w:date="2020-01-08T10:49:00Z">
        <w:r w:rsidDel="00FA17B1">
          <w:delText>D</w:delText>
        </w:r>
        <w:r w:rsidR="007E0DEA" w:rsidDel="00FA17B1">
          <w:delText>emonstrate its strategy to maintain application and/or stack isolation using commercially available security devices to maintain security zones, routing isolation and access control infrastructure devices</w:delText>
        </w:r>
        <w:r w:rsidDel="00FA17B1">
          <w:delText>;</w:delText>
        </w:r>
        <w:r w:rsidR="007E0DEA" w:rsidDel="00FA17B1">
          <w:delText xml:space="preserve"> and </w:delText>
        </w:r>
        <w:bookmarkStart w:id="1587" w:name="_Toc29373305"/>
        <w:bookmarkEnd w:id="1587"/>
      </w:del>
    </w:p>
    <w:p w14:paraId="791532E3" w14:textId="235F5781" w:rsidR="007E0DEA" w:rsidDel="00FA17B1" w:rsidRDefault="007A1E0E" w:rsidP="000265E0">
      <w:pPr>
        <w:pStyle w:val="ListParagraph"/>
        <w:numPr>
          <w:ilvl w:val="0"/>
          <w:numId w:val="122"/>
        </w:numPr>
        <w:rPr>
          <w:del w:id="1588" w:author="Griffith, Gabriella" w:date="2020-01-08T10:49:00Z"/>
        </w:rPr>
      </w:pPr>
      <w:del w:id="1589" w:author="Griffith, Gabriella" w:date="2020-01-08T10:49:00Z">
        <w:r w:rsidDel="00FA17B1">
          <w:delText>A</w:delText>
        </w:r>
        <w:r w:rsidR="007E0DEA" w:rsidDel="00FA17B1">
          <w:delText xml:space="preserve">ccess/security logging (AAA) within its infrastructure. </w:delText>
        </w:r>
        <w:bookmarkStart w:id="1590" w:name="_Toc29373306"/>
        <w:bookmarkEnd w:id="1590"/>
      </w:del>
    </w:p>
    <w:p w14:paraId="3D4E19FD" w14:textId="1BACB6D3" w:rsidR="007E0DEA" w:rsidRPr="00F32EE0" w:rsidDel="00FA17B1" w:rsidRDefault="007E0DEA" w:rsidP="007E0DEA">
      <w:pPr>
        <w:rPr>
          <w:del w:id="1591" w:author="Griffith, Gabriella" w:date="2020-01-08T10:49:00Z"/>
        </w:rPr>
      </w:pPr>
      <w:bookmarkStart w:id="1592" w:name="_Toc29373307"/>
      <w:bookmarkEnd w:id="1592"/>
    </w:p>
    <w:p w14:paraId="7847CB8F" w14:textId="156492C2" w:rsidR="007E0DEA" w:rsidDel="00FA17B1" w:rsidRDefault="00342159" w:rsidP="007E0DEA">
      <w:pPr>
        <w:pStyle w:val="Heading3"/>
        <w:rPr>
          <w:del w:id="1593" w:author="Griffith, Gabriella" w:date="2020-01-08T10:49:00Z"/>
        </w:rPr>
      </w:pPr>
      <w:del w:id="1594" w:author="Griffith, Gabriella" w:date="2020-01-08T10:49:00Z">
        <w:r w:rsidDel="00FA17B1">
          <w:delText>TRANSMISSION OF FILES</w:delText>
        </w:r>
        <w:bookmarkStart w:id="1595" w:name="_Toc29373308"/>
        <w:bookmarkEnd w:id="1595"/>
      </w:del>
    </w:p>
    <w:p w14:paraId="7559262E" w14:textId="3BED0C8D" w:rsidR="007E0DEA" w:rsidDel="00FA17B1" w:rsidRDefault="007E0DEA" w:rsidP="007E0DEA">
      <w:pPr>
        <w:rPr>
          <w:del w:id="1596" w:author="Griffith, Gabriella" w:date="2020-01-08T10:49:00Z"/>
        </w:rPr>
      </w:pPr>
      <w:bookmarkStart w:id="1597" w:name="_Toc29373309"/>
      <w:bookmarkEnd w:id="1597"/>
    </w:p>
    <w:p w14:paraId="781AAF04" w14:textId="33E9B9C1" w:rsidR="007E0DEA" w:rsidDel="00FA17B1" w:rsidRDefault="007E0DEA" w:rsidP="007E0DEA">
      <w:pPr>
        <w:rPr>
          <w:del w:id="1598" w:author="Griffith, Gabriella" w:date="2020-01-08T10:49:00Z"/>
        </w:rPr>
      </w:pPr>
      <w:del w:id="1599" w:author="Griffith, Gabriella" w:date="2020-01-08T10:49:00Z">
        <w:r w:rsidDel="00FA17B1">
          <w:delText xml:space="preserve">The State of New Jersey supports multiple methods for data transfers internally within the Garden State Network or external to an extranet or business partner. The transmission of all files between the </w:delText>
        </w:r>
        <w:r w:rsidR="00DD3D36" w:rsidRPr="00AF3BF7" w:rsidDel="00FA17B1">
          <w:rPr>
            <w:rFonts w:cs="Arial"/>
            <w:szCs w:val="22"/>
          </w:rPr>
          <w:delText>Vendor {Contractor}</w:delText>
        </w:r>
        <w:r w:rsidDel="00FA17B1">
          <w:delText xml:space="preserve"> and the State system must be transferred securely using the State file transfer methodology. The State will work with the </w:delText>
        </w:r>
        <w:r w:rsidR="00DD3D36" w:rsidRPr="00AF3BF7" w:rsidDel="00FA17B1">
          <w:rPr>
            <w:rFonts w:cs="Arial"/>
            <w:szCs w:val="22"/>
          </w:rPr>
          <w:delText>Vendor {Contractor}</w:delText>
        </w:r>
        <w:r w:rsidDel="00FA17B1">
          <w:delText xml:space="preserve"> in the implementation of the file transfer process. The secure file transfer must meet the State and Federal security Guidelines and standards.</w:delText>
        </w:r>
        <w:bookmarkStart w:id="1600" w:name="_Toc29373310"/>
        <w:bookmarkEnd w:id="1600"/>
      </w:del>
    </w:p>
    <w:p w14:paraId="32B9137B" w14:textId="288801EC" w:rsidR="007E0DEA" w:rsidDel="00FA17B1" w:rsidRDefault="007E0DEA" w:rsidP="007E0DEA">
      <w:pPr>
        <w:rPr>
          <w:del w:id="1601" w:author="Griffith, Gabriella" w:date="2020-01-08T10:49:00Z"/>
        </w:rPr>
      </w:pPr>
      <w:bookmarkStart w:id="1602" w:name="_Toc29373311"/>
      <w:bookmarkEnd w:id="1602"/>
    </w:p>
    <w:p w14:paraId="012D263C" w14:textId="1C7F3249" w:rsidR="007E0DEA" w:rsidDel="00FA17B1" w:rsidRDefault="007E0DEA" w:rsidP="007E0DEA">
      <w:pPr>
        <w:rPr>
          <w:del w:id="1603" w:author="Griffith, Gabriella" w:date="2020-01-08T10:49:00Z"/>
        </w:rPr>
      </w:pPr>
      <w:del w:id="1604" w:author="Griffith, Gabriella" w:date="2020-01-08T10:49:00Z">
        <w:r w:rsidDel="00FA17B1">
          <w:delText>The State of New Jersey provides both asynchronous and synchronous file transfer methodologies.</w:delText>
        </w:r>
        <w:bookmarkStart w:id="1605" w:name="_Toc29373312"/>
        <w:bookmarkEnd w:id="1605"/>
      </w:del>
    </w:p>
    <w:p w14:paraId="3C208963" w14:textId="56B8E539" w:rsidR="007E0DEA" w:rsidDel="00FA17B1" w:rsidRDefault="007E0DEA" w:rsidP="007E0DEA">
      <w:pPr>
        <w:rPr>
          <w:del w:id="1606" w:author="Griffith, Gabriella" w:date="2020-01-08T10:49:00Z"/>
        </w:rPr>
      </w:pPr>
      <w:bookmarkStart w:id="1607" w:name="_Toc29373313"/>
      <w:bookmarkEnd w:id="1607"/>
    </w:p>
    <w:p w14:paraId="474380A5" w14:textId="1288C733" w:rsidR="007E0DEA" w:rsidDel="00FA17B1" w:rsidRDefault="007E0DEA" w:rsidP="007E0DEA">
      <w:pPr>
        <w:rPr>
          <w:del w:id="1608" w:author="Griffith, Gabriella" w:date="2020-01-08T10:49:00Z"/>
        </w:rPr>
      </w:pPr>
      <w:del w:id="1609" w:author="Griffith, Gabriella" w:date="2020-01-08T10:49:00Z">
        <w:r w:rsidDel="00FA17B1">
          <w:delText>Synchronous:</w:delText>
        </w:r>
        <w:bookmarkStart w:id="1610" w:name="_Toc29373314"/>
        <w:bookmarkEnd w:id="1610"/>
      </w:del>
    </w:p>
    <w:p w14:paraId="03AB0B8B" w14:textId="244E9871" w:rsidR="007E0DEA" w:rsidDel="00FA17B1" w:rsidRDefault="007E0DEA" w:rsidP="007E0DEA">
      <w:pPr>
        <w:rPr>
          <w:del w:id="1611" w:author="Griffith, Gabriella" w:date="2020-01-08T10:49:00Z"/>
        </w:rPr>
      </w:pPr>
      <w:bookmarkStart w:id="1612" w:name="_Toc29373315"/>
      <w:bookmarkEnd w:id="1612"/>
    </w:p>
    <w:p w14:paraId="53E67F8E" w14:textId="4BE0F313" w:rsidR="007E0DEA" w:rsidDel="00FA17B1" w:rsidRDefault="007E0DEA" w:rsidP="000265E0">
      <w:pPr>
        <w:pStyle w:val="ListParagraph"/>
        <w:numPr>
          <w:ilvl w:val="0"/>
          <w:numId w:val="57"/>
        </w:numPr>
        <w:rPr>
          <w:del w:id="1613" w:author="Griffith, Gabriella" w:date="2020-01-08T10:49:00Z"/>
        </w:rPr>
      </w:pPr>
      <w:del w:id="1614" w:author="Griffith, Gabriella" w:date="2020-01-08T10:49:00Z">
        <w:r w:rsidDel="00FA17B1">
          <w:delText xml:space="preserve">Connect: Direct Secure ++ is a supported option for file exchange with the State of New Jersey IBM Mainframe. </w:delText>
        </w:r>
        <w:bookmarkStart w:id="1615" w:name="_Toc29373316"/>
        <w:bookmarkEnd w:id="1615"/>
      </w:del>
    </w:p>
    <w:p w14:paraId="4CB83CEF" w14:textId="6538BF1F" w:rsidR="007E0DEA" w:rsidDel="00FA17B1" w:rsidRDefault="007E0DEA" w:rsidP="000265E0">
      <w:pPr>
        <w:pStyle w:val="ListParagraph"/>
        <w:numPr>
          <w:ilvl w:val="0"/>
          <w:numId w:val="57"/>
        </w:numPr>
        <w:rPr>
          <w:del w:id="1616" w:author="Griffith, Gabriella" w:date="2020-01-08T10:49:00Z"/>
        </w:rPr>
      </w:pPr>
      <w:del w:id="1617" w:author="Griffith, Gabriella" w:date="2020-01-08T10:49:00Z">
        <w:r w:rsidDel="00FA17B1">
          <w:delText>FTPS over SSL (Explicit – port 21) is a supported option for file exchange for connections originating from the State of New Jersey IBM Mainframe must support RFC2228.</w:delText>
        </w:r>
        <w:bookmarkStart w:id="1618" w:name="_Toc29373317"/>
        <w:bookmarkEnd w:id="1618"/>
      </w:del>
    </w:p>
    <w:p w14:paraId="53066834" w14:textId="6A8E9D54" w:rsidR="007E0DEA" w:rsidDel="00FA17B1" w:rsidRDefault="007E0DEA" w:rsidP="000265E0">
      <w:pPr>
        <w:pStyle w:val="ListParagraph"/>
        <w:numPr>
          <w:ilvl w:val="0"/>
          <w:numId w:val="57"/>
        </w:numPr>
        <w:rPr>
          <w:del w:id="1619" w:author="Griffith, Gabriella" w:date="2020-01-08T10:49:00Z"/>
        </w:rPr>
      </w:pPr>
      <w:del w:id="1620" w:author="Griffith, Gabriella" w:date="2020-01-08T10:49:00Z">
        <w:r w:rsidDel="00FA17B1">
          <w:delText xml:space="preserve">SFTP (FTP over SSHv2 or greater) is a supported option for file exchange with State of New Jersey distributed servers (non-IBM Mainframe). </w:delText>
        </w:r>
        <w:bookmarkStart w:id="1621" w:name="_Toc29373318"/>
        <w:bookmarkEnd w:id="1621"/>
      </w:del>
    </w:p>
    <w:p w14:paraId="37D86264" w14:textId="7C368E8E" w:rsidR="007E0DEA" w:rsidDel="00FA17B1" w:rsidRDefault="007E0DEA" w:rsidP="007E0DEA">
      <w:pPr>
        <w:rPr>
          <w:del w:id="1622" w:author="Griffith, Gabriella" w:date="2020-01-08T10:49:00Z"/>
        </w:rPr>
      </w:pPr>
      <w:bookmarkStart w:id="1623" w:name="_Toc29373319"/>
      <w:bookmarkEnd w:id="1623"/>
    </w:p>
    <w:p w14:paraId="03436575" w14:textId="4DEE1375" w:rsidR="007E0DEA" w:rsidDel="00FA17B1" w:rsidRDefault="007E0DEA" w:rsidP="007E0DEA">
      <w:pPr>
        <w:rPr>
          <w:del w:id="1624" w:author="Griffith, Gabriella" w:date="2020-01-08T10:49:00Z"/>
        </w:rPr>
      </w:pPr>
      <w:del w:id="1625" w:author="Griffith, Gabriella" w:date="2020-01-08T10:49:00Z">
        <w:r w:rsidDel="00FA17B1">
          <w:delText>Asynchronous:</w:delText>
        </w:r>
        <w:bookmarkStart w:id="1626" w:name="_Toc29373320"/>
        <w:bookmarkEnd w:id="1626"/>
      </w:del>
    </w:p>
    <w:p w14:paraId="4B97E5C9" w14:textId="416D3BA2" w:rsidR="007E0DEA" w:rsidDel="00FA17B1" w:rsidRDefault="007E0DEA" w:rsidP="007E0DEA">
      <w:pPr>
        <w:rPr>
          <w:del w:id="1627" w:author="Griffith, Gabriella" w:date="2020-01-08T10:49:00Z"/>
        </w:rPr>
      </w:pPr>
      <w:bookmarkStart w:id="1628" w:name="_Toc29373321"/>
      <w:bookmarkEnd w:id="1628"/>
    </w:p>
    <w:p w14:paraId="1D573747" w14:textId="221BB5FC" w:rsidR="007E0DEA" w:rsidDel="00FA17B1" w:rsidRDefault="007E0DEA" w:rsidP="000265E0">
      <w:pPr>
        <w:pStyle w:val="ListParagraph"/>
        <w:numPr>
          <w:ilvl w:val="0"/>
          <w:numId w:val="58"/>
        </w:numPr>
        <w:rPr>
          <w:del w:id="1629" w:author="Griffith, Gabriella" w:date="2020-01-08T10:49:00Z"/>
        </w:rPr>
      </w:pPr>
      <w:del w:id="1630" w:author="Griffith, Gabriella" w:date="2020-01-08T10:49:00Z">
        <w:r w:rsidDel="00FA17B1">
          <w:delText>The State of New Jersey’s DataMotion is a supported option for non-automated or “ad</w:delText>
        </w:r>
        <w:r w:rsidR="00D014D6" w:rsidDel="00FA17B1">
          <w:delText>-</w:delText>
        </w:r>
        <w:r w:rsidDel="00FA17B1">
          <w:delText xml:space="preserve">hoc” file exchange with State of New Jersey. A client license is required. </w:delText>
        </w:r>
        <w:bookmarkStart w:id="1631" w:name="_Toc29373322"/>
        <w:bookmarkEnd w:id="1631"/>
      </w:del>
    </w:p>
    <w:p w14:paraId="35F04E73" w14:textId="1B51C07F" w:rsidR="007E0DEA" w:rsidDel="00FA17B1" w:rsidRDefault="007E0DEA" w:rsidP="000265E0">
      <w:pPr>
        <w:pStyle w:val="ListParagraph"/>
        <w:numPr>
          <w:ilvl w:val="0"/>
          <w:numId w:val="58"/>
        </w:numPr>
        <w:rPr>
          <w:del w:id="1632" w:author="Griffith, Gabriella" w:date="2020-01-08T10:49:00Z"/>
        </w:rPr>
      </w:pPr>
      <w:del w:id="1633" w:author="Griffith, Gabriella" w:date="2020-01-08T10:49:00Z">
        <w:r w:rsidDel="00FA17B1">
          <w:delText>The Sta</w:delText>
        </w:r>
        <w:r w:rsidR="00D014D6" w:rsidDel="00FA17B1">
          <w:delText>t</w:delText>
        </w:r>
        <w:r w:rsidDel="00FA17B1">
          <w:delText>e of New Jersey’s DataMotion-DataBridge is a supported option for automated file exchange with the State of New Jersey.</w:delText>
        </w:r>
        <w:bookmarkStart w:id="1634" w:name="_Toc29373323"/>
        <w:bookmarkEnd w:id="1634"/>
      </w:del>
    </w:p>
    <w:p w14:paraId="5EFE5955" w14:textId="2A5275D9" w:rsidR="007E0DEA" w:rsidDel="00FA17B1" w:rsidRDefault="007E0DEA" w:rsidP="007E0DEA">
      <w:pPr>
        <w:rPr>
          <w:del w:id="1635" w:author="Griffith, Gabriella" w:date="2020-01-08T10:49:00Z"/>
        </w:rPr>
      </w:pPr>
      <w:bookmarkStart w:id="1636" w:name="_Toc29373324"/>
      <w:bookmarkEnd w:id="1636"/>
    </w:p>
    <w:p w14:paraId="5EB5FDA0" w14:textId="6FCCAEB6" w:rsidR="007E0DEA" w:rsidDel="00FA17B1" w:rsidRDefault="007E0DEA" w:rsidP="007E0DEA">
      <w:pPr>
        <w:rPr>
          <w:del w:id="1637" w:author="Griffith, Gabriella" w:date="2020-01-08T10:49:00Z"/>
        </w:rPr>
      </w:pPr>
      <w:del w:id="1638" w:author="Griffith, Gabriella" w:date="2020-01-08T10:49:00Z">
        <w:r w:rsidDel="00FA17B1">
          <w:delText xml:space="preserve">The </w:delText>
        </w:r>
        <w:r w:rsidR="00DD3D36" w:rsidRPr="00AF3BF7" w:rsidDel="00FA17B1">
          <w:rPr>
            <w:rFonts w:cs="Arial"/>
            <w:szCs w:val="22"/>
          </w:rPr>
          <w:delText>Vendor {Contractor}</w:delText>
        </w:r>
        <w:r w:rsidDel="00FA17B1">
          <w:delText xml:space="preserve"> will be required to test the file transfer with the State system on all file transfers prior to full implementation. </w:delText>
        </w:r>
        <w:bookmarkStart w:id="1639" w:name="_Toc29373325"/>
        <w:bookmarkEnd w:id="1639"/>
      </w:del>
    </w:p>
    <w:p w14:paraId="09FD3468" w14:textId="1A576FA9" w:rsidR="00AE6097" w:rsidDel="00FA17B1" w:rsidRDefault="00AE6097" w:rsidP="007E0DEA">
      <w:pPr>
        <w:rPr>
          <w:del w:id="1640" w:author="Griffith, Gabriella" w:date="2020-01-08T10:49:00Z"/>
        </w:rPr>
      </w:pPr>
      <w:bookmarkStart w:id="1641" w:name="_Toc29373326"/>
      <w:bookmarkEnd w:id="1641"/>
    </w:p>
    <w:p w14:paraId="6BB65435" w14:textId="2A058B7A" w:rsidR="007E0DEA" w:rsidDel="00FA17B1" w:rsidRDefault="007E0DEA" w:rsidP="007E0DEA">
      <w:pPr>
        <w:rPr>
          <w:del w:id="1642" w:author="Griffith, Gabriella" w:date="2020-01-08T10:49:00Z"/>
        </w:rPr>
      </w:pPr>
      <w:del w:id="1643" w:author="Griffith, Gabriella" w:date="2020-01-08T10:49:00Z">
        <w:r w:rsidDel="00FA17B1">
          <w:delText>Reference:</w:delText>
        </w:r>
        <w:bookmarkStart w:id="1644" w:name="_Toc29373327"/>
        <w:bookmarkEnd w:id="1644"/>
      </w:del>
    </w:p>
    <w:p w14:paraId="4CC976A8" w14:textId="31C49AB7" w:rsidR="007E0DEA" w:rsidDel="00FA17B1" w:rsidRDefault="007E0DEA" w:rsidP="007E0DEA">
      <w:pPr>
        <w:rPr>
          <w:del w:id="1645" w:author="Griffith, Gabriella" w:date="2020-01-08T10:49:00Z"/>
        </w:rPr>
      </w:pPr>
      <w:bookmarkStart w:id="1646" w:name="_Toc29373328"/>
      <w:bookmarkEnd w:id="1646"/>
    </w:p>
    <w:p w14:paraId="19C58233" w14:textId="37807F3B" w:rsidR="007E0DEA" w:rsidDel="00FA17B1" w:rsidRDefault="007E0DEA" w:rsidP="006C6585">
      <w:pPr>
        <w:contextualSpacing/>
        <w:rPr>
          <w:del w:id="1647" w:author="Griffith, Gabriella" w:date="2020-01-08T10:49:00Z"/>
          <w:rStyle w:val="Hyperlink"/>
        </w:rPr>
      </w:pPr>
      <w:del w:id="1648" w:author="Griffith, Gabriella" w:date="2020-01-08T10:49:00Z">
        <w:r w:rsidDel="00FA17B1">
          <w:delText xml:space="preserve">NIST Special Publication 800-47 – Security Guide for Interconnecting Information Technology Systems </w:delText>
        </w:r>
        <w:bookmarkStart w:id="1649" w:name="_Toc400531492"/>
        <w:bookmarkStart w:id="1650" w:name="_Toc428533963"/>
        <w:r w:rsidR="00894035" w:rsidDel="00FA17B1">
          <w:fldChar w:fldCharType="begin"/>
        </w:r>
        <w:r w:rsidR="00894035" w:rsidDel="00FA17B1">
          <w:delInstrText xml:space="preserve"> HYPERLINK "</w:delInstrText>
        </w:r>
        <w:r w:rsidR="00894035" w:rsidRPr="00091AA9" w:rsidDel="00FA17B1">
          <w:delInstrText>https://csrc.nist.gov/publications/detail/sp/800-47/final</w:delInstrText>
        </w:r>
        <w:r w:rsidR="00894035" w:rsidDel="00FA17B1">
          <w:delInstrText xml:space="preserve">" </w:delInstrText>
        </w:r>
        <w:r w:rsidR="00894035" w:rsidDel="00FA17B1">
          <w:fldChar w:fldCharType="separate"/>
        </w:r>
        <w:r w:rsidR="00894035" w:rsidRPr="00F051CD" w:rsidDel="00FA17B1">
          <w:rPr>
            <w:rStyle w:val="Hyperlink"/>
          </w:rPr>
          <w:delText>https://csrc.nist.gov/publications/detail/sp/800-47/final</w:delText>
        </w:r>
        <w:r w:rsidR="00894035" w:rsidDel="00FA17B1">
          <w:fldChar w:fldCharType="end"/>
        </w:r>
        <w:r w:rsidR="00894035" w:rsidDel="00FA17B1">
          <w:delText xml:space="preserve"> </w:delText>
        </w:r>
        <w:bookmarkStart w:id="1651" w:name="_Toc29373329"/>
        <w:bookmarkEnd w:id="1651"/>
      </w:del>
    </w:p>
    <w:p w14:paraId="0E5751CD" w14:textId="579DD9F7" w:rsidR="005B0E07" w:rsidDel="00FA17B1" w:rsidRDefault="005B0E07" w:rsidP="006C6585">
      <w:pPr>
        <w:contextualSpacing/>
        <w:rPr>
          <w:del w:id="1652" w:author="Griffith, Gabriella" w:date="2020-01-08T10:49:00Z"/>
        </w:rPr>
      </w:pPr>
      <w:bookmarkStart w:id="1653" w:name="_Toc29373330"/>
      <w:bookmarkEnd w:id="1653"/>
    </w:p>
    <w:p w14:paraId="5BF7BA10" w14:textId="5DBFC945" w:rsidR="006134C3" w:rsidDel="00FA17B1" w:rsidRDefault="006134C3" w:rsidP="006C6585">
      <w:pPr>
        <w:contextualSpacing/>
        <w:rPr>
          <w:del w:id="1654" w:author="Griffith, Gabriella" w:date="2020-01-08T10:49:00Z"/>
        </w:rPr>
      </w:pPr>
      <w:bookmarkStart w:id="1655" w:name="_Toc29373331"/>
      <w:bookmarkEnd w:id="1655"/>
    </w:p>
    <w:p w14:paraId="49A9E37C" w14:textId="21995587" w:rsidR="006134C3" w:rsidRPr="00F01AE0" w:rsidDel="00FA17B1" w:rsidRDefault="006134C3" w:rsidP="006C6585">
      <w:pPr>
        <w:contextualSpacing/>
        <w:rPr>
          <w:del w:id="1656" w:author="Griffith, Gabriella" w:date="2020-01-08T10:49:00Z"/>
        </w:rPr>
      </w:pPr>
      <w:bookmarkStart w:id="1657" w:name="_Toc29373332"/>
      <w:bookmarkEnd w:id="1657"/>
    </w:p>
    <w:p w14:paraId="464805BB" w14:textId="445BCA0A" w:rsidR="00DF0964" w:rsidRDefault="00730B3D" w:rsidP="00DF0964">
      <w:pPr>
        <w:pStyle w:val="Heading2"/>
      </w:pPr>
      <w:bookmarkStart w:id="1658" w:name="_Toc29373333"/>
      <w:r>
        <w:t>SECURITY PLAN</w:t>
      </w:r>
      <w:bookmarkEnd w:id="1658"/>
    </w:p>
    <w:p w14:paraId="243B1C07" w14:textId="77777777" w:rsidR="00670CD3" w:rsidRDefault="00670CD3" w:rsidP="00670CD3"/>
    <w:p w14:paraId="0AAEF28B" w14:textId="75E232E1" w:rsidR="00670CD3" w:rsidRPr="00670CD3" w:rsidRDefault="00670CD3" w:rsidP="00670CD3">
      <w:r>
        <w:t xml:space="preserve">The Vendor {Contractor} shall submit a detailed Security Plan that addresses the Vendor’s {Contractor’s} approach to meeting each applicable security requirement outlined below, to the State, no later than </w:t>
      </w:r>
      <w:r w:rsidRPr="00670CD3">
        <w:t>30</w:t>
      </w:r>
      <w:r>
        <w:t xml:space="preserve"> days after the award of the Blanket P.O.  The State approval of the Security Plan shall be set forth in writing.  In the event that the State reasonably rejects the Security Plan after providing the Vendor {Contractor} an opportunity to cure, the Director may terminate the Blanket P.O. pursuant to the SSTC. </w:t>
      </w:r>
    </w:p>
    <w:p w14:paraId="16B8583A" w14:textId="77777777" w:rsidR="00DF0964" w:rsidRPr="00DF0964" w:rsidRDefault="00DF0964" w:rsidP="00DF0964"/>
    <w:p w14:paraId="391D6384" w14:textId="06F5B901" w:rsidR="00DF0964" w:rsidRDefault="00670CD3" w:rsidP="00DF0964">
      <w:pPr>
        <w:pStyle w:val="Heading3"/>
      </w:pPr>
      <w:bookmarkStart w:id="1659" w:name="_Toc29373334"/>
      <w:r>
        <w:t>INFORMATION SECURITY PROGRAM MANAGEMENT</w:t>
      </w:r>
      <w:bookmarkEnd w:id="1659"/>
    </w:p>
    <w:p w14:paraId="377F9802" w14:textId="77777777" w:rsidR="00DF0964" w:rsidRDefault="00DF0964" w:rsidP="00DF0964"/>
    <w:p w14:paraId="46C0BB0D" w14:textId="77777777" w:rsidR="00670CD3" w:rsidRPr="00061406" w:rsidRDefault="00670CD3" w:rsidP="00670CD3">
      <w:pPr>
        <w:tabs>
          <w:tab w:val="left" w:pos="360"/>
          <w:tab w:val="left" w:pos="720"/>
        </w:tabs>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and maintain a framework to provide assurance that information security strategies are aligned with and support </w:t>
      </w:r>
      <w:r>
        <w:rPr>
          <w:rFonts w:cs="Arial"/>
          <w:szCs w:val="22"/>
        </w:rPr>
        <w:t xml:space="preserve">the State’s </w:t>
      </w:r>
      <w:r w:rsidRPr="00061406">
        <w:rPr>
          <w:rFonts w:cs="Arial"/>
          <w:szCs w:val="22"/>
        </w:rPr>
        <w:t xml:space="preserve">business objectives, are consistent with applicable laws and regulations through adherence to policies and internal controls, and provide assignment of responsibility, in an effort to manage risk.  Information security program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6AD4BEEE" w14:textId="77777777" w:rsidR="00670CD3" w:rsidRPr="00C16BB1" w:rsidRDefault="00670CD3" w:rsidP="00670CD3">
      <w:pPr>
        <w:pStyle w:val="ListParagraph"/>
        <w:tabs>
          <w:tab w:val="left" w:pos="360"/>
          <w:tab w:val="left" w:pos="720"/>
        </w:tabs>
        <w:rPr>
          <w:rFonts w:cs="Arial"/>
          <w:szCs w:val="22"/>
        </w:rPr>
      </w:pPr>
    </w:p>
    <w:p w14:paraId="7EADAF29" w14:textId="77777777" w:rsidR="00670CD3" w:rsidRPr="00C16BB1" w:rsidRDefault="00670CD3" w:rsidP="00670CD3">
      <w:pPr>
        <w:pStyle w:val="ListParagraph"/>
        <w:numPr>
          <w:ilvl w:val="0"/>
          <w:numId w:val="59"/>
        </w:numPr>
        <w:tabs>
          <w:tab w:val="left" w:pos="360"/>
          <w:tab w:val="left" w:pos="720"/>
        </w:tabs>
        <w:ind w:left="720"/>
        <w:rPr>
          <w:rFonts w:cs="Arial"/>
          <w:szCs w:val="22"/>
        </w:rPr>
      </w:pPr>
      <w:r w:rsidRPr="00C16BB1">
        <w:rPr>
          <w:rFonts w:cs="Arial"/>
          <w:szCs w:val="22"/>
        </w:rPr>
        <w:t xml:space="preserve">Establishment of a management structure </w:t>
      </w:r>
      <w:r>
        <w:rPr>
          <w:rFonts w:cs="Arial"/>
          <w:szCs w:val="22"/>
        </w:rPr>
        <w:t xml:space="preserve">with clear reporting paths </w:t>
      </w:r>
      <w:r w:rsidRPr="00C16BB1">
        <w:rPr>
          <w:rFonts w:cs="Arial"/>
          <w:szCs w:val="22"/>
        </w:rPr>
        <w:t xml:space="preserve">and </w:t>
      </w:r>
      <w:r>
        <w:rPr>
          <w:rFonts w:cs="Arial"/>
          <w:szCs w:val="22"/>
        </w:rPr>
        <w:t xml:space="preserve">explicit </w:t>
      </w:r>
      <w:r w:rsidRPr="00C16BB1">
        <w:rPr>
          <w:rFonts w:cs="Arial"/>
          <w:szCs w:val="22"/>
        </w:rPr>
        <w:t>responsibility for information security;</w:t>
      </w:r>
    </w:p>
    <w:p w14:paraId="6825BE17" w14:textId="77777777" w:rsidR="00670CD3" w:rsidRPr="00C16BB1" w:rsidRDefault="00670CD3" w:rsidP="00670CD3">
      <w:pPr>
        <w:pStyle w:val="ListParagraph"/>
        <w:numPr>
          <w:ilvl w:val="0"/>
          <w:numId w:val="59"/>
        </w:numPr>
        <w:tabs>
          <w:tab w:val="left" w:pos="360"/>
          <w:tab w:val="left" w:pos="720"/>
        </w:tabs>
        <w:ind w:left="720"/>
        <w:rPr>
          <w:rFonts w:cs="Arial"/>
          <w:szCs w:val="22"/>
        </w:rPr>
      </w:pPr>
      <w:r w:rsidRPr="00C16BB1">
        <w:rPr>
          <w:rFonts w:cs="Arial"/>
          <w:szCs w:val="22"/>
        </w:rPr>
        <w:t xml:space="preserve">Creation, maintenance, and communication of information security policies, standards, procedures, and guidelines to include the control areas listed </w:t>
      </w:r>
      <w:r>
        <w:rPr>
          <w:rFonts w:cs="Arial"/>
          <w:szCs w:val="22"/>
        </w:rPr>
        <w:t xml:space="preserve">in sections </w:t>
      </w:r>
      <w:r w:rsidRPr="00C16BB1">
        <w:rPr>
          <w:rFonts w:cs="Arial"/>
          <w:szCs w:val="22"/>
        </w:rPr>
        <w:t>below;</w:t>
      </w:r>
    </w:p>
    <w:p w14:paraId="0AFA5E7C" w14:textId="77777777" w:rsidR="00670CD3" w:rsidRPr="00C16BB1" w:rsidRDefault="00670CD3" w:rsidP="00670CD3">
      <w:pPr>
        <w:pStyle w:val="ListParagraph"/>
        <w:numPr>
          <w:ilvl w:val="0"/>
          <w:numId w:val="59"/>
        </w:numPr>
        <w:tabs>
          <w:tab w:val="left" w:pos="360"/>
          <w:tab w:val="left" w:pos="720"/>
        </w:tabs>
        <w:ind w:left="720"/>
        <w:rPr>
          <w:rFonts w:cs="Arial"/>
          <w:szCs w:val="22"/>
        </w:rPr>
      </w:pPr>
      <w:r w:rsidRPr="00C16BB1">
        <w:rPr>
          <w:rFonts w:cs="Arial"/>
          <w:szCs w:val="22"/>
        </w:rPr>
        <w:t>Development and maintenance of relationships with external organizations to stay abreast of current and emerging security issues and for assistance, when applicable; and</w:t>
      </w:r>
    </w:p>
    <w:p w14:paraId="420784A0" w14:textId="77777777" w:rsidR="00670CD3" w:rsidRDefault="00670CD3" w:rsidP="00670CD3">
      <w:pPr>
        <w:pStyle w:val="ListParagraph"/>
        <w:numPr>
          <w:ilvl w:val="0"/>
          <w:numId w:val="59"/>
        </w:numPr>
        <w:tabs>
          <w:tab w:val="left" w:pos="360"/>
          <w:tab w:val="left" w:pos="720"/>
        </w:tabs>
        <w:ind w:left="720"/>
        <w:rPr>
          <w:rFonts w:cs="Arial"/>
          <w:szCs w:val="22"/>
        </w:rPr>
      </w:pPr>
      <w:r w:rsidRPr="00C16BB1">
        <w:rPr>
          <w:rFonts w:cs="Arial"/>
          <w:szCs w:val="22"/>
        </w:rPr>
        <w:t>Independent review of the effectiveness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security program.</w:t>
      </w:r>
    </w:p>
    <w:p w14:paraId="39C81335" w14:textId="77777777" w:rsidR="00DF0964" w:rsidRPr="00DF0964" w:rsidRDefault="00DF0964" w:rsidP="00DF0964"/>
    <w:p w14:paraId="6EFED2D5" w14:textId="1C0D8009" w:rsidR="00257039" w:rsidRDefault="00670CD3">
      <w:pPr>
        <w:pStyle w:val="Heading3"/>
      </w:pPr>
      <w:bookmarkStart w:id="1660" w:name="_Toc29373335"/>
      <w:r>
        <w:t>COMPLIANCE</w:t>
      </w:r>
      <w:bookmarkEnd w:id="1660"/>
    </w:p>
    <w:p w14:paraId="40EB191C" w14:textId="77777777" w:rsidR="00257039" w:rsidRDefault="00257039" w:rsidP="00257039"/>
    <w:p w14:paraId="5A52FAC8" w14:textId="77777777" w:rsidR="00670CD3" w:rsidRDefault="00670CD3" w:rsidP="00670CD3">
      <w:pPr>
        <w:tabs>
          <w:tab w:val="left" w:pos="360"/>
          <w:tab w:val="left" w:pos="720"/>
        </w:tabs>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develop</w:t>
      </w:r>
      <w:r>
        <w:rPr>
          <w:rFonts w:cs="Arial"/>
          <w:szCs w:val="22"/>
        </w:rPr>
        <w:t xml:space="preserve"> and</w:t>
      </w:r>
      <w:r w:rsidRPr="00C16BB1">
        <w:rPr>
          <w:rFonts w:cs="Arial"/>
          <w:szCs w:val="22"/>
        </w:rPr>
        <w:t xml:space="preserve"> implement processes to ensure its compliance with all statutory, regulatory, contractual, and internal policy obligations</w:t>
      </w:r>
      <w:r>
        <w:rPr>
          <w:rFonts w:cs="Arial"/>
          <w:szCs w:val="22"/>
        </w:rPr>
        <w:t xml:space="preserve"> applicable to this Blanket P.O</w:t>
      </w:r>
      <w:r w:rsidRPr="00C16BB1">
        <w:rPr>
          <w:rFonts w:cs="Arial"/>
          <w:szCs w:val="22"/>
        </w:rPr>
        <w:t xml:space="preserve">. Examples include but are not limited to </w:t>
      </w:r>
      <w:r>
        <w:t>General Data Protection Regulation</w:t>
      </w:r>
      <w:r w:rsidRPr="00C16BB1">
        <w:rPr>
          <w:rFonts w:cs="Arial"/>
          <w:szCs w:val="22"/>
        </w:rPr>
        <w:t xml:space="preserve"> </w:t>
      </w:r>
      <w:r>
        <w:rPr>
          <w:rFonts w:cs="Arial"/>
          <w:szCs w:val="22"/>
        </w:rPr>
        <w:t>(</w:t>
      </w:r>
      <w:r w:rsidRPr="00C16BB1">
        <w:rPr>
          <w:rFonts w:cs="Arial"/>
          <w:szCs w:val="22"/>
        </w:rPr>
        <w:t>GDPR</w:t>
      </w:r>
      <w:r>
        <w:rPr>
          <w:rFonts w:cs="Arial"/>
          <w:szCs w:val="22"/>
        </w:rPr>
        <w:t>)</w:t>
      </w:r>
      <w:r w:rsidRPr="00C16BB1">
        <w:rPr>
          <w:rFonts w:cs="Arial"/>
          <w:szCs w:val="22"/>
        </w:rPr>
        <w:t xml:space="preserve">, </w:t>
      </w:r>
      <w:r>
        <w:t>Payment Card Industry Data Security Standard</w:t>
      </w:r>
      <w:r w:rsidRPr="00C16BB1">
        <w:rPr>
          <w:rFonts w:cs="Arial"/>
          <w:szCs w:val="22"/>
        </w:rPr>
        <w:t xml:space="preserve"> </w:t>
      </w:r>
      <w:r>
        <w:rPr>
          <w:rFonts w:cs="Arial"/>
          <w:szCs w:val="22"/>
        </w:rPr>
        <w:t>(</w:t>
      </w:r>
      <w:r w:rsidRPr="00C16BB1">
        <w:rPr>
          <w:rFonts w:cs="Arial"/>
          <w:szCs w:val="22"/>
        </w:rPr>
        <w:t>PCI DSS</w:t>
      </w:r>
      <w:r>
        <w:rPr>
          <w:rFonts w:cs="Arial"/>
          <w:szCs w:val="22"/>
        </w:rPr>
        <w:t>)</w:t>
      </w:r>
      <w:r w:rsidRPr="00C16BB1">
        <w:rPr>
          <w:rFonts w:cs="Arial"/>
          <w:szCs w:val="22"/>
        </w:rPr>
        <w:t xml:space="preserve">, </w:t>
      </w:r>
      <w:r w:rsidRPr="00EF2712">
        <w:t>Health Insurance Portability and Accountability Act of 1996</w:t>
      </w:r>
      <w:r>
        <w:t xml:space="preserve"> (</w:t>
      </w:r>
      <w:r w:rsidRPr="00C16BB1">
        <w:rPr>
          <w:rFonts w:cs="Arial"/>
          <w:szCs w:val="22"/>
        </w:rPr>
        <w:t>HIPAA</w:t>
      </w:r>
      <w:r>
        <w:rPr>
          <w:rFonts w:cs="Arial"/>
          <w:szCs w:val="22"/>
        </w:rPr>
        <w:t>)</w:t>
      </w:r>
      <w:r w:rsidRPr="00C16BB1">
        <w:rPr>
          <w:rFonts w:cs="Arial"/>
          <w:szCs w:val="22"/>
        </w:rPr>
        <w:t>, IRS-1075.</w:t>
      </w:r>
      <w:r>
        <w:rPr>
          <w:rFonts w:cs="Arial"/>
          <w:szCs w:val="22"/>
        </w:rPr>
        <w:t xml:space="preserve">  Vendor {Contractor} shall timely update its processes as applicable standards evolve.  </w:t>
      </w:r>
    </w:p>
    <w:p w14:paraId="3C6BB2CF" w14:textId="77777777" w:rsidR="00670CD3" w:rsidRPr="00C16BB1" w:rsidRDefault="00670CD3" w:rsidP="00670CD3">
      <w:pPr>
        <w:tabs>
          <w:tab w:val="left" w:pos="360"/>
          <w:tab w:val="left" w:pos="720"/>
        </w:tabs>
        <w:ind w:left="720"/>
        <w:rPr>
          <w:rFonts w:cs="Arial"/>
          <w:szCs w:val="22"/>
        </w:rPr>
      </w:pPr>
      <w:r w:rsidRPr="00C16BB1">
        <w:rPr>
          <w:rFonts w:cs="Arial"/>
          <w:szCs w:val="22"/>
        </w:rPr>
        <w:t xml:space="preserve"> </w:t>
      </w:r>
    </w:p>
    <w:p w14:paraId="0AB7751C" w14:textId="77777777" w:rsidR="00670CD3" w:rsidRPr="00C16BB1" w:rsidRDefault="00670CD3" w:rsidP="00670CD3">
      <w:pPr>
        <w:pStyle w:val="ListParagraph"/>
        <w:numPr>
          <w:ilvl w:val="0"/>
          <w:numId w:val="60"/>
        </w:numPr>
        <w:ind w:left="720"/>
        <w:rPr>
          <w:rFonts w:cs="Arial"/>
          <w:szCs w:val="22"/>
        </w:rPr>
      </w:pPr>
      <w:r w:rsidRPr="00670CD3">
        <w:rPr>
          <w:rFonts w:cs="Arial"/>
          <w:szCs w:val="22"/>
        </w:rPr>
        <w:t>Within ten (10) days</w:t>
      </w:r>
      <w:r>
        <w:rPr>
          <w:rFonts w:cs="Arial"/>
          <w:szCs w:val="22"/>
        </w:rPr>
        <w:t xml:space="preserve"> after award, t</w:t>
      </w:r>
      <w:r w:rsidRPr="00C16BB1">
        <w:rPr>
          <w:rFonts w:cs="Arial"/>
          <w:szCs w:val="22"/>
        </w:rPr>
        <w:t xml:space="preserve">he Vendor {Contractor} </w:t>
      </w:r>
      <w:r>
        <w:rPr>
          <w:rFonts w:cs="Arial"/>
          <w:szCs w:val="22"/>
        </w:rPr>
        <w:t>shall provide the State with contact information for</w:t>
      </w:r>
      <w:r w:rsidRPr="00C16BB1">
        <w:rPr>
          <w:rFonts w:cs="Arial"/>
          <w:szCs w:val="22"/>
        </w:rPr>
        <w:t xml:space="preserve"> </w:t>
      </w:r>
      <w:r>
        <w:rPr>
          <w:rFonts w:cs="Arial"/>
          <w:szCs w:val="22"/>
        </w:rPr>
        <w:t>the</w:t>
      </w:r>
      <w:r w:rsidRPr="00C16BB1">
        <w:rPr>
          <w:rFonts w:cs="Arial"/>
          <w:szCs w:val="22"/>
        </w:rPr>
        <w:t xml:space="preserve"> individual or individuals responsible for maintaining a control framework that captures statutory, regulatory, contractual, and policy requirements relevant to the organization’s programs of work and information systems</w:t>
      </w:r>
      <w:r>
        <w:rPr>
          <w:rFonts w:cs="Arial"/>
          <w:szCs w:val="22"/>
        </w:rPr>
        <w:t>;</w:t>
      </w:r>
    </w:p>
    <w:p w14:paraId="3B1478B5" w14:textId="77777777" w:rsidR="00670CD3" w:rsidRPr="00C16BB1" w:rsidRDefault="00670CD3" w:rsidP="00670CD3">
      <w:pPr>
        <w:pStyle w:val="ListParagraph"/>
        <w:numPr>
          <w:ilvl w:val="0"/>
          <w:numId w:val="60"/>
        </w:numPr>
        <w:ind w:left="720"/>
        <w:rPr>
          <w:rFonts w:cs="Arial"/>
          <w:szCs w:val="22"/>
        </w:rPr>
      </w:pPr>
      <w:r>
        <w:rPr>
          <w:rFonts w:cs="Arial"/>
          <w:szCs w:val="22"/>
        </w:rPr>
        <w:t xml:space="preserve">Throughout the solution development process, </w:t>
      </w:r>
      <w:r w:rsidRPr="00C16BB1">
        <w:rPr>
          <w:rFonts w:cs="Arial"/>
          <w:szCs w:val="22"/>
        </w:rPr>
        <w:t>Vendor {Contractor}</w:t>
      </w:r>
      <w:r>
        <w:rPr>
          <w:rFonts w:cs="Arial"/>
          <w:szCs w:val="22"/>
        </w:rPr>
        <w:t xml:space="preserve"> shall</w:t>
      </w:r>
      <w:r w:rsidRPr="00C16BB1">
        <w:rPr>
          <w:rFonts w:cs="Arial"/>
          <w:szCs w:val="22"/>
        </w:rPr>
        <w:t xml:space="preserve"> implement processes to ensure security assessments of information systems are conducted for all significant development and/or acquisitions, prior to information systems being placed into production</w:t>
      </w:r>
      <w:r>
        <w:rPr>
          <w:rFonts w:cs="Arial"/>
          <w:szCs w:val="22"/>
        </w:rPr>
        <w:t>; and</w:t>
      </w:r>
    </w:p>
    <w:p w14:paraId="1B6780D0" w14:textId="77777777" w:rsidR="00670CD3" w:rsidRDefault="00670CD3" w:rsidP="00670CD3">
      <w:pPr>
        <w:pStyle w:val="ListParagraph"/>
        <w:numPr>
          <w:ilvl w:val="0"/>
          <w:numId w:val="60"/>
        </w:numPr>
        <w:ind w:left="720"/>
        <w:rPr>
          <w:rFonts w:cs="Arial"/>
          <w:szCs w:val="22"/>
        </w:rPr>
      </w:pPr>
      <w:r w:rsidRPr="00C16BB1">
        <w:rPr>
          <w:rFonts w:cs="Arial"/>
          <w:szCs w:val="22"/>
        </w:rPr>
        <w:t xml:space="preserve">The Vendor {Contractor} </w:t>
      </w:r>
      <w:r>
        <w:rPr>
          <w:rFonts w:cs="Arial"/>
          <w:szCs w:val="22"/>
        </w:rPr>
        <w:t xml:space="preserve">shall also </w:t>
      </w:r>
      <w:r w:rsidRPr="00C16BB1">
        <w:rPr>
          <w:rFonts w:cs="Arial"/>
          <w:szCs w:val="22"/>
        </w:rPr>
        <w:t xml:space="preserve">conduct periodic reviews of </w:t>
      </w:r>
      <w:r>
        <w:rPr>
          <w:rFonts w:cs="Arial"/>
          <w:szCs w:val="22"/>
        </w:rPr>
        <w:t>its</w:t>
      </w:r>
      <w:r w:rsidRPr="00C16BB1">
        <w:rPr>
          <w:rFonts w:cs="Arial"/>
          <w:szCs w:val="22"/>
        </w:rPr>
        <w:t xml:space="preserve"> information systems on a defined frequency for compliance with statutory, regulatory, and contractual requirements</w:t>
      </w:r>
      <w:r>
        <w:rPr>
          <w:rFonts w:cs="Arial"/>
          <w:szCs w:val="22"/>
        </w:rPr>
        <w:t xml:space="preserve">. The Vendor {Contractor} shall </w:t>
      </w:r>
      <w:r w:rsidRPr="00C16BB1">
        <w:rPr>
          <w:rFonts w:cs="Arial"/>
          <w:szCs w:val="22"/>
        </w:rPr>
        <w:t xml:space="preserve">document the results of </w:t>
      </w:r>
      <w:r>
        <w:rPr>
          <w:rFonts w:cs="Arial"/>
          <w:szCs w:val="22"/>
        </w:rPr>
        <w:t>any such</w:t>
      </w:r>
      <w:r w:rsidRPr="00C16BB1">
        <w:rPr>
          <w:rFonts w:cs="Arial"/>
          <w:szCs w:val="22"/>
        </w:rPr>
        <w:t xml:space="preserve"> reviews.</w:t>
      </w:r>
    </w:p>
    <w:p w14:paraId="6CC562DB" w14:textId="77777777" w:rsidR="00670CD3" w:rsidRPr="00670CD3" w:rsidRDefault="00670CD3" w:rsidP="00670CD3">
      <w:pPr>
        <w:rPr>
          <w:rFonts w:cs="Arial"/>
          <w:szCs w:val="22"/>
        </w:rPr>
      </w:pPr>
    </w:p>
    <w:p w14:paraId="4789CF15" w14:textId="4054323F" w:rsidR="00257039" w:rsidRDefault="00342159">
      <w:pPr>
        <w:pStyle w:val="Heading3"/>
      </w:pPr>
      <w:bookmarkStart w:id="1661" w:name="_Toc29373336"/>
      <w:r>
        <w:t>PERSONAL SECURITY</w:t>
      </w:r>
      <w:bookmarkEnd w:id="1661"/>
    </w:p>
    <w:p w14:paraId="54E3F9AD" w14:textId="77777777" w:rsidR="00CD1C0E" w:rsidRPr="00CD1C0E" w:rsidRDefault="00CD1C0E" w:rsidP="00092E07"/>
    <w:p w14:paraId="03CB5537" w14:textId="77777777" w:rsidR="00670CD3" w:rsidRDefault="00670CD3" w:rsidP="00670CD3">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implement processes to ensure all personnel </w:t>
      </w:r>
      <w:r>
        <w:rPr>
          <w:rFonts w:cs="Arial"/>
          <w:szCs w:val="22"/>
        </w:rPr>
        <w:t xml:space="preserve">having access to relevant State information </w:t>
      </w:r>
      <w:r w:rsidRPr="00C16BB1">
        <w:rPr>
          <w:rFonts w:cs="Arial"/>
          <w:szCs w:val="22"/>
        </w:rPr>
        <w:t xml:space="preserve">have the appropriate background, skills, and training to perform their job responsibilities in a competent, professional, and secure manner.  Workforce security controls </w:t>
      </w:r>
      <w:r>
        <w:rPr>
          <w:rFonts w:cs="Arial"/>
          <w:szCs w:val="22"/>
        </w:rPr>
        <w:t xml:space="preserve">shall </w:t>
      </w:r>
      <w:r w:rsidRPr="00C16BB1">
        <w:rPr>
          <w:rFonts w:cs="Arial"/>
          <w:szCs w:val="22"/>
        </w:rPr>
        <w:t>include</w:t>
      </w:r>
      <w:r>
        <w:rPr>
          <w:rFonts w:cs="Arial"/>
          <w:szCs w:val="22"/>
        </w:rPr>
        <w:t>,</w:t>
      </w:r>
      <w:r w:rsidRPr="00C16BB1">
        <w:rPr>
          <w:rFonts w:cs="Arial"/>
          <w:szCs w:val="22"/>
        </w:rPr>
        <w:t xml:space="preserve"> </w:t>
      </w:r>
      <w:r>
        <w:rPr>
          <w:rFonts w:cs="Arial"/>
          <w:szCs w:val="22"/>
        </w:rPr>
        <w:t>at a minimum</w:t>
      </w:r>
      <w:r w:rsidRPr="00C16BB1">
        <w:rPr>
          <w:rFonts w:cs="Arial"/>
          <w:szCs w:val="22"/>
        </w:rPr>
        <w:t>:</w:t>
      </w:r>
    </w:p>
    <w:p w14:paraId="2A90E2A4" w14:textId="77777777" w:rsidR="00670CD3" w:rsidRPr="00C16BB1" w:rsidRDefault="00670CD3" w:rsidP="00670CD3">
      <w:pPr>
        <w:ind w:left="720"/>
        <w:rPr>
          <w:rFonts w:cs="Arial"/>
          <w:szCs w:val="22"/>
        </w:rPr>
      </w:pPr>
    </w:p>
    <w:p w14:paraId="1353883F" w14:textId="77777777" w:rsidR="00670CD3" w:rsidRPr="00C16BB1" w:rsidRDefault="00670CD3" w:rsidP="00670CD3">
      <w:pPr>
        <w:pStyle w:val="ListParagraph"/>
        <w:numPr>
          <w:ilvl w:val="0"/>
          <w:numId w:val="61"/>
        </w:numPr>
        <w:ind w:left="720"/>
        <w:rPr>
          <w:rFonts w:cs="Arial"/>
          <w:szCs w:val="22"/>
        </w:rPr>
      </w:pPr>
      <w:r w:rsidRPr="00C16BB1">
        <w:rPr>
          <w:rFonts w:cs="Arial"/>
          <w:szCs w:val="22"/>
        </w:rPr>
        <w:t>Position descriptions that include appropriate language regarding each role’s security requirements;</w:t>
      </w:r>
    </w:p>
    <w:p w14:paraId="069E8420" w14:textId="77777777" w:rsidR="00670CD3" w:rsidRPr="00C16BB1" w:rsidRDefault="00670CD3" w:rsidP="00670CD3">
      <w:pPr>
        <w:pStyle w:val="ListParagraph"/>
        <w:numPr>
          <w:ilvl w:val="0"/>
          <w:numId w:val="61"/>
        </w:numPr>
        <w:ind w:left="720"/>
        <w:rPr>
          <w:rFonts w:cs="Arial"/>
          <w:szCs w:val="22"/>
        </w:rPr>
      </w:pPr>
      <w:r w:rsidRPr="00C16BB1">
        <w:rPr>
          <w:rFonts w:cs="Arial"/>
          <w:szCs w:val="22"/>
        </w:rPr>
        <w:t>To the extent permitted by law, employment screening checks are conducted and successfully passed for all personnel prior to beginning work or being granted access to information assets;</w:t>
      </w:r>
    </w:p>
    <w:p w14:paraId="0A3F6BB0" w14:textId="77777777" w:rsidR="00670CD3" w:rsidRPr="00C16BB1" w:rsidRDefault="00670CD3" w:rsidP="00670CD3">
      <w:pPr>
        <w:pStyle w:val="ListParagraph"/>
        <w:numPr>
          <w:ilvl w:val="0"/>
          <w:numId w:val="61"/>
        </w:numPr>
        <w:ind w:left="720"/>
        <w:rPr>
          <w:rFonts w:cs="Arial"/>
          <w:szCs w:val="22"/>
        </w:rPr>
      </w:pPr>
      <w:r w:rsidRPr="00C16BB1">
        <w:rPr>
          <w:rFonts w:cs="Arial"/>
          <w:szCs w:val="22"/>
        </w:rPr>
        <w:t xml:space="preserve">Rules of behavior are established and procedures are implemented to ensure personnel are aware of and understand usage policies applicable to information and information systems; </w:t>
      </w:r>
    </w:p>
    <w:p w14:paraId="3E12EAEC" w14:textId="77777777" w:rsidR="00670CD3" w:rsidRPr="00C16BB1" w:rsidRDefault="00670CD3" w:rsidP="00670CD3">
      <w:pPr>
        <w:pStyle w:val="ListParagraph"/>
        <w:numPr>
          <w:ilvl w:val="0"/>
          <w:numId w:val="61"/>
        </w:numPr>
        <w:ind w:left="720"/>
        <w:rPr>
          <w:rFonts w:cs="Arial"/>
          <w:szCs w:val="22"/>
        </w:rPr>
      </w:pPr>
      <w:r w:rsidRPr="00C16BB1">
        <w:rPr>
          <w:rFonts w:cs="Arial"/>
          <w:szCs w:val="22"/>
        </w:rPr>
        <w:t>Access reviews are conducted upon personnel transfers and promotions to ensure access levels are appropriate;</w:t>
      </w:r>
    </w:p>
    <w:p w14:paraId="76CB2B1C" w14:textId="77777777" w:rsidR="00670CD3" w:rsidRPr="00C16BB1" w:rsidRDefault="00670CD3" w:rsidP="00670CD3">
      <w:pPr>
        <w:pStyle w:val="ListParagraph"/>
        <w:numPr>
          <w:ilvl w:val="0"/>
          <w:numId w:val="61"/>
        </w:numPr>
        <w:tabs>
          <w:tab w:val="left" w:pos="360"/>
          <w:tab w:val="left" w:pos="1080"/>
        </w:tabs>
        <w:ind w:left="720"/>
        <w:rPr>
          <w:rFonts w:cs="Arial"/>
          <w:szCs w:val="22"/>
        </w:rPr>
      </w:pPr>
      <w:r w:rsidRPr="00C16BB1">
        <w:rPr>
          <w:rFonts w:cs="Arial"/>
          <w:szCs w:val="22"/>
        </w:rPr>
        <w:t>Vendor {Contractor</w:t>
      </w:r>
      <w:r>
        <w:rPr>
          <w:rFonts w:cs="Arial"/>
          <w:szCs w:val="22"/>
        </w:rPr>
        <w:t>}</w:t>
      </w:r>
      <w:r w:rsidRPr="00C16BB1">
        <w:rPr>
          <w:rFonts w:cs="Arial"/>
          <w:szCs w:val="22"/>
        </w:rPr>
        <w:t xml:space="preserve"> disables system access for terminated personnel and collects all organization owned assets prior to the individual’s departure; and  </w:t>
      </w:r>
    </w:p>
    <w:p w14:paraId="6B41C708" w14:textId="77777777" w:rsidR="00670CD3" w:rsidRDefault="00670CD3" w:rsidP="00670CD3">
      <w:pPr>
        <w:pStyle w:val="ListParagraph"/>
        <w:numPr>
          <w:ilvl w:val="0"/>
          <w:numId w:val="61"/>
        </w:numPr>
        <w:tabs>
          <w:tab w:val="left" w:pos="360"/>
          <w:tab w:val="left" w:pos="1080"/>
        </w:tabs>
        <w:ind w:left="720"/>
        <w:rPr>
          <w:rFonts w:cs="Arial"/>
          <w:szCs w:val="22"/>
        </w:rPr>
      </w:pPr>
      <w:r w:rsidRPr="00C16BB1">
        <w:rPr>
          <w:rFonts w:cs="Arial"/>
          <w:szCs w:val="22"/>
        </w:rPr>
        <w:t>Procedures are implemented that ensure all personnel are aware of their duty to protect information assets and their responsibility to immediately report any suspected information security incidents.</w:t>
      </w:r>
    </w:p>
    <w:p w14:paraId="557D7378" w14:textId="77777777" w:rsidR="00670CD3" w:rsidRPr="00C16AE5" w:rsidRDefault="00670CD3" w:rsidP="00670CD3">
      <w:pPr>
        <w:pStyle w:val="ListParagraph"/>
        <w:tabs>
          <w:tab w:val="left" w:pos="360"/>
          <w:tab w:val="left" w:pos="1080"/>
        </w:tabs>
        <w:rPr>
          <w:rFonts w:cs="Arial"/>
          <w:szCs w:val="22"/>
        </w:rPr>
      </w:pPr>
    </w:p>
    <w:p w14:paraId="2E4F5AB0" w14:textId="0F501FBB" w:rsidR="00577026" w:rsidRDefault="00342159">
      <w:pPr>
        <w:pStyle w:val="Heading3"/>
      </w:pPr>
      <w:bookmarkStart w:id="1662" w:name="_Toc29373337"/>
      <w:r>
        <w:t>SECURITY AWARENESS AND TRAINING</w:t>
      </w:r>
      <w:bookmarkEnd w:id="1662"/>
    </w:p>
    <w:p w14:paraId="6926EA52" w14:textId="77777777" w:rsidR="00577026" w:rsidRDefault="00577026" w:rsidP="00577026"/>
    <w:p w14:paraId="4636FEB0" w14:textId="77777777" w:rsidR="00670CD3" w:rsidRDefault="00670CD3" w:rsidP="00670CD3">
      <w:pPr>
        <w:tabs>
          <w:tab w:val="left" w:pos="360"/>
          <w:tab w:val="left" w:pos="720"/>
        </w:tabs>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provide </w:t>
      </w:r>
      <w:r>
        <w:rPr>
          <w:rFonts w:cs="Arial"/>
          <w:szCs w:val="22"/>
        </w:rPr>
        <w:t xml:space="preserve">periodic and on-going </w:t>
      </w:r>
      <w:r w:rsidRPr="00061406">
        <w:rPr>
          <w:rFonts w:cs="Arial"/>
          <w:szCs w:val="22"/>
        </w:rPr>
        <w:t xml:space="preserve">information security awareness and training to ensure </w:t>
      </w:r>
      <w:r>
        <w:rPr>
          <w:rFonts w:cs="Arial"/>
          <w:szCs w:val="22"/>
        </w:rPr>
        <w:t>personnel</w:t>
      </w:r>
      <w:r w:rsidRPr="00061406">
        <w:rPr>
          <w:rFonts w:cs="Arial"/>
          <w:szCs w:val="22"/>
        </w:rPr>
        <w:t xml:space="preserve"> are aware of information security risks and threats, understand their responsibilities, and are aware of the statutory, regulatory, contractual, and policy requirements that are intended to protect information systems and </w:t>
      </w:r>
      <w:r>
        <w:rPr>
          <w:rFonts w:cs="Arial"/>
          <w:szCs w:val="22"/>
        </w:rPr>
        <w:t>State Confidential I</w:t>
      </w:r>
      <w:r w:rsidRPr="00061406">
        <w:rPr>
          <w:rFonts w:cs="Arial"/>
          <w:szCs w:val="22"/>
        </w:rPr>
        <w:t xml:space="preserve">nformation from a loss of confidentiality, integrity, availability and privacy. Security awareness and training </w:t>
      </w:r>
      <w:r>
        <w:rPr>
          <w:rFonts w:cs="Arial"/>
          <w:szCs w:val="22"/>
        </w:rPr>
        <w:t xml:space="preserve">shall </w:t>
      </w:r>
      <w:r w:rsidRPr="00061406">
        <w:rPr>
          <w:rFonts w:cs="Arial"/>
          <w:szCs w:val="22"/>
        </w:rPr>
        <w:t>include</w:t>
      </w:r>
      <w:r>
        <w:rPr>
          <w:rFonts w:cs="Arial"/>
          <w:szCs w:val="22"/>
        </w:rPr>
        <w:t>,</w:t>
      </w:r>
      <w:r w:rsidRPr="00061406">
        <w:rPr>
          <w:rFonts w:cs="Arial"/>
          <w:szCs w:val="22"/>
        </w:rPr>
        <w:t xml:space="preserve"> </w:t>
      </w:r>
      <w:r>
        <w:rPr>
          <w:rFonts w:cs="Arial"/>
          <w:szCs w:val="22"/>
        </w:rPr>
        <w:t>at a minimum</w:t>
      </w:r>
      <w:r w:rsidRPr="00061406">
        <w:rPr>
          <w:rFonts w:cs="Arial"/>
          <w:szCs w:val="22"/>
        </w:rPr>
        <w:t>:</w:t>
      </w:r>
    </w:p>
    <w:p w14:paraId="46D5882B" w14:textId="77777777" w:rsidR="00670CD3" w:rsidRPr="00061406" w:rsidRDefault="00670CD3" w:rsidP="00670CD3">
      <w:pPr>
        <w:tabs>
          <w:tab w:val="left" w:pos="360"/>
          <w:tab w:val="left" w:pos="720"/>
        </w:tabs>
        <w:rPr>
          <w:rFonts w:cs="Arial"/>
          <w:szCs w:val="22"/>
        </w:rPr>
      </w:pPr>
    </w:p>
    <w:p w14:paraId="08D5B87C" w14:textId="77777777" w:rsidR="00670CD3" w:rsidRPr="00C16BB1" w:rsidRDefault="00670CD3" w:rsidP="00670CD3">
      <w:pPr>
        <w:pStyle w:val="ListParagraph"/>
        <w:numPr>
          <w:ilvl w:val="0"/>
          <w:numId w:val="62"/>
        </w:numPr>
        <w:tabs>
          <w:tab w:val="left" w:pos="360"/>
          <w:tab w:val="left" w:pos="720"/>
        </w:tabs>
        <w:ind w:left="720"/>
        <w:rPr>
          <w:rFonts w:cs="Arial"/>
          <w:szCs w:val="22"/>
        </w:rPr>
      </w:pPr>
      <w:r>
        <w:rPr>
          <w:rFonts w:cs="Arial"/>
          <w:szCs w:val="22"/>
        </w:rPr>
        <w:t>Personnel</w:t>
      </w:r>
      <w:r w:rsidRPr="00C16BB1">
        <w:rPr>
          <w:rFonts w:cs="Arial"/>
          <w:szCs w:val="22"/>
        </w:rPr>
        <w:t xml:space="preserve"> are provided with security awareness training upon hire and at least annually, thereafter;</w:t>
      </w:r>
    </w:p>
    <w:p w14:paraId="0A131EE1" w14:textId="77777777" w:rsidR="00670CD3" w:rsidRPr="00C16BB1" w:rsidRDefault="00670CD3" w:rsidP="00670CD3">
      <w:pPr>
        <w:pStyle w:val="ListParagraph"/>
        <w:numPr>
          <w:ilvl w:val="0"/>
          <w:numId w:val="62"/>
        </w:numPr>
        <w:tabs>
          <w:tab w:val="left" w:pos="360"/>
          <w:tab w:val="left" w:pos="720"/>
        </w:tabs>
        <w:ind w:left="720"/>
        <w:rPr>
          <w:rFonts w:cs="Arial"/>
          <w:szCs w:val="22"/>
        </w:rPr>
      </w:pPr>
      <w:r w:rsidRPr="00C16BB1">
        <w:rPr>
          <w:rFonts w:cs="Arial"/>
          <w:szCs w:val="22"/>
        </w:rPr>
        <w:t>Security awareness training records are maintained as part of the personnel record;</w:t>
      </w:r>
    </w:p>
    <w:p w14:paraId="1A944933" w14:textId="77777777" w:rsidR="00670CD3" w:rsidRPr="00C16BB1" w:rsidRDefault="00670CD3" w:rsidP="00670CD3">
      <w:pPr>
        <w:pStyle w:val="ListParagraph"/>
        <w:numPr>
          <w:ilvl w:val="0"/>
          <w:numId w:val="62"/>
        </w:numPr>
        <w:tabs>
          <w:tab w:val="left" w:pos="360"/>
          <w:tab w:val="left" w:pos="720"/>
        </w:tabs>
        <w:ind w:left="720"/>
        <w:rPr>
          <w:rFonts w:cs="Arial"/>
          <w:szCs w:val="22"/>
        </w:rPr>
      </w:pPr>
      <w:r w:rsidRPr="00C16BB1">
        <w:rPr>
          <w:rFonts w:cs="Arial"/>
          <w:szCs w:val="22"/>
        </w:rPr>
        <w:t xml:space="preserve">Role-based security training is provided to </w:t>
      </w:r>
      <w:r>
        <w:rPr>
          <w:rFonts w:cs="Arial"/>
          <w:szCs w:val="22"/>
        </w:rPr>
        <w:t>personnel</w:t>
      </w:r>
      <w:r w:rsidRPr="00C16BB1">
        <w:rPr>
          <w:rFonts w:cs="Arial"/>
          <w:szCs w:val="22"/>
        </w:rPr>
        <w:t xml:space="preserve"> with respect to their duties or responsibilities (e.g. network and systems administrators require specific security training in accordance with their job functions); and</w:t>
      </w:r>
    </w:p>
    <w:p w14:paraId="0B798CD7" w14:textId="33C19BBE" w:rsidR="006134C3" w:rsidRDefault="00670CD3" w:rsidP="00670CD3">
      <w:pPr>
        <w:pStyle w:val="ListParagraph"/>
        <w:numPr>
          <w:ilvl w:val="0"/>
          <w:numId w:val="62"/>
        </w:numPr>
        <w:tabs>
          <w:tab w:val="left" w:pos="360"/>
          <w:tab w:val="left" w:pos="720"/>
        </w:tabs>
        <w:ind w:left="720"/>
        <w:rPr>
          <w:rFonts w:cs="Arial"/>
          <w:szCs w:val="22"/>
        </w:rPr>
      </w:pPr>
      <w:r w:rsidRPr="00C16BB1">
        <w:rPr>
          <w:rFonts w:cs="Arial"/>
          <w:szCs w:val="22"/>
        </w:rPr>
        <w:t>Individuals are provided with timely information regarding emerging threats, best practices, and new policies, laws, and regulations related to information security.</w:t>
      </w:r>
    </w:p>
    <w:p w14:paraId="258086BE" w14:textId="77777777" w:rsidR="00670CD3" w:rsidRPr="00670CD3" w:rsidRDefault="00670CD3" w:rsidP="00670CD3">
      <w:pPr>
        <w:pStyle w:val="ListParagraph"/>
        <w:tabs>
          <w:tab w:val="left" w:pos="360"/>
          <w:tab w:val="left" w:pos="720"/>
        </w:tabs>
        <w:rPr>
          <w:rFonts w:cs="Arial"/>
          <w:szCs w:val="22"/>
        </w:rPr>
      </w:pPr>
    </w:p>
    <w:p w14:paraId="4770C4A5" w14:textId="2395D8C5" w:rsidR="00577026" w:rsidRDefault="00342159">
      <w:pPr>
        <w:pStyle w:val="Heading3"/>
      </w:pPr>
      <w:bookmarkStart w:id="1663" w:name="_Toc29373338"/>
      <w:r>
        <w:t>RISK MANAGEMENT</w:t>
      </w:r>
      <w:bookmarkEnd w:id="1663"/>
    </w:p>
    <w:p w14:paraId="4C34D963" w14:textId="77777777" w:rsidR="00577026" w:rsidRDefault="00577026" w:rsidP="00577026"/>
    <w:p w14:paraId="314BF8C1" w14:textId="77777777" w:rsidR="00670CD3" w:rsidRDefault="00670CD3" w:rsidP="00670CD3">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establish requirements for the identification, assessment, and treatment of information security risks to operations, information, and/or information systems. Risk management </w:t>
      </w:r>
      <w:r>
        <w:rPr>
          <w:rFonts w:cs="Arial"/>
          <w:szCs w:val="22"/>
        </w:rPr>
        <w:t xml:space="preserve">requirements shall </w:t>
      </w:r>
      <w:r w:rsidRPr="00C16BB1">
        <w:rPr>
          <w:rFonts w:cs="Arial"/>
          <w:szCs w:val="22"/>
        </w:rPr>
        <w:t>include</w:t>
      </w:r>
      <w:r>
        <w:rPr>
          <w:rFonts w:cs="Arial"/>
          <w:szCs w:val="22"/>
        </w:rPr>
        <w:t>, at a minimum</w:t>
      </w:r>
      <w:r w:rsidRPr="00C16BB1">
        <w:rPr>
          <w:rFonts w:cs="Arial"/>
          <w:szCs w:val="22"/>
        </w:rPr>
        <w:t>:</w:t>
      </w:r>
    </w:p>
    <w:p w14:paraId="4A92C021" w14:textId="77777777" w:rsidR="00670CD3" w:rsidRPr="00C16BB1" w:rsidRDefault="00670CD3" w:rsidP="00670CD3">
      <w:pPr>
        <w:ind w:left="720"/>
        <w:rPr>
          <w:rFonts w:cs="Arial"/>
          <w:szCs w:val="22"/>
        </w:rPr>
      </w:pPr>
    </w:p>
    <w:p w14:paraId="7AE19EC8" w14:textId="77777777" w:rsidR="00670CD3" w:rsidRPr="00C16BB1" w:rsidRDefault="00670CD3" w:rsidP="00670CD3">
      <w:pPr>
        <w:pStyle w:val="ListParagraph"/>
        <w:numPr>
          <w:ilvl w:val="0"/>
          <w:numId w:val="63"/>
        </w:numPr>
        <w:ind w:left="720"/>
        <w:rPr>
          <w:rFonts w:cs="Arial"/>
          <w:szCs w:val="22"/>
        </w:rPr>
      </w:pPr>
      <w:r>
        <w:rPr>
          <w:rFonts w:cs="Arial"/>
          <w:szCs w:val="22"/>
        </w:rPr>
        <w:t>An approach that c</w:t>
      </w:r>
      <w:r w:rsidRPr="00C16BB1">
        <w:rPr>
          <w:rFonts w:cs="Arial"/>
          <w:szCs w:val="22"/>
        </w:rPr>
        <w:t>ategoriz</w:t>
      </w:r>
      <w:r>
        <w:rPr>
          <w:rFonts w:cs="Arial"/>
          <w:szCs w:val="22"/>
        </w:rPr>
        <w:t>es</w:t>
      </w:r>
      <w:r w:rsidRPr="00C16BB1">
        <w:rPr>
          <w:rFonts w:cs="Arial"/>
          <w:szCs w:val="22"/>
        </w:rPr>
        <w:t xml:space="preserve"> systems and information based on their criticality and sensitivity;</w:t>
      </w:r>
    </w:p>
    <w:p w14:paraId="3C9554F8" w14:textId="77777777" w:rsidR="00670CD3" w:rsidRPr="00C16BB1" w:rsidRDefault="00670CD3" w:rsidP="00670CD3">
      <w:pPr>
        <w:pStyle w:val="ListParagraph"/>
        <w:numPr>
          <w:ilvl w:val="0"/>
          <w:numId w:val="63"/>
        </w:numPr>
        <w:ind w:left="720"/>
        <w:rPr>
          <w:rFonts w:cs="Arial"/>
          <w:szCs w:val="22"/>
        </w:rPr>
      </w:pPr>
      <w:r>
        <w:rPr>
          <w:rFonts w:cs="Arial"/>
          <w:szCs w:val="22"/>
        </w:rPr>
        <w:t>An approach that e</w:t>
      </w:r>
      <w:r w:rsidRPr="00C16BB1">
        <w:rPr>
          <w:rFonts w:cs="Arial"/>
          <w:szCs w:val="22"/>
        </w:rPr>
        <w:t>nsur</w:t>
      </w:r>
      <w:r>
        <w:rPr>
          <w:rFonts w:cs="Arial"/>
          <w:szCs w:val="22"/>
        </w:rPr>
        <w:t>es</w:t>
      </w:r>
      <w:r w:rsidRPr="00C16BB1">
        <w:rPr>
          <w:rFonts w:cs="Arial"/>
          <w:szCs w:val="22"/>
        </w:rPr>
        <w:t xml:space="preserve"> risks are identified, documented and assigned to appropriate personnel for assessment and treatment; </w:t>
      </w:r>
    </w:p>
    <w:p w14:paraId="47E980BD" w14:textId="77777777" w:rsidR="00670CD3" w:rsidRPr="00C16BB1" w:rsidRDefault="00670CD3" w:rsidP="00670CD3">
      <w:pPr>
        <w:pStyle w:val="ListParagraph"/>
        <w:numPr>
          <w:ilvl w:val="0"/>
          <w:numId w:val="63"/>
        </w:numPr>
        <w:ind w:left="720"/>
        <w:rPr>
          <w:rFonts w:cs="Arial"/>
          <w:szCs w:val="22"/>
        </w:rPr>
      </w:pPr>
      <w:r w:rsidRPr="00C16BB1">
        <w:rPr>
          <w:rFonts w:cs="Arial"/>
          <w:szCs w:val="22"/>
        </w:rPr>
        <w:t xml:space="preserve">Risk assessments </w:t>
      </w:r>
      <w:r>
        <w:rPr>
          <w:rFonts w:cs="Arial"/>
          <w:szCs w:val="22"/>
        </w:rPr>
        <w:t>shall be</w:t>
      </w:r>
      <w:r w:rsidRPr="00C16BB1">
        <w:rPr>
          <w:rFonts w:cs="Arial"/>
          <w:szCs w:val="22"/>
        </w:rPr>
        <w:t xml:space="preserv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136FBCE" w14:textId="631A8846" w:rsidR="006134C3" w:rsidRDefault="00670CD3" w:rsidP="00670CD3">
      <w:pPr>
        <w:pStyle w:val="ListParagraph"/>
        <w:numPr>
          <w:ilvl w:val="0"/>
          <w:numId w:val="63"/>
        </w:numPr>
        <w:tabs>
          <w:tab w:val="left" w:pos="360"/>
          <w:tab w:val="left" w:pos="720"/>
          <w:tab w:val="left" w:pos="1080"/>
        </w:tabs>
        <w:ind w:left="720"/>
        <w:rPr>
          <w:rFonts w:cs="Arial"/>
          <w:szCs w:val="22"/>
        </w:rPr>
      </w:pPr>
      <w:r>
        <w:rPr>
          <w:rFonts w:cs="Arial"/>
          <w:szCs w:val="22"/>
        </w:rPr>
        <w:t>A plan under which r</w:t>
      </w:r>
      <w:r w:rsidRPr="00C16BB1">
        <w:rPr>
          <w:rFonts w:cs="Arial"/>
          <w:szCs w:val="22"/>
        </w:rPr>
        <w:t xml:space="preserve">isks are mitigated to an acceptable level and remediation actions are prioritized based on risk criteria and timelines for remediation are established. Risk treatment may also include the acceptance or transfer </w:t>
      </w:r>
      <w:r>
        <w:rPr>
          <w:rFonts w:cs="Arial"/>
          <w:szCs w:val="22"/>
        </w:rPr>
        <w:t>of</w:t>
      </w:r>
      <w:r w:rsidRPr="00C16BB1">
        <w:rPr>
          <w:rFonts w:cs="Arial"/>
          <w:szCs w:val="22"/>
        </w:rPr>
        <w:t xml:space="preserve"> risk.</w:t>
      </w:r>
    </w:p>
    <w:p w14:paraId="0BEAC771" w14:textId="77777777" w:rsidR="00670CD3" w:rsidRPr="00670CD3" w:rsidRDefault="00670CD3" w:rsidP="00670CD3">
      <w:pPr>
        <w:pStyle w:val="ListParagraph"/>
        <w:tabs>
          <w:tab w:val="left" w:pos="360"/>
          <w:tab w:val="left" w:pos="720"/>
          <w:tab w:val="left" w:pos="1080"/>
        </w:tabs>
        <w:rPr>
          <w:rFonts w:cs="Arial"/>
          <w:szCs w:val="22"/>
        </w:rPr>
      </w:pPr>
    </w:p>
    <w:p w14:paraId="1B008410" w14:textId="1C0852BC" w:rsidR="00577026" w:rsidRDefault="00342159">
      <w:pPr>
        <w:pStyle w:val="Heading3"/>
      </w:pPr>
      <w:bookmarkStart w:id="1664" w:name="_Toc29373339"/>
      <w:r>
        <w:t>PRIVACY</w:t>
      </w:r>
      <w:bookmarkEnd w:id="1664"/>
    </w:p>
    <w:p w14:paraId="7DD70A96" w14:textId="77777777" w:rsidR="00577026" w:rsidRDefault="00577026" w:rsidP="00577026"/>
    <w:p w14:paraId="1DBF5250" w14:textId="77777777" w:rsidR="00670CD3" w:rsidRDefault="00670CD3" w:rsidP="00670CD3">
      <w:pPr>
        <w:widowControl w:val="0"/>
        <w:tabs>
          <w:tab w:val="left" w:pos="821"/>
        </w:tabs>
        <w:ind w:right="-90"/>
        <w:jc w:val="left"/>
        <w:rPr>
          <w:szCs w:val="22"/>
        </w:rPr>
      </w:pPr>
      <w:r>
        <w:rPr>
          <w:szCs w:val="22"/>
        </w:rPr>
        <w:t>If the State data associated with the Blanket P.O. includes PII, State Confidential Information, this section is applicable.</w:t>
      </w:r>
    </w:p>
    <w:p w14:paraId="4FC58F38" w14:textId="77777777" w:rsidR="00670CD3" w:rsidRDefault="00670CD3" w:rsidP="00670CD3">
      <w:pPr>
        <w:widowControl w:val="0"/>
        <w:tabs>
          <w:tab w:val="left" w:pos="821"/>
        </w:tabs>
        <w:ind w:right="578"/>
        <w:jc w:val="left"/>
        <w:rPr>
          <w:szCs w:val="22"/>
        </w:rPr>
      </w:pPr>
    </w:p>
    <w:p w14:paraId="69142E1C" w14:textId="77777777" w:rsidR="00670CD3" w:rsidRPr="0031041A" w:rsidRDefault="00670CD3" w:rsidP="00670CD3">
      <w:pPr>
        <w:pStyle w:val="ListParagraph"/>
        <w:widowControl w:val="0"/>
        <w:numPr>
          <w:ilvl w:val="0"/>
          <w:numId w:val="127"/>
        </w:numPr>
        <w:tabs>
          <w:tab w:val="left" w:pos="821"/>
        </w:tabs>
        <w:rPr>
          <w:rFonts w:cs="Arial"/>
          <w:sz w:val="28"/>
          <w:szCs w:val="28"/>
        </w:rPr>
      </w:pPr>
      <w:r w:rsidRPr="0031041A">
        <w:rPr>
          <w:szCs w:val="22"/>
        </w:rPr>
        <w:t>Data Ownership</w:t>
      </w:r>
      <w:r w:rsidRPr="0031041A">
        <w:rPr>
          <w:i/>
          <w:szCs w:val="22"/>
        </w:rPr>
        <w:t xml:space="preserve">. </w:t>
      </w:r>
      <w:r w:rsidRPr="0031041A">
        <w:rPr>
          <w:szCs w:val="22"/>
        </w:rPr>
        <w:t>The State is the data owner. Vendor {Contractor} shall not obtain any right, title, or interest in any</w:t>
      </w:r>
      <w:r w:rsidRPr="0031041A">
        <w:rPr>
          <w:spacing w:val="-35"/>
          <w:szCs w:val="22"/>
        </w:rPr>
        <w:t xml:space="preserve"> </w:t>
      </w:r>
      <w:r w:rsidRPr="0031041A">
        <w:rPr>
          <w:szCs w:val="22"/>
        </w:rPr>
        <w:t>of the data furnished by the</w:t>
      </w:r>
      <w:r w:rsidRPr="0031041A">
        <w:rPr>
          <w:spacing w:val="-13"/>
          <w:szCs w:val="22"/>
        </w:rPr>
        <w:t xml:space="preserve"> </w:t>
      </w:r>
      <w:r w:rsidRPr="0031041A">
        <w:rPr>
          <w:szCs w:val="22"/>
        </w:rPr>
        <w:t>State, or information derived from or based on State data.</w:t>
      </w:r>
    </w:p>
    <w:p w14:paraId="4639CF0C" w14:textId="77777777" w:rsidR="00670CD3" w:rsidRPr="00AD30E1" w:rsidRDefault="00670CD3" w:rsidP="00670CD3">
      <w:pPr>
        <w:pStyle w:val="BodyText"/>
        <w:ind w:left="720" w:hanging="360"/>
      </w:pPr>
    </w:p>
    <w:p w14:paraId="32C8E843" w14:textId="77777777" w:rsidR="00670CD3" w:rsidRPr="00043039" w:rsidRDefault="00670CD3" w:rsidP="00670CD3">
      <w:pPr>
        <w:pStyle w:val="BodyText"/>
        <w:numPr>
          <w:ilvl w:val="0"/>
          <w:numId w:val="127"/>
        </w:numPr>
        <w:rPr>
          <w:sz w:val="22"/>
          <w:lang w:val="en-US" w:eastAsia="en-US"/>
        </w:rPr>
      </w:pPr>
      <w:r w:rsidRPr="008D64D4">
        <w:rPr>
          <w:sz w:val="22"/>
          <w:lang w:val="en-US"/>
        </w:rPr>
        <w:t xml:space="preserve">Data usage, storage, and protection </w:t>
      </w:r>
      <w:r w:rsidRPr="00043039">
        <w:rPr>
          <w:sz w:val="22"/>
          <w:lang w:val="en-US" w:eastAsia="en-US"/>
        </w:rPr>
        <w:t xml:space="preserve">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w:t>
      </w:r>
      <w:r>
        <w:rPr>
          <w:rFonts w:cs="Arial"/>
          <w:sz w:val="22"/>
          <w:lang w:val="en-US" w:eastAsia="en-US"/>
        </w:rPr>
        <w:t>§</w:t>
      </w:r>
      <w:r>
        <w:rPr>
          <w:sz w:val="22"/>
          <w:lang w:val="en-US" w:eastAsia="en-US"/>
        </w:rPr>
        <w:t xml:space="preserve"> </w:t>
      </w:r>
      <w:r w:rsidRPr="00043039">
        <w:rPr>
          <w:sz w:val="22"/>
          <w:lang w:val="en-US" w:eastAsia="en-US"/>
        </w:rPr>
        <w:t xml:space="preserve">54:50-8, New Jersey Identity Theft Prevention Act, N.J.S.A. </w:t>
      </w:r>
      <w:r>
        <w:rPr>
          <w:rFonts w:cs="Arial"/>
          <w:sz w:val="22"/>
          <w:lang w:val="en-US" w:eastAsia="en-US"/>
        </w:rPr>
        <w:t xml:space="preserve">§ </w:t>
      </w:r>
      <w:r w:rsidRPr="00043039">
        <w:rPr>
          <w:sz w:val="22"/>
          <w:lang w:val="en-US" w:eastAsia="en-US"/>
        </w:rPr>
        <w:t xml:space="preserve">56:11-44 </w:t>
      </w:r>
      <w:r w:rsidRPr="00335BFA">
        <w:rPr>
          <w:sz w:val="22"/>
          <w:u w:val="single"/>
          <w:lang w:val="en-US" w:eastAsia="en-US"/>
        </w:rPr>
        <w:t>et.</w:t>
      </w:r>
      <w:r w:rsidRPr="00E843B7">
        <w:rPr>
          <w:sz w:val="22"/>
          <w:lang w:val="en-US" w:eastAsia="en-US"/>
        </w:rPr>
        <w:t xml:space="preserve"> </w:t>
      </w:r>
      <w:r w:rsidRPr="008D64D4">
        <w:rPr>
          <w:sz w:val="22"/>
          <w:u w:val="single"/>
          <w:lang w:val="en-US"/>
        </w:rPr>
        <w:t>seq</w:t>
      </w:r>
      <w:r w:rsidRPr="008D64D4">
        <w:rPr>
          <w:sz w:val="22"/>
          <w:lang w:val="en-US"/>
        </w:rPr>
        <w:t xml:space="preserve">., </w:t>
      </w:r>
      <w:r w:rsidRPr="00043039">
        <w:rPr>
          <w:sz w:val="22"/>
          <w:lang w:val="en-US" w:eastAsia="en-US"/>
        </w:rPr>
        <w:t xml:space="preserve">the federal Drivers’ Privacy Protection Act of 1994, Pub.L.103-322, and the confidentiality requirements of N.J.S.A. </w:t>
      </w:r>
      <w:r>
        <w:rPr>
          <w:rFonts w:cs="Arial"/>
          <w:sz w:val="22"/>
          <w:lang w:val="en-US" w:eastAsia="en-US"/>
        </w:rPr>
        <w:t xml:space="preserve">§ </w:t>
      </w:r>
      <w:r w:rsidRPr="00043039">
        <w:rPr>
          <w:sz w:val="22"/>
          <w:lang w:val="en-US" w:eastAsia="en-US"/>
        </w:rPr>
        <w:t xml:space="preserve">39:2-3.4.  Vendor {Contractor} </w:t>
      </w:r>
      <w:r w:rsidRPr="00335BFA">
        <w:rPr>
          <w:sz w:val="22"/>
          <w:lang w:val="en-US" w:eastAsia="en-US"/>
        </w:rPr>
        <w:t>shall</w:t>
      </w:r>
      <w:r w:rsidRPr="00043039">
        <w:rPr>
          <w:sz w:val="22"/>
          <w:lang w:val="en-US" w:eastAsia="en-US"/>
        </w:rPr>
        <w:t xml:space="preserve"> also conform to PCI DSS</w:t>
      </w:r>
      <w:r>
        <w:rPr>
          <w:sz w:val="22"/>
          <w:lang w:val="en-US" w:eastAsia="en-US"/>
        </w:rPr>
        <w:t>, where applicable</w:t>
      </w:r>
      <w:r w:rsidRPr="00043039">
        <w:rPr>
          <w:sz w:val="22"/>
          <w:lang w:val="en-US" w:eastAsia="en-US"/>
        </w:rPr>
        <w:t>.</w:t>
      </w:r>
    </w:p>
    <w:p w14:paraId="60831134" w14:textId="77777777" w:rsidR="00670CD3" w:rsidRPr="00537F9E" w:rsidRDefault="00670CD3" w:rsidP="00670CD3">
      <w:pPr>
        <w:pStyle w:val="BodyText"/>
        <w:ind w:left="720" w:hanging="360"/>
        <w:rPr>
          <w:sz w:val="22"/>
          <w:lang w:val="en-US" w:eastAsia="en-US"/>
        </w:rPr>
      </w:pPr>
    </w:p>
    <w:p w14:paraId="1F37E0F1" w14:textId="77777777" w:rsidR="00670CD3" w:rsidRPr="00043039" w:rsidRDefault="00670CD3" w:rsidP="00670CD3">
      <w:pPr>
        <w:pStyle w:val="BodyText"/>
        <w:numPr>
          <w:ilvl w:val="0"/>
          <w:numId w:val="127"/>
        </w:numPr>
        <w:rPr>
          <w:sz w:val="22"/>
          <w:szCs w:val="22"/>
        </w:rPr>
      </w:pPr>
      <w:r w:rsidRPr="00283847">
        <w:rPr>
          <w:sz w:val="22"/>
          <w:szCs w:val="22"/>
          <w:lang w:val="en-US" w:eastAsia="en-US"/>
        </w:rPr>
        <w:t xml:space="preserve">Security: </w:t>
      </w:r>
      <w:r w:rsidRPr="00283847">
        <w:rPr>
          <w:sz w:val="22"/>
          <w:szCs w:val="22"/>
        </w:rPr>
        <w:t xml:space="preserve">Vendor {Contractor} agrees to take appropriate administrative, technical and physical safeguards reasonably designed to protect the security, privacy, confidentiality, and integrity of </w:t>
      </w:r>
      <w:r w:rsidRPr="00F84847">
        <w:rPr>
          <w:sz w:val="22"/>
          <w:szCs w:val="22"/>
          <w:lang w:val="en-US"/>
        </w:rPr>
        <w:t xml:space="preserve">user </w:t>
      </w:r>
      <w:r w:rsidRPr="00F84847">
        <w:rPr>
          <w:sz w:val="22"/>
          <w:szCs w:val="22"/>
        </w:rPr>
        <w:t>information. Vendor {Contractor}</w:t>
      </w:r>
      <w:r w:rsidRPr="00043039">
        <w:rPr>
          <w:sz w:val="22"/>
          <w:szCs w:val="22"/>
        </w:rPr>
        <w:t xml:space="preserve"> </w:t>
      </w:r>
      <w:r w:rsidRPr="00335BFA">
        <w:rPr>
          <w:sz w:val="22"/>
          <w:szCs w:val="22"/>
        </w:rPr>
        <w:t>shall</w:t>
      </w:r>
      <w:r w:rsidRPr="00043039">
        <w:rPr>
          <w:sz w:val="22"/>
          <w:szCs w:val="22"/>
        </w:rPr>
        <w:t xml:space="preserve"> ensure that </w:t>
      </w:r>
      <w:r w:rsidRPr="00043039">
        <w:rPr>
          <w:sz w:val="22"/>
          <w:szCs w:val="22"/>
          <w:lang w:val="en-US"/>
        </w:rPr>
        <w:t xml:space="preserve">PII and other </w:t>
      </w:r>
      <w:r>
        <w:rPr>
          <w:sz w:val="22"/>
          <w:szCs w:val="22"/>
          <w:lang w:val="en-US"/>
        </w:rPr>
        <w:t>State C</w:t>
      </w:r>
      <w:r w:rsidRPr="00043039">
        <w:rPr>
          <w:sz w:val="22"/>
          <w:szCs w:val="22"/>
          <w:lang w:val="en-US"/>
        </w:rPr>
        <w:t xml:space="preserve">onfidential </w:t>
      </w:r>
      <w:r>
        <w:rPr>
          <w:sz w:val="22"/>
          <w:szCs w:val="22"/>
          <w:lang w:val="en-US"/>
        </w:rPr>
        <w:t>I</w:t>
      </w:r>
      <w:r w:rsidRPr="00537F9E">
        <w:rPr>
          <w:sz w:val="22"/>
          <w:szCs w:val="22"/>
          <w:lang w:val="en-US"/>
        </w:rPr>
        <w:t>nform</w:t>
      </w:r>
      <w:r w:rsidRPr="00283847">
        <w:rPr>
          <w:sz w:val="22"/>
          <w:szCs w:val="22"/>
          <w:lang w:val="en-US"/>
        </w:rPr>
        <w:t>ation</w:t>
      </w:r>
      <w:r w:rsidRPr="00283847">
        <w:rPr>
          <w:spacing w:val="-4"/>
          <w:sz w:val="22"/>
          <w:szCs w:val="22"/>
        </w:rPr>
        <w:t xml:space="preserve"> </w:t>
      </w:r>
      <w:r w:rsidRPr="00283847">
        <w:rPr>
          <w:sz w:val="22"/>
          <w:szCs w:val="22"/>
        </w:rPr>
        <w:t>is</w:t>
      </w:r>
      <w:r w:rsidRPr="00F84847">
        <w:rPr>
          <w:spacing w:val="-4"/>
          <w:sz w:val="22"/>
          <w:szCs w:val="22"/>
        </w:rPr>
        <w:t xml:space="preserve"> </w:t>
      </w:r>
      <w:r w:rsidRPr="00F84847">
        <w:rPr>
          <w:sz w:val="22"/>
          <w:szCs w:val="22"/>
        </w:rPr>
        <w:t>secured</w:t>
      </w:r>
      <w:r w:rsidRPr="00F84847">
        <w:rPr>
          <w:spacing w:val="-2"/>
          <w:sz w:val="22"/>
          <w:szCs w:val="22"/>
        </w:rPr>
        <w:t xml:space="preserve"> </w:t>
      </w:r>
      <w:r w:rsidRPr="00043039">
        <w:rPr>
          <w:sz w:val="22"/>
          <w:szCs w:val="22"/>
        </w:rPr>
        <w:t>and</w:t>
      </w:r>
      <w:r w:rsidRPr="00043039">
        <w:rPr>
          <w:spacing w:val="-2"/>
          <w:sz w:val="22"/>
          <w:szCs w:val="22"/>
        </w:rPr>
        <w:t xml:space="preserve"> </w:t>
      </w:r>
      <w:r w:rsidRPr="00043039">
        <w:rPr>
          <w:sz w:val="22"/>
          <w:szCs w:val="22"/>
        </w:rPr>
        <w:t>encrypted</w:t>
      </w:r>
      <w:r w:rsidRPr="00043039">
        <w:rPr>
          <w:spacing w:val="2"/>
          <w:sz w:val="22"/>
          <w:szCs w:val="22"/>
        </w:rPr>
        <w:t xml:space="preserve"> </w:t>
      </w:r>
      <w:r w:rsidRPr="00043039">
        <w:rPr>
          <w:sz w:val="22"/>
          <w:szCs w:val="22"/>
        </w:rPr>
        <w:t>during</w:t>
      </w:r>
      <w:r w:rsidRPr="00043039">
        <w:rPr>
          <w:spacing w:val="-4"/>
          <w:sz w:val="22"/>
          <w:szCs w:val="22"/>
        </w:rPr>
        <w:t xml:space="preserve"> </w:t>
      </w:r>
      <w:r w:rsidRPr="00043039">
        <w:rPr>
          <w:sz w:val="22"/>
          <w:szCs w:val="22"/>
        </w:rPr>
        <w:t>transmission</w:t>
      </w:r>
      <w:r w:rsidRPr="00043039">
        <w:rPr>
          <w:spacing w:val="-4"/>
          <w:sz w:val="22"/>
          <w:szCs w:val="22"/>
        </w:rPr>
        <w:t xml:space="preserve"> </w:t>
      </w:r>
      <w:r w:rsidRPr="00043039">
        <w:rPr>
          <w:sz w:val="22"/>
          <w:szCs w:val="22"/>
        </w:rPr>
        <w:t>or</w:t>
      </w:r>
      <w:r w:rsidRPr="00043039">
        <w:rPr>
          <w:spacing w:val="-3"/>
          <w:sz w:val="22"/>
          <w:szCs w:val="22"/>
        </w:rPr>
        <w:t xml:space="preserve"> </w:t>
      </w:r>
      <w:r w:rsidRPr="00043039">
        <w:rPr>
          <w:sz w:val="22"/>
          <w:szCs w:val="22"/>
        </w:rPr>
        <w:t>at</w:t>
      </w:r>
      <w:r w:rsidRPr="00043039">
        <w:rPr>
          <w:spacing w:val="-3"/>
          <w:sz w:val="22"/>
          <w:szCs w:val="22"/>
        </w:rPr>
        <w:t xml:space="preserve"> </w:t>
      </w:r>
      <w:r w:rsidRPr="00043039">
        <w:rPr>
          <w:sz w:val="22"/>
          <w:szCs w:val="22"/>
        </w:rPr>
        <w:t>rest.</w:t>
      </w:r>
      <w:r w:rsidRPr="00043039">
        <w:rPr>
          <w:spacing w:val="-3"/>
          <w:sz w:val="22"/>
          <w:szCs w:val="22"/>
        </w:rPr>
        <w:t xml:space="preserve"> </w:t>
      </w:r>
    </w:p>
    <w:p w14:paraId="3DBD4A5A" w14:textId="77777777" w:rsidR="00670CD3" w:rsidRPr="00AD30E1" w:rsidRDefault="00670CD3" w:rsidP="00670CD3">
      <w:pPr>
        <w:pStyle w:val="BodyText"/>
        <w:ind w:left="720" w:hanging="360"/>
      </w:pPr>
    </w:p>
    <w:p w14:paraId="21DA3F81" w14:textId="77777777" w:rsidR="00670CD3" w:rsidRPr="00283847" w:rsidRDefault="00670CD3" w:rsidP="00670CD3">
      <w:pPr>
        <w:pStyle w:val="BodyText"/>
        <w:numPr>
          <w:ilvl w:val="0"/>
          <w:numId w:val="127"/>
        </w:numPr>
        <w:rPr>
          <w:sz w:val="22"/>
          <w:lang w:val="en-US" w:eastAsia="en-US"/>
        </w:rPr>
      </w:pPr>
      <w:r w:rsidRPr="008D64D4">
        <w:rPr>
          <w:sz w:val="22"/>
          <w:lang w:val="en-US"/>
        </w:rPr>
        <w:t xml:space="preserve">Data Transmission:  The Vendor {Contractor} </w:t>
      </w:r>
      <w:r w:rsidRPr="00335BFA">
        <w:rPr>
          <w:sz w:val="22"/>
          <w:lang w:val="en-US" w:eastAsia="en-US"/>
        </w:rPr>
        <w:t>shall</w:t>
      </w:r>
      <w:r w:rsidRPr="00043039">
        <w:rPr>
          <w:sz w:val="22"/>
          <w:lang w:val="en-US" w:eastAsia="en-US"/>
        </w:rPr>
        <w:t xml:space="preserve"> only transmit or exchange State of New Jersey data with other parties when expressly requested in writing and permitted by and in accordance with requirements of the </w:t>
      </w:r>
      <w:r>
        <w:rPr>
          <w:sz w:val="22"/>
          <w:lang w:val="en-US" w:eastAsia="en-US"/>
        </w:rPr>
        <w:t xml:space="preserve">Blanket P.O. or the </w:t>
      </w:r>
      <w:r w:rsidRPr="00043039">
        <w:rPr>
          <w:sz w:val="22"/>
          <w:lang w:val="en-US" w:eastAsia="en-US"/>
        </w:rPr>
        <w:t xml:space="preserve">State of New Jersey. The Vendor {Contractor} </w:t>
      </w:r>
      <w:r w:rsidRPr="00335BFA">
        <w:rPr>
          <w:sz w:val="22"/>
          <w:lang w:val="en-US" w:eastAsia="en-US"/>
        </w:rPr>
        <w:t>shall</w:t>
      </w:r>
      <w:r w:rsidRPr="00043039">
        <w:rPr>
          <w:sz w:val="22"/>
          <w:lang w:val="en-US" w:eastAsia="en-US"/>
        </w:rPr>
        <w:t xml:space="preserve"> only transmit or exchange data with the State of New Jersey or other parties through secure means supported by current technologies. The Vendor {Contractor} </w:t>
      </w:r>
      <w:r w:rsidRPr="00335BFA">
        <w:rPr>
          <w:sz w:val="22"/>
          <w:lang w:val="en-US" w:eastAsia="en-US"/>
        </w:rPr>
        <w:t>shall</w:t>
      </w:r>
      <w:r w:rsidRPr="00043039">
        <w:rPr>
          <w:sz w:val="22"/>
          <w:lang w:val="en-US" w:eastAsia="en-US"/>
        </w:rPr>
        <w:t xml:space="preserve"> encrypt all PII </w:t>
      </w:r>
      <w:r w:rsidRPr="00537F9E">
        <w:rPr>
          <w:sz w:val="22"/>
          <w:lang w:val="en-US" w:eastAsia="en-US"/>
        </w:rPr>
        <w:t xml:space="preserve">and other </w:t>
      </w:r>
      <w:r>
        <w:rPr>
          <w:sz w:val="22"/>
          <w:lang w:val="en-US" w:eastAsia="en-US"/>
        </w:rPr>
        <w:t>State C</w:t>
      </w:r>
      <w:r w:rsidRPr="00537F9E">
        <w:rPr>
          <w:sz w:val="22"/>
          <w:lang w:val="en-US" w:eastAsia="en-US"/>
        </w:rPr>
        <w:t xml:space="preserve">onfidential </w:t>
      </w:r>
      <w:r>
        <w:rPr>
          <w:sz w:val="22"/>
          <w:lang w:val="en-US" w:eastAsia="en-US"/>
        </w:rPr>
        <w:t>I</w:t>
      </w:r>
      <w:r w:rsidRPr="00537F9E">
        <w:rPr>
          <w:sz w:val="22"/>
          <w:lang w:val="en-US" w:eastAsia="en-US"/>
        </w:rPr>
        <w:t>nformation as defined</w:t>
      </w:r>
      <w:r w:rsidRPr="00283847">
        <w:rPr>
          <w:sz w:val="22"/>
          <w:lang w:val="en-US" w:eastAsia="en-US"/>
        </w:rPr>
        <w:t xml:space="preserve"> by the State of New Jersey or applicable law, regulation or standard during any transmission or exchange of that data.</w:t>
      </w:r>
    </w:p>
    <w:p w14:paraId="4CC3056A" w14:textId="77777777" w:rsidR="00670CD3" w:rsidRPr="00F84847" w:rsidRDefault="00670CD3" w:rsidP="00670CD3">
      <w:pPr>
        <w:pStyle w:val="BodyText"/>
        <w:ind w:left="720" w:hanging="360"/>
        <w:rPr>
          <w:sz w:val="22"/>
          <w:lang w:val="en-US" w:eastAsia="en-US"/>
        </w:rPr>
      </w:pPr>
    </w:p>
    <w:p w14:paraId="70B38D45" w14:textId="77777777" w:rsidR="00670CD3" w:rsidRPr="00537F9E" w:rsidRDefault="00670CD3" w:rsidP="00670CD3">
      <w:pPr>
        <w:pStyle w:val="BodyText"/>
        <w:numPr>
          <w:ilvl w:val="0"/>
          <w:numId w:val="127"/>
        </w:numPr>
        <w:rPr>
          <w:sz w:val="22"/>
          <w:lang w:val="en-US" w:eastAsia="en-US"/>
        </w:rPr>
      </w:pPr>
      <w:r w:rsidRPr="00F84847">
        <w:rPr>
          <w:sz w:val="22"/>
          <w:lang w:val="en-US" w:eastAsia="en-US"/>
        </w:rPr>
        <w:t xml:space="preserve">Data Re-Use:  All State data </w:t>
      </w:r>
      <w:r w:rsidRPr="00335BFA">
        <w:rPr>
          <w:sz w:val="22"/>
          <w:lang w:val="en-US" w:eastAsia="en-US"/>
        </w:rPr>
        <w:t>shall</w:t>
      </w:r>
      <w:r w:rsidRPr="00043039">
        <w:rPr>
          <w:sz w:val="22"/>
          <w:lang w:val="en-US" w:eastAsia="en-US"/>
        </w:rPr>
        <w:t xml:space="preserve"> be used expressly and solely for the purposes enumerated in the Blanket P.O. Data </w:t>
      </w:r>
      <w:r w:rsidRPr="00335BFA">
        <w:rPr>
          <w:sz w:val="22"/>
          <w:lang w:val="en-US" w:eastAsia="en-US"/>
        </w:rPr>
        <w:t>shall</w:t>
      </w:r>
      <w:r w:rsidRPr="00043039">
        <w:rPr>
          <w:sz w:val="22"/>
          <w:lang w:val="en-US" w:eastAsia="en-US"/>
        </w:rPr>
        <w:t xml:space="preserve"> not be distributed, repurposed or shared across other applications, environments, or business units of the Vendor {Contractor}.  No State data of any kind </w:t>
      </w:r>
      <w:r w:rsidRPr="00335BFA">
        <w:rPr>
          <w:sz w:val="22"/>
          <w:lang w:val="en-US" w:eastAsia="en-US"/>
        </w:rPr>
        <w:t>shall</w:t>
      </w:r>
      <w:r w:rsidRPr="00043039">
        <w:rPr>
          <w:sz w:val="22"/>
          <w:lang w:val="en-US" w:eastAsia="en-US"/>
        </w:rPr>
        <w:t xml:space="preserve"> be transmitted, exchanged or otherwise passed to other contractors or interested parties except on a case-by-case basis as specifically agreed to in writing by the State Contract Manager. </w:t>
      </w:r>
    </w:p>
    <w:p w14:paraId="333F8122" w14:textId="77777777" w:rsidR="00670CD3" w:rsidRPr="00283847" w:rsidRDefault="00670CD3" w:rsidP="00670CD3">
      <w:pPr>
        <w:pStyle w:val="BodyText"/>
        <w:ind w:left="720" w:hanging="360"/>
        <w:rPr>
          <w:sz w:val="22"/>
          <w:lang w:val="en-US" w:eastAsia="en-US"/>
        </w:rPr>
      </w:pPr>
    </w:p>
    <w:p w14:paraId="2649D2F0" w14:textId="7BABE38F" w:rsidR="00670CD3" w:rsidRPr="0031041A" w:rsidRDefault="00670CD3" w:rsidP="00670CD3">
      <w:pPr>
        <w:pStyle w:val="ListParagraph"/>
        <w:numPr>
          <w:ilvl w:val="0"/>
          <w:numId w:val="127"/>
        </w:numPr>
        <w:rPr>
          <w:rFonts w:cs="Arial"/>
        </w:rPr>
      </w:pPr>
      <w:r w:rsidRPr="00F84847">
        <w:t xml:space="preserve">Data Breach:  </w:t>
      </w:r>
      <w:r w:rsidRPr="0031041A">
        <w:rPr>
          <w:rFonts w:cs="Arial"/>
        </w:rPr>
        <w:t xml:space="preserve">In the event of any actual, probable or reasonably suspected breach of security, or any unauthorized access to or acquisition, use, loss, destruction, compromise, alteration or disclosure of any PII (each, a </w:t>
      </w:r>
      <w:r>
        <w:rPr>
          <w:rFonts w:cs="Arial"/>
        </w:rPr>
        <w:t>s</w:t>
      </w:r>
      <w:r w:rsidRPr="0031041A">
        <w:rPr>
          <w:rFonts w:cs="Arial"/>
        </w:rPr>
        <w:t xml:space="preserve">ecurity </w:t>
      </w:r>
      <w:r>
        <w:rPr>
          <w:rFonts w:cs="Arial"/>
        </w:rPr>
        <w:t>b</w:t>
      </w:r>
      <w:r w:rsidRPr="0031041A">
        <w:rPr>
          <w:rFonts w:cs="Arial"/>
        </w:rPr>
        <w:t xml:space="preserve">reach) that may concern any State Confidential Information or PII, Vendor {Contractor} shall: (a) notify the State immediately of such breach, but in no event later than 24 hours after such </w:t>
      </w:r>
      <w:r>
        <w:rPr>
          <w:rFonts w:cs="Arial"/>
        </w:rPr>
        <w:t>s</w:t>
      </w:r>
      <w:r w:rsidRPr="0031041A">
        <w:rPr>
          <w:rFonts w:cs="Arial"/>
        </w:rPr>
        <w:t xml:space="preserve">ecurity </w:t>
      </w:r>
      <w:r>
        <w:rPr>
          <w:rFonts w:cs="Arial"/>
        </w:rPr>
        <w:t>b</w:t>
      </w:r>
      <w:r w:rsidRPr="0031041A">
        <w:rPr>
          <w:rFonts w:cs="Arial"/>
        </w:rPr>
        <w:t xml:space="preserve">reach; (b) designate a single individual employed by Vendor {Contractor} who shall be available to the State 24 hours per day, seven (7) days per week as a contact regarding Vendor’s {Contractor’s} obligations under Section </w:t>
      </w:r>
      <w:r w:rsidR="00A3671C" w:rsidRPr="00A3671C">
        <w:rPr>
          <w:rFonts w:cs="Arial"/>
        </w:rPr>
        <w:t>3.11.33</w:t>
      </w:r>
      <w:r w:rsidRPr="0031041A">
        <w:rPr>
          <w:rFonts w:cs="Arial"/>
        </w:rPr>
        <w:t xml:space="preserve"> (Incident Response); (c) not provide any other notification or provide any disclosure to the public regarding such </w:t>
      </w:r>
      <w:r>
        <w:rPr>
          <w:rFonts w:cs="Arial"/>
        </w:rPr>
        <w:t>s</w:t>
      </w:r>
      <w:r w:rsidRPr="0031041A">
        <w:rPr>
          <w:rFonts w:cs="Arial"/>
        </w:rPr>
        <w:t xml:space="preserve">ecurity </w:t>
      </w:r>
      <w:r>
        <w:rPr>
          <w:rFonts w:cs="Arial"/>
        </w:rPr>
        <w:t>b</w:t>
      </w:r>
      <w:r w:rsidRPr="0031041A">
        <w:rPr>
          <w:rFonts w:cs="Arial"/>
        </w:rPr>
        <w:t xml:space="preserve">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w:t>
      </w:r>
      <w:r>
        <w:rPr>
          <w:rFonts w:cs="Arial"/>
        </w:rPr>
        <w:t>s</w:t>
      </w:r>
      <w:r w:rsidRPr="0031041A">
        <w:rPr>
          <w:rFonts w:cs="Arial"/>
        </w:rPr>
        <w:t xml:space="preserve">ecurity </w:t>
      </w:r>
      <w:r>
        <w:rPr>
          <w:rFonts w:cs="Arial"/>
        </w:rPr>
        <w:t>b</w:t>
      </w:r>
      <w:r w:rsidRPr="0031041A">
        <w:rPr>
          <w:rFonts w:cs="Arial"/>
        </w:rPr>
        <w:t xml:space="preserve">reach and any dispute, inquiry, or claim that concerns the </w:t>
      </w:r>
      <w:r>
        <w:rPr>
          <w:rFonts w:cs="Arial"/>
        </w:rPr>
        <w:t>s</w:t>
      </w:r>
      <w:r w:rsidRPr="0031041A">
        <w:rPr>
          <w:rFonts w:cs="Arial"/>
        </w:rPr>
        <w:t xml:space="preserve">ecurity </w:t>
      </w:r>
      <w:r>
        <w:rPr>
          <w:rFonts w:cs="Arial"/>
        </w:rPr>
        <w:t>b</w:t>
      </w:r>
      <w:r w:rsidRPr="0031041A">
        <w:rPr>
          <w:rFonts w:cs="Arial"/>
        </w:rPr>
        <w:t xml:space="preserve">reach; (e) follow all instructions provided by the State relating to the State Confidential Information affected or potentially affected by the </w:t>
      </w:r>
      <w:r>
        <w:rPr>
          <w:rFonts w:cs="Arial"/>
        </w:rPr>
        <w:t>s</w:t>
      </w:r>
      <w:r w:rsidRPr="0031041A">
        <w:rPr>
          <w:rFonts w:cs="Arial"/>
        </w:rPr>
        <w:t xml:space="preserve">ecurity </w:t>
      </w:r>
      <w:r>
        <w:rPr>
          <w:rFonts w:cs="Arial"/>
        </w:rPr>
        <w:t>b</w:t>
      </w:r>
      <w:r w:rsidRPr="0031041A">
        <w:rPr>
          <w:rFonts w:cs="Arial"/>
        </w:rPr>
        <w:t xml:space="preserve">reach; (f) take such actions as necessary to prevent future </w:t>
      </w:r>
      <w:r>
        <w:rPr>
          <w:rFonts w:cs="Arial"/>
        </w:rPr>
        <w:t>s</w:t>
      </w:r>
      <w:r w:rsidRPr="0031041A">
        <w:rPr>
          <w:rFonts w:cs="Arial"/>
        </w:rPr>
        <w:t xml:space="preserve">ecurity </w:t>
      </w:r>
      <w:r>
        <w:rPr>
          <w:rFonts w:cs="Arial"/>
        </w:rPr>
        <w:t>b</w:t>
      </w:r>
      <w:r w:rsidRPr="0031041A">
        <w:rPr>
          <w:rFonts w:cs="Arial"/>
        </w:rPr>
        <w:t xml:space="preserve">reaches; and (g) unless prohibited by an applicable statute or court order, notify the State of any third party legal process relating to any </w:t>
      </w:r>
      <w:r>
        <w:rPr>
          <w:rFonts w:cs="Arial"/>
        </w:rPr>
        <w:t>s</w:t>
      </w:r>
      <w:r w:rsidRPr="0031041A">
        <w:rPr>
          <w:rFonts w:cs="Arial"/>
        </w:rPr>
        <w:t xml:space="preserve">ecurity </w:t>
      </w:r>
      <w:r>
        <w:rPr>
          <w:rFonts w:cs="Arial"/>
        </w:rPr>
        <w:t>b</w:t>
      </w:r>
      <w:r w:rsidRPr="0031041A">
        <w:rPr>
          <w:rFonts w:cs="Arial"/>
        </w:rPr>
        <w:t>reach including, at a minimum, any legal process initiated by any governmental entity (foreign or domestic).</w:t>
      </w:r>
    </w:p>
    <w:p w14:paraId="792E1601" w14:textId="77777777" w:rsidR="00670CD3" w:rsidRPr="00043039" w:rsidRDefault="00670CD3" w:rsidP="00670CD3">
      <w:pPr>
        <w:pStyle w:val="BodyText"/>
        <w:ind w:left="720" w:hanging="360"/>
        <w:rPr>
          <w:sz w:val="22"/>
          <w:lang w:val="en-US" w:eastAsia="en-US"/>
        </w:rPr>
      </w:pPr>
    </w:p>
    <w:p w14:paraId="780F15E0" w14:textId="77777777" w:rsidR="00670CD3" w:rsidRPr="00043039" w:rsidRDefault="00670CD3" w:rsidP="00670CD3">
      <w:pPr>
        <w:pStyle w:val="ListParagraph"/>
        <w:widowControl w:val="0"/>
        <w:numPr>
          <w:ilvl w:val="0"/>
          <w:numId w:val="127"/>
        </w:numPr>
        <w:tabs>
          <w:tab w:val="left" w:pos="821"/>
        </w:tabs>
        <w:ind w:right="351"/>
      </w:pPr>
      <w:r w:rsidRPr="0031041A">
        <w:rPr>
          <w:szCs w:val="22"/>
        </w:rPr>
        <w:t>Minimum Necessary.</w:t>
      </w:r>
      <w:r w:rsidRPr="0031041A">
        <w:rPr>
          <w:i/>
          <w:szCs w:val="22"/>
        </w:rPr>
        <w:t xml:space="preserve"> </w:t>
      </w:r>
      <w:r w:rsidRPr="0031041A">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31041A">
        <w:rPr>
          <w:spacing w:val="-3"/>
          <w:szCs w:val="22"/>
        </w:rPr>
        <w:t xml:space="preserve"> </w:t>
      </w:r>
      <w:r w:rsidRPr="0031041A">
        <w:rPr>
          <w:szCs w:val="22"/>
        </w:rPr>
        <w:t>and</w:t>
      </w:r>
      <w:r w:rsidRPr="0031041A">
        <w:rPr>
          <w:spacing w:val="-1"/>
          <w:szCs w:val="22"/>
        </w:rPr>
        <w:t xml:space="preserve"> </w:t>
      </w:r>
      <w:r w:rsidRPr="0031041A">
        <w:rPr>
          <w:szCs w:val="22"/>
        </w:rPr>
        <w:t>bound</w:t>
      </w:r>
      <w:r w:rsidRPr="0031041A">
        <w:rPr>
          <w:spacing w:val="-1"/>
          <w:szCs w:val="22"/>
        </w:rPr>
        <w:t xml:space="preserve"> </w:t>
      </w:r>
      <w:r w:rsidRPr="0031041A">
        <w:rPr>
          <w:szCs w:val="22"/>
        </w:rPr>
        <w:t>by</w:t>
      </w:r>
      <w:r w:rsidRPr="0031041A">
        <w:rPr>
          <w:spacing w:val="-6"/>
          <w:szCs w:val="22"/>
        </w:rPr>
        <w:t xml:space="preserve"> </w:t>
      </w:r>
      <w:r w:rsidRPr="0031041A">
        <w:rPr>
          <w:szCs w:val="22"/>
        </w:rPr>
        <w:t>the Blanket P.O.</w:t>
      </w:r>
      <w:r w:rsidRPr="0031041A">
        <w:rPr>
          <w:spacing w:val="-4"/>
          <w:szCs w:val="22"/>
        </w:rPr>
        <w:t xml:space="preserve"> </w:t>
      </w:r>
      <w:r w:rsidRPr="0031041A">
        <w:rPr>
          <w:szCs w:val="22"/>
        </w:rPr>
        <w:t>will</w:t>
      </w:r>
      <w:r w:rsidRPr="0031041A">
        <w:rPr>
          <w:spacing w:val="-3"/>
          <w:szCs w:val="22"/>
        </w:rPr>
        <w:t xml:space="preserve"> </w:t>
      </w:r>
      <w:r w:rsidRPr="0031041A">
        <w:rPr>
          <w:szCs w:val="22"/>
        </w:rPr>
        <w:t>have</w:t>
      </w:r>
      <w:r w:rsidRPr="0031041A">
        <w:rPr>
          <w:spacing w:val="-2"/>
          <w:szCs w:val="22"/>
        </w:rPr>
        <w:t xml:space="preserve"> </w:t>
      </w:r>
      <w:r w:rsidRPr="0031041A">
        <w:rPr>
          <w:szCs w:val="22"/>
        </w:rPr>
        <w:t>access</w:t>
      </w:r>
      <w:r w:rsidRPr="0031041A">
        <w:rPr>
          <w:spacing w:val="-3"/>
          <w:szCs w:val="22"/>
        </w:rPr>
        <w:t xml:space="preserve"> </w:t>
      </w:r>
      <w:r w:rsidRPr="0031041A">
        <w:rPr>
          <w:szCs w:val="22"/>
        </w:rPr>
        <w:t>to</w:t>
      </w:r>
      <w:r w:rsidRPr="0031041A">
        <w:rPr>
          <w:spacing w:val="-1"/>
          <w:szCs w:val="22"/>
        </w:rPr>
        <w:t xml:space="preserve"> </w:t>
      </w:r>
      <w:r w:rsidRPr="0031041A">
        <w:rPr>
          <w:szCs w:val="22"/>
        </w:rPr>
        <w:t>the</w:t>
      </w:r>
      <w:r w:rsidRPr="0031041A">
        <w:rPr>
          <w:spacing w:val="-2"/>
          <w:szCs w:val="22"/>
        </w:rPr>
        <w:t xml:space="preserve"> State C</w:t>
      </w:r>
      <w:r w:rsidRPr="0031041A">
        <w:rPr>
          <w:szCs w:val="22"/>
        </w:rPr>
        <w:t>onfidential</w:t>
      </w:r>
      <w:r w:rsidRPr="0031041A">
        <w:rPr>
          <w:spacing w:val="-3"/>
          <w:szCs w:val="22"/>
        </w:rPr>
        <w:t xml:space="preserve"> I</w:t>
      </w:r>
      <w:r w:rsidRPr="0031041A">
        <w:rPr>
          <w:szCs w:val="22"/>
        </w:rPr>
        <w:t>nformation</w:t>
      </w:r>
      <w:r w:rsidRPr="0031041A">
        <w:rPr>
          <w:spacing w:val="-3"/>
          <w:szCs w:val="22"/>
        </w:rPr>
        <w:t xml:space="preserve"> </w:t>
      </w:r>
      <w:r w:rsidRPr="0031041A">
        <w:rPr>
          <w:szCs w:val="22"/>
        </w:rPr>
        <w:t>in</w:t>
      </w:r>
      <w:r w:rsidRPr="0031041A">
        <w:rPr>
          <w:spacing w:val="-4"/>
          <w:szCs w:val="22"/>
        </w:rPr>
        <w:t xml:space="preserve"> </w:t>
      </w:r>
      <w:r w:rsidRPr="0031041A">
        <w:rPr>
          <w:szCs w:val="22"/>
        </w:rPr>
        <w:t>order</w:t>
      </w:r>
      <w:r w:rsidRPr="0031041A">
        <w:rPr>
          <w:spacing w:val="-1"/>
          <w:szCs w:val="22"/>
        </w:rPr>
        <w:t xml:space="preserve"> </w:t>
      </w:r>
      <w:r w:rsidRPr="0031041A">
        <w:rPr>
          <w:szCs w:val="22"/>
        </w:rPr>
        <w:t>to</w:t>
      </w:r>
      <w:r w:rsidRPr="0031041A">
        <w:rPr>
          <w:spacing w:val="-1"/>
          <w:szCs w:val="22"/>
        </w:rPr>
        <w:t xml:space="preserve"> </w:t>
      </w:r>
      <w:r w:rsidRPr="0031041A">
        <w:rPr>
          <w:szCs w:val="22"/>
        </w:rPr>
        <w:t>perform</w:t>
      </w:r>
      <w:r w:rsidRPr="0031041A">
        <w:rPr>
          <w:spacing w:val="-6"/>
          <w:szCs w:val="22"/>
        </w:rPr>
        <w:t xml:space="preserve"> </w:t>
      </w:r>
      <w:r w:rsidRPr="0031041A">
        <w:rPr>
          <w:szCs w:val="22"/>
        </w:rPr>
        <w:t>the</w:t>
      </w:r>
      <w:r w:rsidRPr="0031041A">
        <w:rPr>
          <w:spacing w:val="1"/>
          <w:szCs w:val="22"/>
        </w:rPr>
        <w:t xml:space="preserve"> </w:t>
      </w:r>
      <w:r w:rsidRPr="0031041A">
        <w:rPr>
          <w:szCs w:val="22"/>
        </w:rPr>
        <w:t>work.</w:t>
      </w:r>
    </w:p>
    <w:p w14:paraId="75C739C4" w14:textId="77777777" w:rsidR="00670CD3" w:rsidRPr="00AD30E1" w:rsidRDefault="00670CD3" w:rsidP="00670CD3">
      <w:pPr>
        <w:pStyle w:val="BodyText"/>
        <w:ind w:left="720" w:hanging="360"/>
      </w:pPr>
    </w:p>
    <w:p w14:paraId="77001D18" w14:textId="77777777" w:rsidR="00670CD3" w:rsidRPr="00F84847" w:rsidRDefault="00670CD3" w:rsidP="00670CD3">
      <w:pPr>
        <w:pStyle w:val="BodyText"/>
        <w:numPr>
          <w:ilvl w:val="0"/>
          <w:numId w:val="127"/>
        </w:numPr>
        <w:rPr>
          <w:sz w:val="22"/>
          <w:lang w:val="en-US" w:eastAsia="en-US"/>
        </w:rPr>
      </w:pPr>
      <w:r w:rsidRPr="008D64D4">
        <w:rPr>
          <w:sz w:val="22"/>
          <w:lang w:val="en-US"/>
        </w:rPr>
        <w:t xml:space="preserve">End of </w:t>
      </w:r>
      <w:r w:rsidRPr="00043039">
        <w:rPr>
          <w:sz w:val="22"/>
          <w:lang w:val="en-US" w:eastAsia="en-US"/>
        </w:rPr>
        <w:t xml:space="preserve">Contract Data Handling:  Upon termination/expiration of this Blanket P.O. the Vendor {Contractor} </w:t>
      </w:r>
      <w:r w:rsidRPr="00335BFA">
        <w:rPr>
          <w:sz w:val="22"/>
          <w:lang w:val="en-US" w:eastAsia="en-US"/>
        </w:rPr>
        <w:t>shall</w:t>
      </w:r>
      <w:r w:rsidRPr="00043039">
        <w:rPr>
          <w:sz w:val="22"/>
          <w:lang w:val="en-US" w:eastAsia="en-US"/>
        </w:rPr>
        <w:t xml:space="preserve"> first return all State data to the State in a usable format as defined in the Blanket P.O.</w:t>
      </w:r>
      <w:r w:rsidRPr="00537F9E">
        <w:rPr>
          <w:sz w:val="22"/>
          <w:lang w:val="en-US" w:eastAsia="en-US"/>
        </w:rPr>
        <w:t>,</w:t>
      </w:r>
      <w:r w:rsidRPr="008D64D4">
        <w:rPr>
          <w:sz w:val="22"/>
          <w:lang w:val="en-US"/>
        </w:rPr>
        <w:t xml:space="preserve"> or in an open standards machine-readable format if not.  </w:t>
      </w:r>
      <w:r w:rsidRPr="00537F9E">
        <w:rPr>
          <w:sz w:val="22"/>
          <w:lang w:val="en-US" w:eastAsia="en-US"/>
        </w:rPr>
        <w:t xml:space="preserve">The Vendor {Contractor} </w:t>
      </w:r>
      <w:r w:rsidRPr="00335BFA">
        <w:rPr>
          <w:sz w:val="22"/>
          <w:lang w:val="en-US" w:eastAsia="en-US"/>
        </w:rPr>
        <w:t>shall</w:t>
      </w:r>
      <w:r w:rsidRPr="00043039">
        <w:rPr>
          <w:sz w:val="22"/>
          <w:lang w:val="en-US" w:eastAsia="en-US"/>
        </w:rPr>
        <w:t xml:space="preserve"> then erase, destroy, and render unreadable all Vendor {Contractor}</w:t>
      </w:r>
      <w:r>
        <w:rPr>
          <w:sz w:val="22"/>
          <w:lang w:val="en-US" w:eastAsia="en-US"/>
        </w:rPr>
        <w:t xml:space="preserve"> back up</w:t>
      </w:r>
      <w:r w:rsidRPr="00043039">
        <w:rPr>
          <w:sz w:val="22"/>
          <w:lang w:val="en-US" w:eastAsia="en-US"/>
        </w:rPr>
        <w:t xml:space="preserve"> copies of State data according to the standards enumerated in accordance with the State’s most </w:t>
      </w:r>
      <w:r w:rsidRPr="00537F9E">
        <w:rPr>
          <w:sz w:val="22"/>
          <w:lang w:val="en-US" w:eastAsia="en-US"/>
        </w:rPr>
        <w:t>recent Information Disposal and Media Sanitation policy</w:t>
      </w:r>
      <w:r>
        <w:rPr>
          <w:sz w:val="22"/>
          <w:lang w:val="en-US" w:eastAsia="en-US"/>
        </w:rPr>
        <w:t xml:space="preserve">, </w:t>
      </w:r>
      <w:hyperlink r:id="rId36" w:history="1">
        <w:r w:rsidRPr="003B358F">
          <w:rPr>
            <w:rStyle w:val="Hyperlink"/>
            <w:sz w:val="22"/>
            <w:lang w:val="en-US" w:eastAsia="en-US"/>
          </w:rPr>
          <w:t>https://www.state.nj.us/it/ps/09-10-NJOIT%20Information%20Disposal%20and%20Media%20Sanitization%20Policy.pdf</w:t>
        </w:r>
      </w:hyperlink>
      <w:r>
        <w:rPr>
          <w:sz w:val="22"/>
          <w:lang w:val="en-US" w:eastAsia="en-US"/>
        </w:rPr>
        <w:t xml:space="preserve"> ;</w:t>
      </w:r>
      <w:r w:rsidRPr="00043039">
        <w:rPr>
          <w:sz w:val="22"/>
          <w:lang w:val="en-US" w:eastAsia="en-US"/>
        </w:rPr>
        <w:t xml:space="preserve">and certify in writing that these actions have been completed within 30 days after the termination/expiration of the </w:t>
      </w:r>
      <w:r w:rsidRPr="00537F9E">
        <w:rPr>
          <w:sz w:val="22"/>
          <w:lang w:val="en-US" w:eastAsia="en-US"/>
        </w:rPr>
        <w:t>Blanket P.O.</w:t>
      </w:r>
      <w:r w:rsidRPr="00283847">
        <w:rPr>
          <w:sz w:val="22"/>
          <w:lang w:val="en-US" w:eastAsia="en-US"/>
        </w:rPr>
        <w:t xml:space="preserve"> or within seven (7) days of the request of an agent of the State whichever should come first.</w:t>
      </w:r>
    </w:p>
    <w:p w14:paraId="5A691C86" w14:textId="77777777" w:rsidR="00670CD3" w:rsidRPr="00F84847" w:rsidRDefault="00670CD3" w:rsidP="00670CD3">
      <w:pPr>
        <w:pStyle w:val="BodyText"/>
        <w:ind w:left="720" w:hanging="360"/>
        <w:rPr>
          <w:sz w:val="22"/>
          <w:lang w:val="en-US" w:eastAsia="en-US"/>
        </w:rPr>
      </w:pPr>
    </w:p>
    <w:p w14:paraId="0D7835CC" w14:textId="77777777" w:rsidR="00670CD3" w:rsidRPr="007A20DC" w:rsidRDefault="00670CD3" w:rsidP="00670CD3">
      <w:pPr>
        <w:pStyle w:val="Legal2Noindent"/>
        <w:numPr>
          <w:ilvl w:val="0"/>
          <w:numId w:val="127"/>
        </w:numPr>
        <w:spacing w:after="0"/>
        <w:jc w:val="both"/>
        <w:rPr>
          <w:rFonts w:ascii="Arial" w:hAnsi="Arial" w:cs="Arial"/>
        </w:rPr>
      </w:pPr>
      <w:r w:rsidRPr="00043039">
        <w:rPr>
          <w:rFonts w:ascii="Arial" w:hAnsi="Arial" w:cs="Arial"/>
        </w:rPr>
        <w:t xml:space="preserve">In the event of loss of any State data or records where such loss is due to the intentional act, omission, or negligence of the Vendor {Contractor} or any of its subcontractors or agents, the Vendor {Contractor} </w:t>
      </w:r>
      <w:r w:rsidRPr="00335BFA">
        <w:rPr>
          <w:rFonts w:ascii="Arial" w:hAnsi="Arial" w:cs="Arial"/>
        </w:rPr>
        <w:t>shall</w:t>
      </w:r>
      <w:r w:rsidRPr="00043039">
        <w:rPr>
          <w:rFonts w:ascii="Arial" w:hAnsi="Arial" w:cs="Arial"/>
        </w:rPr>
        <w:t xml:space="preserve"> be responsible for recreating such lost data in the manner and on the schedule set by the State Contract Manager. The </w:t>
      </w:r>
      <w:r w:rsidRPr="00537F9E">
        <w:rPr>
          <w:rFonts w:ascii="Arial" w:hAnsi="Arial" w:cs="Arial"/>
        </w:rPr>
        <w:t xml:space="preserve">Vendor {Contractor} </w:t>
      </w:r>
      <w:r w:rsidRPr="00335BFA">
        <w:rPr>
          <w:rFonts w:ascii="Arial" w:hAnsi="Arial" w:cs="Arial"/>
        </w:rPr>
        <w:t>shall</w:t>
      </w:r>
      <w:r w:rsidRPr="00043039">
        <w:rPr>
          <w:rFonts w:ascii="Arial" w:hAnsi="Arial" w:cs="Arial"/>
        </w:rPr>
        <w:t xml:space="preserve"> ensure that all data is backed up and is recoverable by the Vendor {Contractor}</w:t>
      </w:r>
      <w:r w:rsidRPr="00537F9E">
        <w:rPr>
          <w:rFonts w:ascii="Arial" w:hAnsi="Arial" w:cs="Arial"/>
        </w:rPr>
        <w:t xml:space="preserve">. In accordance with prevailing federal or state law or regulations, the Vendor {Contractor} </w:t>
      </w:r>
      <w:r w:rsidRPr="00335BFA">
        <w:rPr>
          <w:rFonts w:ascii="Arial" w:hAnsi="Arial" w:cs="Arial"/>
        </w:rPr>
        <w:t>shall</w:t>
      </w:r>
      <w:r w:rsidRPr="00043039">
        <w:rPr>
          <w:rFonts w:ascii="Arial" w:hAnsi="Arial" w:cs="Arial"/>
        </w:rPr>
        <w:t xml:space="preserve"> report</w:t>
      </w:r>
      <w:r w:rsidRPr="007A20DC">
        <w:rPr>
          <w:rFonts w:ascii="Arial" w:hAnsi="Arial" w:cs="Arial"/>
        </w:rPr>
        <w:t xml:space="preserve"> the loss of non-public data</w:t>
      </w:r>
      <w:r>
        <w:rPr>
          <w:rFonts w:ascii="Arial" w:hAnsi="Arial" w:cs="Arial"/>
        </w:rPr>
        <w:t>.</w:t>
      </w:r>
    </w:p>
    <w:p w14:paraId="52583A3F" w14:textId="77777777" w:rsidR="00670CD3" w:rsidRPr="00577026" w:rsidRDefault="00670CD3" w:rsidP="00577026"/>
    <w:p w14:paraId="0C3026C3" w14:textId="006AD0EA" w:rsidR="00577026" w:rsidRDefault="005A60EF">
      <w:pPr>
        <w:pStyle w:val="Heading3"/>
      </w:pPr>
      <w:bookmarkStart w:id="1665" w:name="_Toc29373340"/>
      <w:r>
        <w:t>ASSET MANAGEMENT</w:t>
      </w:r>
      <w:bookmarkEnd w:id="1665"/>
    </w:p>
    <w:p w14:paraId="2E4BD0CC" w14:textId="77777777" w:rsidR="00577026" w:rsidRDefault="00577026" w:rsidP="00577026"/>
    <w:p w14:paraId="1CE6D885" w14:textId="77777777" w:rsidR="00465A81" w:rsidRPr="00061406" w:rsidRDefault="00465A81" w:rsidP="00465A8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administrative, technical, and physical controls necessary to safeguard information technology assets from threats to their confidentiality, integrity, or availability, whether internal or external, deliberate or accidental. Asset management controls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5F0D3870" w14:textId="77777777" w:rsidR="00465A81" w:rsidRPr="00C16BB1" w:rsidRDefault="00465A81" w:rsidP="00465A81">
      <w:pPr>
        <w:pStyle w:val="ListParagraph"/>
        <w:rPr>
          <w:rFonts w:cs="Arial"/>
          <w:szCs w:val="22"/>
        </w:rPr>
      </w:pPr>
    </w:p>
    <w:p w14:paraId="193AFD87" w14:textId="77777777" w:rsidR="00465A81" w:rsidRPr="00C16BB1" w:rsidRDefault="00465A81" w:rsidP="00465A81">
      <w:pPr>
        <w:pStyle w:val="ListParagraph"/>
        <w:numPr>
          <w:ilvl w:val="0"/>
          <w:numId w:val="65"/>
        </w:numPr>
        <w:rPr>
          <w:rFonts w:cs="Arial"/>
          <w:szCs w:val="22"/>
        </w:rPr>
      </w:pPr>
      <w:r w:rsidRPr="00C16BB1">
        <w:rPr>
          <w:rFonts w:cs="Arial"/>
          <w:szCs w:val="22"/>
        </w:rPr>
        <w:t>Information technology asset identification and inventory;</w:t>
      </w:r>
    </w:p>
    <w:p w14:paraId="071CD98C" w14:textId="77777777" w:rsidR="00465A81" w:rsidRPr="00C16BB1" w:rsidRDefault="00465A81" w:rsidP="00465A81">
      <w:pPr>
        <w:pStyle w:val="ListParagraph"/>
        <w:numPr>
          <w:ilvl w:val="0"/>
          <w:numId w:val="65"/>
        </w:numPr>
        <w:rPr>
          <w:rFonts w:cs="Arial"/>
          <w:szCs w:val="22"/>
        </w:rPr>
      </w:pPr>
      <w:r w:rsidRPr="00C16BB1">
        <w:rPr>
          <w:rFonts w:cs="Arial"/>
          <w:szCs w:val="22"/>
        </w:rPr>
        <w:t>Assigning custodianship of assets; and</w:t>
      </w:r>
    </w:p>
    <w:p w14:paraId="78D2777E" w14:textId="77777777" w:rsidR="00465A81" w:rsidRPr="00C16BB1" w:rsidRDefault="00465A81" w:rsidP="00465A81">
      <w:pPr>
        <w:pStyle w:val="ListParagraph"/>
        <w:numPr>
          <w:ilvl w:val="0"/>
          <w:numId w:val="65"/>
        </w:numPr>
        <w:rPr>
          <w:rFonts w:cs="Arial"/>
          <w:szCs w:val="22"/>
        </w:rPr>
      </w:pPr>
      <w:r w:rsidRPr="00C16BB1">
        <w:rPr>
          <w:rFonts w:cs="Arial"/>
          <w:szCs w:val="22"/>
        </w:rPr>
        <w:t>Restricting the use of non-authorized devices.</w:t>
      </w:r>
    </w:p>
    <w:p w14:paraId="69CABAAB" w14:textId="77777777" w:rsidR="00577026" w:rsidRPr="00577026" w:rsidRDefault="00577026" w:rsidP="00577026"/>
    <w:p w14:paraId="391A9ECC" w14:textId="33C3D371" w:rsidR="00577026" w:rsidRDefault="005A60EF">
      <w:pPr>
        <w:pStyle w:val="Heading3"/>
      </w:pPr>
      <w:bookmarkStart w:id="1666" w:name="_Toc29373341"/>
      <w:r>
        <w:t>SECURITY CATEGORIZATION</w:t>
      </w:r>
      <w:bookmarkEnd w:id="1666"/>
    </w:p>
    <w:p w14:paraId="4D4AB866" w14:textId="77777777" w:rsidR="00577026" w:rsidRDefault="00577026" w:rsidP="00577026"/>
    <w:p w14:paraId="546D528D" w14:textId="77777777" w:rsidR="00465A81" w:rsidRPr="00061406" w:rsidRDefault="00465A81" w:rsidP="00465A8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that classify information and categorize information systems throughout their lifecycles according to their sensitivity and criticality, along with the risks and impact </w:t>
      </w:r>
      <w:r>
        <w:rPr>
          <w:rFonts w:cs="Arial"/>
          <w:szCs w:val="22"/>
        </w:rPr>
        <w:t xml:space="preserve">in the event that </w:t>
      </w:r>
      <w:r w:rsidRPr="00061406">
        <w:rPr>
          <w:rFonts w:cs="Arial"/>
          <w:szCs w:val="22"/>
        </w:rPr>
        <w:t xml:space="preserve">there </w:t>
      </w:r>
      <w:r>
        <w:rPr>
          <w:rFonts w:cs="Arial"/>
          <w:szCs w:val="22"/>
        </w:rPr>
        <w:t>is</w:t>
      </w:r>
      <w:r w:rsidRPr="00061406">
        <w:rPr>
          <w:rFonts w:cs="Arial"/>
          <w:szCs w:val="22"/>
        </w:rPr>
        <w:t xml:space="preserve"> a loss of confidentiality, integrity, availability, or </w:t>
      </w:r>
      <w:r>
        <w:rPr>
          <w:rFonts w:cs="Arial"/>
          <w:szCs w:val="22"/>
        </w:rPr>
        <w:t xml:space="preserve">breach of </w:t>
      </w:r>
      <w:r w:rsidRPr="00061406">
        <w:rPr>
          <w:rFonts w:cs="Arial"/>
          <w:szCs w:val="22"/>
        </w:rPr>
        <w:t xml:space="preserve">privacy. Information classification and system categorization includes labeling and handling requirements. Security </w:t>
      </w:r>
      <w:r>
        <w:rPr>
          <w:rFonts w:cs="Arial"/>
          <w:szCs w:val="22"/>
        </w:rPr>
        <w:t>c</w:t>
      </w:r>
      <w:r w:rsidRPr="00061406">
        <w:rPr>
          <w:rFonts w:cs="Arial"/>
          <w:szCs w:val="22"/>
        </w:rPr>
        <w:t>ategorization controls</w:t>
      </w:r>
      <w:r>
        <w:rPr>
          <w:rFonts w:cs="Arial"/>
          <w:szCs w:val="22"/>
        </w:rPr>
        <w:t xml:space="preserve"> shall</w:t>
      </w:r>
      <w:r w:rsidRPr="00061406">
        <w:rPr>
          <w:rFonts w:cs="Arial"/>
          <w:szCs w:val="22"/>
        </w:rPr>
        <w:t xml:space="preserve"> include the following</w:t>
      </w:r>
      <w:r>
        <w:rPr>
          <w:rFonts w:cs="Arial"/>
          <w:szCs w:val="22"/>
        </w:rPr>
        <w:t>, at a minimum</w:t>
      </w:r>
      <w:r w:rsidRPr="00061406">
        <w:rPr>
          <w:rFonts w:cs="Arial"/>
          <w:szCs w:val="22"/>
        </w:rPr>
        <w:t>:</w:t>
      </w:r>
    </w:p>
    <w:p w14:paraId="0104DC25" w14:textId="77777777" w:rsidR="00465A81" w:rsidRPr="00C16BB1" w:rsidRDefault="00465A81" w:rsidP="00465A81">
      <w:pPr>
        <w:pStyle w:val="ListParagraph"/>
        <w:rPr>
          <w:rFonts w:cs="Arial"/>
          <w:szCs w:val="22"/>
        </w:rPr>
      </w:pPr>
    </w:p>
    <w:p w14:paraId="327E20A7" w14:textId="77777777" w:rsidR="00465A81" w:rsidRPr="00C16BB1" w:rsidRDefault="00465A81" w:rsidP="00465A81">
      <w:pPr>
        <w:pStyle w:val="ListParagraph"/>
        <w:numPr>
          <w:ilvl w:val="0"/>
          <w:numId w:val="66"/>
        </w:numPr>
        <w:rPr>
          <w:rFonts w:cs="Arial"/>
          <w:szCs w:val="22"/>
        </w:rPr>
      </w:pPr>
      <w:r w:rsidRPr="00C16BB1">
        <w:rPr>
          <w:rFonts w:cs="Arial"/>
          <w:szCs w:val="22"/>
        </w:rPr>
        <w:t>Implementing a data protection policy</w:t>
      </w:r>
      <w:r>
        <w:rPr>
          <w:rFonts w:cs="Arial"/>
          <w:szCs w:val="22"/>
        </w:rPr>
        <w:t>;</w:t>
      </w:r>
    </w:p>
    <w:p w14:paraId="2BB77CC3" w14:textId="77777777" w:rsidR="00465A81" w:rsidRPr="00C16BB1" w:rsidRDefault="00465A81" w:rsidP="00465A81">
      <w:pPr>
        <w:pStyle w:val="ListParagraph"/>
        <w:numPr>
          <w:ilvl w:val="0"/>
          <w:numId w:val="66"/>
        </w:numPr>
        <w:rPr>
          <w:rFonts w:cs="Arial"/>
          <w:szCs w:val="22"/>
        </w:rPr>
      </w:pPr>
      <w:r w:rsidRPr="00C16BB1">
        <w:rPr>
          <w:rFonts w:cs="Arial"/>
          <w:szCs w:val="22"/>
        </w:rPr>
        <w:t>Classifying data and information systems in accordance with their sensitivity and criticality</w:t>
      </w:r>
      <w:r>
        <w:rPr>
          <w:rFonts w:cs="Arial"/>
          <w:szCs w:val="22"/>
        </w:rPr>
        <w:t>;</w:t>
      </w:r>
    </w:p>
    <w:p w14:paraId="393A1EDE" w14:textId="77777777" w:rsidR="00465A81" w:rsidRPr="00C16BB1" w:rsidRDefault="00465A81" w:rsidP="00465A81">
      <w:pPr>
        <w:pStyle w:val="ListParagraph"/>
        <w:numPr>
          <w:ilvl w:val="0"/>
          <w:numId w:val="66"/>
        </w:numPr>
        <w:rPr>
          <w:rFonts w:cs="Arial"/>
          <w:szCs w:val="22"/>
        </w:rPr>
      </w:pPr>
      <w:r w:rsidRPr="00C16BB1">
        <w:rPr>
          <w:rFonts w:cs="Arial"/>
          <w:szCs w:val="22"/>
        </w:rPr>
        <w:t>Masking sensitive data that is displayed or printed</w:t>
      </w:r>
      <w:r>
        <w:rPr>
          <w:rFonts w:cs="Arial"/>
          <w:szCs w:val="22"/>
        </w:rPr>
        <w:t>; and</w:t>
      </w:r>
    </w:p>
    <w:p w14:paraId="05BEFA90" w14:textId="77777777" w:rsidR="00465A81" w:rsidRPr="00C16BB1" w:rsidRDefault="00465A81" w:rsidP="00465A81">
      <w:pPr>
        <w:pStyle w:val="ListParagraph"/>
        <w:numPr>
          <w:ilvl w:val="0"/>
          <w:numId w:val="66"/>
        </w:numPr>
        <w:rPr>
          <w:rFonts w:cs="Arial"/>
          <w:szCs w:val="22"/>
        </w:rPr>
      </w:pPr>
      <w:r w:rsidRPr="00C16BB1">
        <w:rPr>
          <w:rFonts w:cs="Arial"/>
          <w:szCs w:val="22"/>
        </w:rPr>
        <w:t>Implementing handling and labeling procedures</w:t>
      </w:r>
      <w:r>
        <w:rPr>
          <w:rFonts w:cs="Arial"/>
          <w:szCs w:val="22"/>
        </w:rPr>
        <w:t>.</w:t>
      </w:r>
    </w:p>
    <w:p w14:paraId="4215BEF3" w14:textId="77777777" w:rsidR="00577026" w:rsidRPr="00577026" w:rsidRDefault="00577026" w:rsidP="00577026"/>
    <w:p w14:paraId="49F49F4E" w14:textId="488F239C" w:rsidR="00577026" w:rsidRDefault="005A60EF">
      <w:pPr>
        <w:pStyle w:val="Heading3"/>
      </w:pPr>
      <w:bookmarkStart w:id="1667" w:name="_Toc29373342"/>
      <w:r>
        <w:t>MEDIA PROTECTION</w:t>
      </w:r>
      <w:bookmarkEnd w:id="1667"/>
    </w:p>
    <w:p w14:paraId="3EF01C7E" w14:textId="77777777" w:rsidR="00577026" w:rsidRDefault="00577026" w:rsidP="00577026"/>
    <w:p w14:paraId="3C0EA68A" w14:textId="77777777" w:rsidR="00465A81" w:rsidRPr="00061406" w:rsidRDefault="00465A81" w:rsidP="00465A8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1917BD53" w14:textId="77777777" w:rsidR="00465A81" w:rsidRPr="00C16BB1" w:rsidRDefault="00465A81" w:rsidP="00465A81">
      <w:pPr>
        <w:pStyle w:val="ListParagraph"/>
        <w:rPr>
          <w:rFonts w:cs="Arial"/>
          <w:szCs w:val="22"/>
        </w:rPr>
      </w:pPr>
    </w:p>
    <w:p w14:paraId="3EC6CDAD" w14:textId="77777777" w:rsidR="00465A81" w:rsidRPr="00C16BB1" w:rsidRDefault="00465A81" w:rsidP="00465A81">
      <w:pPr>
        <w:pStyle w:val="ListParagraph"/>
        <w:numPr>
          <w:ilvl w:val="0"/>
          <w:numId w:val="67"/>
        </w:numPr>
        <w:ind w:left="720"/>
        <w:rPr>
          <w:rFonts w:cs="Arial"/>
          <w:szCs w:val="22"/>
        </w:rPr>
      </w:pPr>
      <w:r w:rsidRPr="00C16BB1">
        <w:rPr>
          <w:rFonts w:cs="Arial"/>
          <w:szCs w:val="22"/>
        </w:rPr>
        <w:t xml:space="preserve">Media storage/access/transportation; </w:t>
      </w:r>
    </w:p>
    <w:p w14:paraId="6BCD4C59" w14:textId="77777777" w:rsidR="00465A81" w:rsidRPr="00C16BB1" w:rsidRDefault="00465A81" w:rsidP="00465A81">
      <w:pPr>
        <w:pStyle w:val="ListParagraph"/>
        <w:numPr>
          <w:ilvl w:val="0"/>
          <w:numId w:val="67"/>
        </w:numPr>
        <w:ind w:left="720"/>
        <w:rPr>
          <w:rFonts w:cs="Arial"/>
          <w:szCs w:val="22"/>
        </w:rPr>
      </w:pPr>
      <w:r w:rsidRPr="00C16BB1">
        <w:rPr>
          <w:rFonts w:cs="Arial"/>
          <w:szCs w:val="22"/>
        </w:rPr>
        <w:t>Maintenance of sensitive data inventories;</w:t>
      </w:r>
    </w:p>
    <w:p w14:paraId="3DF6DEC1" w14:textId="77777777" w:rsidR="00465A81" w:rsidRPr="00C16BB1" w:rsidRDefault="00465A81" w:rsidP="00465A81">
      <w:pPr>
        <w:pStyle w:val="ListParagraph"/>
        <w:numPr>
          <w:ilvl w:val="0"/>
          <w:numId w:val="67"/>
        </w:numPr>
        <w:ind w:left="720"/>
        <w:rPr>
          <w:rFonts w:cs="Arial"/>
          <w:szCs w:val="22"/>
        </w:rPr>
      </w:pPr>
      <w:r w:rsidRPr="00C16BB1">
        <w:rPr>
          <w:rFonts w:cs="Arial"/>
          <w:szCs w:val="22"/>
        </w:rPr>
        <w:t xml:space="preserve">Application of cryptographic protections; </w:t>
      </w:r>
    </w:p>
    <w:p w14:paraId="42CC65A9" w14:textId="77777777" w:rsidR="00465A81" w:rsidRPr="00C16BB1" w:rsidRDefault="00465A81" w:rsidP="00465A81">
      <w:pPr>
        <w:pStyle w:val="ListParagraph"/>
        <w:numPr>
          <w:ilvl w:val="0"/>
          <w:numId w:val="67"/>
        </w:numPr>
        <w:ind w:left="720"/>
        <w:rPr>
          <w:rFonts w:cs="Arial"/>
          <w:szCs w:val="22"/>
        </w:rPr>
      </w:pPr>
      <w:r w:rsidRPr="00C16BB1">
        <w:rPr>
          <w:rFonts w:cs="Arial"/>
          <w:szCs w:val="22"/>
        </w:rPr>
        <w:t>Restricting the use of portable storage devices;</w:t>
      </w:r>
    </w:p>
    <w:p w14:paraId="3664CC2D" w14:textId="77777777" w:rsidR="00465A81" w:rsidRPr="00C16BB1" w:rsidRDefault="00465A81" w:rsidP="00465A81">
      <w:pPr>
        <w:pStyle w:val="ListParagraph"/>
        <w:numPr>
          <w:ilvl w:val="0"/>
          <w:numId w:val="67"/>
        </w:numPr>
        <w:ind w:left="720"/>
        <w:rPr>
          <w:rFonts w:cs="Arial"/>
          <w:szCs w:val="22"/>
        </w:rPr>
      </w:pPr>
      <w:r w:rsidRPr="00C16BB1">
        <w:rPr>
          <w:rFonts w:cs="Arial"/>
          <w:szCs w:val="22"/>
        </w:rPr>
        <w:t>Establishing records retention requirements in accordance with business objectives and statutory and regulatory obligations; and</w:t>
      </w:r>
    </w:p>
    <w:p w14:paraId="53F9B4A3" w14:textId="77777777" w:rsidR="00465A81" w:rsidRPr="00C16BB1" w:rsidRDefault="00465A81" w:rsidP="00465A81">
      <w:pPr>
        <w:pStyle w:val="ListParagraph"/>
        <w:numPr>
          <w:ilvl w:val="0"/>
          <w:numId w:val="67"/>
        </w:numPr>
        <w:ind w:left="720"/>
        <w:rPr>
          <w:rFonts w:cs="Arial"/>
          <w:szCs w:val="22"/>
        </w:rPr>
      </w:pPr>
      <w:r w:rsidRPr="00C16BB1">
        <w:rPr>
          <w:rFonts w:cs="Arial"/>
          <w:szCs w:val="22"/>
        </w:rPr>
        <w:t>Media disposal/sanitization.</w:t>
      </w:r>
    </w:p>
    <w:p w14:paraId="3A6D191E" w14:textId="77777777" w:rsidR="006C6585" w:rsidRPr="00577026" w:rsidRDefault="006C6585" w:rsidP="00577026"/>
    <w:p w14:paraId="6430EEEA" w14:textId="0AF9D248" w:rsidR="00577026" w:rsidRDefault="005A60EF">
      <w:pPr>
        <w:pStyle w:val="Heading3"/>
      </w:pPr>
      <w:bookmarkStart w:id="1668" w:name="_Toc29373343"/>
      <w:r>
        <w:t>CRYPTOGRAPHIC PROTECTIONS</w:t>
      </w:r>
      <w:bookmarkEnd w:id="1668"/>
    </w:p>
    <w:p w14:paraId="444A796C" w14:textId="77777777" w:rsidR="00577026" w:rsidRDefault="00577026" w:rsidP="00577026"/>
    <w:p w14:paraId="5B3EA66E" w14:textId="77777777" w:rsidR="00465A81" w:rsidRPr="00061406" w:rsidRDefault="00465A81" w:rsidP="00465A8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cryptographic safeguards to protect sensitive information in transmission, in use, and at rest, from a loss of confidentiality, unauthorized access, or disclosure.  Cryptographic protections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0D83A4DA" w14:textId="77777777" w:rsidR="00465A81" w:rsidRPr="00C16BB1" w:rsidRDefault="00465A81" w:rsidP="00465A81">
      <w:pPr>
        <w:pStyle w:val="ListParagraph"/>
        <w:rPr>
          <w:rFonts w:cs="Arial"/>
          <w:szCs w:val="22"/>
        </w:rPr>
      </w:pPr>
    </w:p>
    <w:p w14:paraId="0E57FF56" w14:textId="77777777" w:rsidR="00465A81" w:rsidRPr="00C16BB1" w:rsidRDefault="00465A81" w:rsidP="00465A81">
      <w:pPr>
        <w:pStyle w:val="ListParagraph"/>
        <w:numPr>
          <w:ilvl w:val="0"/>
          <w:numId w:val="68"/>
        </w:numPr>
        <w:ind w:left="720"/>
        <w:rPr>
          <w:rFonts w:cs="Arial"/>
          <w:szCs w:val="22"/>
        </w:rPr>
      </w:pPr>
      <w:r w:rsidRPr="00C16BB1">
        <w:rPr>
          <w:rFonts w:cs="Arial"/>
          <w:szCs w:val="22"/>
        </w:rPr>
        <w:t>Using industry standard encryption algorithms;</w:t>
      </w:r>
    </w:p>
    <w:p w14:paraId="60EB4C4C" w14:textId="77777777" w:rsidR="00465A81" w:rsidRPr="00C16BB1" w:rsidRDefault="00465A81" w:rsidP="00465A81">
      <w:pPr>
        <w:pStyle w:val="ListParagraph"/>
        <w:numPr>
          <w:ilvl w:val="0"/>
          <w:numId w:val="68"/>
        </w:numPr>
        <w:ind w:left="720"/>
        <w:rPr>
          <w:rFonts w:cs="Arial"/>
          <w:szCs w:val="22"/>
        </w:rPr>
      </w:pPr>
      <w:r w:rsidRPr="00C16BB1">
        <w:rPr>
          <w:rFonts w:cs="Arial"/>
          <w:szCs w:val="22"/>
        </w:rPr>
        <w:t>Establishing requirements for encryption of data in transit;</w:t>
      </w:r>
    </w:p>
    <w:p w14:paraId="3DDAF971" w14:textId="77777777" w:rsidR="00465A81" w:rsidRPr="00C16BB1" w:rsidRDefault="00465A81" w:rsidP="00465A81">
      <w:pPr>
        <w:pStyle w:val="ListParagraph"/>
        <w:numPr>
          <w:ilvl w:val="0"/>
          <w:numId w:val="68"/>
        </w:numPr>
        <w:ind w:left="720"/>
        <w:rPr>
          <w:rFonts w:cs="Arial"/>
          <w:szCs w:val="22"/>
        </w:rPr>
      </w:pPr>
      <w:r w:rsidRPr="00C16BB1">
        <w:rPr>
          <w:rFonts w:cs="Arial"/>
          <w:szCs w:val="22"/>
        </w:rPr>
        <w:t>Establishing requirements for encryption of data at rest; and</w:t>
      </w:r>
    </w:p>
    <w:p w14:paraId="14A04B3B" w14:textId="77777777" w:rsidR="00465A81" w:rsidRPr="00C16BB1" w:rsidRDefault="00465A81" w:rsidP="00465A81">
      <w:pPr>
        <w:pStyle w:val="ListParagraph"/>
        <w:numPr>
          <w:ilvl w:val="0"/>
          <w:numId w:val="68"/>
        </w:numPr>
        <w:ind w:left="720"/>
        <w:contextualSpacing/>
        <w:rPr>
          <w:rFonts w:cs="Arial"/>
          <w:szCs w:val="22"/>
        </w:rPr>
      </w:pPr>
      <w:r w:rsidRPr="00C16BB1">
        <w:rPr>
          <w:rFonts w:cs="Arial"/>
          <w:szCs w:val="22"/>
        </w:rPr>
        <w:t>Implementing cryptographic key management processes and controls.</w:t>
      </w:r>
    </w:p>
    <w:p w14:paraId="26D97864" w14:textId="77777777" w:rsidR="00577026" w:rsidRPr="00577026" w:rsidRDefault="00577026" w:rsidP="00577026"/>
    <w:p w14:paraId="02BF4F10" w14:textId="485370C0" w:rsidR="00577026" w:rsidRDefault="005A60EF">
      <w:pPr>
        <w:pStyle w:val="Heading3"/>
      </w:pPr>
      <w:bookmarkStart w:id="1669" w:name="_Toc29373344"/>
      <w:r>
        <w:t>ACCESS MANAGEMENT</w:t>
      </w:r>
      <w:bookmarkEnd w:id="1669"/>
    </w:p>
    <w:p w14:paraId="024D0A4F" w14:textId="77777777" w:rsidR="00465A81" w:rsidRDefault="00465A81" w:rsidP="00465A81">
      <w:pPr>
        <w:rPr>
          <w:rFonts w:cs="Arial"/>
          <w:szCs w:val="22"/>
        </w:rPr>
      </w:pPr>
    </w:p>
    <w:p w14:paraId="60911AF1" w14:textId="77777777" w:rsidR="00465A81" w:rsidRPr="00061406" w:rsidRDefault="00465A81" w:rsidP="00465A8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and ensure appropriate mechanisms are provided for the control, administration, and tracking of access to, and the use of, the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systems</w:t>
      </w:r>
      <w:r>
        <w:rPr>
          <w:rFonts w:cs="Arial"/>
          <w:szCs w:val="22"/>
        </w:rPr>
        <w:t xml:space="preserve"> that contain or could be used to access State data</w:t>
      </w:r>
      <w:r w:rsidRPr="00061406">
        <w:rPr>
          <w:rFonts w:cs="Arial"/>
          <w:szCs w:val="22"/>
        </w:rPr>
        <w:t xml:space="preserve">. Access management </w:t>
      </w:r>
      <w:r>
        <w:rPr>
          <w:rFonts w:cs="Arial"/>
          <w:szCs w:val="22"/>
        </w:rPr>
        <w:t xml:space="preserve">plan shall </w:t>
      </w:r>
      <w:r w:rsidRPr="00061406">
        <w:rPr>
          <w:rFonts w:cs="Arial"/>
          <w:szCs w:val="22"/>
        </w:rPr>
        <w:t>include</w:t>
      </w:r>
      <w:r>
        <w:rPr>
          <w:rFonts w:cs="Arial"/>
          <w:szCs w:val="22"/>
        </w:rPr>
        <w:t xml:space="preserve"> the following features:</w:t>
      </w:r>
      <w:r w:rsidRPr="00061406">
        <w:rPr>
          <w:rFonts w:cs="Arial"/>
          <w:szCs w:val="22"/>
        </w:rPr>
        <w:t xml:space="preserve"> </w:t>
      </w:r>
    </w:p>
    <w:p w14:paraId="39C369C4" w14:textId="77777777" w:rsidR="00465A81" w:rsidRPr="00C16BB1" w:rsidRDefault="00465A81" w:rsidP="00465A81">
      <w:pPr>
        <w:pStyle w:val="ListParagraph"/>
        <w:rPr>
          <w:rFonts w:cs="Arial"/>
          <w:szCs w:val="22"/>
        </w:rPr>
      </w:pPr>
    </w:p>
    <w:p w14:paraId="18BD695C" w14:textId="77777777" w:rsidR="00465A81" w:rsidRPr="00C16BB1" w:rsidRDefault="00465A81" w:rsidP="00465A81">
      <w:pPr>
        <w:pStyle w:val="ListParagraph"/>
        <w:numPr>
          <w:ilvl w:val="0"/>
          <w:numId w:val="69"/>
        </w:numPr>
        <w:ind w:left="720"/>
        <w:rPr>
          <w:rFonts w:cs="Arial"/>
          <w:szCs w:val="22"/>
        </w:rPr>
      </w:pPr>
      <w:r w:rsidRPr="00C16BB1">
        <w:rPr>
          <w:rFonts w:cs="Arial"/>
          <w:szCs w:val="22"/>
        </w:rPr>
        <w:t>Ensur</w:t>
      </w:r>
      <w:r>
        <w:rPr>
          <w:rFonts w:cs="Arial"/>
          <w:szCs w:val="22"/>
        </w:rPr>
        <w:t>e</w:t>
      </w:r>
      <w:r w:rsidRPr="00C16BB1">
        <w:rPr>
          <w:rFonts w:cs="Arial"/>
          <w:szCs w:val="22"/>
        </w:rPr>
        <w:t xml:space="preserv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357FAA24" w14:textId="77777777" w:rsidR="00465A81" w:rsidRPr="00C16BB1" w:rsidRDefault="00465A81" w:rsidP="00465A81">
      <w:pPr>
        <w:pStyle w:val="ListParagraph"/>
        <w:numPr>
          <w:ilvl w:val="0"/>
          <w:numId w:val="69"/>
        </w:numPr>
        <w:ind w:left="720"/>
        <w:rPr>
          <w:rFonts w:cs="Arial"/>
          <w:szCs w:val="22"/>
        </w:rPr>
      </w:pPr>
      <w:r w:rsidRPr="00C16BB1">
        <w:rPr>
          <w:rFonts w:cs="Arial"/>
          <w:szCs w:val="22"/>
        </w:rPr>
        <w:t>Implement account management processes for registration, updates, changes and de-provisioning of system access;</w:t>
      </w:r>
    </w:p>
    <w:p w14:paraId="7DAEF7FF" w14:textId="77777777" w:rsidR="00465A81" w:rsidRPr="00C16BB1" w:rsidRDefault="00465A81" w:rsidP="00465A81">
      <w:pPr>
        <w:pStyle w:val="ListParagraph"/>
        <w:numPr>
          <w:ilvl w:val="0"/>
          <w:numId w:val="69"/>
        </w:numPr>
        <w:ind w:left="720"/>
        <w:rPr>
          <w:rFonts w:cs="Arial"/>
          <w:szCs w:val="22"/>
        </w:rPr>
      </w:pPr>
      <w:r w:rsidRPr="00C16BB1">
        <w:rPr>
          <w:rFonts w:cs="Arial"/>
          <w:szCs w:val="22"/>
        </w:rPr>
        <w:t>Apply the principles of least privilege when provisioning access to organizational assets;</w:t>
      </w:r>
    </w:p>
    <w:p w14:paraId="3C6CF86F" w14:textId="77777777" w:rsidR="00465A81" w:rsidRPr="00C16BB1" w:rsidRDefault="00465A81" w:rsidP="00465A81">
      <w:pPr>
        <w:pStyle w:val="ListParagraph"/>
        <w:numPr>
          <w:ilvl w:val="0"/>
          <w:numId w:val="69"/>
        </w:numPr>
        <w:ind w:left="720"/>
        <w:rPr>
          <w:rFonts w:cs="Arial"/>
          <w:szCs w:val="22"/>
        </w:rPr>
      </w:pPr>
      <w:r w:rsidRPr="00C16BB1">
        <w:rPr>
          <w:rFonts w:cs="Arial"/>
          <w:szCs w:val="22"/>
        </w:rPr>
        <w:t>Provision access according to an individual’s role and business requirements for such access;</w:t>
      </w:r>
    </w:p>
    <w:p w14:paraId="3B838B79" w14:textId="77777777" w:rsidR="00465A81" w:rsidRPr="00C16BB1" w:rsidRDefault="00465A81" w:rsidP="00465A81">
      <w:pPr>
        <w:pStyle w:val="ListParagraph"/>
        <w:numPr>
          <w:ilvl w:val="0"/>
          <w:numId w:val="69"/>
        </w:numPr>
        <w:ind w:left="720"/>
        <w:rPr>
          <w:rFonts w:cs="Arial"/>
          <w:szCs w:val="22"/>
        </w:rPr>
      </w:pPr>
      <w:r w:rsidRPr="00C16BB1">
        <w:rPr>
          <w:rFonts w:cs="Arial"/>
          <w:szCs w:val="22"/>
        </w:rPr>
        <w:t xml:space="preserve">Implement the concept of segregation of duties by disseminating tasks and associated privileges for specific sensitive duties among multiple people; </w:t>
      </w:r>
    </w:p>
    <w:p w14:paraId="408A6FEF" w14:textId="77777777" w:rsidR="00465A81" w:rsidRPr="00C16BB1" w:rsidRDefault="00465A81" w:rsidP="00465A81">
      <w:pPr>
        <w:pStyle w:val="ListParagraph"/>
        <w:numPr>
          <w:ilvl w:val="0"/>
          <w:numId w:val="69"/>
        </w:numPr>
        <w:ind w:left="720"/>
        <w:contextualSpacing/>
        <w:rPr>
          <w:rFonts w:cs="Arial"/>
          <w:szCs w:val="22"/>
        </w:rPr>
      </w:pPr>
      <w:r w:rsidRPr="00C16BB1">
        <w:rPr>
          <w:rFonts w:cs="Arial"/>
          <w:szCs w:val="22"/>
        </w:rPr>
        <w:t>Conduct periodic reviews of access authorizations and controls.</w:t>
      </w:r>
    </w:p>
    <w:p w14:paraId="7BC91600" w14:textId="77777777" w:rsidR="00577026" w:rsidRPr="00577026" w:rsidRDefault="00577026" w:rsidP="00577026"/>
    <w:p w14:paraId="38D65C10" w14:textId="7798B2D2" w:rsidR="00577026" w:rsidRDefault="005A60EF">
      <w:pPr>
        <w:pStyle w:val="Heading3"/>
      </w:pPr>
      <w:bookmarkStart w:id="1670" w:name="_Toc29373345"/>
      <w:r>
        <w:t>IDENTITY AND AUTHENTICATION</w:t>
      </w:r>
      <w:bookmarkEnd w:id="1670"/>
    </w:p>
    <w:p w14:paraId="12969999" w14:textId="77777777" w:rsidR="00577026" w:rsidRDefault="00577026" w:rsidP="00577026"/>
    <w:p w14:paraId="6F50424A" w14:textId="77777777" w:rsidR="00465A81" w:rsidRPr="00061406" w:rsidRDefault="00465A81" w:rsidP="00465A8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procedures and implement identification, authorization, and authentication controls to ensure only authorized individuals, systems, and processes can access the</w:t>
      </w:r>
      <w:r>
        <w:rPr>
          <w:rFonts w:cs="Arial"/>
          <w:szCs w:val="22"/>
        </w:rPr>
        <w:t xml:space="preserve"> State’s information and</w:t>
      </w:r>
      <w:r w:rsidRPr="00061406">
        <w:rPr>
          <w:rFonts w:cs="Arial"/>
          <w:szCs w:val="22"/>
        </w:rPr>
        <w:t xml:space="preserv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and information systems. Identity and authentication provides a level of assurance that individuals who log into a system are who they say they are.  Identity and authentication controls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750BF608" w14:textId="77777777" w:rsidR="00465A81" w:rsidRPr="00C16BB1" w:rsidRDefault="00465A81" w:rsidP="00465A81">
      <w:pPr>
        <w:pStyle w:val="ListParagraph"/>
        <w:rPr>
          <w:rFonts w:cs="Arial"/>
          <w:szCs w:val="22"/>
        </w:rPr>
      </w:pPr>
    </w:p>
    <w:p w14:paraId="66EA9980" w14:textId="77777777" w:rsidR="00465A81" w:rsidRPr="00C16BB1" w:rsidRDefault="00465A81" w:rsidP="00465A81">
      <w:pPr>
        <w:pStyle w:val="ListParagraph"/>
        <w:numPr>
          <w:ilvl w:val="0"/>
          <w:numId w:val="70"/>
        </w:numPr>
        <w:ind w:left="720"/>
        <w:rPr>
          <w:rFonts w:cs="Arial"/>
          <w:szCs w:val="22"/>
        </w:rPr>
      </w:pPr>
      <w:r w:rsidRPr="00C16BB1">
        <w:rPr>
          <w:rFonts w:cs="Arial"/>
          <w:szCs w:val="22"/>
        </w:rPr>
        <w:t>Establishing and managing unique identifiers (e.g. User-IDs) and secure authenticators (e.g. passwords, biometrics, personal identification numbers, etc.) to support nonrepudiation of activities by users or processes; and</w:t>
      </w:r>
    </w:p>
    <w:p w14:paraId="510FA26F" w14:textId="77777777" w:rsidR="00465A81" w:rsidRPr="00C16BB1" w:rsidRDefault="00465A81" w:rsidP="00465A81">
      <w:pPr>
        <w:pStyle w:val="ListParagraph"/>
        <w:numPr>
          <w:ilvl w:val="0"/>
          <w:numId w:val="70"/>
        </w:numPr>
        <w:ind w:left="720"/>
        <w:rPr>
          <w:rFonts w:cs="Arial"/>
          <w:szCs w:val="22"/>
        </w:rPr>
      </w:pPr>
      <w:r w:rsidRPr="00C16BB1">
        <w:rPr>
          <w:rFonts w:cs="Arial"/>
          <w:szCs w:val="22"/>
        </w:rPr>
        <w:t>Implementing multi-factor authentication (MFA) requirements for access to sensitive and critical systems, and for remote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w:t>
      </w:r>
    </w:p>
    <w:p w14:paraId="2F2AEE59" w14:textId="77777777" w:rsidR="00577026" w:rsidRPr="00577026" w:rsidRDefault="00577026" w:rsidP="00577026"/>
    <w:p w14:paraId="25AF66C3" w14:textId="2A804D92" w:rsidR="005C6AC4" w:rsidRDefault="005A60EF">
      <w:pPr>
        <w:pStyle w:val="Heading3"/>
      </w:pPr>
      <w:bookmarkStart w:id="1671" w:name="_Toc29373346"/>
      <w:r>
        <w:t>REMOTE ACCESS</w:t>
      </w:r>
      <w:bookmarkEnd w:id="1671"/>
    </w:p>
    <w:p w14:paraId="42DE2DEA" w14:textId="77777777" w:rsidR="005C6AC4" w:rsidRDefault="005C6AC4" w:rsidP="005C6AC4"/>
    <w:p w14:paraId="4A8A2A64" w14:textId="77777777" w:rsidR="00465A81" w:rsidRPr="001A62D5" w:rsidRDefault="00465A81" w:rsidP="00465A81">
      <w:pPr>
        <w:rPr>
          <w:rFonts w:cs="Arial"/>
          <w:szCs w:val="22"/>
        </w:rPr>
      </w:pPr>
      <w:r w:rsidRPr="001A62D5">
        <w:rPr>
          <w:rFonts w:cs="Arial"/>
          <w:szCs w:val="22"/>
        </w:rPr>
        <w:t xml:space="preserve">The Vendor {Contractor} </w:t>
      </w:r>
      <w:r>
        <w:rPr>
          <w:rFonts w:cs="Arial"/>
          <w:szCs w:val="22"/>
        </w:rPr>
        <w:t xml:space="preserve">shall </w:t>
      </w:r>
      <w:r w:rsidRPr="001A62D5">
        <w:rPr>
          <w:rFonts w:cs="Arial"/>
          <w:szCs w:val="22"/>
        </w:rPr>
        <w:t>strictly control remote access to the Vendor</w:t>
      </w:r>
      <w:r>
        <w:rPr>
          <w:rFonts w:cs="Arial"/>
          <w:szCs w:val="22"/>
        </w:rPr>
        <w:t>’s</w:t>
      </w:r>
      <w:r w:rsidRPr="001A62D5">
        <w:rPr>
          <w:rFonts w:cs="Arial"/>
          <w:szCs w:val="22"/>
        </w:rPr>
        <w:t xml:space="preserve"> {Contractor’s</w:t>
      </w:r>
      <w:r>
        <w:rPr>
          <w:rFonts w:cs="Arial"/>
          <w:szCs w:val="22"/>
        </w:rPr>
        <w:t>}</w:t>
      </w:r>
      <w:r w:rsidRPr="001A62D5">
        <w:rPr>
          <w:rFonts w:cs="Arial"/>
          <w:szCs w:val="22"/>
        </w:rPr>
        <w:t xml:space="preserve"> internal networks, systems, applications, and services. Appropriate authorizations and technical security controls </w:t>
      </w:r>
      <w:r>
        <w:rPr>
          <w:rFonts w:cs="Arial"/>
          <w:szCs w:val="22"/>
        </w:rPr>
        <w:t>shall be</w:t>
      </w:r>
      <w:r w:rsidRPr="001A62D5">
        <w:rPr>
          <w:rFonts w:cs="Arial"/>
          <w:szCs w:val="22"/>
        </w:rPr>
        <w:t xml:space="preserve"> implemented prior to remote access being established. Remote access controls </w:t>
      </w:r>
      <w:r>
        <w:rPr>
          <w:rFonts w:cs="Arial"/>
          <w:szCs w:val="22"/>
        </w:rPr>
        <w:t>shall include</w:t>
      </w:r>
      <w:r w:rsidRPr="001A62D5">
        <w:rPr>
          <w:rFonts w:cs="Arial"/>
          <w:szCs w:val="22"/>
        </w:rPr>
        <w:t xml:space="preserve"> </w:t>
      </w:r>
      <w:r>
        <w:rPr>
          <w:rFonts w:cs="Arial"/>
          <w:szCs w:val="22"/>
        </w:rPr>
        <w:t>at a minimum</w:t>
      </w:r>
      <w:r w:rsidRPr="001A62D5">
        <w:rPr>
          <w:rFonts w:cs="Arial"/>
          <w:szCs w:val="22"/>
        </w:rPr>
        <w:t>:</w:t>
      </w:r>
    </w:p>
    <w:p w14:paraId="3189207C" w14:textId="77777777" w:rsidR="00465A81" w:rsidRPr="00C16BB1" w:rsidRDefault="00465A81" w:rsidP="00465A81">
      <w:pPr>
        <w:pStyle w:val="ListParagraph"/>
        <w:rPr>
          <w:rFonts w:cs="Arial"/>
          <w:szCs w:val="22"/>
        </w:rPr>
      </w:pPr>
    </w:p>
    <w:p w14:paraId="74B00CEF" w14:textId="77777777" w:rsidR="00465A81" w:rsidRPr="00C16BB1" w:rsidRDefault="00465A81" w:rsidP="00465A81">
      <w:pPr>
        <w:pStyle w:val="ListParagraph"/>
        <w:numPr>
          <w:ilvl w:val="0"/>
          <w:numId w:val="71"/>
        </w:numPr>
        <w:ind w:left="720"/>
        <w:rPr>
          <w:rFonts w:cs="Arial"/>
          <w:szCs w:val="22"/>
        </w:rPr>
      </w:pPr>
      <w:r w:rsidRPr="00C16BB1">
        <w:rPr>
          <w:rFonts w:cs="Arial"/>
          <w:szCs w:val="22"/>
        </w:rPr>
        <w:t>Establishing centralized management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remote access infrastructure;</w:t>
      </w:r>
    </w:p>
    <w:p w14:paraId="20ED2F80" w14:textId="77777777" w:rsidR="00465A81" w:rsidRPr="00C16BB1" w:rsidRDefault="00465A81" w:rsidP="00465A81">
      <w:pPr>
        <w:pStyle w:val="ListParagraph"/>
        <w:numPr>
          <w:ilvl w:val="0"/>
          <w:numId w:val="71"/>
        </w:numPr>
        <w:ind w:left="720"/>
        <w:rPr>
          <w:rFonts w:cs="Arial"/>
          <w:szCs w:val="22"/>
        </w:rPr>
      </w:pPr>
      <w:r w:rsidRPr="00C16BB1">
        <w:rPr>
          <w:rFonts w:cs="Arial"/>
          <w:szCs w:val="22"/>
        </w:rPr>
        <w:t>Implementing technical security controls (e.g. encryption, multi-factor authentication, IP whitelisting, geo-fencing); and</w:t>
      </w:r>
    </w:p>
    <w:p w14:paraId="464412F2" w14:textId="77777777" w:rsidR="00465A81" w:rsidRPr="00C16BB1" w:rsidRDefault="00465A81" w:rsidP="00465A81">
      <w:pPr>
        <w:pStyle w:val="ListParagraph"/>
        <w:numPr>
          <w:ilvl w:val="0"/>
          <w:numId w:val="71"/>
        </w:numPr>
        <w:ind w:left="720"/>
        <w:contextualSpacing/>
        <w:rPr>
          <w:rFonts w:cs="Arial"/>
          <w:szCs w:val="22"/>
        </w:rPr>
      </w:pPr>
      <w:r w:rsidRPr="00C16BB1">
        <w:rPr>
          <w:rFonts w:cs="Arial"/>
          <w:szCs w:val="22"/>
        </w:rPr>
        <w:t>Training users in regard to information security risks and best practices related remote access use.</w:t>
      </w:r>
    </w:p>
    <w:p w14:paraId="106C533C" w14:textId="77777777" w:rsidR="007A30E0" w:rsidRPr="00A3671C" w:rsidRDefault="007A30E0" w:rsidP="00A3671C">
      <w:pPr>
        <w:spacing w:afterLines="60" w:after="144"/>
        <w:contextualSpacing/>
        <w:rPr>
          <w:rFonts w:cs="Arial"/>
          <w:szCs w:val="22"/>
        </w:rPr>
      </w:pPr>
    </w:p>
    <w:p w14:paraId="3063292A" w14:textId="0365E712" w:rsidR="005C6AC4" w:rsidRDefault="00803F37">
      <w:pPr>
        <w:pStyle w:val="Heading3"/>
      </w:pPr>
      <w:bookmarkStart w:id="1672" w:name="_Toc29373347"/>
      <w:r>
        <w:t>SECURITY ENGINEERING AND ARCHITECTURE</w:t>
      </w:r>
      <w:bookmarkEnd w:id="1672"/>
    </w:p>
    <w:p w14:paraId="672EFEEE" w14:textId="77777777" w:rsidR="005C6AC4" w:rsidRDefault="005C6AC4" w:rsidP="005C6AC4"/>
    <w:p w14:paraId="0C348608" w14:textId="77777777" w:rsidR="00465A81" w:rsidRPr="00061406" w:rsidRDefault="00465A81" w:rsidP="00465A8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security engineering and architecture principles for all information technology assets, </w:t>
      </w:r>
      <w:r>
        <w:rPr>
          <w:rFonts w:cs="Arial"/>
          <w:szCs w:val="22"/>
        </w:rPr>
        <w:t xml:space="preserve">and </w:t>
      </w:r>
      <w:r w:rsidRPr="00061406">
        <w:rPr>
          <w:rFonts w:cs="Arial"/>
          <w:szCs w:val="22"/>
        </w:rPr>
        <w:t>such</w:t>
      </w:r>
      <w:r>
        <w:rPr>
          <w:rFonts w:cs="Arial"/>
          <w:szCs w:val="22"/>
        </w:rPr>
        <w:t xml:space="preserve"> principles shall</w:t>
      </w:r>
      <w:r w:rsidRPr="00061406">
        <w:rPr>
          <w:rFonts w:cs="Arial"/>
          <w:szCs w:val="22"/>
        </w:rPr>
        <w:t xml:space="preserve"> incorporate industry recognized leading security practices and </w:t>
      </w:r>
      <w:r>
        <w:rPr>
          <w:rFonts w:cs="Arial"/>
          <w:szCs w:val="22"/>
        </w:rPr>
        <w:t xml:space="preserve">sufficiently </w:t>
      </w:r>
      <w:r w:rsidRPr="00061406">
        <w:rPr>
          <w:rFonts w:cs="Arial"/>
          <w:szCs w:val="22"/>
        </w:rPr>
        <w:t xml:space="preserve">address applicable statutory and regulatory obligations. Applying security engineering and architecture principles </w:t>
      </w:r>
      <w:r>
        <w:rPr>
          <w:rFonts w:cs="Arial"/>
          <w:szCs w:val="22"/>
        </w:rPr>
        <w:t xml:space="preserve">shall </w:t>
      </w:r>
      <w:r w:rsidRPr="00061406">
        <w:rPr>
          <w:rFonts w:cs="Arial"/>
          <w:szCs w:val="22"/>
        </w:rPr>
        <w:t>include</w:t>
      </w:r>
      <w:r>
        <w:rPr>
          <w:rFonts w:cs="Arial"/>
          <w:szCs w:val="22"/>
        </w:rPr>
        <w:t>:</w:t>
      </w:r>
    </w:p>
    <w:p w14:paraId="5606A4DD" w14:textId="77777777" w:rsidR="00465A81" w:rsidRPr="00C16BB1" w:rsidRDefault="00465A81" w:rsidP="00465A81">
      <w:pPr>
        <w:pStyle w:val="ListParagraph"/>
        <w:rPr>
          <w:rFonts w:cs="Arial"/>
          <w:szCs w:val="22"/>
        </w:rPr>
      </w:pPr>
    </w:p>
    <w:p w14:paraId="57EFA8D2" w14:textId="77777777" w:rsidR="00465A81" w:rsidRPr="00C16BB1" w:rsidRDefault="00465A81" w:rsidP="00465A81">
      <w:pPr>
        <w:pStyle w:val="ListParagraph"/>
        <w:numPr>
          <w:ilvl w:val="0"/>
          <w:numId w:val="72"/>
        </w:numPr>
        <w:ind w:left="720"/>
        <w:rPr>
          <w:rFonts w:cs="Arial"/>
          <w:szCs w:val="22"/>
        </w:rPr>
      </w:pPr>
      <w:r w:rsidRPr="00C16BB1">
        <w:rPr>
          <w:rFonts w:cs="Arial"/>
          <w:szCs w:val="22"/>
        </w:rPr>
        <w:t xml:space="preserve">Implementing configuration standards that are consistent with industry-accepted system hardening standards and address known security vulnerabilities for all system components; </w:t>
      </w:r>
    </w:p>
    <w:p w14:paraId="202C67C4" w14:textId="77777777" w:rsidR="00465A81" w:rsidRPr="00C16BB1" w:rsidRDefault="00465A81" w:rsidP="00465A81">
      <w:pPr>
        <w:pStyle w:val="ListParagraph"/>
        <w:numPr>
          <w:ilvl w:val="0"/>
          <w:numId w:val="72"/>
        </w:numPr>
        <w:ind w:left="720"/>
        <w:rPr>
          <w:rFonts w:cs="Arial"/>
          <w:szCs w:val="22"/>
        </w:rPr>
      </w:pPr>
      <w:r w:rsidRPr="00C16BB1">
        <w:rPr>
          <w:rFonts w:cs="Arial"/>
          <w:szCs w:val="22"/>
        </w:rPr>
        <w:t xml:space="preserve">Establishing a defense in-depth security posture that includes layered technical, administrative, and physical controls; </w:t>
      </w:r>
    </w:p>
    <w:p w14:paraId="62959E1F" w14:textId="77777777" w:rsidR="00465A81" w:rsidRPr="00C16BB1" w:rsidRDefault="00465A81" w:rsidP="00465A81">
      <w:pPr>
        <w:pStyle w:val="ListParagraph"/>
        <w:numPr>
          <w:ilvl w:val="0"/>
          <w:numId w:val="72"/>
        </w:numPr>
        <w:tabs>
          <w:tab w:val="left" w:pos="360"/>
          <w:tab w:val="left" w:pos="720"/>
          <w:tab w:val="left" w:pos="1080"/>
        </w:tabs>
        <w:ind w:left="720"/>
        <w:rPr>
          <w:rFonts w:cs="Arial"/>
          <w:szCs w:val="22"/>
        </w:rPr>
      </w:pPr>
      <w:r w:rsidRPr="00C16BB1">
        <w:rPr>
          <w:rFonts w:cs="Arial"/>
          <w:szCs w:val="22"/>
        </w:rPr>
        <w:t xml:space="preserve">Incorporating security requirements into the systems throughout their life cycles; </w:t>
      </w:r>
    </w:p>
    <w:p w14:paraId="20DFF5E3" w14:textId="77777777" w:rsidR="00465A81" w:rsidRPr="00C16BB1" w:rsidRDefault="00465A81" w:rsidP="00465A81">
      <w:pPr>
        <w:pStyle w:val="ListParagraph"/>
        <w:numPr>
          <w:ilvl w:val="0"/>
          <w:numId w:val="72"/>
        </w:numPr>
        <w:tabs>
          <w:tab w:val="left" w:pos="360"/>
          <w:tab w:val="left" w:pos="720"/>
          <w:tab w:val="left" w:pos="1080"/>
        </w:tabs>
        <w:ind w:left="720"/>
        <w:rPr>
          <w:rFonts w:cs="Arial"/>
          <w:szCs w:val="22"/>
        </w:rPr>
      </w:pPr>
      <w:r w:rsidRPr="00C16BB1">
        <w:rPr>
          <w:rFonts w:cs="Arial"/>
          <w:szCs w:val="22"/>
        </w:rPr>
        <w:t xml:space="preserve">Delineating physical and logical security boundaries; </w:t>
      </w:r>
    </w:p>
    <w:p w14:paraId="4AE8CB26" w14:textId="77777777" w:rsidR="00465A81" w:rsidRPr="00C16BB1" w:rsidRDefault="00465A81" w:rsidP="00465A81">
      <w:pPr>
        <w:pStyle w:val="ListParagraph"/>
        <w:numPr>
          <w:ilvl w:val="0"/>
          <w:numId w:val="72"/>
        </w:numPr>
        <w:tabs>
          <w:tab w:val="left" w:pos="360"/>
          <w:tab w:val="left" w:pos="720"/>
          <w:tab w:val="left" w:pos="1080"/>
        </w:tabs>
        <w:ind w:left="720"/>
        <w:rPr>
          <w:rFonts w:cs="Arial"/>
          <w:szCs w:val="22"/>
        </w:rPr>
      </w:pPr>
      <w:r w:rsidRPr="00C16BB1">
        <w:rPr>
          <w:rFonts w:cs="Arial"/>
          <w:szCs w:val="22"/>
        </w:rPr>
        <w:t xml:space="preserve">Tailoring security controls to meet organizational and operational needs; </w:t>
      </w:r>
    </w:p>
    <w:p w14:paraId="5FC647CB" w14:textId="77777777" w:rsidR="00465A81" w:rsidRPr="00C16BB1" w:rsidRDefault="00465A81" w:rsidP="00465A81">
      <w:pPr>
        <w:pStyle w:val="ListParagraph"/>
        <w:numPr>
          <w:ilvl w:val="0"/>
          <w:numId w:val="72"/>
        </w:numPr>
        <w:tabs>
          <w:tab w:val="left" w:pos="360"/>
          <w:tab w:val="left" w:pos="720"/>
          <w:tab w:val="left" w:pos="1080"/>
        </w:tabs>
        <w:ind w:left="720"/>
        <w:rPr>
          <w:rFonts w:cs="Arial"/>
          <w:szCs w:val="22"/>
        </w:rPr>
      </w:pPr>
      <w:r w:rsidRPr="00C16BB1">
        <w:rPr>
          <w:rFonts w:cs="Arial"/>
          <w:szCs w:val="22"/>
        </w:rPr>
        <w:t xml:space="preserve">Performing threat modeling to identify use cases, threat agents, attack vectors, and attack patterns as well as compensating controls and design patterns needed to mitigate risk;  </w:t>
      </w:r>
    </w:p>
    <w:p w14:paraId="54BD3287" w14:textId="77777777" w:rsidR="00465A81" w:rsidRPr="00C16BB1" w:rsidRDefault="00465A81" w:rsidP="00465A81">
      <w:pPr>
        <w:pStyle w:val="ListParagraph"/>
        <w:numPr>
          <w:ilvl w:val="0"/>
          <w:numId w:val="72"/>
        </w:numPr>
        <w:ind w:left="720"/>
        <w:rPr>
          <w:rFonts w:cs="Arial"/>
          <w:szCs w:val="22"/>
        </w:rPr>
      </w:pPr>
      <w:r w:rsidRPr="00C16BB1">
        <w:rPr>
          <w:rFonts w:cs="Arial"/>
          <w:szCs w:val="22"/>
        </w:rPr>
        <w:t xml:space="preserve">Implementing controls and procedures to ensure critical systems fail-secure and fail-safe in known states; and </w:t>
      </w:r>
    </w:p>
    <w:p w14:paraId="79484194" w14:textId="77777777" w:rsidR="00465A81" w:rsidRDefault="00465A81" w:rsidP="00465A81">
      <w:pPr>
        <w:pStyle w:val="ListParagraph"/>
        <w:numPr>
          <w:ilvl w:val="0"/>
          <w:numId w:val="72"/>
        </w:numPr>
        <w:ind w:left="720"/>
        <w:rPr>
          <w:rFonts w:cs="Arial"/>
          <w:szCs w:val="22"/>
        </w:rPr>
      </w:pPr>
      <w:r w:rsidRPr="00C16BB1">
        <w:rPr>
          <w:rFonts w:cs="Arial"/>
          <w:szCs w:val="22"/>
        </w:rPr>
        <w:t>Ensuring information system clock synchronization.</w:t>
      </w:r>
    </w:p>
    <w:p w14:paraId="032CF7DC" w14:textId="77777777" w:rsidR="00531776" w:rsidRPr="00531776" w:rsidRDefault="00531776" w:rsidP="00531776">
      <w:pPr>
        <w:spacing w:afterLines="60" w:after="144"/>
        <w:ind w:left="630"/>
        <w:rPr>
          <w:rFonts w:cs="Arial"/>
          <w:szCs w:val="22"/>
        </w:rPr>
      </w:pPr>
    </w:p>
    <w:p w14:paraId="1DC421A7" w14:textId="0D86449C" w:rsidR="005C6AC4" w:rsidRDefault="00803F37">
      <w:pPr>
        <w:pStyle w:val="Heading3"/>
      </w:pPr>
      <w:bookmarkStart w:id="1673" w:name="_Toc29373348"/>
      <w:r>
        <w:t>CONFIGURATION MANAGEMENT</w:t>
      </w:r>
      <w:bookmarkEnd w:id="1673"/>
    </w:p>
    <w:p w14:paraId="084BBFFD" w14:textId="77777777" w:rsidR="005C6AC4" w:rsidRDefault="005C6AC4" w:rsidP="005C6AC4"/>
    <w:p w14:paraId="3EDDC9E6" w14:textId="77777777" w:rsidR="00465A81" w:rsidRPr="00061406" w:rsidRDefault="00465A81" w:rsidP="00465A8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baseline configuration settings are established and maintained in order to protect the confidentiality, integrity, and availability of all information technology assets. Secure configuration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5D97466F" w14:textId="77777777" w:rsidR="00465A81" w:rsidRPr="00C16BB1" w:rsidRDefault="00465A81" w:rsidP="00465A81">
      <w:pPr>
        <w:pStyle w:val="ListParagraph"/>
        <w:rPr>
          <w:rFonts w:cs="Arial"/>
          <w:szCs w:val="22"/>
        </w:rPr>
      </w:pPr>
    </w:p>
    <w:p w14:paraId="0F75EDEA" w14:textId="77777777" w:rsidR="00465A81" w:rsidRPr="00C16BB1" w:rsidRDefault="00465A81" w:rsidP="00465A81">
      <w:pPr>
        <w:pStyle w:val="ListParagraph"/>
        <w:numPr>
          <w:ilvl w:val="0"/>
          <w:numId w:val="73"/>
        </w:numPr>
        <w:ind w:left="720"/>
        <w:rPr>
          <w:rFonts w:cs="Arial"/>
          <w:szCs w:val="22"/>
        </w:rPr>
      </w:pPr>
      <w:r w:rsidRPr="00C16BB1">
        <w:rPr>
          <w:rFonts w:cs="Arial"/>
          <w:szCs w:val="22"/>
        </w:rPr>
        <w:t xml:space="preserve">Hardening systems through baseline configurations; </w:t>
      </w:r>
      <w:r>
        <w:rPr>
          <w:rFonts w:cs="Arial"/>
          <w:szCs w:val="22"/>
        </w:rPr>
        <w:t>and</w:t>
      </w:r>
    </w:p>
    <w:p w14:paraId="3A34D877" w14:textId="77777777" w:rsidR="00465A81" w:rsidRPr="00C16BB1" w:rsidRDefault="00465A81" w:rsidP="00465A81">
      <w:pPr>
        <w:pStyle w:val="ListParagraph"/>
        <w:numPr>
          <w:ilvl w:val="0"/>
          <w:numId w:val="73"/>
        </w:numPr>
        <w:ind w:left="720"/>
        <w:rPr>
          <w:rFonts w:cs="Arial"/>
          <w:szCs w:val="22"/>
        </w:rPr>
      </w:pPr>
      <w:r w:rsidRPr="00C16BB1">
        <w:rPr>
          <w:rFonts w:cs="Arial"/>
          <w:szCs w:val="22"/>
        </w:rPr>
        <w:t xml:space="preserve">Configuring systems in accordance with the principle of least privilege to ensure processes operate at privilege levels no higher than necessary to accomplish required functions. </w:t>
      </w:r>
    </w:p>
    <w:p w14:paraId="718D7905" w14:textId="77777777" w:rsidR="005C6AC4" w:rsidRPr="005C6AC4" w:rsidRDefault="005C6AC4" w:rsidP="005C6AC4"/>
    <w:p w14:paraId="193D71C3" w14:textId="2BD29BAB" w:rsidR="005C6AC4" w:rsidRDefault="00803F37">
      <w:pPr>
        <w:pStyle w:val="Heading3"/>
      </w:pPr>
      <w:bookmarkStart w:id="1674" w:name="_Toc29373349"/>
      <w:r>
        <w:t>ENDPOINT SECURITY</w:t>
      </w:r>
      <w:bookmarkEnd w:id="1674"/>
    </w:p>
    <w:p w14:paraId="65421809" w14:textId="77777777" w:rsidR="005C6AC4" w:rsidRDefault="005C6AC4" w:rsidP="005C6AC4"/>
    <w:p w14:paraId="47EA96AE" w14:textId="77777777" w:rsidR="00465A81" w:rsidRPr="00061406" w:rsidRDefault="00465A81" w:rsidP="00465A8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endpoint devices are properly configured, and measures are implemented to protect information and information systems from a loss of confidentiality, integrity, and availability. Endpoint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0DA371A6" w14:textId="77777777" w:rsidR="00465A81" w:rsidRPr="00C16BB1" w:rsidRDefault="00465A81" w:rsidP="00465A81">
      <w:pPr>
        <w:pStyle w:val="ListParagraph"/>
        <w:rPr>
          <w:rFonts w:cs="Arial"/>
          <w:szCs w:val="22"/>
        </w:rPr>
      </w:pPr>
    </w:p>
    <w:p w14:paraId="524B9803" w14:textId="77777777" w:rsidR="00465A81" w:rsidRPr="00C16BB1" w:rsidRDefault="00465A81" w:rsidP="00465A81">
      <w:pPr>
        <w:pStyle w:val="ListParagraph"/>
        <w:numPr>
          <w:ilvl w:val="0"/>
          <w:numId w:val="74"/>
        </w:numPr>
        <w:ind w:left="720"/>
        <w:rPr>
          <w:rFonts w:cs="Arial"/>
          <w:szCs w:val="22"/>
        </w:rPr>
      </w:pPr>
      <w:r w:rsidRPr="00C16BB1">
        <w:rPr>
          <w:rFonts w:cs="Arial"/>
          <w:szCs w:val="22"/>
        </w:rPr>
        <w:t>Maintaining an accurate and updated inventory of endpoint devices;</w:t>
      </w:r>
    </w:p>
    <w:p w14:paraId="39139976" w14:textId="77777777" w:rsidR="00465A81" w:rsidRPr="00C16BB1" w:rsidRDefault="00465A81" w:rsidP="00465A81">
      <w:pPr>
        <w:pStyle w:val="ListParagraph"/>
        <w:numPr>
          <w:ilvl w:val="0"/>
          <w:numId w:val="74"/>
        </w:numPr>
        <w:ind w:left="720"/>
        <w:rPr>
          <w:rFonts w:cs="Arial"/>
          <w:szCs w:val="22"/>
        </w:rPr>
      </w:pPr>
      <w:r w:rsidRPr="00C16BB1">
        <w:rPr>
          <w:rFonts w:cs="Arial"/>
          <w:szCs w:val="22"/>
        </w:rPr>
        <w:t xml:space="preserve">Applying security categorizations and implementing </w:t>
      </w:r>
      <w:r>
        <w:rPr>
          <w:rFonts w:cs="Arial"/>
          <w:szCs w:val="22"/>
        </w:rPr>
        <w:t>appropriate and effective</w:t>
      </w:r>
      <w:r w:rsidRPr="00C16BB1">
        <w:rPr>
          <w:rFonts w:cs="Arial"/>
          <w:szCs w:val="22"/>
        </w:rPr>
        <w:t xml:space="preserve"> safeguard</w:t>
      </w:r>
      <w:r>
        <w:rPr>
          <w:rFonts w:cs="Arial"/>
          <w:szCs w:val="22"/>
        </w:rPr>
        <w:t>s</w:t>
      </w:r>
      <w:r w:rsidRPr="00C16BB1">
        <w:rPr>
          <w:rFonts w:cs="Arial"/>
          <w:szCs w:val="22"/>
        </w:rPr>
        <w:t xml:space="preserve"> on endpoints;</w:t>
      </w:r>
    </w:p>
    <w:p w14:paraId="3FF30CB3" w14:textId="77777777" w:rsidR="00465A81" w:rsidRPr="00C16BB1" w:rsidRDefault="00465A81" w:rsidP="00465A81">
      <w:pPr>
        <w:pStyle w:val="ListParagraph"/>
        <w:numPr>
          <w:ilvl w:val="0"/>
          <w:numId w:val="74"/>
        </w:numPr>
        <w:ind w:left="720"/>
        <w:rPr>
          <w:rFonts w:cs="Arial"/>
          <w:szCs w:val="22"/>
        </w:rPr>
      </w:pPr>
      <w:r w:rsidRPr="00C16BB1">
        <w:rPr>
          <w:rFonts w:cs="Arial"/>
          <w:szCs w:val="22"/>
        </w:rPr>
        <w:t>Maintaining currency with operating system and software updates and patches;</w:t>
      </w:r>
    </w:p>
    <w:p w14:paraId="6A3AF7C8" w14:textId="77777777" w:rsidR="00465A81" w:rsidRPr="00C16BB1" w:rsidRDefault="00465A81" w:rsidP="00465A81">
      <w:pPr>
        <w:pStyle w:val="ListParagraph"/>
        <w:numPr>
          <w:ilvl w:val="0"/>
          <w:numId w:val="74"/>
        </w:numPr>
        <w:ind w:left="720"/>
        <w:rPr>
          <w:rFonts w:cs="Arial"/>
          <w:szCs w:val="22"/>
        </w:rPr>
      </w:pPr>
      <w:r w:rsidRPr="00C16BB1">
        <w:rPr>
          <w:rFonts w:cs="Arial"/>
          <w:szCs w:val="22"/>
        </w:rPr>
        <w:t xml:space="preserve">Establishing physical and logical access controls; </w:t>
      </w:r>
    </w:p>
    <w:p w14:paraId="73409BCE" w14:textId="77777777" w:rsidR="00465A81" w:rsidRPr="00C16BB1" w:rsidRDefault="00465A81" w:rsidP="00465A81">
      <w:pPr>
        <w:pStyle w:val="ListParagraph"/>
        <w:numPr>
          <w:ilvl w:val="0"/>
          <w:numId w:val="74"/>
        </w:numPr>
        <w:ind w:left="720"/>
        <w:rPr>
          <w:rFonts w:cs="Arial"/>
          <w:szCs w:val="22"/>
        </w:rPr>
      </w:pPr>
      <w:r w:rsidRPr="00C16BB1">
        <w:rPr>
          <w:rFonts w:cs="Arial"/>
          <w:szCs w:val="22"/>
        </w:rPr>
        <w:t>Applying data protection measures (e.g. cryptographic protections);</w:t>
      </w:r>
    </w:p>
    <w:p w14:paraId="10A61A1C" w14:textId="77777777" w:rsidR="00465A81" w:rsidRPr="00C16BB1" w:rsidRDefault="00465A81" w:rsidP="00465A81">
      <w:pPr>
        <w:pStyle w:val="ListParagraph"/>
        <w:numPr>
          <w:ilvl w:val="0"/>
          <w:numId w:val="74"/>
        </w:numPr>
        <w:ind w:left="720"/>
        <w:rPr>
          <w:rFonts w:cs="Arial"/>
          <w:szCs w:val="22"/>
        </w:rPr>
      </w:pPr>
      <w:r w:rsidRPr="00C16BB1">
        <w:rPr>
          <w:rFonts w:cs="Arial"/>
          <w:szCs w:val="22"/>
        </w:rPr>
        <w:t>Implementing anti-malware software, host-based firewalls, and port and device controls;</w:t>
      </w:r>
    </w:p>
    <w:p w14:paraId="4F4469C8" w14:textId="77777777" w:rsidR="00465A81" w:rsidRPr="00C16BB1" w:rsidRDefault="00465A81" w:rsidP="00465A81">
      <w:pPr>
        <w:pStyle w:val="ListParagraph"/>
        <w:numPr>
          <w:ilvl w:val="0"/>
          <w:numId w:val="74"/>
        </w:numPr>
        <w:ind w:left="720"/>
        <w:rPr>
          <w:rFonts w:cs="Arial"/>
          <w:szCs w:val="22"/>
        </w:rPr>
      </w:pPr>
      <w:r w:rsidRPr="00C16BB1">
        <w:rPr>
          <w:rFonts w:cs="Arial"/>
          <w:szCs w:val="22"/>
        </w:rPr>
        <w:t>Implementing host intrusion detection and prevention systems (HIDS/HIPS) where applicable;</w:t>
      </w:r>
    </w:p>
    <w:p w14:paraId="0E9AEDAF" w14:textId="77777777" w:rsidR="00465A81" w:rsidRPr="00C16BB1" w:rsidRDefault="00465A81" w:rsidP="00465A81">
      <w:pPr>
        <w:pStyle w:val="ListParagraph"/>
        <w:numPr>
          <w:ilvl w:val="0"/>
          <w:numId w:val="74"/>
        </w:numPr>
        <w:ind w:left="720"/>
        <w:rPr>
          <w:rFonts w:cs="Arial"/>
          <w:szCs w:val="22"/>
        </w:rPr>
      </w:pPr>
      <w:r w:rsidRPr="00C16BB1">
        <w:rPr>
          <w:rFonts w:cs="Arial"/>
          <w:szCs w:val="22"/>
        </w:rPr>
        <w:t xml:space="preserve">Restricting access and/or use of ports and I/O devices; and </w:t>
      </w:r>
    </w:p>
    <w:p w14:paraId="689D05C0" w14:textId="77777777" w:rsidR="00465A81" w:rsidRPr="00C16BB1" w:rsidRDefault="00465A81" w:rsidP="00465A81">
      <w:pPr>
        <w:pStyle w:val="ListParagraph"/>
        <w:numPr>
          <w:ilvl w:val="0"/>
          <w:numId w:val="74"/>
        </w:numPr>
        <w:ind w:left="720"/>
        <w:rPr>
          <w:rFonts w:cs="Arial"/>
          <w:szCs w:val="22"/>
        </w:rPr>
      </w:pPr>
      <w:r w:rsidRPr="00C16BB1">
        <w:rPr>
          <w:rFonts w:cs="Arial"/>
          <w:szCs w:val="22"/>
        </w:rPr>
        <w:t>Ensuring audit logging is implemented and logs are reviewed on a continuous basis.</w:t>
      </w:r>
    </w:p>
    <w:p w14:paraId="40E6B1A5" w14:textId="77777777" w:rsidR="005C6AC4" w:rsidRPr="005C6AC4" w:rsidRDefault="005C6AC4" w:rsidP="005C6AC4"/>
    <w:p w14:paraId="5425890E" w14:textId="73A2D4AE" w:rsidR="005C6AC4" w:rsidRDefault="005C6AC4">
      <w:pPr>
        <w:pStyle w:val="Heading3"/>
      </w:pPr>
      <w:bookmarkStart w:id="1675" w:name="_Toc29373350"/>
      <w:r>
        <w:t xml:space="preserve">ICS/SCADA/OT </w:t>
      </w:r>
      <w:r w:rsidR="00803F37">
        <w:t>SECURITY</w:t>
      </w:r>
      <w:bookmarkEnd w:id="1675"/>
    </w:p>
    <w:p w14:paraId="3CB06B6B" w14:textId="77777777" w:rsidR="005C6AC4" w:rsidRDefault="005C6AC4" w:rsidP="005C6AC4"/>
    <w:p w14:paraId="4723D805" w14:textId="77777777" w:rsidR="00465A81" w:rsidRPr="00061406" w:rsidRDefault="00465A81" w:rsidP="00465A81">
      <w:pPr>
        <w:shd w:val="clear" w:color="auto" w:fill="FFFFFF" w:themeFill="background1"/>
        <w:rPr>
          <w:rFonts w:cs="Arial"/>
          <w:szCs w:val="22"/>
        </w:rPr>
      </w:pPr>
      <w:r w:rsidRPr="00061406">
        <w:rPr>
          <w:rFonts w:cs="Arial"/>
          <w:color w:val="000000" w:themeColor="text1"/>
          <w:szCs w:val="22"/>
        </w:rPr>
        <w:t xml:space="preserve">The Vendor {Contractor} </w:t>
      </w:r>
      <w:r>
        <w:rPr>
          <w:rFonts w:cs="Arial"/>
          <w:color w:val="000000" w:themeColor="text1"/>
          <w:szCs w:val="22"/>
        </w:rPr>
        <w:t xml:space="preserve">shall </w:t>
      </w:r>
      <w:r w:rsidRPr="00061406">
        <w:rPr>
          <w:rFonts w:cs="Arial"/>
          <w:color w:val="000000" w:themeColor="text1"/>
          <w:szCs w:val="22"/>
        </w:rPr>
        <w:t xml:space="preserve">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061406">
        <w:rPr>
          <w:rFonts w:cs="Arial"/>
          <w:szCs w:val="22"/>
        </w:rPr>
        <w:t xml:space="preserve">requires the application of all of the enumerated control areas </w:t>
      </w:r>
      <w:r>
        <w:rPr>
          <w:rFonts w:cs="Arial"/>
          <w:szCs w:val="22"/>
        </w:rPr>
        <w:t>in this Bid Solicitation</w:t>
      </w:r>
      <w:r w:rsidRPr="00061406">
        <w:rPr>
          <w:rFonts w:cs="Arial"/>
          <w:szCs w:val="22"/>
        </w:rPr>
        <w:t>, including</w:t>
      </w:r>
      <w:r>
        <w:rPr>
          <w:rFonts w:cs="Arial"/>
          <w:szCs w:val="22"/>
        </w:rPr>
        <w:t>, at a minimum</w:t>
      </w:r>
      <w:r w:rsidRPr="00061406">
        <w:rPr>
          <w:rFonts w:cs="Arial"/>
          <w:szCs w:val="22"/>
        </w:rPr>
        <w:t>:</w:t>
      </w:r>
    </w:p>
    <w:p w14:paraId="45232476" w14:textId="77777777" w:rsidR="00465A81" w:rsidRPr="00C16BB1" w:rsidRDefault="00465A81" w:rsidP="00465A81">
      <w:pPr>
        <w:pStyle w:val="ListParagraph"/>
        <w:shd w:val="clear" w:color="auto" w:fill="FFFFFF" w:themeFill="background1"/>
        <w:rPr>
          <w:rFonts w:cs="Arial"/>
          <w:szCs w:val="22"/>
        </w:rPr>
      </w:pPr>
    </w:p>
    <w:p w14:paraId="703AAB3D" w14:textId="77777777" w:rsidR="00465A81" w:rsidRPr="00C16BB1" w:rsidRDefault="00465A81" w:rsidP="00465A81">
      <w:pPr>
        <w:pStyle w:val="ListParagraph"/>
        <w:numPr>
          <w:ilvl w:val="0"/>
          <w:numId w:val="75"/>
        </w:numPr>
        <w:shd w:val="clear" w:color="auto" w:fill="FFFFFF" w:themeFill="background1"/>
        <w:ind w:left="720"/>
        <w:rPr>
          <w:rFonts w:cs="Arial"/>
          <w:szCs w:val="22"/>
        </w:rPr>
      </w:pPr>
      <w:r w:rsidRPr="00C16BB1">
        <w:rPr>
          <w:rFonts w:cs="Arial"/>
          <w:szCs w:val="22"/>
        </w:rPr>
        <w:t>Conducting risk assessments prior to implementation and throughout the lifecycles of ICS/SCADA/OT assets</w:t>
      </w:r>
      <w:r>
        <w:rPr>
          <w:rFonts w:cs="Arial"/>
          <w:szCs w:val="22"/>
        </w:rPr>
        <w:t>;</w:t>
      </w:r>
    </w:p>
    <w:p w14:paraId="15C84457" w14:textId="77777777" w:rsidR="00465A81" w:rsidRPr="00C16BB1" w:rsidRDefault="00465A81" w:rsidP="00465A81">
      <w:pPr>
        <w:pStyle w:val="ListParagraph"/>
        <w:numPr>
          <w:ilvl w:val="0"/>
          <w:numId w:val="75"/>
        </w:numPr>
        <w:shd w:val="clear" w:color="auto" w:fill="FFFFFF" w:themeFill="background1"/>
        <w:ind w:left="720"/>
        <w:rPr>
          <w:rFonts w:cs="Arial"/>
          <w:szCs w:val="22"/>
        </w:rPr>
      </w:pPr>
      <w:r w:rsidRPr="00C16BB1">
        <w:rPr>
          <w:rFonts w:cs="Arial"/>
          <w:szCs w:val="22"/>
        </w:rPr>
        <w:t>Developing policies and standards specific to ICS/SCADA/OT assets</w:t>
      </w:r>
      <w:r>
        <w:rPr>
          <w:rFonts w:cs="Arial"/>
          <w:szCs w:val="22"/>
        </w:rPr>
        <w:t>;</w:t>
      </w:r>
    </w:p>
    <w:p w14:paraId="3EF276C7" w14:textId="77777777" w:rsidR="00465A81" w:rsidRPr="00C16BB1" w:rsidRDefault="00465A81" w:rsidP="00465A81">
      <w:pPr>
        <w:pStyle w:val="ListParagraph"/>
        <w:numPr>
          <w:ilvl w:val="0"/>
          <w:numId w:val="75"/>
        </w:numPr>
        <w:shd w:val="clear" w:color="auto" w:fill="FFFFFF" w:themeFill="background1"/>
        <w:ind w:left="720"/>
        <w:rPr>
          <w:rFonts w:cs="Arial"/>
          <w:szCs w:val="22"/>
        </w:rPr>
      </w:pPr>
      <w:r w:rsidRPr="00C16BB1">
        <w:rPr>
          <w:rFonts w:cs="Arial"/>
          <w:szCs w:val="22"/>
        </w:rPr>
        <w:t>Ensuring the secure configuration of ICS/SCADA/OT assets</w:t>
      </w:r>
      <w:r>
        <w:rPr>
          <w:rFonts w:cs="Arial"/>
          <w:szCs w:val="22"/>
        </w:rPr>
        <w:t>;</w:t>
      </w:r>
    </w:p>
    <w:p w14:paraId="76C37A78" w14:textId="77777777" w:rsidR="00465A81" w:rsidRPr="00C16BB1" w:rsidRDefault="00465A81" w:rsidP="00465A81">
      <w:pPr>
        <w:pStyle w:val="ListParagraph"/>
        <w:numPr>
          <w:ilvl w:val="0"/>
          <w:numId w:val="75"/>
        </w:numPr>
        <w:shd w:val="clear" w:color="auto" w:fill="FFFFFF" w:themeFill="background1"/>
        <w:ind w:left="720"/>
        <w:rPr>
          <w:rFonts w:cs="Arial"/>
          <w:szCs w:val="22"/>
        </w:rPr>
      </w:pPr>
      <w:r w:rsidRPr="00C16BB1">
        <w:rPr>
          <w:rFonts w:cs="Arial"/>
          <w:szCs w:val="22"/>
        </w:rPr>
        <w:t>Segmenting ICS/SCADA/OT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w:t>
      </w:r>
    </w:p>
    <w:p w14:paraId="443E470D" w14:textId="77777777" w:rsidR="00465A81" w:rsidRPr="00C16BB1" w:rsidRDefault="00465A81" w:rsidP="00465A81">
      <w:pPr>
        <w:pStyle w:val="ListParagraph"/>
        <w:numPr>
          <w:ilvl w:val="0"/>
          <w:numId w:val="75"/>
        </w:numPr>
        <w:shd w:val="clear" w:color="auto" w:fill="FFFFFF" w:themeFill="background1"/>
        <w:ind w:left="720"/>
        <w:rPr>
          <w:rFonts w:cs="Arial"/>
          <w:szCs w:val="22"/>
        </w:rPr>
      </w:pPr>
      <w:r w:rsidRPr="00C16BB1">
        <w:rPr>
          <w:rFonts w:cs="Arial"/>
          <w:szCs w:val="22"/>
        </w:rPr>
        <w:t>Ensuring least privilege and strong authentication controls are implemented</w:t>
      </w:r>
    </w:p>
    <w:p w14:paraId="2438A87F" w14:textId="77777777" w:rsidR="00465A81" w:rsidRPr="00C16BB1" w:rsidRDefault="00465A81" w:rsidP="00465A81">
      <w:pPr>
        <w:pStyle w:val="ListParagraph"/>
        <w:numPr>
          <w:ilvl w:val="0"/>
          <w:numId w:val="75"/>
        </w:numPr>
        <w:shd w:val="clear" w:color="auto" w:fill="FFFFFF" w:themeFill="background1"/>
        <w:ind w:left="720"/>
        <w:rPr>
          <w:rFonts w:cs="Arial"/>
          <w:szCs w:val="22"/>
        </w:rPr>
      </w:pPr>
      <w:r w:rsidRPr="00C16BB1">
        <w:rPr>
          <w:rFonts w:cs="Arial"/>
          <w:szCs w:val="22"/>
        </w:rPr>
        <w:t>Implementing redundant designs or failover capabilities to prevent business disruption or physical damage</w:t>
      </w:r>
      <w:r>
        <w:rPr>
          <w:rFonts w:cs="Arial"/>
          <w:szCs w:val="22"/>
        </w:rPr>
        <w:t>; and</w:t>
      </w:r>
    </w:p>
    <w:p w14:paraId="2CA4E3C2" w14:textId="77777777" w:rsidR="00465A81" w:rsidRDefault="00465A81" w:rsidP="00465A81">
      <w:pPr>
        <w:pStyle w:val="ListParagraph"/>
        <w:numPr>
          <w:ilvl w:val="0"/>
          <w:numId w:val="75"/>
        </w:numPr>
        <w:shd w:val="clear" w:color="auto" w:fill="FFFFFF" w:themeFill="background1"/>
        <w:ind w:left="720"/>
        <w:contextualSpacing/>
        <w:rPr>
          <w:rFonts w:cs="Arial"/>
          <w:szCs w:val="22"/>
        </w:rPr>
      </w:pPr>
      <w:r w:rsidRPr="00C16BB1">
        <w:rPr>
          <w:rFonts w:cs="Arial"/>
          <w:szCs w:val="22"/>
        </w:rPr>
        <w:t>Conducting regular maintenance on ICS/SCADA/OT systems</w:t>
      </w:r>
      <w:r>
        <w:rPr>
          <w:rFonts w:cs="Arial"/>
          <w:szCs w:val="22"/>
        </w:rPr>
        <w:t>.</w:t>
      </w:r>
    </w:p>
    <w:p w14:paraId="76878DE0" w14:textId="77777777" w:rsidR="005C6AC4" w:rsidRPr="005C6AC4" w:rsidRDefault="005C6AC4" w:rsidP="005C6AC4"/>
    <w:p w14:paraId="13F8133F" w14:textId="62A2AF46" w:rsidR="00A67D7E" w:rsidRDefault="00803F37">
      <w:pPr>
        <w:pStyle w:val="Heading3"/>
      </w:pPr>
      <w:bookmarkStart w:id="1676" w:name="_Toc29373351"/>
      <w:r>
        <w:t>INTERNET OF THINGS SECURITY</w:t>
      </w:r>
      <w:bookmarkEnd w:id="1676"/>
    </w:p>
    <w:p w14:paraId="0398A841" w14:textId="77777777" w:rsidR="00465A81" w:rsidRDefault="00465A81" w:rsidP="00465A81">
      <w:pPr>
        <w:shd w:val="clear" w:color="auto" w:fill="FFFFFF" w:themeFill="background1"/>
        <w:rPr>
          <w:rFonts w:cs="Arial"/>
          <w:szCs w:val="22"/>
        </w:rPr>
      </w:pPr>
    </w:p>
    <w:p w14:paraId="127B7592" w14:textId="77777777" w:rsidR="00465A81" w:rsidRPr="00061406" w:rsidRDefault="00465A81" w:rsidP="00465A81">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implement controls and processes to ensure risks are accounted for and managed in the use of Internet of Things (</w:t>
      </w:r>
      <w:proofErr w:type="spellStart"/>
      <w:r w:rsidRPr="00061406">
        <w:rPr>
          <w:rFonts w:cs="Arial"/>
          <w:szCs w:val="22"/>
        </w:rPr>
        <w:t>IoT</w:t>
      </w:r>
      <w:proofErr w:type="spellEnd"/>
      <w:r w:rsidRPr="00061406">
        <w:rPr>
          <w:rFonts w:cs="Arial"/>
          <w:szCs w:val="22"/>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061406">
        <w:rPr>
          <w:rFonts w:cs="Arial"/>
          <w:szCs w:val="22"/>
        </w:rPr>
        <w:t>IoT</w:t>
      </w:r>
      <w:proofErr w:type="spellEnd"/>
      <w:r w:rsidRPr="00061406">
        <w:rPr>
          <w:rFonts w:cs="Arial"/>
          <w:szCs w:val="22"/>
        </w:rPr>
        <w:t xml:space="preserve">. </w:t>
      </w:r>
      <w:proofErr w:type="spellStart"/>
      <w:r w:rsidRPr="00061406">
        <w:rPr>
          <w:rFonts w:cs="Arial"/>
          <w:szCs w:val="22"/>
        </w:rPr>
        <w:t>IoT</w:t>
      </w:r>
      <w:proofErr w:type="spellEnd"/>
      <w:r w:rsidRPr="00061406">
        <w:rPr>
          <w:rFonts w:cs="Arial"/>
          <w:szCs w:val="22"/>
        </w:rPr>
        <w:t xml:space="preserv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255A1F1C" w14:textId="77777777" w:rsidR="00465A81" w:rsidRPr="00C16BB1" w:rsidRDefault="00465A81" w:rsidP="00465A81">
      <w:pPr>
        <w:pStyle w:val="ListParagraph"/>
        <w:shd w:val="clear" w:color="auto" w:fill="FFFFFF" w:themeFill="background1"/>
        <w:rPr>
          <w:rFonts w:cs="Arial"/>
          <w:szCs w:val="22"/>
        </w:rPr>
      </w:pPr>
    </w:p>
    <w:p w14:paraId="0D682A13" w14:textId="77777777" w:rsidR="00465A81" w:rsidRPr="00C16BB1" w:rsidRDefault="00465A81" w:rsidP="00465A81">
      <w:pPr>
        <w:pStyle w:val="ListParagraph"/>
        <w:numPr>
          <w:ilvl w:val="0"/>
          <w:numId w:val="76"/>
        </w:numPr>
        <w:shd w:val="clear" w:color="auto" w:fill="FFFFFF" w:themeFill="background1"/>
        <w:ind w:left="720"/>
        <w:rPr>
          <w:rFonts w:cs="Arial"/>
          <w:szCs w:val="22"/>
        </w:rPr>
      </w:pPr>
      <w:r w:rsidRPr="00C16BB1">
        <w:rPr>
          <w:rFonts w:cs="Arial"/>
          <w:szCs w:val="22"/>
        </w:rPr>
        <w:t xml:space="preserve">Developing policies and standards specific to </w:t>
      </w:r>
      <w:proofErr w:type="spellStart"/>
      <w:r w:rsidRPr="00C16BB1">
        <w:rPr>
          <w:rFonts w:cs="Arial"/>
          <w:szCs w:val="22"/>
        </w:rPr>
        <w:t>IoT</w:t>
      </w:r>
      <w:proofErr w:type="spellEnd"/>
      <w:r w:rsidRPr="00C16BB1">
        <w:rPr>
          <w:rFonts w:cs="Arial"/>
          <w:szCs w:val="22"/>
        </w:rPr>
        <w:t xml:space="preserve"> assets</w:t>
      </w:r>
      <w:r>
        <w:rPr>
          <w:rFonts w:cs="Arial"/>
          <w:szCs w:val="22"/>
        </w:rPr>
        <w:t>;</w:t>
      </w:r>
    </w:p>
    <w:p w14:paraId="7022D784" w14:textId="77777777" w:rsidR="00465A81" w:rsidRPr="00C16BB1" w:rsidRDefault="00465A81" w:rsidP="00465A81">
      <w:pPr>
        <w:pStyle w:val="ListParagraph"/>
        <w:numPr>
          <w:ilvl w:val="0"/>
          <w:numId w:val="76"/>
        </w:numPr>
        <w:shd w:val="clear" w:color="auto" w:fill="FFFFFF" w:themeFill="background1"/>
        <w:ind w:left="720"/>
        <w:rPr>
          <w:rFonts w:cs="Arial"/>
          <w:szCs w:val="22"/>
        </w:rPr>
      </w:pPr>
      <w:r w:rsidRPr="00C16BB1">
        <w:rPr>
          <w:rFonts w:cs="Arial"/>
          <w:szCs w:val="22"/>
        </w:rPr>
        <w:t xml:space="preserve">Ensuring the secure configuration of </w:t>
      </w:r>
      <w:proofErr w:type="spellStart"/>
      <w:r w:rsidRPr="00C16BB1">
        <w:rPr>
          <w:rFonts w:cs="Arial"/>
          <w:szCs w:val="22"/>
        </w:rPr>
        <w:t>IoT</w:t>
      </w:r>
      <w:proofErr w:type="spellEnd"/>
      <w:r w:rsidRPr="00C16BB1">
        <w:rPr>
          <w:rFonts w:cs="Arial"/>
          <w:szCs w:val="22"/>
        </w:rPr>
        <w:t xml:space="preserve"> assets</w:t>
      </w:r>
      <w:r>
        <w:rPr>
          <w:rFonts w:cs="Arial"/>
          <w:szCs w:val="22"/>
        </w:rPr>
        <w:t>;</w:t>
      </w:r>
    </w:p>
    <w:p w14:paraId="03B2E123" w14:textId="77777777" w:rsidR="00465A81" w:rsidRPr="00C16BB1" w:rsidRDefault="00465A81" w:rsidP="00465A81">
      <w:pPr>
        <w:pStyle w:val="ListParagraph"/>
        <w:numPr>
          <w:ilvl w:val="0"/>
          <w:numId w:val="76"/>
        </w:numPr>
        <w:shd w:val="clear" w:color="auto" w:fill="FFFFFF" w:themeFill="background1"/>
        <w:ind w:left="720"/>
        <w:rPr>
          <w:rFonts w:cs="Arial"/>
          <w:szCs w:val="22"/>
        </w:rPr>
      </w:pPr>
      <w:r w:rsidRPr="00C16BB1">
        <w:rPr>
          <w:rFonts w:cs="Arial"/>
          <w:szCs w:val="22"/>
        </w:rPr>
        <w:t xml:space="preserve">Conducting risk assessments prior to implementation and throughout the lifecycles of </w:t>
      </w:r>
      <w:proofErr w:type="spellStart"/>
      <w:r w:rsidRPr="00C16BB1">
        <w:rPr>
          <w:rFonts w:cs="Arial"/>
          <w:szCs w:val="22"/>
        </w:rPr>
        <w:t>IoT</w:t>
      </w:r>
      <w:proofErr w:type="spellEnd"/>
      <w:r w:rsidRPr="00C16BB1">
        <w:rPr>
          <w:rFonts w:cs="Arial"/>
          <w:szCs w:val="22"/>
        </w:rPr>
        <w:t xml:space="preserve"> assets</w:t>
      </w:r>
      <w:r>
        <w:rPr>
          <w:rFonts w:cs="Arial"/>
          <w:szCs w:val="22"/>
        </w:rPr>
        <w:t>;</w:t>
      </w:r>
    </w:p>
    <w:p w14:paraId="0073AAB3" w14:textId="77777777" w:rsidR="00465A81" w:rsidRPr="00C16BB1" w:rsidRDefault="00465A81" w:rsidP="00465A81">
      <w:pPr>
        <w:pStyle w:val="ListParagraph"/>
        <w:numPr>
          <w:ilvl w:val="0"/>
          <w:numId w:val="76"/>
        </w:numPr>
        <w:shd w:val="clear" w:color="auto" w:fill="FFFFFF" w:themeFill="background1"/>
        <w:ind w:left="720"/>
        <w:rPr>
          <w:rFonts w:cs="Arial"/>
          <w:szCs w:val="22"/>
        </w:rPr>
      </w:pPr>
      <w:r w:rsidRPr="00C16BB1">
        <w:rPr>
          <w:rFonts w:cs="Arial"/>
          <w:szCs w:val="22"/>
        </w:rPr>
        <w:t xml:space="preserve">Segmenting </w:t>
      </w:r>
      <w:proofErr w:type="spellStart"/>
      <w:r w:rsidRPr="00C16BB1">
        <w:rPr>
          <w:rFonts w:cs="Arial"/>
          <w:szCs w:val="22"/>
        </w:rPr>
        <w:t>IoT</w:t>
      </w:r>
      <w:proofErr w:type="spellEnd"/>
      <w:r w:rsidRPr="00C16BB1">
        <w:rPr>
          <w:rFonts w:cs="Arial"/>
          <w:szCs w:val="22"/>
        </w:rPr>
        <w:t xml:space="preserve">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 and</w:t>
      </w:r>
    </w:p>
    <w:p w14:paraId="7068443B" w14:textId="77777777" w:rsidR="00465A81" w:rsidRDefault="00465A81" w:rsidP="00465A81">
      <w:pPr>
        <w:pStyle w:val="ListParagraph"/>
        <w:numPr>
          <w:ilvl w:val="0"/>
          <w:numId w:val="76"/>
        </w:numPr>
        <w:shd w:val="clear" w:color="auto" w:fill="FFFFFF" w:themeFill="background1"/>
        <w:ind w:left="720"/>
        <w:rPr>
          <w:rFonts w:cs="Arial"/>
          <w:szCs w:val="22"/>
        </w:rPr>
      </w:pPr>
      <w:r w:rsidRPr="00C16BB1">
        <w:rPr>
          <w:rFonts w:cs="Arial"/>
          <w:szCs w:val="22"/>
        </w:rPr>
        <w:t>Ensuring least privilege and strong authentication controls are implemented</w:t>
      </w:r>
      <w:r>
        <w:rPr>
          <w:rFonts w:cs="Arial"/>
          <w:szCs w:val="22"/>
        </w:rPr>
        <w:t>.</w:t>
      </w:r>
    </w:p>
    <w:p w14:paraId="0F3A9564" w14:textId="77777777" w:rsidR="00B60327" w:rsidRPr="00A67D7E" w:rsidRDefault="00B60327" w:rsidP="00A67D7E"/>
    <w:p w14:paraId="5581E87B" w14:textId="3BADD460" w:rsidR="00B60327" w:rsidRDefault="00803F37">
      <w:pPr>
        <w:pStyle w:val="Heading3"/>
      </w:pPr>
      <w:bookmarkStart w:id="1677" w:name="_Toc29373352"/>
      <w:r>
        <w:t>MOBILE DEVICE SECURITY</w:t>
      </w:r>
      <w:bookmarkEnd w:id="1677"/>
    </w:p>
    <w:p w14:paraId="73C097A3" w14:textId="77777777" w:rsidR="00B60327" w:rsidRDefault="00B60327" w:rsidP="00B60327"/>
    <w:p w14:paraId="1046A315" w14:textId="77777777" w:rsidR="00465A81" w:rsidRPr="00061406" w:rsidRDefault="00465A81" w:rsidP="00465A81">
      <w:pPr>
        <w:widowControl w:val="0"/>
        <w:autoSpaceDE w:val="0"/>
        <w:autoSpaceDN w:val="0"/>
        <w:adjustRightInd w:val="0"/>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administrative, technical, and physical security controls required to effectively manage the risks introduced by mobile devices used for organizational business purposes.  Mobile device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00EB1E1F" w14:textId="77777777" w:rsidR="00465A81" w:rsidRPr="00C16BB1" w:rsidRDefault="00465A81" w:rsidP="00465A81">
      <w:pPr>
        <w:pStyle w:val="ListParagraph"/>
        <w:widowControl w:val="0"/>
        <w:autoSpaceDE w:val="0"/>
        <w:autoSpaceDN w:val="0"/>
        <w:adjustRightInd w:val="0"/>
        <w:rPr>
          <w:rFonts w:cs="Arial"/>
          <w:szCs w:val="22"/>
        </w:rPr>
      </w:pPr>
    </w:p>
    <w:p w14:paraId="56EF354C" w14:textId="77777777" w:rsidR="00465A81" w:rsidRPr="00C16BB1" w:rsidRDefault="00465A81" w:rsidP="00465A81">
      <w:pPr>
        <w:pStyle w:val="ListParagraph"/>
        <w:widowControl w:val="0"/>
        <w:numPr>
          <w:ilvl w:val="0"/>
          <w:numId w:val="77"/>
        </w:numPr>
        <w:autoSpaceDE w:val="0"/>
        <w:autoSpaceDN w:val="0"/>
        <w:adjustRightInd w:val="0"/>
        <w:ind w:left="720"/>
        <w:rPr>
          <w:rFonts w:eastAsia="Calibri" w:cs="Arial"/>
          <w:szCs w:val="22"/>
        </w:rPr>
      </w:pPr>
      <w:r w:rsidRPr="00C16BB1">
        <w:rPr>
          <w:rFonts w:eastAsia="Calibri" w:cs="Arial"/>
          <w:szCs w:val="22"/>
        </w:rPr>
        <w:t>Establishing requirements for authorization to use mobile devices for organizational business purposes;</w:t>
      </w:r>
    </w:p>
    <w:p w14:paraId="31DC7AA1" w14:textId="77777777" w:rsidR="00465A81" w:rsidRPr="00C16BB1" w:rsidRDefault="00465A81" w:rsidP="00465A81">
      <w:pPr>
        <w:pStyle w:val="ListParagraph"/>
        <w:widowControl w:val="0"/>
        <w:numPr>
          <w:ilvl w:val="0"/>
          <w:numId w:val="77"/>
        </w:numPr>
        <w:autoSpaceDE w:val="0"/>
        <w:autoSpaceDN w:val="0"/>
        <w:adjustRightInd w:val="0"/>
        <w:ind w:left="720"/>
        <w:rPr>
          <w:rFonts w:eastAsia="Calibri" w:cs="Arial"/>
          <w:szCs w:val="22"/>
        </w:rPr>
      </w:pPr>
      <w:r w:rsidRPr="00C16BB1">
        <w:rPr>
          <w:rFonts w:eastAsia="Calibri" w:cs="Arial"/>
          <w:szCs w:val="22"/>
        </w:rPr>
        <w:t>Establishing Bring Your Own Device (BYOD) processes and restrictions;</w:t>
      </w:r>
    </w:p>
    <w:p w14:paraId="72594582" w14:textId="77777777" w:rsidR="00465A81" w:rsidRPr="00C16BB1" w:rsidRDefault="00465A81" w:rsidP="00465A81">
      <w:pPr>
        <w:pStyle w:val="ListParagraph"/>
        <w:widowControl w:val="0"/>
        <w:numPr>
          <w:ilvl w:val="0"/>
          <w:numId w:val="77"/>
        </w:numPr>
        <w:autoSpaceDE w:val="0"/>
        <w:autoSpaceDN w:val="0"/>
        <w:adjustRightInd w:val="0"/>
        <w:ind w:left="720"/>
        <w:rPr>
          <w:rFonts w:eastAsia="Calibri" w:cs="Arial"/>
          <w:szCs w:val="22"/>
        </w:rPr>
      </w:pPr>
      <w:r w:rsidRPr="00C16BB1">
        <w:rPr>
          <w:rFonts w:eastAsia="Calibri" w:cs="Arial"/>
          <w:szCs w:val="22"/>
        </w:rPr>
        <w:t>Establishing physical and logical access controls;</w:t>
      </w:r>
    </w:p>
    <w:p w14:paraId="65CC6FF4" w14:textId="77777777" w:rsidR="00465A81" w:rsidRPr="00C16BB1" w:rsidRDefault="00465A81" w:rsidP="00465A81">
      <w:pPr>
        <w:pStyle w:val="ListParagraph"/>
        <w:widowControl w:val="0"/>
        <w:numPr>
          <w:ilvl w:val="0"/>
          <w:numId w:val="77"/>
        </w:numPr>
        <w:autoSpaceDE w:val="0"/>
        <w:autoSpaceDN w:val="0"/>
        <w:adjustRightInd w:val="0"/>
        <w:ind w:left="720"/>
        <w:rPr>
          <w:rFonts w:eastAsia="Calibri" w:cs="Arial"/>
          <w:szCs w:val="22"/>
        </w:rPr>
      </w:pPr>
      <w:r w:rsidRPr="00C16BB1">
        <w:rPr>
          <w:rFonts w:eastAsia="Calibri" w:cs="Arial"/>
          <w:szCs w:val="22"/>
        </w:rPr>
        <w:t>Implementing network access restrictions for mobile devices;</w:t>
      </w:r>
    </w:p>
    <w:p w14:paraId="6EEFDAD9" w14:textId="77777777" w:rsidR="00465A81" w:rsidRPr="00C16BB1" w:rsidRDefault="00465A81" w:rsidP="00465A81">
      <w:pPr>
        <w:pStyle w:val="ListParagraph"/>
        <w:widowControl w:val="0"/>
        <w:numPr>
          <w:ilvl w:val="0"/>
          <w:numId w:val="77"/>
        </w:numPr>
        <w:autoSpaceDE w:val="0"/>
        <w:autoSpaceDN w:val="0"/>
        <w:adjustRightInd w:val="0"/>
        <w:ind w:left="720"/>
        <w:rPr>
          <w:rFonts w:eastAsia="Calibri" w:cs="Arial"/>
          <w:szCs w:val="22"/>
        </w:rPr>
      </w:pPr>
      <w:r w:rsidRPr="00C16BB1">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p>
    <w:p w14:paraId="02ABB6AA" w14:textId="77777777" w:rsidR="00465A81" w:rsidRPr="00C16BB1" w:rsidRDefault="00465A81" w:rsidP="00465A81">
      <w:pPr>
        <w:pStyle w:val="ListParagraph"/>
        <w:widowControl w:val="0"/>
        <w:numPr>
          <w:ilvl w:val="0"/>
          <w:numId w:val="77"/>
        </w:numPr>
        <w:autoSpaceDE w:val="0"/>
        <w:autoSpaceDN w:val="0"/>
        <w:adjustRightInd w:val="0"/>
        <w:ind w:left="720"/>
        <w:rPr>
          <w:rFonts w:eastAsia="Calibri" w:cs="Arial"/>
          <w:szCs w:val="22"/>
        </w:rPr>
      </w:pPr>
      <w:r w:rsidRPr="00C16BB1">
        <w:rPr>
          <w:rFonts w:eastAsia="Calibri" w:cs="Arial"/>
          <w:szCs w:val="22"/>
        </w:rPr>
        <w:t>Establishing approved application stores from which applications can be acquired;</w:t>
      </w:r>
    </w:p>
    <w:p w14:paraId="108B46BE" w14:textId="77777777" w:rsidR="00465A81" w:rsidRPr="00C16BB1" w:rsidRDefault="00465A81" w:rsidP="00465A81">
      <w:pPr>
        <w:pStyle w:val="ListParagraph"/>
        <w:widowControl w:val="0"/>
        <w:numPr>
          <w:ilvl w:val="0"/>
          <w:numId w:val="77"/>
        </w:numPr>
        <w:autoSpaceDE w:val="0"/>
        <w:autoSpaceDN w:val="0"/>
        <w:adjustRightInd w:val="0"/>
        <w:ind w:left="720"/>
        <w:rPr>
          <w:rFonts w:eastAsia="Calibri" w:cs="Arial"/>
          <w:szCs w:val="22"/>
        </w:rPr>
      </w:pPr>
      <w:r w:rsidRPr="00C16BB1">
        <w:rPr>
          <w:rFonts w:eastAsia="Calibri" w:cs="Arial"/>
          <w:szCs w:val="22"/>
        </w:rPr>
        <w:t>Establishing lists approved applications that can be used; and</w:t>
      </w:r>
    </w:p>
    <w:p w14:paraId="4A25963B" w14:textId="77777777" w:rsidR="00465A81" w:rsidRPr="00C16BB1" w:rsidRDefault="00465A81" w:rsidP="00465A81">
      <w:pPr>
        <w:pStyle w:val="ListParagraph"/>
        <w:widowControl w:val="0"/>
        <w:numPr>
          <w:ilvl w:val="0"/>
          <w:numId w:val="77"/>
        </w:numPr>
        <w:autoSpaceDE w:val="0"/>
        <w:autoSpaceDN w:val="0"/>
        <w:adjustRightInd w:val="0"/>
        <w:ind w:left="720"/>
        <w:contextualSpacing/>
        <w:rPr>
          <w:rFonts w:eastAsia="Calibri" w:cs="Arial"/>
          <w:szCs w:val="22"/>
        </w:rPr>
      </w:pPr>
      <w:r w:rsidRPr="00C16BB1">
        <w:rPr>
          <w:rFonts w:eastAsia="Calibri" w:cs="Arial"/>
          <w:szCs w:val="22"/>
        </w:rPr>
        <w:t>Training of mobile device users regarding security and safety.</w:t>
      </w:r>
    </w:p>
    <w:p w14:paraId="40D43FC6" w14:textId="77777777" w:rsidR="00B60327" w:rsidRPr="00B60327" w:rsidRDefault="00B60327" w:rsidP="00B60327"/>
    <w:p w14:paraId="1ED3F13B" w14:textId="42100211" w:rsidR="00B60327" w:rsidRDefault="00803F37">
      <w:pPr>
        <w:pStyle w:val="Heading3"/>
      </w:pPr>
      <w:bookmarkStart w:id="1678" w:name="_Toc29373353"/>
      <w:r>
        <w:t>NETWORK SECURITY</w:t>
      </w:r>
      <w:bookmarkEnd w:id="1678"/>
    </w:p>
    <w:p w14:paraId="43DA392D" w14:textId="77777777" w:rsidR="00B60327" w:rsidRDefault="00B60327" w:rsidP="00B60327"/>
    <w:p w14:paraId="6B5FDB3D" w14:textId="77777777" w:rsidR="009D6B71" w:rsidRPr="00061406" w:rsidRDefault="009D6B71" w:rsidP="009D6B7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defense-in-depth and least privilege strategies for securing the information technology networks that </w:t>
      </w:r>
      <w:r>
        <w:rPr>
          <w:rFonts w:cs="Arial"/>
          <w:szCs w:val="22"/>
        </w:rPr>
        <w:t>it</w:t>
      </w:r>
      <w:r w:rsidRPr="00061406">
        <w:rPr>
          <w:rFonts w:cs="Arial"/>
          <w:szCs w:val="22"/>
        </w:rPr>
        <w:t xml:space="preserve"> operate</w:t>
      </w:r>
      <w:r>
        <w:rPr>
          <w:rFonts w:cs="Arial"/>
          <w:szCs w:val="22"/>
        </w:rPr>
        <w:t>s</w:t>
      </w:r>
      <w:r w:rsidRPr="00061406">
        <w:rPr>
          <w:rFonts w:cs="Arial"/>
          <w:szCs w:val="22"/>
        </w:rPr>
        <w:t xml:space="preserve">. To ensure information technology resources are available to authorized network clients and protected from unauthorized access, the Vendor {Contractor} </w:t>
      </w:r>
      <w:r>
        <w:rPr>
          <w:rFonts w:cs="Arial"/>
          <w:szCs w:val="22"/>
        </w:rPr>
        <w:t>shall</w:t>
      </w:r>
      <w:r w:rsidRPr="00061406">
        <w:rPr>
          <w:rFonts w:cs="Arial"/>
          <w:szCs w:val="22"/>
        </w:rPr>
        <w:t>:</w:t>
      </w:r>
    </w:p>
    <w:p w14:paraId="576A9670" w14:textId="77777777" w:rsidR="009D6B71" w:rsidRPr="00C16BB1" w:rsidRDefault="009D6B71" w:rsidP="009D6B71">
      <w:pPr>
        <w:pStyle w:val="ListParagraph"/>
        <w:rPr>
          <w:rFonts w:cs="Arial"/>
          <w:szCs w:val="22"/>
        </w:rPr>
      </w:pPr>
    </w:p>
    <w:p w14:paraId="2F1A3A74" w14:textId="77777777" w:rsidR="009D6B71" w:rsidRPr="00C16BB1" w:rsidRDefault="009D6B71" w:rsidP="009D6B71">
      <w:pPr>
        <w:pStyle w:val="ListParagraph"/>
        <w:numPr>
          <w:ilvl w:val="0"/>
          <w:numId w:val="78"/>
        </w:numPr>
        <w:ind w:left="720"/>
        <w:rPr>
          <w:rFonts w:cs="Arial"/>
          <w:szCs w:val="22"/>
        </w:rPr>
      </w:pPr>
      <w:r w:rsidRPr="00C16BB1">
        <w:rPr>
          <w:rFonts w:cs="Arial"/>
          <w:szCs w:val="22"/>
        </w:rPr>
        <w:t xml:space="preserve">Include protection mechanisms for network communications and infrastructure (e.g. layered defenses, denial of service protection, encryption for data in transit, etc.); </w:t>
      </w:r>
    </w:p>
    <w:p w14:paraId="1C413FF8" w14:textId="77777777" w:rsidR="009D6B71" w:rsidRPr="00C16BB1" w:rsidRDefault="009D6B71" w:rsidP="009D6B71">
      <w:pPr>
        <w:pStyle w:val="ListParagraph"/>
        <w:numPr>
          <w:ilvl w:val="0"/>
          <w:numId w:val="78"/>
        </w:numPr>
        <w:ind w:left="720"/>
        <w:rPr>
          <w:rFonts w:cs="Arial"/>
          <w:szCs w:val="22"/>
        </w:rPr>
      </w:pPr>
      <w:r w:rsidRPr="00C16BB1">
        <w:rPr>
          <w:rFonts w:cs="Arial"/>
          <w:szCs w:val="22"/>
        </w:rPr>
        <w:t xml:space="preserve">Include protection mechanisms for network boundaries (e.g. limit network access points, implement firewalls, use Internet proxies, restrict split tunneling, etc.); </w:t>
      </w:r>
    </w:p>
    <w:p w14:paraId="0E3FE00B" w14:textId="77777777" w:rsidR="009D6B71" w:rsidRPr="00C16BB1" w:rsidRDefault="009D6B71" w:rsidP="009D6B71">
      <w:pPr>
        <w:pStyle w:val="ListParagraph"/>
        <w:numPr>
          <w:ilvl w:val="0"/>
          <w:numId w:val="78"/>
        </w:numPr>
        <w:ind w:left="720"/>
        <w:rPr>
          <w:rFonts w:cs="Arial"/>
          <w:szCs w:val="22"/>
        </w:rPr>
      </w:pPr>
      <w:r w:rsidRPr="00C16BB1">
        <w:rPr>
          <w:rFonts w:cs="Arial"/>
          <w:szCs w:val="22"/>
        </w:rPr>
        <w:t>Control the flow of information (e.g. deny traffic by default/allow by exception, implement Access Control Lists, etc.); and</w:t>
      </w:r>
    </w:p>
    <w:p w14:paraId="4382BC65" w14:textId="77777777" w:rsidR="009D6B71" w:rsidRPr="00C16BB1" w:rsidRDefault="009D6B71" w:rsidP="009D6B71">
      <w:pPr>
        <w:pStyle w:val="ListParagraph"/>
        <w:numPr>
          <w:ilvl w:val="0"/>
          <w:numId w:val="78"/>
        </w:numPr>
        <w:ind w:left="720"/>
        <w:rPr>
          <w:rFonts w:cs="Arial"/>
          <w:szCs w:val="22"/>
        </w:rPr>
      </w:pPr>
      <w:r w:rsidRPr="00C16BB1">
        <w:rPr>
          <w:rFonts w:cs="Arial"/>
          <w:szCs w:val="22"/>
        </w:rPr>
        <w:t>Control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systems (e.g. network segmentation, network intrusion detection and prevention systems, wireless restrictions, etc.). </w:t>
      </w:r>
    </w:p>
    <w:p w14:paraId="45AEFF45" w14:textId="77777777" w:rsidR="00B60327" w:rsidRPr="00B60327" w:rsidRDefault="00B60327" w:rsidP="00B60327"/>
    <w:p w14:paraId="1F31B56D" w14:textId="3173CB8D" w:rsidR="00B60327" w:rsidRDefault="00803F37">
      <w:pPr>
        <w:pStyle w:val="Heading3"/>
      </w:pPr>
      <w:bookmarkStart w:id="1679" w:name="_Toc29373354"/>
      <w:r>
        <w:t>CLOUD SECURITY</w:t>
      </w:r>
      <w:bookmarkEnd w:id="1679"/>
    </w:p>
    <w:p w14:paraId="5109E2F3" w14:textId="77777777" w:rsidR="00B60327" w:rsidRDefault="00B60327" w:rsidP="00B60327"/>
    <w:p w14:paraId="3D81FA4D" w14:textId="77777777" w:rsidR="009D6B71" w:rsidRPr="00061406" w:rsidRDefault="009D6B71" w:rsidP="009D6B71">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security requirements that govern the use of private, public, and hybrid cloud environments to ensure risks associated with a potential loss of confidentiality, integrity, availability, and privacy are managed.  This </w:t>
      </w:r>
      <w:r>
        <w:rPr>
          <w:rFonts w:cs="Arial"/>
          <w:szCs w:val="22"/>
        </w:rPr>
        <w:t>shall ensure, at a minimum,</w:t>
      </w:r>
      <w:r w:rsidRPr="00061406">
        <w:rPr>
          <w:rFonts w:cs="Arial"/>
          <w:szCs w:val="22"/>
        </w:rPr>
        <w:t xml:space="preserve"> the following:</w:t>
      </w:r>
    </w:p>
    <w:p w14:paraId="3E6C4001" w14:textId="77777777" w:rsidR="009D6B71" w:rsidRPr="00C16BB1" w:rsidRDefault="009D6B71" w:rsidP="009D6B71">
      <w:pPr>
        <w:pStyle w:val="ListParagraph"/>
        <w:shd w:val="clear" w:color="auto" w:fill="FFFFFF" w:themeFill="background1"/>
        <w:rPr>
          <w:rFonts w:cs="Arial"/>
          <w:szCs w:val="22"/>
        </w:rPr>
      </w:pPr>
    </w:p>
    <w:p w14:paraId="59E02CA5" w14:textId="77777777" w:rsidR="009D6B71" w:rsidRPr="00C16BB1" w:rsidRDefault="009D6B71" w:rsidP="009D6B71">
      <w:pPr>
        <w:pStyle w:val="ListParagraph"/>
        <w:numPr>
          <w:ilvl w:val="0"/>
          <w:numId w:val="79"/>
        </w:numPr>
        <w:shd w:val="clear" w:color="auto" w:fill="FFFFFF" w:themeFill="background1"/>
        <w:ind w:left="720"/>
        <w:rPr>
          <w:rFonts w:cs="Arial"/>
          <w:szCs w:val="22"/>
        </w:rPr>
      </w:pPr>
      <w:r w:rsidRPr="00C16BB1">
        <w:rPr>
          <w:rFonts w:cs="Arial"/>
          <w:szCs w:val="22"/>
        </w:rPr>
        <w:t>Security is accounted for in the acquisition and development of cloud services;</w:t>
      </w:r>
    </w:p>
    <w:p w14:paraId="081D9E52" w14:textId="77777777" w:rsidR="009D6B71" w:rsidRPr="00C16BB1" w:rsidRDefault="009D6B71" w:rsidP="009D6B71">
      <w:pPr>
        <w:pStyle w:val="ListParagraph"/>
        <w:numPr>
          <w:ilvl w:val="0"/>
          <w:numId w:val="79"/>
        </w:numPr>
        <w:shd w:val="clear" w:color="auto" w:fill="FFFFFF" w:themeFill="background1"/>
        <w:ind w:left="720"/>
        <w:rPr>
          <w:rFonts w:cs="Arial"/>
          <w:szCs w:val="22"/>
        </w:rPr>
      </w:pPr>
      <w:r w:rsidRPr="00C16BB1">
        <w:rPr>
          <w:rFonts w:cs="Arial"/>
          <w:szCs w:val="22"/>
        </w:rPr>
        <w:t xml:space="preserve">The design, configuration, and implementation of cloud-based applications, infrastructure and system-system interfaces are conducted in accordance with mutually agreed-upon service, security, and capacity-level expectations; </w:t>
      </w:r>
    </w:p>
    <w:p w14:paraId="734F643C" w14:textId="77777777" w:rsidR="009D6B71" w:rsidRPr="00C16BB1" w:rsidRDefault="009D6B71" w:rsidP="009D6B71">
      <w:pPr>
        <w:pStyle w:val="ListParagraph"/>
        <w:numPr>
          <w:ilvl w:val="0"/>
          <w:numId w:val="79"/>
        </w:numPr>
        <w:shd w:val="clear" w:color="auto" w:fill="FFFFFF" w:themeFill="background1"/>
        <w:ind w:left="720"/>
        <w:rPr>
          <w:rFonts w:cs="Arial"/>
          <w:szCs w:val="22"/>
        </w:rPr>
      </w:pPr>
      <w:r w:rsidRPr="00C16BB1">
        <w:rPr>
          <w:rFonts w:cs="Arial"/>
          <w:szCs w:val="22"/>
        </w:rPr>
        <w:t>Security roles and responsibilities for the Vendor {Contractor} and the cloud provider are delineated and documented; and</w:t>
      </w:r>
    </w:p>
    <w:p w14:paraId="47C557B2" w14:textId="77777777" w:rsidR="009D6B71" w:rsidRPr="00C16BB1" w:rsidRDefault="009D6B71" w:rsidP="009D6B71">
      <w:pPr>
        <w:pStyle w:val="ListParagraph"/>
        <w:numPr>
          <w:ilvl w:val="0"/>
          <w:numId w:val="79"/>
        </w:numPr>
        <w:shd w:val="clear" w:color="auto" w:fill="FFFFFF" w:themeFill="background1"/>
        <w:ind w:left="720"/>
        <w:rPr>
          <w:rFonts w:cs="Arial"/>
          <w:szCs w:val="22"/>
        </w:rPr>
      </w:pPr>
      <w:r w:rsidRPr="00C16BB1">
        <w:rPr>
          <w:rFonts w:cs="Arial"/>
          <w:szCs w:val="22"/>
        </w:rPr>
        <w:t xml:space="preserve">Controls necessary to protect sensitive data in public cloud environments are implemented. </w:t>
      </w:r>
    </w:p>
    <w:p w14:paraId="5732907E" w14:textId="77777777" w:rsidR="00B60327" w:rsidRPr="00B60327" w:rsidRDefault="00B60327" w:rsidP="00B60327"/>
    <w:p w14:paraId="7A0B6FDE" w14:textId="50FA540B" w:rsidR="00B60327" w:rsidRDefault="00803F37">
      <w:pPr>
        <w:pStyle w:val="Heading3"/>
      </w:pPr>
      <w:bookmarkStart w:id="1680" w:name="_Toc29373355"/>
      <w:r>
        <w:t>CHANGE MANAGEMENT</w:t>
      </w:r>
      <w:bookmarkEnd w:id="1680"/>
    </w:p>
    <w:p w14:paraId="23CF9EF9" w14:textId="77777777" w:rsidR="00B60327" w:rsidRDefault="00B60327" w:rsidP="00B60327"/>
    <w:p w14:paraId="27C3C1DF" w14:textId="77777777" w:rsidR="009D6B71" w:rsidRPr="00061406" w:rsidRDefault="009D6B71" w:rsidP="009D6B7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1BF158DD" w14:textId="77777777" w:rsidR="009D6B71" w:rsidRPr="00C16BB1" w:rsidRDefault="009D6B71" w:rsidP="009D6B71">
      <w:pPr>
        <w:pStyle w:val="ListParagraph"/>
        <w:rPr>
          <w:rFonts w:cs="Arial"/>
          <w:szCs w:val="22"/>
        </w:rPr>
      </w:pPr>
    </w:p>
    <w:p w14:paraId="14EAC964" w14:textId="77777777" w:rsidR="009D6B71" w:rsidRPr="00C16BB1" w:rsidRDefault="009D6B71" w:rsidP="009D6B71">
      <w:pPr>
        <w:pStyle w:val="ListParagraph"/>
        <w:numPr>
          <w:ilvl w:val="0"/>
          <w:numId w:val="80"/>
        </w:numPr>
        <w:ind w:left="720"/>
        <w:rPr>
          <w:rFonts w:cs="Arial"/>
          <w:szCs w:val="22"/>
        </w:rPr>
      </w:pPr>
      <w:r w:rsidRPr="00C16BB1">
        <w:rPr>
          <w:rFonts w:cs="Arial"/>
          <w:szCs w:val="22"/>
        </w:rPr>
        <w:t xml:space="preserve">Notifying all stakeholder of changes; </w:t>
      </w:r>
    </w:p>
    <w:p w14:paraId="0E3CB029" w14:textId="77777777" w:rsidR="009D6B71" w:rsidRPr="00C16BB1" w:rsidRDefault="009D6B71" w:rsidP="009D6B71">
      <w:pPr>
        <w:pStyle w:val="ListParagraph"/>
        <w:numPr>
          <w:ilvl w:val="0"/>
          <w:numId w:val="80"/>
        </w:numPr>
        <w:ind w:left="720"/>
        <w:rPr>
          <w:rFonts w:cs="Arial"/>
          <w:szCs w:val="22"/>
        </w:rPr>
      </w:pPr>
      <w:r w:rsidRPr="00C16BB1">
        <w:rPr>
          <w:rFonts w:cs="Arial"/>
          <w:szCs w:val="22"/>
        </w:rPr>
        <w:t>Conducting a security impact analysis</w:t>
      </w:r>
      <w:r>
        <w:rPr>
          <w:rFonts w:cs="Arial"/>
          <w:szCs w:val="22"/>
        </w:rPr>
        <w:t xml:space="preserve"> and testing</w:t>
      </w:r>
      <w:r w:rsidRPr="00C16BB1">
        <w:rPr>
          <w:rFonts w:cs="Arial"/>
          <w:szCs w:val="22"/>
        </w:rPr>
        <w:t xml:space="preserve"> for changes</w:t>
      </w:r>
      <w:r>
        <w:rPr>
          <w:rFonts w:cs="Arial"/>
          <w:szCs w:val="22"/>
        </w:rPr>
        <w:t xml:space="preserve"> prior to rollout</w:t>
      </w:r>
      <w:r w:rsidRPr="00C16BB1">
        <w:rPr>
          <w:rFonts w:cs="Arial"/>
          <w:szCs w:val="22"/>
        </w:rPr>
        <w:t xml:space="preserve">; and </w:t>
      </w:r>
    </w:p>
    <w:p w14:paraId="493EDC87" w14:textId="77777777" w:rsidR="009D6B71" w:rsidRPr="00C16BB1" w:rsidRDefault="009D6B71" w:rsidP="009D6B71">
      <w:pPr>
        <w:pStyle w:val="ListParagraph"/>
        <w:numPr>
          <w:ilvl w:val="0"/>
          <w:numId w:val="80"/>
        </w:numPr>
        <w:ind w:left="720"/>
        <w:rPr>
          <w:rFonts w:cs="Arial"/>
          <w:szCs w:val="22"/>
        </w:rPr>
      </w:pPr>
      <w:r w:rsidRPr="00C16BB1">
        <w:rPr>
          <w:rFonts w:cs="Arial"/>
          <w:szCs w:val="22"/>
        </w:rPr>
        <w:t>Verifying security functionality after the changes have been made.</w:t>
      </w:r>
    </w:p>
    <w:p w14:paraId="30BBC465" w14:textId="77777777" w:rsidR="00B60327" w:rsidRPr="00B60327" w:rsidRDefault="00B60327" w:rsidP="00B60327"/>
    <w:p w14:paraId="18624582" w14:textId="16909BE5" w:rsidR="00B60327" w:rsidRDefault="00803F37">
      <w:pPr>
        <w:pStyle w:val="Heading3"/>
      </w:pPr>
      <w:bookmarkStart w:id="1681" w:name="_Toc29373356"/>
      <w:r>
        <w:t>MAINTENANCE</w:t>
      </w:r>
      <w:bookmarkEnd w:id="1681"/>
      <w:r w:rsidR="00B60327">
        <w:t xml:space="preserve"> </w:t>
      </w:r>
    </w:p>
    <w:p w14:paraId="0D114BC5" w14:textId="77777777" w:rsidR="00B60327" w:rsidRDefault="00B60327" w:rsidP="00B60327"/>
    <w:p w14:paraId="41DC3F28" w14:textId="77777777" w:rsidR="009D6B71" w:rsidRPr="00061406" w:rsidRDefault="009D6B71" w:rsidP="009D6B71">
      <w:pPr>
        <w:widowControl w:val="0"/>
        <w:autoSpaceDE w:val="0"/>
        <w:autoSpaceDN w:val="0"/>
        <w:adjustRightInd w:val="0"/>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information assets are properly maintained, thereby minimizing the risks from emerging information security threats and/or the potential loss of confidentiality, integrity, or availability due to system failures. Maintenance security</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396FB1DB" w14:textId="77777777" w:rsidR="009D6B71" w:rsidRPr="00C16BB1" w:rsidRDefault="009D6B71" w:rsidP="009D6B71">
      <w:pPr>
        <w:pStyle w:val="ListParagraph"/>
        <w:widowControl w:val="0"/>
        <w:autoSpaceDE w:val="0"/>
        <w:autoSpaceDN w:val="0"/>
        <w:adjustRightInd w:val="0"/>
        <w:rPr>
          <w:rFonts w:cs="Arial"/>
          <w:szCs w:val="22"/>
        </w:rPr>
      </w:pPr>
    </w:p>
    <w:p w14:paraId="0D06ED9D" w14:textId="77777777" w:rsidR="009D6B71" w:rsidRPr="00C16BB1" w:rsidRDefault="009D6B71" w:rsidP="009D6B71">
      <w:pPr>
        <w:pStyle w:val="ListParagraph"/>
        <w:widowControl w:val="0"/>
        <w:numPr>
          <w:ilvl w:val="0"/>
          <w:numId w:val="81"/>
        </w:numPr>
        <w:autoSpaceDE w:val="0"/>
        <w:autoSpaceDN w:val="0"/>
        <w:adjustRightInd w:val="0"/>
        <w:ind w:left="720"/>
        <w:rPr>
          <w:rFonts w:cs="Arial"/>
          <w:szCs w:val="22"/>
        </w:rPr>
      </w:pPr>
      <w:r w:rsidRPr="00C16BB1">
        <w:rPr>
          <w:rFonts w:cs="Arial"/>
          <w:szCs w:val="22"/>
        </w:rPr>
        <w:t>Conducting scheduled and timely maintenance;</w:t>
      </w:r>
    </w:p>
    <w:p w14:paraId="5DD64559" w14:textId="77777777" w:rsidR="009D6B71" w:rsidRPr="00C16BB1" w:rsidRDefault="009D6B71" w:rsidP="009D6B71">
      <w:pPr>
        <w:pStyle w:val="ListParagraph"/>
        <w:widowControl w:val="0"/>
        <w:numPr>
          <w:ilvl w:val="0"/>
          <w:numId w:val="81"/>
        </w:numPr>
        <w:autoSpaceDE w:val="0"/>
        <w:autoSpaceDN w:val="0"/>
        <w:adjustRightInd w:val="0"/>
        <w:ind w:left="720"/>
        <w:rPr>
          <w:rFonts w:cs="Arial"/>
          <w:szCs w:val="22"/>
        </w:rPr>
      </w:pPr>
      <w:r w:rsidRPr="00C16BB1">
        <w:rPr>
          <w:rFonts w:cs="Arial"/>
          <w:szCs w:val="22"/>
        </w:rPr>
        <w:t>Ensuring individuals conducting maintenance operations are qualified and trustworthy; and</w:t>
      </w:r>
    </w:p>
    <w:p w14:paraId="002F52B5" w14:textId="77777777" w:rsidR="009D6B71" w:rsidRPr="00C16BB1" w:rsidRDefault="009D6B71" w:rsidP="009D6B71">
      <w:pPr>
        <w:pStyle w:val="ListParagraph"/>
        <w:widowControl w:val="0"/>
        <w:numPr>
          <w:ilvl w:val="0"/>
          <w:numId w:val="81"/>
        </w:numPr>
        <w:autoSpaceDE w:val="0"/>
        <w:autoSpaceDN w:val="0"/>
        <w:adjustRightInd w:val="0"/>
        <w:ind w:left="720"/>
        <w:rPr>
          <w:rFonts w:cs="Arial"/>
          <w:szCs w:val="22"/>
        </w:rPr>
      </w:pPr>
      <w:r w:rsidRPr="00C16BB1">
        <w:rPr>
          <w:rFonts w:cs="Arial"/>
          <w:szCs w:val="22"/>
        </w:rPr>
        <w:t>Vetting, escorting and monitoring third-parties conducting maintenance operations on information technology assets</w:t>
      </w:r>
      <w:r>
        <w:rPr>
          <w:rFonts w:cs="Arial"/>
          <w:szCs w:val="22"/>
        </w:rPr>
        <w:t>.</w:t>
      </w:r>
    </w:p>
    <w:p w14:paraId="39FC0D99" w14:textId="77777777" w:rsidR="00B60327" w:rsidRPr="00B60327" w:rsidRDefault="00B60327" w:rsidP="00B60327"/>
    <w:p w14:paraId="28CB6AE7" w14:textId="06AE361A" w:rsidR="00B60327" w:rsidRDefault="00803F37">
      <w:pPr>
        <w:pStyle w:val="Heading3"/>
      </w:pPr>
      <w:bookmarkStart w:id="1682" w:name="_Toc29373357"/>
      <w:r>
        <w:t>THREAT MANAGEMENT</w:t>
      </w:r>
      <w:bookmarkEnd w:id="1682"/>
    </w:p>
    <w:p w14:paraId="6B4FCDF5" w14:textId="77777777" w:rsidR="007D2E0A" w:rsidRDefault="007D2E0A" w:rsidP="007D2E0A"/>
    <w:p w14:paraId="263CFED7" w14:textId="77777777" w:rsidR="009D6B71" w:rsidRPr="00061406" w:rsidRDefault="009D6B71" w:rsidP="009D6B7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w:t>
      </w:r>
      <w:r>
        <w:rPr>
          <w:rFonts w:cs="Arial"/>
          <w:szCs w:val="22"/>
        </w:rPr>
        <w:t xml:space="preserve">effective communication protocols and </w:t>
      </w:r>
      <w:proofErr w:type="spellStart"/>
      <w:r>
        <w:rPr>
          <w:rFonts w:cs="Arial"/>
          <w:szCs w:val="22"/>
        </w:rPr>
        <w:t>proceesses</w:t>
      </w:r>
      <w:proofErr w:type="spellEnd"/>
      <w:r w:rsidRPr="00061406">
        <w:rPr>
          <w:rFonts w:cs="Arial"/>
          <w:szCs w:val="22"/>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p>
    <w:p w14:paraId="30B94DCA" w14:textId="77777777" w:rsidR="007D2E0A" w:rsidRPr="007D2E0A" w:rsidRDefault="007D2E0A" w:rsidP="007D2E0A"/>
    <w:p w14:paraId="4FEA1A8B" w14:textId="0D093F4C" w:rsidR="007D2E0A" w:rsidRDefault="00803F37">
      <w:pPr>
        <w:pStyle w:val="Heading3"/>
      </w:pPr>
      <w:bookmarkStart w:id="1683" w:name="_Toc29373358"/>
      <w:r>
        <w:t>VULNERABILITY AND PATCH MANAGEMENT</w:t>
      </w:r>
      <w:r w:rsidR="009D6B71">
        <w:t xml:space="preserve"> (VU)</w:t>
      </w:r>
      <w:bookmarkEnd w:id="1683"/>
    </w:p>
    <w:p w14:paraId="6309305E" w14:textId="77777777" w:rsidR="007D2E0A" w:rsidRDefault="007D2E0A" w:rsidP="007D2E0A"/>
    <w:p w14:paraId="0B20B01A" w14:textId="77777777" w:rsidR="009D6B71" w:rsidRPr="00061406" w:rsidRDefault="009D6B71" w:rsidP="009D6B71">
      <w:pPr>
        <w:rPr>
          <w:rFonts w:cs="Arial"/>
          <w:szCs w:val="22"/>
        </w:rPr>
      </w:pPr>
      <w:r w:rsidRPr="00061406">
        <w:rPr>
          <w:rFonts w:cs="Arial"/>
          <w:color w:val="000000" w:themeColor="text1"/>
          <w:szCs w:val="22"/>
        </w:rPr>
        <w:t>The Vendor {Contractor}</w:t>
      </w:r>
      <w:r>
        <w:rPr>
          <w:rFonts w:cs="Arial"/>
          <w:color w:val="000000" w:themeColor="text1"/>
          <w:szCs w:val="22"/>
        </w:rPr>
        <w:t xml:space="preserve"> shall</w:t>
      </w:r>
      <w:r w:rsidRPr="00061406">
        <w:rPr>
          <w:rFonts w:cs="Arial"/>
          <w:color w:val="000000" w:themeColor="text1"/>
          <w:szCs w:val="22"/>
        </w:rPr>
        <w:t xml:space="preserve"> </w:t>
      </w:r>
      <w:r w:rsidRPr="00061406">
        <w:rPr>
          <w:rFonts w:cs="Arial"/>
          <w:szCs w:val="22"/>
        </w:rPr>
        <w:t xml:space="preserve">implement proactive vulnerability identification, remediation, and patch management practices to minimize the risk of a loss of confidentiality, integrity, and availability of information system, networks, </w:t>
      </w:r>
      <w:r w:rsidRPr="00061406">
        <w:rPr>
          <w:rFonts w:eastAsia="Calibri" w:cs="Arial"/>
          <w:color w:val="000000" w:themeColor="text1"/>
          <w:szCs w:val="22"/>
        </w:rPr>
        <w:t>components, and applications</w:t>
      </w:r>
      <w:r w:rsidRPr="00061406">
        <w:rPr>
          <w:rFonts w:cs="Arial"/>
          <w:szCs w:val="22"/>
        </w:rPr>
        <w:t xml:space="preserve">. Vulnerability and patch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0010960A" w14:textId="77777777" w:rsidR="009D6B71" w:rsidRPr="00C16BB1" w:rsidRDefault="009D6B71" w:rsidP="009D6B71">
      <w:pPr>
        <w:pStyle w:val="ListParagraph"/>
        <w:rPr>
          <w:rFonts w:cs="Arial"/>
          <w:szCs w:val="22"/>
        </w:rPr>
      </w:pPr>
    </w:p>
    <w:p w14:paraId="1758A0C7" w14:textId="77777777" w:rsidR="009D6B71" w:rsidRPr="00C16BB1" w:rsidRDefault="009D6B71" w:rsidP="009D6B71">
      <w:pPr>
        <w:pStyle w:val="ListParagraph"/>
        <w:numPr>
          <w:ilvl w:val="0"/>
          <w:numId w:val="82"/>
        </w:numPr>
        <w:ind w:left="720"/>
        <w:rPr>
          <w:rFonts w:cs="Arial"/>
          <w:szCs w:val="22"/>
        </w:rPr>
      </w:pPr>
      <w:r w:rsidRPr="00C16BB1">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3E1CAD0A" w14:textId="77777777" w:rsidR="009D6B71" w:rsidRPr="00C16BB1" w:rsidRDefault="009D6B71" w:rsidP="009D6B71">
      <w:pPr>
        <w:pStyle w:val="ListParagraph"/>
        <w:numPr>
          <w:ilvl w:val="0"/>
          <w:numId w:val="82"/>
        </w:numPr>
        <w:ind w:left="720"/>
        <w:rPr>
          <w:rFonts w:cs="Arial"/>
          <w:szCs w:val="22"/>
        </w:rPr>
      </w:pPr>
      <w:r w:rsidRPr="00C16BB1">
        <w:rPr>
          <w:rFonts w:cs="Arial"/>
          <w:szCs w:val="22"/>
        </w:rPr>
        <w:t xml:space="preserve">Maintaining software and operating systems at the latest vendor-supported patch levels; </w:t>
      </w:r>
    </w:p>
    <w:p w14:paraId="6D272959" w14:textId="77777777" w:rsidR="009D6B71" w:rsidRPr="00C16BB1" w:rsidRDefault="009D6B71" w:rsidP="009D6B71">
      <w:pPr>
        <w:pStyle w:val="ListParagraph"/>
        <w:numPr>
          <w:ilvl w:val="0"/>
          <w:numId w:val="82"/>
        </w:numPr>
        <w:ind w:left="720"/>
        <w:rPr>
          <w:rFonts w:cs="Arial"/>
          <w:szCs w:val="22"/>
        </w:rPr>
      </w:pPr>
      <w:r w:rsidRPr="00C16BB1">
        <w:rPr>
          <w:rFonts w:cs="Arial"/>
          <w:szCs w:val="22"/>
        </w:rPr>
        <w:t>Conducting penetration testing and red team exercises; and</w:t>
      </w:r>
    </w:p>
    <w:p w14:paraId="126A255C" w14:textId="77777777" w:rsidR="009D6B71" w:rsidRPr="00C16BB1" w:rsidRDefault="009D6B71" w:rsidP="009D6B71">
      <w:pPr>
        <w:pStyle w:val="ListParagraph"/>
        <w:numPr>
          <w:ilvl w:val="0"/>
          <w:numId w:val="82"/>
        </w:numPr>
        <w:ind w:left="720"/>
        <w:rPr>
          <w:rFonts w:cs="Arial"/>
          <w:szCs w:val="22"/>
        </w:rPr>
      </w:pPr>
      <w:r w:rsidRPr="00C16BB1">
        <w:rPr>
          <w:rFonts w:cs="Arial"/>
          <w:szCs w:val="22"/>
        </w:rPr>
        <w:t xml:space="preserve">Employing qualified third-parties to </w:t>
      </w:r>
      <w:r>
        <w:rPr>
          <w:rFonts w:cs="Arial"/>
          <w:szCs w:val="22"/>
        </w:rPr>
        <w:t xml:space="preserve">periodically </w:t>
      </w:r>
      <w:r w:rsidRPr="00C16BB1">
        <w:rPr>
          <w:rFonts w:cs="Arial"/>
          <w:szCs w:val="22"/>
        </w:rPr>
        <w:t>conduct Independent vulnerability scanning, penetration testing, and red-team exercises</w:t>
      </w:r>
      <w:r>
        <w:rPr>
          <w:rFonts w:cs="Arial"/>
          <w:szCs w:val="22"/>
        </w:rPr>
        <w:t>.</w:t>
      </w:r>
    </w:p>
    <w:p w14:paraId="51E4F300" w14:textId="77777777" w:rsidR="007D2E0A" w:rsidRPr="007D2E0A" w:rsidRDefault="007D2E0A" w:rsidP="007D2E0A"/>
    <w:p w14:paraId="5426CB46" w14:textId="1BBD3AAC" w:rsidR="007D2E0A" w:rsidRDefault="00803F37">
      <w:pPr>
        <w:pStyle w:val="Heading3"/>
      </w:pPr>
      <w:bookmarkStart w:id="1684" w:name="_Toc29373359"/>
      <w:r>
        <w:t>CONTINUOUS MONITORING</w:t>
      </w:r>
      <w:bookmarkEnd w:id="1684"/>
    </w:p>
    <w:p w14:paraId="4E98132D" w14:textId="77777777" w:rsidR="007D2E0A" w:rsidRDefault="007D2E0A" w:rsidP="007D2E0A"/>
    <w:p w14:paraId="74BF0B6D" w14:textId="77777777" w:rsidR="009D6B71" w:rsidRPr="00061406" w:rsidRDefault="009D6B71" w:rsidP="009D6B7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60264417" w14:textId="77777777" w:rsidR="009D6B71" w:rsidRPr="00C16BB1" w:rsidRDefault="009D6B71" w:rsidP="009D6B71">
      <w:pPr>
        <w:pStyle w:val="ListParagraph"/>
        <w:rPr>
          <w:rFonts w:cs="Arial"/>
          <w:szCs w:val="22"/>
        </w:rPr>
      </w:pPr>
    </w:p>
    <w:p w14:paraId="370F0AFC" w14:textId="77777777" w:rsidR="009D6B71" w:rsidRPr="00C16BB1" w:rsidRDefault="009D6B71" w:rsidP="009D6B71">
      <w:pPr>
        <w:pStyle w:val="ListParagraph"/>
        <w:numPr>
          <w:ilvl w:val="0"/>
          <w:numId w:val="83"/>
        </w:numPr>
        <w:ind w:left="720"/>
        <w:rPr>
          <w:rFonts w:cs="Arial"/>
          <w:szCs w:val="22"/>
        </w:rPr>
      </w:pPr>
      <w:r w:rsidRPr="00C16BB1">
        <w:rPr>
          <w:rFonts w:cs="Arial"/>
          <w:szCs w:val="22"/>
        </w:rPr>
        <w:t>Centralizing the collection and monitoring of event logs;</w:t>
      </w:r>
    </w:p>
    <w:p w14:paraId="57253D36" w14:textId="77777777" w:rsidR="009D6B71" w:rsidRPr="00C16BB1" w:rsidRDefault="009D6B71" w:rsidP="009D6B71">
      <w:pPr>
        <w:pStyle w:val="ListParagraph"/>
        <w:numPr>
          <w:ilvl w:val="0"/>
          <w:numId w:val="83"/>
        </w:numPr>
        <w:ind w:left="720"/>
        <w:rPr>
          <w:rFonts w:cs="Arial"/>
          <w:szCs w:val="22"/>
        </w:rPr>
      </w:pPr>
      <w:r w:rsidRPr="00C16BB1">
        <w:rPr>
          <w:rFonts w:cs="Arial"/>
          <w:szCs w:val="22"/>
        </w:rPr>
        <w:t>Ensuring the content of audit records includes all relevant security event information;</w:t>
      </w:r>
    </w:p>
    <w:p w14:paraId="4AAA2E63" w14:textId="77777777" w:rsidR="009D6B71" w:rsidRPr="00C16BB1" w:rsidRDefault="009D6B71" w:rsidP="009D6B71">
      <w:pPr>
        <w:pStyle w:val="ListParagraph"/>
        <w:numPr>
          <w:ilvl w:val="0"/>
          <w:numId w:val="83"/>
        </w:numPr>
        <w:ind w:left="720"/>
        <w:rPr>
          <w:rFonts w:cs="Arial"/>
          <w:szCs w:val="22"/>
        </w:rPr>
      </w:pPr>
      <w:r w:rsidRPr="00C16BB1">
        <w:rPr>
          <w:rFonts w:cs="Arial"/>
          <w:szCs w:val="22"/>
        </w:rPr>
        <w:t>Protecting of audit records from tampering; and</w:t>
      </w:r>
    </w:p>
    <w:p w14:paraId="7DC269C6" w14:textId="77777777" w:rsidR="009D6B71" w:rsidRPr="00C16BB1" w:rsidRDefault="009D6B71" w:rsidP="009D6B71">
      <w:pPr>
        <w:pStyle w:val="ListParagraph"/>
        <w:numPr>
          <w:ilvl w:val="0"/>
          <w:numId w:val="83"/>
        </w:numPr>
        <w:ind w:left="720"/>
        <w:rPr>
          <w:rFonts w:cs="Arial"/>
          <w:szCs w:val="22"/>
        </w:rPr>
      </w:pPr>
      <w:r w:rsidRPr="00C16BB1">
        <w:rPr>
          <w:rFonts w:cs="Arial"/>
          <w:szCs w:val="22"/>
        </w:rPr>
        <w:t>Detecting, investigating, and responding to incidents discovered through monitoring.</w:t>
      </w:r>
    </w:p>
    <w:p w14:paraId="03161BC4" w14:textId="77777777" w:rsidR="007D2E0A" w:rsidRPr="007D2E0A" w:rsidRDefault="007D2E0A" w:rsidP="007D2E0A"/>
    <w:p w14:paraId="54C623F4" w14:textId="7B57E9B7" w:rsidR="007D2E0A" w:rsidRDefault="00803F37">
      <w:pPr>
        <w:pStyle w:val="Heading3"/>
      </w:pPr>
      <w:bookmarkStart w:id="1685" w:name="_Toc29373360"/>
      <w:r>
        <w:t>SYSTEM DEVELOPMENT AND ACQUISITION</w:t>
      </w:r>
      <w:bookmarkEnd w:id="1685"/>
    </w:p>
    <w:p w14:paraId="045F2FD5" w14:textId="77777777" w:rsidR="009D6B71" w:rsidRPr="00061406" w:rsidRDefault="009D6B71" w:rsidP="009D6B71"/>
    <w:p w14:paraId="52BAB42D" w14:textId="77777777" w:rsidR="009D6B71" w:rsidRPr="00061406" w:rsidRDefault="009D6B71" w:rsidP="009D6B7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5F9F0C38" w14:textId="77777777" w:rsidR="009D6B71" w:rsidRPr="00C16BB1" w:rsidRDefault="009D6B71" w:rsidP="009D6B71">
      <w:pPr>
        <w:pStyle w:val="ListParagraph"/>
        <w:rPr>
          <w:rFonts w:cs="Arial"/>
          <w:szCs w:val="22"/>
        </w:rPr>
      </w:pPr>
    </w:p>
    <w:p w14:paraId="73A4B36E" w14:textId="77777777" w:rsidR="009D6B71" w:rsidRPr="00C16BB1" w:rsidRDefault="009D6B71" w:rsidP="009D6B71">
      <w:pPr>
        <w:pStyle w:val="ListParagraph"/>
        <w:numPr>
          <w:ilvl w:val="0"/>
          <w:numId w:val="84"/>
        </w:numPr>
        <w:ind w:left="720"/>
        <w:rPr>
          <w:rFonts w:cs="Arial"/>
          <w:szCs w:val="22"/>
        </w:rPr>
      </w:pPr>
      <w:r w:rsidRPr="00C16BB1">
        <w:rPr>
          <w:rFonts w:cs="Arial"/>
          <w:szCs w:val="22"/>
        </w:rPr>
        <w:t xml:space="preserve">Secure coding; </w:t>
      </w:r>
    </w:p>
    <w:p w14:paraId="1084832B" w14:textId="77777777" w:rsidR="009D6B71" w:rsidRPr="00C16BB1" w:rsidRDefault="009D6B71" w:rsidP="009D6B71">
      <w:pPr>
        <w:pStyle w:val="ListParagraph"/>
        <w:numPr>
          <w:ilvl w:val="0"/>
          <w:numId w:val="84"/>
        </w:numPr>
        <w:ind w:left="720"/>
        <w:rPr>
          <w:rFonts w:cs="Arial"/>
          <w:szCs w:val="22"/>
        </w:rPr>
      </w:pPr>
      <w:r w:rsidRPr="00C16BB1">
        <w:rPr>
          <w:rFonts w:cs="Arial"/>
          <w:szCs w:val="22"/>
        </w:rPr>
        <w:t xml:space="preserve">Separation of development, testing, and operational environments; </w:t>
      </w:r>
    </w:p>
    <w:p w14:paraId="46A8B401" w14:textId="77777777" w:rsidR="009D6B71" w:rsidRPr="00C16BB1" w:rsidRDefault="009D6B71" w:rsidP="009D6B71">
      <w:pPr>
        <w:pStyle w:val="ListParagraph"/>
        <w:numPr>
          <w:ilvl w:val="0"/>
          <w:numId w:val="84"/>
        </w:numPr>
        <w:ind w:left="720"/>
        <w:rPr>
          <w:rFonts w:cs="Arial"/>
          <w:szCs w:val="22"/>
        </w:rPr>
      </w:pPr>
      <w:r w:rsidRPr="00C16BB1">
        <w:rPr>
          <w:rFonts w:cs="Arial"/>
          <w:szCs w:val="22"/>
        </w:rPr>
        <w:t xml:space="preserve">Information input restrictions; </w:t>
      </w:r>
    </w:p>
    <w:p w14:paraId="510E6AB8" w14:textId="77777777" w:rsidR="009D6B71" w:rsidRPr="00C16BB1" w:rsidRDefault="009D6B71" w:rsidP="009D6B71">
      <w:pPr>
        <w:pStyle w:val="ListParagraph"/>
        <w:numPr>
          <w:ilvl w:val="0"/>
          <w:numId w:val="84"/>
        </w:numPr>
        <w:ind w:left="720"/>
        <w:rPr>
          <w:rFonts w:cs="Arial"/>
          <w:szCs w:val="22"/>
        </w:rPr>
      </w:pPr>
      <w:r w:rsidRPr="00C16BB1">
        <w:rPr>
          <w:rFonts w:cs="Arial"/>
          <w:szCs w:val="22"/>
        </w:rPr>
        <w:t>Input data validation;</w:t>
      </w:r>
    </w:p>
    <w:p w14:paraId="31210550" w14:textId="77777777" w:rsidR="009D6B71" w:rsidRPr="00C16BB1" w:rsidRDefault="009D6B71" w:rsidP="009D6B71">
      <w:pPr>
        <w:pStyle w:val="ListParagraph"/>
        <w:numPr>
          <w:ilvl w:val="0"/>
          <w:numId w:val="84"/>
        </w:numPr>
        <w:ind w:left="720"/>
        <w:rPr>
          <w:rFonts w:cs="Arial"/>
          <w:szCs w:val="22"/>
        </w:rPr>
      </w:pPr>
      <w:r w:rsidRPr="00C16BB1">
        <w:rPr>
          <w:rFonts w:cs="Arial"/>
          <w:szCs w:val="22"/>
        </w:rPr>
        <w:t xml:space="preserve">Error handling; </w:t>
      </w:r>
    </w:p>
    <w:p w14:paraId="5AD59A30" w14:textId="77777777" w:rsidR="009D6B71" w:rsidRPr="00C16BB1" w:rsidRDefault="009D6B71" w:rsidP="009D6B71">
      <w:pPr>
        <w:pStyle w:val="ListParagraph"/>
        <w:numPr>
          <w:ilvl w:val="0"/>
          <w:numId w:val="84"/>
        </w:numPr>
        <w:ind w:left="720"/>
        <w:rPr>
          <w:rFonts w:cs="Arial"/>
          <w:szCs w:val="22"/>
        </w:rPr>
      </w:pPr>
      <w:r w:rsidRPr="00C16BB1">
        <w:rPr>
          <w:rFonts w:cs="Arial"/>
          <w:szCs w:val="22"/>
        </w:rPr>
        <w:t>Security testing throughout development;</w:t>
      </w:r>
    </w:p>
    <w:p w14:paraId="4F891241" w14:textId="77777777" w:rsidR="009D6B71" w:rsidRPr="00C16BB1" w:rsidRDefault="009D6B71" w:rsidP="009D6B71">
      <w:pPr>
        <w:pStyle w:val="ListParagraph"/>
        <w:numPr>
          <w:ilvl w:val="0"/>
          <w:numId w:val="84"/>
        </w:numPr>
        <w:ind w:left="720"/>
        <w:rPr>
          <w:rFonts w:cs="Arial"/>
          <w:szCs w:val="22"/>
        </w:rPr>
      </w:pPr>
      <w:r w:rsidRPr="00C16BB1">
        <w:rPr>
          <w:rFonts w:cs="Arial"/>
          <w:szCs w:val="22"/>
        </w:rPr>
        <w:t xml:space="preserve">Restrictions for access to program source code; and </w:t>
      </w:r>
    </w:p>
    <w:p w14:paraId="588E3A41" w14:textId="77777777" w:rsidR="009D6B71" w:rsidRPr="001A62D5" w:rsidRDefault="009D6B71" w:rsidP="009D6B71">
      <w:pPr>
        <w:ind w:left="720" w:hanging="360"/>
        <w:rPr>
          <w:rFonts w:cs="Arial"/>
          <w:szCs w:val="22"/>
        </w:rPr>
      </w:pPr>
      <w:r>
        <w:rPr>
          <w:rFonts w:cs="Arial"/>
          <w:szCs w:val="22"/>
        </w:rPr>
        <w:t xml:space="preserve">H. </w:t>
      </w:r>
      <w:r w:rsidRPr="001A62D5">
        <w:rPr>
          <w:rFonts w:cs="Arial"/>
          <w:szCs w:val="22"/>
        </w:rPr>
        <w:t>Security training of software developers and system implementers.</w:t>
      </w:r>
    </w:p>
    <w:p w14:paraId="366ADA58" w14:textId="77777777" w:rsidR="007D2E0A" w:rsidRPr="007D2E0A" w:rsidRDefault="007D2E0A" w:rsidP="007D2E0A"/>
    <w:p w14:paraId="7E9A8847" w14:textId="6CB18482" w:rsidR="00201CF1" w:rsidRDefault="00803F37">
      <w:pPr>
        <w:pStyle w:val="Heading3"/>
      </w:pPr>
      <w:bookmarkStart w:id="1686" w:name="_Toc29373361"/>
      <w:r>
        <w:t>PROJECT AND RESOURCE MANAGEMENT</w:t>
      </w:r>
      <w:bookmarkEnd w:id="1686"/>
    </w:p>
    <w:p w14:paraId="096AF825" w14:textId="77777777" w:rsidR="00201CF1" w:rsidRDefault="00201CF1" w:rsidP="00201CF1"/>
    <w:p w14:paraId="275F375A" w14:textId="77777777" w:rsidR="009D6B71" w:rsidRPr="00061406" w:rsidRDefault="009D6B71" w:rsidP="009D6B7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ensure that controls necessary to appropriately manage risks are accounted for and implemented throughout the System Development Life Cycle (SDLC). Project and resource management security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0ADB3BE2" w14:textId="77777777" w:rsidR="009D6B71" w:rsidRPr="00C16BB1" w:rsidRDefault="009D6B71" w:rsidP="009D6B71">
      <w:pPr>
        <w:pStyle w:val="ListParagraph"/>
        <w:rPr>
          <w:rFonts w:cs="Arial"/>
          <w:szCs w:val="22"/>
        </w:rPr>
      </w:pPr>
    </w:p>
    <w:p w14:paraId="17950BD2" w14:textId="77777777" w:rsidR="009D6B71" w:rsidRPr="00C16BB1" w:rsidRDefault="009D6B71" w:rsidP="009D6B71">
      <w:pPr>
        <w:pStyle w:val="ListParagraph"/>
        <w:numPr>
          <w:ilvl w:val="0"/>
          <w:numId w:val="85"/>
        </w:numPr>
        <w:ind w:left="720"/>
        <w:rPr>
          <w:rFonts w:cs="Arial"/>
          <w:szCs w:val="22"/>
        </w:rPr>
      </w:pPr>
      <w:r w:rsidRPr="00C16BB1">
        <w:rPr>
          <w:rFonts w:cs="Arial"/>
          <w:szCs w:val="22"/>
        </w:rPr>
        <w:t xml:space="preserve">Defining and implementing security requirements;  </w:t>
      </w:r>
    </w:p>
    <w:p w14:paraId="4BF32C0A" w14:textId="77777777" w:rsidR="009D6B71" w:rsidRPr="00C16BB1" w:rsidRDefault="009D6B71" w:rsidP="009D6B71">
      <w:pPr>
        <w:pStyle w:val="ListParagraph"/>
        <w:numPr>
          <w:ilvl w:val="0"/>
          <w:numId w:val="85"/>
        </w:numPr>
        <w:ind w:left="720"/>
        <w:rPr>
          <w:rFonts w:cs="Arial"/>
          <w:szCs w:val="22"/>
        </w:rPr>
      </w:pPr>
      <w:r w:rsidRPr="00C16BB1">
        <w:rPr>
          <w:rFonts w:cs="Arial"/>
          <w:szCs w:val="22"/>
        </w:rPr>
        <w:t xml:space="preserve">Allocating resources required to protect systems and information; and </w:t>
      </w:r>
    </w:p>
    <w:p w14:paraId="4AED50AD" w14:textId="77777777" w:rsidR="009D6B71" w:rsidRPr="00C16BB1" w:rsidRDefault="009D6B71" w:rsidP="009D6B71">
      <w:pPr>
        <w:pStyle w:val="ListParagraph"/>
        <w:numPr>
          <w:ilvl w:val="0"/>
          <w:numId w:val="85"/>
        </w:numPr>
        <w:ind w:left="720"/>
        <w:rPr>
          <w:rFonts w:cs="Arial"/>
          <w:szCs w:val="22"/>
        </w:rPr>
      </w:pPr>
      <w:r w:rsidRPr="00C16BB1">
        <w:rPr>
          <w:rFonts w:cs="Arial"/>
          <w:szCs w:val="22"/>
        </w:rPr>
        <w:t>Ensuring security requirements are accounted for throughout the SDLC.</w:t>
      </w:r>
    </w:p>
    <w:p w14:paraId="0A1F5DCF" w14:textId="77777777" w:rsidR="00201CF1" w:rsidRPr="00201CF1" w:rsidRDefault="00201CF1" w:rsidP="00201CF1"/>
    <w:p w14:paraId="434434AB" w14:textId="5DD97C41" w:rsidR="00201CF1" w:rsidRDefault="00803F37">
      <w:pPr>
        <w:pStyle w:val="Heading3"/>
      </w:pPr>
      <w:bookmarkStart w:id="1687" w:name="_Toc29373362"/>
      <w:r>
        <w:t>CAPACITY AND PERFORMANCE MANAGEMENT</w:t>
      </w:r>
      <w:bookmarkEnd w:id="1687"/>
    </w:p>
    <w:p w14:paraId="2AA56767" w14:textId="77777777" w:rsidR="00201CF1" w:rsidRDefault="00201CF1" w:rsidP="00201CF1"/>
    <w:p w14:paraId="19CFC48D" w14:textId="77777777" w:rsidR="009D6B71" w:rsidRPr="00061406" w:rsidRDefault="009D6B71" w:rsidP="009D6B7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processes and controls necessary to protect against avoidable impacts to operations by proactively managing the capacity and performance of its critical technologies and supporting infrastructure. Capacity and performance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 </w:t>
      </w:r>
    </w:p>
    <w:p w14:paraId="52B426E5" w14:textId="77777777" w:rsidR="009D6B71" w:rsidRPr="00C16BB1" w:rsidRDefault="009D6B71" w:rsidP="009D6B71">
      <w:pPr>
        <w:pStyle w:val="ListParagraph"/>
        <w:rPr>
          <w:rFonts w:cs="Arial"/>
          <w:szCs w:val="22"/>
        </w:rPr>
      </w:pPr>
    </w:p>
    <w:p w14:paraId="6444F894" w14:textId="77777777" w:rsidR="009D6B71" w:rsidRPr="00C16BB1" w:rsidRDefault="009D6B71" w:rsidP="009D6B71">
      <w:pPr>
        <w:pStyle w:val="ListParagraph"/>
        <w:numPr>
          <w:ilvl w:val="0"/>
          <w:numId w:val="86"/>
        </w:numPr>
        <w:ind w:left="720"/>
        <w:rPr>
          <w:rFonts w:cs="Arial"/>
          <w:szCs w:val="22"/>
        </w:rPr>
      </w:pPr>
      <w:r w:rsidRPr="00C16BB1">
        <w:rPr>
          <w:rFonts w:cs="Arial"/>
          <w:szCs w:val="22"/>
        </w:rPr>
        <w:t>Ensuring the availability, quality, and adequate capacity of compute, storage, memory and network resources are</w:t>
      </w:r>
      <w:r w:rsidRPr="00C16BB1">
        <w:rPr>
          <w:rFonts w:cs="Arial"/>
          <w:noProof/>
          <w:szCs w:val="22"/>
        </w:rPr>
        <w:t xml:space="preserve"> planned</w:t>
      </w:r>
      <w:r w:rsidRPr="00C16BB1">
        <w:rPr>
          <w:rFonts w:cs="Arial"/>
          <w:szCs w:val="22"/>
        </w:rPr>
        <w:t>, prepared, and measured to deliver the required system performance and future capacity requirements; and</w:t>
      </w:r>
    </w:p>
    <w:p w14:paraId="45013A5B" w14:textId="77777777" w:rsidR="009D6B71" w:rsidRPr="00C16BB1" w:rsidRDefault="009D6B71" w:rsidP="009D6B71">
      <w:pPr>
        <w:pStyle w:val="ListParagraph"/>
        <w:numPr>
          <w:ilvl w:val="0"/>
          <w:numId w:val="86"/>
        </w:numPr>
        <w:ind w:left="720"/>
        <w:rPr>
          <w:rFonts w:cs="Arial"/>
          <w:szCs w:val="22"/>
        </w:rPr>
      </w:pPr>
      <w:r w:rsidRPr="00C16BB1">
        <w:rPr>
          <w:rFonts w:cs="Arial"/>
          <w:szCs w:val="22"/>
        </w:rPr>
        <w:t>Implementing resource priority controls to prevent or limit Denial of Service (</w:t>
      </w:r>
      <w:proofErr w:type="spellStart"/>
      <w:r w:rsidRPr="00C16BB1">
        <w:rPr>
          <w:rFonts w:cs="Arial"/>
          <w:szCs w:val="22"/>
        </w:rPr>
        <w:t>DoS</w:t>
      </w:r>
      <w:proofErr w:type="spellEnd"/>
      <w:r w:rsidRPr="00C16BB1">
        <w:rPr>
          <w:rFonts w:cs="Arial"/>
          <w:szCs w:val="22"/>
        </w:rPr>
        <w:t>) effectiveness.</w:t>
      </w:r>
    </w:p>
    <w:p w14:paraId="7459CBB5" w14:textId="77777777" w:rsidR="005B0E07" w:rsidRPr="00201CF1" w:rsidRDefault="005B0E07" w:rsidP="00201CF1"/>
    <w:p w14:paraId="61F2B2B2" w14:textId="30D6F0DD" w:rsidR="00201CF1" w:rsidRDefault="00803F37">
      <w:pPr>
        <w:pStyle w:val="Heading3"/>
      </w:pPr>
      <w:bookmarkStart w:id="1688" w:name="_Toc29373363"/>
      <w:r>
        <w:t>THIRD PARTY MANAGEMENT</w:t>
      </w:r>
      <w:bookmarkEnd w:id="1688"/>
    </w:p>
    <w:p w14:paraId="36BE38F9" w14:textId="77777777" w:rsidR="00201CF1" w:rsidRDefault="00201CF1" w:rsidP="00201CF1"/>
    <w:p w14:paraId="22284149" w14:textId="77777777" w:rsidR="009D6B71" w:rsidRPr="00061406" w:rsidRDefault="009D6B71" w:rsidP="009D6B71">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risks associated with third-parties (e.g. vendors, contractors, business partners, etc.) providing information technology equipment, software, and/or services are minimized or avoided. Third party management processes and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7D5D58F8" w14:textId="77777777" w:rsidR="009D6B71" w:rsidRPr="00C16BB1" w:rsidRDefault="009D6B71" w:rsidP="009D6B71">
      <w:pPr>
        <w:pStyle w:val="ListParagraph"/>
        <w:rPr>
          <w:rFonts w:cs="Arial"/>
          <w:szCs w:val="22"/>
        </w:rPr>
      </w:pPr>
    </w:p>
    <w:p w14:paraId="012B1EEE" w14:textId="77777777" w:rsidR="009D6B71" w:rsidRPr="00C16BB1" w:rsidRDefault="009D6B71" w:rsidP="009D6B71">
      <w:pPr>
        <w:pStyle w:val="ListParagraph"/>
        <w:numPr>
          <w:ilvl w:val="0"/>
          <w:numId w:val="87"/>
        </w:numPr>
        <w:ind w:left="720"/>
        <w:rPr>
          <w:rFonts w:cs="Arial"/>
          <w:szCs w:val="22"/>
        </w:rPr>
      </w:pPr>
      <w:r w:rsidRPr="00C16BB1">
        <w:rPr>
          <w:rFonts w:cs="Arial"/>
          <w:szCs w:val="22"/>
        </w:rPr>
        <w:t>Tailored acquisition strategies, contracting tools, and procurement methods for the purchase of systems, system components, or system service from suppliers;</w:t>
      </w:r>
    </w:p>
    <w:p w14:paraId="6E4E3540" w14:textId="77777777" w:rsidR="009D6B71" w:rsidRPr="00C16BB1" w:rsidRDefault="009D6B71" w:rsidP="009D6B71">
      <w:pPr>
        <w:pStyle w:val="ListParagraph"/>
        <w:numPr>
          <w:ilvl w:val="0"/>
          <w:numId w:val="87"/>
        </w:numPr>
        <w:ind w:left="720"/>
        <w:rPr>
          <w:rFonts w:cs="Arial"/>
          <w:szCs w:val="22"/>
        </w:rPr>
      </w:pPr>
      <w:r w:rsidRPr="00C16BB1">
        <w:rPr>
          <w:rFonts w:cs="Arial"/>
          <w:szCs w:val="22"/>
        </w:rPr>
        <w:t>Due diligence security reviews of suppliers and third parties with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 and sensitive information;</w:t>
      </w:r>
    </w:p>
    <w:p w14:paraId="495DB935" w14:textId="77777777" w:rsidR="009D6B71" w:rsidRPr="00C16BB1" w:rsidRDefault="009D6B71" w:rsidP="009D6B71">
      <w:pPr>
        <w:pStyle w:val="ListParagraph"/>
        <w:numPr>
          <w:ilvl w:val="0"/>
          <w:numId w:val="87"/>
        </w:numPr>
        <w:ind w:left="720"/>
        <w:rPr>
          <w:rFonts w:cs="Arial"/>
          <w:szCs w:val="22"/>
        </w:rPr>
      </w:pPr>
      <w:r w:rsidRPr="00C16BB1">
        <w:rPr>
          <w:rFonts w:cs="Arial"/>
          <w:szCs w:val="22"/>
        </w:rPr>
        <w:t>Third party interconnection security; and</w:t>
      </w:r>
    </w:p>
    <w:p w14:paraId="2B970D48" w14:textId="77777777" w:rsidR="009D6B71" w:rsidRPr="00C16BB1" w:rsidRDefault="009D6B71" w:rsidP="009D6B71">
      <w:pPr>
        <w:pStyle w:val="ListParagraph"/>
        <w:numPr>
          <w:ilvl w:val="0"/>
          <w:numId w:val="87"/>
        </w:numPr>
        <w:ind w:left="720"/>
        <w:rPr>
          <w:rFonts w:cs="Arial"/>
          <w:szCs w:val="22"/>
        </w:rPr>
      </w:pPr>
      <w:r w:rsidRPr="00C16BB1">
        <w:rPr>
          <w:rFonts w:cs="Arial"/>
          <w:szCs w:val="22"/>
        </w:rPr>
        <w:t>Independent testing and security assessments of supplier technologies and supplier organizations.</w:t>
      </w:r>
    </w:p>
    <w:p w14:paraId="1D4B9CCE" w14:textId="77777777" w:rsidR="00201CF1" w:rsidRPr="00201CF1" w:rsidRDefault="00201CF1" w:rsidP="00201CF1"/>
    <w:p w14:paraId="7DC30431" w14:textId="198C2A99" w:rsidR="00201CF1" w:rsidRDefault="00EA0A36">
      <w:pPr>
        <w:pStyle w:val="Heading3"/>
      </w:pPr>
      <w:bookmarkStart w:id="1689" w:name="_Toc29373364"/>
      <w:r>
        <w:t>PHYSICAL AND ENVIRONMENTAL SECURITY</w:t>
      </w:r>
      <w:bookmarkEnd w:id="1689"/>
    </w:p>
    <w:p w14:paraId="3D84C8B5" w14:textId="77777777" w:rsidR="00201CF1" w:rsidRDefault="00201CF1" w:rsidP="00201CF1"/>
    <w:p w14:paraId="49DC1839" w14:textId="77777777" w:rsidR="009D6B71" w:rsidRPr="00061406" w:rsidRDefault="009D6B71" w:rsidP="009D6B7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1B9A1727" w14:textId="77777777" w:rsidR="009D6B71" w:rsidRPr="00C16BB1" w:rsidRDefault="009D6B71" w:rsidP="009D6B71">
      <w:pPr>
        <w:pStyle w:val="ListParagraph"/>
        <w:rPr>
          <w:rFonts w:cs="Arial"/>
          <w:szCs w:val="22"/>
        </w:rPr>
      </w:pPr>
    </w:p>
    <w:p w14:paraId="017701D9" w14:textId="77777777" w:rsidR="009D6B71" w:rsidRPr="00C16BB1" w:rsidRDefault="009D6B71" w:rsidP="009D6B71">
      <w:pPr>
        <w:pStyle w:val="ListParagraph"/>
        <w:numPr>
          <w:ilvl w:val="0"/>
          <w:numId w:val="88"/>
        </w:numPr>
        <w:ind w:left="720"/>
        <w:rPr>
          <w:rFonts w:cs="Arial"/>
          <w:szCs w:val="22"/>
        </w:rPr>
      </w:pPr>
      <w:r w:rsidRPr="00C16BB1">
        <w:rPr>
          <w:rFonts w:cs="Arial"/>
          <w:szCs w:val="22"/>
        </w:rPr>
        <w:t>Physical access controls (e.g. locks, security gates and guards, etc.);</w:t>
      </w:r>
    </w:p>
    <w:p w14:paraId="4D8E8AAB" w14:textId="77777777" w:rsidR="009D6B71" w:rsidRPr="00C16BB1" w:rsidRDefault="009D6B71" w:rsidP="009D6B71">
      <w:pPr>
        <w:pStyle w:val="ListParagraph"/>
        <w:numPr>
          <w:ilvl w:val="0"/>
          <w:numId w:val="88"/>
        </w:numPr>
        <w:ind w:left="720"/>
        <w:rPr>
          <w:rFonts w:cs="Arial"/>
          <w:szCs w:val="22"/>
        </w:rPr>
      </w:pPr>
      <w:r w:rsidRPr="00C16BB1">
        <w:rPr>
          <w:rFonts w:cs="Arial"/>
          <w:szCs w:val="22"/>
        </w:rPr>
        <w:t>Visitor controls;</w:t>
      </w:r>
    </w:p>
    <w:p w14:paraId="706A9BBC" w14:textId="77777777" w:rsidR="009D6B71" w:rsidRPr="00C16BB1" w:rsidRDefault="009D6B71" w:rsidP="009D6B71">
      <w:pPr>
        <w:pStyle w:val="ListParagraph"/>
        <w:numPr>
          <w:ilvl w:val="0"/>
          <w:numId w:val="88"/>
        </w:numPr>
        <w:ind w:left="720"/>
        <w:rPr>
          <w:rFonts w:cs="Arial"/>
          <w:szCs w:val="22"/>
        </w:rPr>
      </w:pPr>
      <w:r w:rsidRPr="00C16BB1">
        <w:rPr>
          <w:rFonts w:cs="Arial"/>
          <w:szCs w:val="22"/>
        </w:rPr>
        <w:t xml:space="preserve">Security monitoring and auditing of physical access; </w:t>
      </w:r>
    </w:p>
    <w:p w14:paraId="44E569E4" w14:textId="77777777" w:rsidR="009D6B71" w:rsidRPr="00C16BB1" w:rsidRDefault="009D6B71" w:rsidP="009D6B71">
      <w:pPr>
        <w:pStyle w:val="ListParagraph"/>
        <w:numPr>
          <w:ilvl w:val="0"/>
          <w:numId w:val="88"/>
        </w:numPr>
        <w:ind w:left="720"/>
        <w:rPr>
          <w:rFonts w:cs="Arial"/>
          <w:szCs w:val="22"/>
        </w:rPr>
      </w:pPr>
      <w:r w:rsidRPr="00C16BB1">
        <w:rPr>
          <w:rFonts w:cs="Arial"/>
          <w:szCs w:val="22"/>
        </w:rPr>
        <w:t>Emergency shutoff;</w:t>
      </w:r>
    </w:p>
    <w:p w14:paraId="301C2D91" w14:textId="77777777" w:rsidR="009D6B71" w:rsidRPr="00C16BB1" w:rsidRDefault="009D6B71" w:rsidP="009D6B71">
      <w:pPr>
        <w:pStyle w:val="ListParagraph"/>
        <w:numPr>
          <w:ilvl w:val="0"/>
          <w:numId w:val="88"/>
        </w:numPr>
        <w:ind w:left="720"/>
        <w:rPr>
          <w:rFonts w:cs="Arial"/>
          <w:szCs w:val="22"/>
        </w:rPr>
      </w:pPr>
      <w:r w:rsidRPr="00C16BB1">
        <w:rPr>
          <w:rFonts w:cs="Arial"/>
          <w:szCs w:val="22"/>
        </w:rPr>
        <w:t>Emergency power;</w:t>
      </w:r>
    </w:p>
    <w:p w14:paraId="440CD011" w14:textId="77777777" w:rsidR="009D6B71" w:rsidRPr="00C16BB1" w:rsidRDefault="009D6B71" w:rsidP="009D6B71">
      <w:pPr>
        <w:pStyle w:val="ListParagraph"/>
        <w:numPr>
          <w:ilvl w:val="0"/>
          <w:numId w:val="88"/>
        </w:numPr>
        <w:ind w:left="720"/>
        <w:rPr>
          <w:rFonts w:cs="Arial"/>
          <w:szCs w:val="22"/>
        </w:rPr>
      </w:pPr>
      <w:r w:rsidRPr="00C16BB1">
        <w:rPr>
          <w:rFonts w:cs="Arial"/>
          <w:szCs w:val="22"/>
        </w:rPr>
        <w:t>Emergency lighting;</w:t>
      </w:r>
    </w:p>
    <w:p w14:paraId="3A970573" w14:textId="77777777" w:rsidR="009D6B71" w:rsidRPr="00C16BB1" w:rsidRDefault="009D6B71" w:rsidP="009D6B71">
      <w:pPr>
        <w:pStyle w:val="ListParagraph"/>
        <w:numPr>
          <w:ilvl w:val="0"/>
          <w:numId w:val="88"/>
        </w:numPr>
        <w:ind w:left="720"/>
        <w:rPr>
          <w:rFonts w:cs="Arial"/>
          <w:szCs w:val="22"/>
        </w:rPr>
      </w:pPr>
      <w:r w:rsidRPr="00C16BB1">
        <w:rPr>
          <w:rFonts w:cs="Arial"/>
          <w:szCs w:val="22"/>
        </w:rPr>
        <w:t xml:space="preserve">Fire protection; </w:t>
      </w:r>
    </w:p>
    <w:p w14:paraId="4EB8EE7C" w14:textId="77777777" w:rsidR="009D6B71" w:rsidRPr="00C16BB1" w:rsidRDefault="009D6B71" w:rsidP="009D6B71">
      <w:pPr>
        <w:pStyle w:val="ListParagraph"/>
        <w:numPr>
          <w:ilvl w:val="0"/>
          <w:numId w:val="88"/>
        </w:numPr>
        <w:ind w:left="720"/>
        <w:rPr>
          <w:rFonts w:cs="Arial"/>
          <w:szCs w:val="22"/>
        </w:rPr>
      </w:pPr>
      <w:r w:rsidRPr="00C16BB1">
        <w:rPr>
          <w:rFonts w:cs="Arial"/>
          <w:szCs w:val="22"/>
        </w:rPr>
        <w:t>Temperature and humidity controls;</w:t>
      </w:r>
    </w:p>
    <w:p w14:paraId="27A1DF7E" w14:textId="77777777" w:rsidR="009D6B71" w:rsidRPr="00C16BB1" w:rsidRDefault="009D6B71" w:rsidP="009D6B71">
      <w:pPr>
        <w:pStyle w:val="ListParagraph"/>
        <w:numPr>
          <w:ilvl w:val="0"/>
          <w:numId w:val="88"/>
        </w:numPr>
        <w:ind w:left="720"/>
        <w:rPr>
          <w:rFonts w:cs="Arial"/>
          <w:szCs w:val="22"/>
        </w:rPr>
      </w:pPr>
      <w:r w:rsidRPr="00C16BB1">
        <w:rPr>
          <w:rFonts w:cs="Arial"/>
          <w:szCs w:val="22"/>
        </w:rPr>
        <w:t xml:space="preserve">Water damage protection; and </w:t>
      </w:r>
    </w:p>
    <w:p w14:paraId="0807B374" w14:textId="77777777" w:rsidR="009D6B71" w:rsidRPr="00C16BB1" w:rsidRDefault="009D6B71" w:rsidP="009D6B71">
      <w:pPr>
        <w:pStyle w:val="ListParagraph"/>
        <w:numPr>
          <w:ilvl w:val="0"/>
          <w:numId w:val="88"/>
        </w:numPr>
        <w:ind w:left="720"/>
        <w:contextualSpacing/>
        <w:rPr>
          <w:rFonts w:cs="Arial"/>
          <w:szCs w:val="22"/>
        </w:rPr>
      </w:pPr>
      <w:r w:rsidRPr="00C16BB1">
        <w:rPr>
          <w:rFonts w:cs="Arial"/>
          <w:szCs w:val="22"/>
        </w:rPr>
        <w:t>Delivery and removal of information assets controls.</w:t>
      </w:r>
    </w:p>
    <w:p w14:paraId="735D2356" w14:textId="77777777" w:rsidR="00201CF1" w:rsidRPr="00201CF1" w:rsidRDefault="00201CF1" w:rsidP="00201CF1"/>
    <w:p w14:paraId="5D907CC4" w14:textId="2F9BBF10" w:rsidR="00201CF1" w:rsidRDefault="00EA0A36">
      <w:pPr>
        <w:pStyle w:val="Heading3"/>
      </w:pPr>
      <w:bookmarkStart w:id="1690" w:name="_Toc29373365"/>
      <w:r>
        <w:t>CONTINGENCY PLANNING</w:t>
      </w:r>
      <w:bookmarkEnd w:id="1690"/>
    </w:p>
    <w:p w14:paraId="0B0F5FA5" w14:textId="77777777" w:rsidR="00201CF1" w:rsidRDefault="00201CF1" w:rsidP="00201CF1"/>
    <w:p w14:paraId="380ADF68" w14:textId="77777777" w:rsidR="009D6B71" w:rsidRPr="00061406" w:rsidRDefault="009D6B71" w:rsidP="009D6B71">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develop, implement, test, and maintain </w:t>
      </w:r>
      <w:r>
        <w:rPr>
          <w:rFonts w:cs="Arial"/>
          <w:szCs w:val="22"/>
        </w:rPr>
        <w:t>a c</w:t>
      </w:r>
      <w:r w:rsidRPr="00061406">
        <w:rPr>
          <w:rFonts w:cs="Arial"/>
          <w:szCs w:val="22"/>
        </w:rPr>
        <w:t xml:space="preserve">ontingency </w:t>
      </w:r>
      <w:r>
        <w:rPr>
          <w:rFonts w:cs="Arial"/>
          <w:szCs w:val="22"/>
        </w:rPr>
        <w:t>p</w:t>
      </w:r>
      <w:r w:rsidRPr="00061406">
        <w:rPr>
          <w:rFonts w:cs="Arial"/>
          <w:szCs w:val="22"/>
        </w:rPr>
        <w:t>lan to ensure continuity of operations for all information systems that deliver or support essential or critical business functions on behalf of the Vendor {Contractor}</w:t>
      </w:r>
      <w:r>
        <w:rPr>
          <w:rFonts w:cs="Arial"/>
          <w:szCs w:val="22"/>
        </w:rPr>
        <w:t>. The plan shall address the following</w:t>
      </w:r>
      <w:r w:rsidRPr="00061406">
        <w:rPr>
          <w:rFonts w:cs="Arial"/>
          <w:szCs w:val="22"/>
        </w:rPr>
        <w:t>:</w:t>
      </w:r>
    </w:p>
    <w:p w14:paraId="14297279" w14:textId="77777777" w:rsidR="009D6B71" w:rsidRPr="00C16BB1" w:rsidRDefault="009D6B71" w:rsidP="009D6B71">
      <w:pPr>
        <w:pStyle w:val="ListParagraph"/>
        <w:rPr>
          <w:rFonts w:cs="Arial"/>
          <w:szCs w:val="22"/>
        </w:rPr>
      </w:pPr>
    </w:p>
    <w:p w14:paraId="15194FB2" w14:textId="77777777" w:rsidR="009D6B71" w:rsidRPr="00C16BB1" w:rsidRDefault="009D6B71" w:rsidP="009D6B71">
      <w:pPr>
        <w:pStyle w:val="ListParagraph"/>
        <w:numPr>
          <w:ilvl w:val="0"/>
          <w:numId w:val="89"/>
        </w:numPr>
        <w:ind w:left="720"/>
        <w:rPr>
          <w:rFonts w:cs="Arial"/>
          <w:szCs w:val="22"/>
        </w:rPr>
      </w:pPr>
      <w:r w:rsidRPr="00C16BB1">
        <w:rPr>
          <w:rFonts w:cs="Arial"/>
          <w:szCs w:val="22"/>
        </w:rPr>
        <w:t>Backup and recovery strategies;</w:t>
      </w:r>
    </w:p>
    <w:p w14:paraId="07131AF0" w14:textId="77777777" w:rsidR="009D6B71" w:rsidRPr="00C16BB1" w:rsidRDefault="009D6B71" w:rsidP="009D6B71">
      <w:pPr>
        <w:pStyle w:val="ListParagraph"/>
        <w:numPr>
          <w:ilvl w:val="0"/>
          <w:numId w:val="89"/>
        </w:numPr>
        <w:ind w:left="720"/>
        <w:rPr>
          <w:rFonts w:cs="Arial"/>
          <w:szCs w:val="22"/>
        </w:rPr>
      </w:pPr>
      <w:r w:rsidRPr="00C16BB1">
        <w:rPr>
          <w:rFonts w:cs="Arial"/>
          <w:szCs w:val="22"/>
        </w:rPr>
        <w:t>Continuity of operations;</w:t>
      </w:r>
    </w:p>
    <w:p w14:paraId="02FD104E" w14:textId="77777777" w:rsidR="009D6B71" w:rsidRPr="00C16BB1" w:rsidRDefault="009D6B71" w:rsidP="009D6B71">
      <w:pPr>
        <w:pStyle w:val="ListParagraph"/>
        <w:numPr>
          <w:ilvl w:val="0"/>
          <w:numId w:val="89"/>
        </w:numPr>
        <w:ind w:left="720"/>
        <w:rPr>
          <w:rFonts w:cs="Arial"/>
          <w:szCs w:val="22"/>
        </w:rPr>
      </w:pPr>
      <w:r w:rsidRPr="00C16BB1">
        <w:rPr>
          <w:rFonts w:cs="Arial"/>
          <w:szCs w:val="22"/>
        </w:rPr>
        <w:t>Disaster recovery; and</w:t>
      </w:r>
    </w:p>
    <w:p w14:paraId="41672CC5" w14:textId="77777777" w:rsidR="009D6B71" w:rsidRPr="00C16BB1" w:rsidRDefault="009D6B71" w:rsidP="009D6B71">
      <w:pPr>
        <w:pStyle w:val="ListParagraph"/>
        <w:numPr>
          <w:ilvl w:val="0"/>
          <w:numId w:val="89"/>
        </w:numPr>
        <w:ind w:left="720"/>
        <w:contextualSpacing/>
        <w:rPr>
          <w:rFonts w:cs="Arial"/>
          <w:szCs w:val="22"/>
        </w:rPr>
      </w:pPr>
      <w:r w:rsidRPr="00C16BB1">
        <w:rPr>
          <w:rFonts w:cs="Arial"/>
          <w:szCs w:val="22"/>
        </w:rPr>
        <w:t>Crisis management.</w:t>
      </w:r>
    </w:p>
    <w:p w14:paraId="70A4B8B1" w14:textId="77777777" w:rsidR="00201CF1" w:rsidRPr="00201CF1" w:rsidRDefault="00201CF1" w:rsidP="00201CF1"/>
    <w:p w14:paraId="04F67199" w14:textId="1BF8E1FA" w:rsidR="00201CF1" w:rsidRDefault="00EA0A36">
      <w:pPr>
        <w:pStyle w:val="Heading3"/>
      </w:pPr>
      <w:bookmarkStart w:id="1691" w:name="_Toc29373366"/>
      <w:r>
        <w:t>INCIDENT RESPONSE</w:t>
      </w:r>
      <w:bookmarkEnd w:id="1691"/>
    </w:p>
    <w:p w14:paraId="7D70B4F3" w14:textId="77777777" w:rsidR="00201CF1" w:rsidRDefault="00201CF1" w:rsidP="00201CF1"/>
    <w:p w14:paraId="2F4309BA" w14:textId="77777777" w:rsidR="00A3671C" w:rsidRDefault="00A3671C" w:rsidP="00A3671C">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maintain an information security incident response capability that includes adequate preparation, detection, analysis, containment, recovery, and reporting activities.  Information security incident response activities </w:t>
      </w:r>
      <w:r>
        <w:rPr>
          <w:rFonts w:cs="Arial"/>
          <w:szCs w:val="22"/>
        </w:rPr>
        <w:t xml:space="preserve">shall </w:t>
      </w:r>
      <w:r w:rsidRPr="00C16BB1">
        <w:rPr>
          <w:rFonts w:cs="Arial"/>
          <w:szCs w:val="22"/>
        </w:rPr>
        <w:t>include</w:t>
      </w:r>
      <w:r>
        <w:rPr>
          <w:rFonts w:cs="Arial"/>
          <w:szCs w:val="22"/>
        </w:rPr>
        <w:t>, at a minimum,</w:t>
      </w:r>
      <w:r w:rsidRPr="00C16BB1">
        <w:rPr>
          <w:rFonts w:cs="Arial"/>
          <w:szCs w:val="22"/>
        </w:rPr>
        <w:t xml:space="preserve"> the following:</w:t>
      </w:r>
    </w:p>
    <w:p w14:paraId="39D8E888" w14:textId="77777777" w:rsidR="00A3671C" w:rsidRPr="00C16BB1" w:rsidRDefault="00A3671C" w:rsidP="00A3671C">
      <w:pPr>
        <w:ind w:left="360"/>
        <w:rPr>
          <w:rFonts w:cs="Arial"/>
          <w:szCs w:val="22"/>
        </w:rPr>
      </w:pPr>
    </w:p>
    <w:p w14:paraId="515D7994" w14:textId="77777777" w:rsidR="00A3671C" w:rsidRPr="00C16BB1" w:rsidRDefault="00A3671C" w:rsidP="00A3671C">
      <w:pPr>
        <w:pStyle w:val="ListParagraph"/>
        <w:numPr>
          <w:ilvl w:val="0"/>
          <w:numId w:val="90"/>
        </w:numPr>
        <w:ind w:left="720"/>
        <w:rPr>
          <w:rFonts w:cs="Arial"/>
          <w:szCs w:val="22"/>
        </w:rPr>
      </w:pPr>
      <w:r w:rsidRPr="00C16BB1">
        <w:rPr>
          <w:rFonts w:cs="Arial"/>
          <w:szCs w:val="22"/>
        </w:rPr>
        <w:t>Information security incident reporting awareness;</w:t>
      </w:r>
    </w:p>
    <w:p w14:paraId="0A0E0A3F" w14:textId="77777777" w:rsidR="00A3671C" w:rsidRPr="00C16BB1" w:rsidRDefault="00A3671C" w:rsidP="00A3671C">
      <w:pPr>
        <w:pStyle w:val="ListParagraph"/>
        <w:numPr>
          <w:ilvl w:val="0"/>
          <w:numId w:val="90"/>
        </w:numPr>
        <w:ind w:left="720"/>
        <w:rPr>
          <w:rFonts w:cs="Arial"/>
          <w:szCs w:val="22"/>
        </w:rPr>
      </w:pPr>
      <w:r w:rsidRPr="00C16BB1">
        <w:rPr>
          <w:rFonts w:cs="Arial"/>
          <w:szCs w:val="22"/>
        </w:rPr>
        <w:t>Incident response planning and handling;</w:t>
      </w:r>
    </w:p>
    <w:p w14:paraId="57ABC071" w14:textId="77777777" w:rsidR="00A3671C" w:rsidRPr="00C16BB1" w:rsidRDefault="00A3671C" w:rsidP="00A3671C">
      <w:pPr>
        <w:pStyle w:val="ListParagraph"/>
        <w:numPr>
          <w:ilvl w:val="0"/>
          <w:numId w:val="90"/>
        </w:numPr>
        <w:ind w:left="720"/>
        <w:rPr>
          <w:rFonts w:cs="Arial"/>
          <w:szCs w:val="22"/>
        </w:rPr>
      </w:pPr>
      <w:r w:rsidRPr="00C16BB1">
        <w:rPr>
          <w:rFonts w:cs="Arial"/>
          <w:szCs w:val="22"/>
        </w:rPr>
        <w:t>Establishment of an incident response team;</w:t>
      </w:r>
    </w:p>
    <w:p w14:paraId="730299AC" w14:textId="77777777" w:rsidR="00A3671C" w:rsidRPr="00C16BB1" w:rsidRDefault="00A3671C" w:rsidP="00A3671C">
      <w:pPr>
        <w:pStyle w:val="ListParagraph"/>
        <w:numPr>
          <w:ilvl w:val="0"/>
          <w:numId w:val="90"/>
        </w:numPr>
        <w:ind w:left="720"/>
        <w:rPr>
          <w:rFonts w:cs="Arial"/>
          <w:szCs w:val="22"/>
        </w:rPr>
      </w:pPr>
      <w:r w:rsidRPr="00C16BB1">
        <w:rPr>
          <w:rFonts w:cs="Arial"/>
          <w:szCs w:val="22"/>
        </w:rPr>
        <w:t xml:space="preserve">Cybersecurity insurance; </w:t>
      </w:r>
    </w:p>
    <w:p w14:paraId="45CE4788" w14:textId="77777777" w:rsidR="00A3671C" w:rsidRPr="00C16BB1" w:rsidRDefault="00A3671C" w:rsidP="00A3671C">
      <w:pPr>
        <w:pStyle w:val="ListParagraph"/>
        <w:numPr>
          <w:ilvl w:val="0"/>
          <w:numId w:val="90"/>
        </w:numPr>
        <w:ind w:left="720"/>
        <w:rPr>
          <w:rFonts w:cs="Arial"/>
          <w:szCs w:val="22"/>
        </w:rPr>
      </w:pPr>
      <w:r w:rsidRPr="00C16BB1">
        <w:rPr>
          <w:rFonts w:cs="Arial"/>
          <w:szCs w:val="22"/>
        </w:rPr>
        <w:t>Contracts with external incident response services specialists; and</w:t>
      </w:r>
    </w:p>
    <w:p w14:paraId="159B038D" w14:textId="77777777" w:rsidR="00A3671C" w:rsidRDefault="00A3671C" w:rsidP="00A3671C">
      <w:pPr>
        <w:pStyle w:val="ListParagraph"/>
        <w:numPr>
          <w:ilvl w:val="0"/>
          <w:numId w:val="90"/>
        </w:numPr>
        <w:ind w:left="720"/>
        <w:contextualSpacing/>
        <w:rPr>
          <w:rFonts w:cs="Arial"/>
          <w:szCs w:val="22"/>
        </w:rPr>
      </w:pPr>
      <w:r w:rsidRPr="00C16BB1">
        <w:rPr>
          <w:rFonts w:cs="Arial"/>
          <w:szCs w:val="22"/>
        </w:rPr>
        <w:t>Contacts with law enforcement cybersecurity units.</w:t>
      </w:r>
    </w:p>
    <w:p w14:paraId="4D4D57BE" w14:textId="77777777" w:rsidR="00201CF1" w:rsidRDefault="00201CF1" w:rsidP="00201CF1"/>
    <w:p w14:paraId="76E3F536" w14:textId="77777777" w:rsidR="00A3671C" w:rsidRDefault="00A3671C" w:rsidP="00201CF1"/>
    <w:p w14:paraId="342E0297" w14:textId="77777777" w:rsidR="00A3671C" w:rsidRDefault="00A3671C" w:rsidP="00201CF1"/>
    <w:p w14:paraId="64263608" w14:textId="77777777" w:rsidR="00A3671C" w:rsidRDefault="00A3671C" w:rsidP="00201CF1"/>
    <w:p w14:paraId="28F3C409" w14:textId="77777777" w:rsidR="00A3671C" w:rsidRDefault="00A3671C" w:rsidP="00201CF1"/>
    <w:p w14:paraId="2AB45773" w14:textId="77777777" w:rsidR="00A3671C" w:rsidRDefault="00A3671C" w:rsidP="00201CF1"/>
    <w:p w14:paraId="638BA9DF" w14:textId="77777777" w:rsidR="00A3671C" w:rsidRDefault="00A3671C" w:rsidP="00201CF1"/>
    <w:p w14:paraId="0000BAB7" w14:textId="77777777" w:rsidR="00A3671C" w:rsidRDefault="00A3671C" w:rsidP="00201CF1"/>
    <w:p w14:paraId="52E3E1E7" w14:textId="77777777" w:rsidR="00A3671C" w:rsidRDefault="00A3671C" w:rsidP="00201CF1"/>
    <w:p w14:paraId="0B5E35A9" w14:textId="77777777" w:rsidR="00A3671C" w:rsidRDefault="00A3671C" w:rsidP="00201CF1"/>
    <w:p w14:paraId="383D4699" w14:textId="77777777" w:rsidR="00A3671C" w:rsidRDefault="00A3671C" w:rsidP="00201CF1"/>
    <w:p w14:paraId="14F8677D" w14:textId="77777777" w:rsidR="00A3671C" w:rsidRDefault="00A3671C" w:rsidP="00201CF1"/>
    <w:p w14:paraId="18A6D10C" w14:textId="77777777" w:rsidR="00A3671C" w:rsidRDefault="00A3671C" w:rsidP="00201CF1"/>
    <w:p w14:paraId="52AE7A65" w14:textId="77777777" w:rsidR="00A3671C" w:rsidRDefault="00A3671C" w:rsidP="00201CF1"/>
    <w:p w14:paraId="0A9A6802" w14:textId="77777777" w:rsidR="00A3671C" w:rsidRDefault="00A3671C" w:rsidP="00201CF1"/>
    <w:p w14:paraId="6094DD1B" w14:textId="77777777" w:rsidR="00A3671C" w:rsidRDefault="00A3671C" w:rsidP="00201CF1"/>
    <w:p w14:paraId="49F3407B" w14:textId="77777777" w:rsidR="00A3671C" w:rsidRDefault="00A3671C" w:rsidP="00201CF1"/>
    <w:p w14:paraId="13FD8933" w14:textId="77777777" w:rsidR="00A3671C" w:rsidRDefault="00A3671C" w:rsidP="00201CF1"/>
    <w:p w14:paraId="00852D31" w14:textId="77777777" w:rsidR="00A3671C" w:rsidRDefault="00A3671C" w:rsidP="00201CF1"/>
    <w:p w14:paraId="1023651B" w14:textId="77777777" w:rsidR="00A3671C" w:rsidRDefault="00A3671C" w:rsidP="00201CF1"/>
    <w:p w14:paraId="38EA680B" w14:textId="77777777" w:rsidR="00A3671C" w:rsidRDefault="00A3671C" w:rsidP="00201CF1"/>
    <w:p w14:paraId="13A64BEC" w14:textId="77777777" w:rsidR="00A3671C" w:rsidRDefault="00A3671C" w:rsidP="00201CF1"/>
    <w:p w14:paraId="6DBB5753" w14:textId="77777777" w:rsidR="00A3671C" w:rsidRDefault="00A3671C" w:rsidP="00201CF1"/>
    <w:p w14:paraId="47120D01" w14:textId="77777777" w:rsidR="00A3671C" w:rsidRDefault="00A3671C" w:rsidP="00201CF1"/>
    <w:p w14:paraId="1A89B0F6" w14:textId="77777777" w:rsidR="00A3671C" w:rsidRDefault="00A3671C" w:rsidP="00201CF1"/>
    <w:p w14:paraId="2F569FCA" w14:textId="77777777" w:rsidR="00A3671C" w:rsidRDefault="00A3671C" w:rsidP="00201CF1"/>
    <w:p w14:paraId="45F95022" w14:textId="77777777" w:rsidR="00A3671C" w:rsidRDefault="00A3671C" w:rsidP="00201CF1"/>
    <w:p w14:paraId="380182A1" w14:textId="77777777" w:rsidR="00A3671C" w:rsidRDefault="00A3671C" w:rsidP="00201CF1"/>
    <w:p w14:paraId="2CFD3574" w14:textId="77777777" w:rsidR="00A3671C" w:rsidRDefault="00A3671C" w:rsidP="00201CF1"/>
    <w:p w14:paraId="08F86A40" w14:textId="77777777" w:rsidR="00A3671C" w:rsidRDefault="00A3671C" w:rsidP="00201CF1"/>
    <w:p w14:paraId="4AB59448" w14:textId="77777777" w:rsidR="00A3671C" w:rsidRDefault="00A3671C" w:rsidP="00201CF1"/>
    <w:p w14:paraId="293CDABB" w14:textId="77777777" w:rsidR="00A3671C" w:rsidRPr="00201CF1" w:rsidRDefault="00A3671C" w:rsidP="00201CF1"/>
    <w:p w14:paraId="02F1442B" w14:textId="106B1484" w:rsidR="00757979" w:rsidRDefault="00CE00E7" w:rsidP="00672388">
      <w:pPr>
        <w:pStyle w:val="Heading1"/>
      </w:pPr>
      <w:bookmarkStart w:id="1692" w:name="_Toc6227970"/>
      <w:bookmarkStart w:id="1693" w:name="_Toc29373367"/>
      <w:r>
        <w:t>QUOTE</w:t>
      </w:r>
      <w:r w:rsidR="009808FC">
        <w:t xml:space="preserve"> </w:t>
      </w:r>
      <w:r w:rsidR="00757979">
        <w:t>PREPARATION AND SUBMISSION</w:t>
      </w:r>
      <w:bookmarkEnd w:id="1649"/>
      <w:bookmarkEnd w:id="1650"/>
      <w:bookmarkEnd w:id="1692"/>
      <w:r w:rsidR="000046ED">
        <w:t xml:space="preserve"> – REQUIREMENTS OF THE VENDOR {BIDDER}</w:t>
      </w:r>
      <w:bookmarkEnd w:id="1693"/>
    </w:p>
    <w:p w14:paraId="18E75488" w14:textId="77777777" w:rsidR="007F306E" w:rsidRDefault="007F306E" w:rsidP="00743A52">
      <w:pPr>
        <w:keepNext/>
        <w:rPr>
          <w:b/>
        </w:rPr>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694" w:name="_Toc400531493"/>
      <w:bookmarkStart w:id="1695" w:name="_Toc428533964"/>
      <w:bookmarkStart w:id="1696" w:name="_Toc6227971"/>
      <w:bookmarkStart w:id="1697" w:name="_Toc29373368"/>
      <w:r>
        <w:rPr>
          <w:caps w:val="0"/>
        </w:rPr>
        <w:t>GENERAL</w:t>
      </w:r>
      <w:bookmarkEnd w:id="1694"/>
      <w:bookmarkEnd w:id="1695"/>
      <w:bookmarkEnd w:id="1696"/>
      <w:bookmarkEnd w:id="1697"/>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D34967B" w14:textId="77777777" w:rsidR="00BB0C14" w:rsidRPr="00C65B22" w:rsidRDefault="00BB0C14" w:rsidP="00BB0C14">
      <w:pPr>
        <w:rPr>
          <w:rFonts w:eastAsia="MS Mincho"/>
        </w:rPr>
      </w:pPr>
      <w:bookmarkStart w:id="1698" w:name="_Toc428533965"/>
      <w:bookmarkStart w:id="1699" w:name="_Toc6227972"/>
    </w:p>
    <w:p w14:paraId="657DE624" w14:textId="77777777" w:rsidR="00BB0C14" w:rsidRPr="00520D10" w:rsidRDefault="00BB0C14" w:rsidP="00BB0C14">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00"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37" w:history="1">
        <w:r w:rsidRPr="00464DCE">
          <w:rPr>
            <w:rStyle w:val="Hyperlink"/>
            <w:rFonts w:eastAsia="MS Mincho"/>
            <w:b/>
            <w:sz w:val="22"/>
          </w:rPr>
          <w:t xml:space="preserve">Division’s </w:t>
        </w:r>
        <w:r w:rsidRPr="00464DCE">
          <w:rPr>
            <w:rStyle w:val="Hyperlink"/>
            <w:rFonts w:eastAsia="MS Mincho"/>
            <w:b/>
            <w:sz w:val="22"/>
            <w:szCs w:val="22"/>
          </w:rPr>
          <w:t>web</w:t>
        </w:r>
        <w:r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700"/>
    </w:p>
    <w:p w14:paraId="29F2DDDA" w14:textId="77777777" w:rsidR="00BB0C14" w:rsidRDefault="00BB0C14" w:rsidP="00BB0C14">
      <w:pPr>
        <w:jc w:val="center"/>
      </w:pPr>
    </w:p>
    <w:p w14:paraId="57DD1AE2" w14:textId="60952F1E" w:rsidR="00B238B2" w:rsidRPr="00851065" w:rsidRDefault="008D75D3" w:rsidP="00414292">
      <w:pPr>
        <w:pStyle w:val="Heading2"/>
        <w:keepNext/>
      </w:pPr>
      <w:bookmarkStart w:id="1701" w:name="_Toc29373369"/>
      <w:r>
        <w:rPr>
          <w:caps w:val="0"/>
        </w:rPr>
        <w:t>QUOTE</w:t>
      </w:r>
      <w:r w:rsidRPr="00851065">
        <w:rPr>
          <w:caps w:val="0"/>
        </w:rPr>
        <w:t xml:space="preserve"> DELIVERY AND IDENTIFICATION</w:t>
      </w:r>
      <w:bookmarkEnd w:id="1698"/>
      <w:bookmarkEnd w:id="1699"/>
      <w:bookmarkEnd w:id="1701"/>
    </w:p>
    <w:p w14:paraId="585D3F72" w14:textId="77777777" w:rsidR="00B238B2" w:rsidRPr="00C65B22" w:rsidRDefault="00B238B2" w:rsidP="00EB4EF1">
      <w:pPr>
        <w:keepNext/>
      </w:pPr>
    </w:p>
    <w:p w14:paraId="0C57CF1C" w14:textId="3F62F54C"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r w:rsidR="00A62D3E" w:rsidRPr="00851065">
        <w:t xml:space="preserve">Solicitation’s </w:t>
      </w:r>
      <w:r w:rsidR="00A62D3E" w:rsidRPr="00C65B22">
        <w:t>instructions</w:t>
      </w:r>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702" w:name="_Toc428533966"/>
      <w:bookmarkStart w:id="1703" w:name="_Toc6227973"/>
      <w:bookmarkStart w:id="1704" w:name="_Toc29373370"/>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702"/>
      <w:bookmarkEnd w:id="1703"/>
      <w:bookmarkEnd w:id="1704"/>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705" w:name="_Toc6227974"/>
      <w:bookmarkStart w:id="1706" w:name="_Toc29373371"/>
      <w:bookmarkStart w:id="1707"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705"/>
      <w:bookmarkEnd w:id="1706"/>
      <w:r w:rsidR="00715AF4" w:rsidRPr="00851065">
        <w:t xml:space="preserve"> </w:t>
      </w:r>
      <w:bookmarkEnd w:id="1707"/>
    </w:p>
    <w:p w14:paraId="60C35B7F" w14:textId="77777777" w:rsidR="002A7F06" w:rsidRDefault="002A7F06" w:rsidP="002A7F06">
      <w:pPr>
        <w:rPr>
          <w:rFonts w:eastAsia="MS Mincho"/>
        </w:rPr>
      </w:pPr>
    </w:p>
    <w:p w14:paraId="6CBAB1F5" w14:textId="77777777" w:rsidR="009F1CB9" w:rsidRPr="00C65B22" w:rsidRDefault="009F1CB9" w:rsidP="009F1CB9">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8" w:history="1">
        <w:r w:rsidRPr="00682C2B">
          <w:rPr>
            <w:rStyle w:val="Hyperlink"/>
            <w:rFonts w:eastAsiaTheme="minorHAnsi"/>
          </w:rPr>
          <w:t>NJSTART Vendor Support Page</w:t>
        </w:r>
      </w:hyperlink>
      <w:r>
        <w:rPr>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7F306E">
        <w:rPr>
          <w:rFonts w:cs="Arial"/>
        </w:rPr>
        <w:t>Section 1.4.4.</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708" w:name="_Toc400531497"/>
      <w:bookmarkStart w:id="1709" w:name="_Toc428533968"/>
      <w:bookmarkStart w:id="1710" w:name="_Toc6227975"/>
      <w:bookmarkStart w:id="1711" w:name="_Toc29373372"/>
      <w:r>
        <w:t xml:space="preserve">HARD COPY </w:t>
      </w:r>
      <w:r w:rsidR="00757979">
        <w:t>SUBMISSION</w:t>
      </w:r>
      <w:bookmarkEnd w:id="1708"/>
      <w:bookmarkEnd w:id="1709"/>
      <w:bookmarkEnd w:id="1710"/>
      <w:bookmarkEnd w:id="1711"/>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176A75">
      <w:pPr>
        <w:pStyle w:val="PlainText"/>
        <w:numPr>
          <w:ilvl w:val="0"/>
          <w:numId w:val="1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14FF8CA9" w:rsidR="008C28A1" w:rsidRPr="007E5DD9" w:rsidRDefault="007F306E" w:rsidP="00176A75">
      <w:pPr>
        <w:pStyle w:val="PlainText"/>
        <w:numPr>
          <w:ilvl w:val="0"/>
          <w:numId w:val="10"/>
        </w:numPr>
        <w:rPr>
          <w:rFonts w:eastAsia="MS Mincho"/>
        </w:rPr>
      </w:pPr>
      <w:r>
        <w:rPr>
          <w:rFonts w:eastAsia="MS Mincho"/>
          <w:b/>
          <w:lang w:val="en-US"/>
        </w:rPr>
        <w:t>Six (6)</w:t>
      </w:r>
      <w:r>
        <w:rPr>
          <w:rFonts w:eastAsia="MS Mincho"/>
          <w:b/>
        </w:rPr>
        <w:t xml:space="preserve"> </w:t>
      </w:r>
      <w:r w:rsidR="008C28A1">
        <w:rPr>
          <w:rFonts w:eastAsia="MS Mincho"/>
          <w:b/>
        </w:rPr>
        <w:t xml:space="preserve">complete and exact ELECTRONIC </w:t>
      </w:r>
      <w:r w:rsidR="00A62D3E" w:rsidRPr="007F306E">
        <w:rPr>
          <w:rFonts w:eastAsia="MS Mincho"/>
          <w:b/>
        </w:rPr>
        <w:t>cop</w:t>
      </w:r>
      <w:r w:rsidR="00A62D3E">
        <w:rPr>
          <w:rFonts w:eastAsia="MS Mincho"/>
          <w:b/>
        </w:rPr>
        <w:t>i</w:t>
      </w:r>
      <w:r w:rsidR="00A62D3E" w:rsidRPr="007F306E">
        <w:rPr>
          <w:rFonts w:eastAsia="MS Mincho"/>
          <w:b/>
        </w:rPr>
        <w:t>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176A75">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9"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0FEB5AB8" w14:textId="77777777" w:rsidR="007E23DF" w:rsidRPr="007E23DF" w:rsidRDefault="007E23DF" w:rsidP="007E23DF"/>
    <w:p w14:paraId="53040069" w14:textId="2A6CD04B" w:rsidR="007E23DF" w:rsidRDefault="007E23DF" w:rsidP="007E23DF">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712" w:name="_Toc400531498"/>
      <w:bookmarkStart w:id="1713" w:name="_Toc428533969"/>
      <w:bookmarkStart w:id="1714" w:name="_Toc6227976"/>
      <w:bookmarkStart w:id="1715" w:name="_Toc29373373"/>
      <w:r>
        <w:rPr>
          <w:caps w:val="0"/>
        </w:rPr>
        <w:t>QUOTE CONTENT</w:t>
      </w:r>
      <w:bookmarkEnd w:id="1712"/>
      <w:bookmarkEnd w:id="1713"/>
      <w:bookmarkEnd w:id="1714"/>
      <w:bookmarkEnd w:id="1715"/>
    </w:p>
    <w:p w14:paraId="47454AE4" w14:textId="77777777" w:rsidR="007E68E6" w:rsidRDefault="007E68E6" w:rsidP="00414292">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176A75">
      <w:pPr>
        <w:pStyle w:val="ListParagraph"/>
        <w:numPr>
          <w:ilvl w:val="0"/>
          <w:numId w:val="11"/>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646C13">
        <w:t xml:space="preserve">Sections </w:t>
      </w:r>
      <w:r w:rsidRPr="001162F0">
        <w:t>4.4.1 and 4.4.2)</w:t>
      </w:r>
      <w:r w:rsidR="00347B0B">
        <w:t>.</w:t>
      </w:r>
    </w:p>
    <w:p w14:paraId="0EB9CA0B" w14:textId="77777777" w:rsidR="00ED42B3" w:rsidRPr="00851065" w:rsidRDefault="00ED42B3" w:rsidP="00C65B22"/>
    <w:p w14:paraId="0888BBA0" w14:textId="4FDD8751"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Pr="00347B0B" w:rsidRDefault="0040265A" w:rsidP="00176A75">
      <w:pPr>
        <w:pStyle w:val="ListParagraph"/>
        <w:numPr>
          <w:ilvl w:val="0"/>
          <w:numId w:val="11"/>
        </w:numPr>
        <w:rPr>
          <w:u w:val="single"/>
        </w:rPr>
      </w:pPr>
      <w:r w:rsidRPr="00347B0B">
        <w:rPr>
          <w:u w:val="single"/>
        </w:rPr>
        <w:t>Volume 2</w:t>
      </w:r>
    </w:p>
    <w:p w14:paraId="0AA30D60" w14:textId="31FF6B29" w:rsidR="00757979" w:rsidRPr="00347B0B" w:rsidRDefault="00757979" w:rsidP="00347B0B">
      <w:pPr>
        <w:pStyle w:val="ListParagraph"/>
        <w:rPr>
          <w:b/>
        </w:rPr>
      </w:pPr>
      <w:r w:rsidRPr="00E55D76">
        <w:t xml:space="preserve">Section 2 - Technical </w:t>
      </w:r>
      <w:r w:rsidR="00CE00E7">
        <w:t>Quote</w:t>
      </w:r>
      <w:r w:rsidRPr="000F328F">
        <w:t xml:space="preserve"> (</w:t>
      </w:r>
      <w:r w:rsidRPr="001162F0">
        <w:t>Section 4.4.3)</w:t>
      </w:r>
      <w:r w:rsidR="00347B0B" w:rsidRPr="001162F0">
        <w:t>;</w:t>
      </w:r>
      <w:r w:rsidRPr="000F328F">
        <w:t xml:space="preserve"> </w:t>
      </w:r>
    </w:p>
    <w:p w14:paraId="2C44C5B9" w14:textId="77777777" w:rsidR="00757979" w:rsidRPr="00851065" w:rsidRDefault="00757979" w:rsidP="00347B0B">
      <w:pPr>
        <w:pStyle w:val="ListParagraph"/>
      </w:pPr>
      <w:r w:rsidRPr="000F328F">
        <w:t>Section 3 - Organizational Support and Experience (</w:t>
      </w:r>
      <w:r w:rsidRPr="001162F0">
        <w:t>Section 4.4.4</w:t>
      </w:r>
      <w:r w:rsidRPr="00475B77">
        <w:t>)</w:t>
      </w:r>
      <w:r w:rsidR="00347B0B">
        <w:t xml:space="preserve">; and </w:t>
      </w:r>
    </w:p>
    <w:p w14:paraId="656221FC" w14:textId="77777777" w:rsidR="00045FFE" w:rsidRPr="00851065" w:rsidRDefault="00045FFE" w:rsidP="00347B0B">
      <w:pPr>
        <w:pStyle w:val="ListParagraph"/>
      </w:pPr>
      <w:r w:rsidRPr="00851065">
        <w:t xml:space="preserve">Section 3A - Any other miscellaneous documents to be included by the Vendor </w:t>
      </w:r>
      <w:r w:rsidR="00571AFA" w:rsidRPr="00851065">
        <w:t>{Bidder}</w:t>
      </w:r>
      <w:r w:rsidR="00347B0B">
        <w:t>.</w:t>
      </w:r>
    </w:p>
    <w:p w14:paraId="00BEA598" w14:textId="77777777" w:rsidR="00757979" w:rsidRPr="000F328F" w:rsidRDefault="00757979" w:rsidP="00C65B22"/>
    <w:p w14:paraId="2CE35657" w14:textId="77777777" w:rsidR="00757979" w:rsidRPr="00347B0B" w:rsidRDefault="00757979" w:rsidP="00176A75">
      <w:pPr>
        <w:pStyle w:val="ListParagraph"/>
        <w:numPr>
          <w:ilvl w:val="0"/>
          <w:numId w:val="11"/>
        </w:numPr>
        <w:rPr>
          <w:u w:val="single"/>
        </w:rPr>
      </w:pPr>
      <w:r w:rsidRPr="00347B0B">
        <w:rPr>
          <w:u w:val="single"/>
        </w:rPr>
        <w:t xml:space="preserve">Volume </w:t>
      </w:r>
      <w:r w:rsidR="0040265A" w:rsidRPr="00347B0B">
        <w:rPr>
          <w:u w:val="single"/>
        </w:rPr>
        <w:t>3</w:t>
      </w:r>
    </w:p>
    <w:p w14:paraId="28742232" w14:textId="10D4D9DF" w:rsidR="00757979" w:rsidRPr="00E55D76" w:rsidRDefault="00757979" w:rsidP="00347B0B">
      <w:pPr>
        <w:pStyle w:val="ListParagraph"/>
      </w:pPr>
      <w:r w:rsidRPr="000F328F">
        <w:t xml:space="preserve">Section 4 – </w:t>
      </w:r>
      <w:r w:rsidR="007D452A">
        <w:t xml:space="preserve">State-Supplied </w:t>
      </w:r>
      <w:r w:rsidRPr="000F328F">
        <w:t>Price</w:t>
      </w:r>
      <w:r w:rsidR="007D452A">
        <w:t xml:space="preserve"> Sheet</w:t>
      </w:r>
      <w:r w:rsidRPr="000F328F">
        <w:t xml:space="preserve"> (</w:t>
      </w:r>
      <w:r w:rsidRPr="001162F0">
        <w:t>Section 4.4.5)</w:t>
      </w:r>
      <w:r w:rsidR="00347B0B" w:rsidRPr="001162F0">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1716" w:name="_Toc108508238"/>
      <w:bookmarkStart w:id="1717" w:name="_Toc6227977"/>
      <w:bookmarkStart w:id="1718" w:name="_Toc29373374"/>
      <w:bookmarkStart w:id="1719" w:name="_Toc428533970"/>
      <w:r w:rsidRPr="00851065">
        <w:rPr>
          <w:caps w:val="0"/>
        </w:rPr>
        <w:t>FORMS</w:t>
      </w:r>
      <w:bookmarkEnd w:id="1716"/>
      <w:r w:rsidRPr="00851065">
        <w:rPr>
          <w:caps w:val="0"/>
        </w:rPr>
        <w:t xml:space="preserve">, REGISTRATIONS AND CERTIFICATIONS REQUIRED WITH </w:t>
      </w:r>
      <w:r>
        <w:rPr>
          <w:caps w:val="0"/>
        </w:rPr>
        <w:t>QUOTE</w:t>
      </w:r>
      <w:bookmarkEnd w:id="1717"/>
      <w:bookmarkEnd w:id="1718"/>
      <w:r w:rsidRPr="00851065">
        <w:rPr>
          <w:caps w:val="0"/>
        </w:rPr>
        <w:t xml:space="preserve"> </w:t>
      </w:r>
      <w:bookmarkEnd w:id="1719"/>
    </w:p>
    <w:p w14:paraId="2C90EDCB" w14:textId="77777777" w:rsidR="007F3BD4" w:rsidRPr="00851065" w:rsidRDefault="007F3BD4" w:rsidP="002F0497">
      <w:pPr>
        <w:keepNext/>
        <w:rPr>
          <w:rFonts w:eastAsia="MS Mincho"/>
        </w:rPr>
      </w:pPr>
    </w:p>
    <w:p w14:paraId="189969D4" w14:textId="77777777" w:rsidR="009F1CB9" w:rsidRDefault="009F1CB9" w:rsidP="009F1CB9">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0" w:history="1">
        <w:r w:rsidRPr="00682C2B">
          <w:rPr>
            <w:rStyle w:val="Hyperlink"/>
            <w:rFonts w:eastAsia="MS Mincho"/>
          </w:rPr>
          <w:t>NJSTART Vendor Support Page</w:t>
        </w:r>
      </w:hyperlink>
      <w:r>
        <w:rPr>
          <w:rFonts w:eastAsia="MS Mincho"/>
        </w:rPr>
        <w:t>.</w:t>
      </w:r>
      <w:r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F82052">
        <w:rPr>
          <w:rFonts w:eastAsia="MS Mincho"/>
        </w:rPr>
        <w:t>Section 1.</w:t>
      </w:r>
      <w:r w:rsidR="008A4463" w:rsidRPr="00F82052">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194681DE" w14:textId="77777777" w:rsidR="00F82052" w:rsidRPr="00C65B22" w:rsidRDefault="00F82052" w:rsidP="00C65B22">
      <w:pPr>
        <w:rPr>
          <w:rFonts w:eastAsia="MS Mincho"/>
        </w:rPr>
      </w:pPr>
    </w:p>
    <w:p w14:paraId="0434B309" w14:textId="1A7664AD" w:rsidR="007F3BD4" w:rsidRPr="007F3BD4" w:rsidRDefault="00226009" w:rsidP="00414292">
      <w:pPr>
        <w:pStyle w:val="Heading4"/>
        <w:keepNext/>
      </w:pPr>
      <w:bookmarkStart w:id="1720" w:name="_4.4.1.1_Ownership_Disclosure"/>
      <w:bookmarkStart w:id="1721" w:name="_4.4.1.1_Signatory_page"/>
      <w:bookmarkEnd w:id="1720"/>
      <w:bookmarkEnd w:id="1721"/>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176A75">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176A75">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176A75">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176A75">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176A75">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176A75">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176A75">
      <w:pPr>
        <w:numPr>
          <w:ilvl w:val="0"/>
          <w:numId w:val="16"/>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00644259" w14:textId="77777777" w:rsidR="009F1CB9" w:rsidRDefault="009F1CB9" w:rsidP="009F1CB9">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42" w:history="1">
        <w:r w:rsidRPr="008755C4">
          <w:rPr>
            <w:rStyle w:val="Hyperlink"/>
            <w:rFonts w:eastAsia="MS Mincho"/>
          </w:rPr>
          <w:t>https://www.state.nj.us/treasury/purchase/ethics.shtml</w:t>
        </w:r>
      </w:hyperlink>
      <w:r>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53BF6611"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 xml:space="preserve">address of each publicly traded entity and the name and address of each person that holds a </w:t>
      </w:r>
      <w:r w:rsidR="008C0AC3">
        <w:rPr>
          <w:rFonts w:cs="Arial"/>
          <w:szCs w:val="22"/>
        </w:rPr>
        <w:t>ten (10)</w:t>
      </w:r>
      <w:r w:rsidRPr="00992ADD">
        <w:rPr>
          <w:rFonts w:cs="Arial"/>
          <w:bCs/>
          <w:szCs w:val="22"/>
        </w:rPr>
        <w:t xml:space="preserve">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 xml:space="preserve">holds a </w:t>
      </w:r>
      <w:r w:rsidR="008C0AC3">
        <w:rPr>
          <w:rFonts w:cs="Arial"/>
          <w:szCs w:val="22"/>
        </w:rPr>
        <w:t>ten (10)</w:t>
      </w:r>
      <w:r w:rsidRPr="00992ADD">
        <w:rPr>
          <w:rFonts w:cs="Arial"/>
          <w:bCs/>
          <w:szCs w:val="22"/>
        </w:rPr>
        <w:t xml:space="preserve">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sidR="0064560C">
        <w:rPr>
          <w:rFonts w:cs="Arial"/>
          <w:bCs/>
          <w:szCs w:val="22"/>
        </w:rPr>
        <w:t xml:space="preserve"> </w:t>
      </w:r>
      <w:r w:rsidR="008C0AC3">
        <w:rPr>
          <w:rFonts w:cs="Arial"/>
          <w:szCs w:val="22"/>
        </w:rPr>
        <w:t>ten (10)</w:t>
      </w:r>
      <w:r w:rsidRPr="00992ADD">
        <w:rPr>
          <w:rFonts w:cs="Arial"/>
          <w:bCs/>
          <w:szCs w:val="22"/>
        </w:rPr>
        <w:t xml:space="preserve">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62871C83" w14:textId="77777777" w:rsidR="009F1CB9" w:rsidRDefault="009F1CB9" w:rsidP="009F1CB9">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43" w:history="1">
        <w:r w:rsidRPr="00464DCE">
          <w:rPr>
            <w:rStyle w:val="Hyperlink"/>
            <w:rFonts w:eastAsia="MS Mincho"/>
          </w:rPr>
          <w:t>Division’s website</w:t>
        </w:r>
      </w:hyperlink>
      <w:r w:rsidRPr="00851065">
        <w:rPr>
          <w:color w:val="000000"/>
        </w:rPr>
        <w:t xml:space="preserve">. </w:t>
      </w:r>
    </w:p>
    <w:p w14:paraId="60BEF02F" w14:textId="77777777" w:rsidR="00D4152A" w:rsidRPr="00851065" w:rsidRDefault="00D4152A" w:rsidP="00C65B22">
      <w:pPr>
        <w:rPr>
          <w:color w:val="000000"/>
        </w:rPr>
      </w:pPr>
    </w:p>
    <w:p w14:paraId="4C2737E7" w14:textId="77777777" w:rsidR="009F1CB9" w:rsidRDefault="009F1CB9" w:rsidP="009F1CB9">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4" w:history="1">
        <w:r w:rsidRPr="000128EC">
          <w:rPr>
            <w:rStyle w:val="Hyperlink"/>
            <w:rFonts w:eastAsia="MS Mincho"/>
          </w:rPr>
          <w:t>NJSTART Vendor Support Page</w:t>
        </w:r>
      </w:hyperlink>
      <w:r>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02AAA50B" w14:textId="77777777" w:rsidR="00107635" w:rsidRDefault="00107635" w:rsidP="00107635">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6" w:history="1">
        <w:r w:rsidRPr="000128EC">
          <w:rPr>
            <w:rStyle w:val="Hyperlink"/>
            <w:rFonts w:eastAsia="MS Mincho"/>
          </w:rPr>
          <w:t>NJSTART Vendor Support Page</w:t>
        </w:r>
      </w:hyperlink>
      <w:r>
        <w:rPr>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3EB6DCE0" w14:textId="77777777" w:rsidR="00107635" w:rsidRPr="006B7088" w:rsidRDefault="00107635" w:rsidP="00107635">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47" w:history="1">
        <w:r w:rsidRPr="000128EC">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8" w:history="1">
        <w:r w:rsidRPr="007C583B">
          <w:rPr>
            <w:rStyle w:val="Hyperlink"/>
            <w:rFonts w:eastAsia="MS Mincho"/>
          </w:rPr>
          <w:t>NJSTART Vendor Support Page</w:t>
        </w:r>
      </w:hyperlink>
      <w:r>
        <w:rPr>
          <w:rFonts w:eastAsia="MS Mincho"/>
        </w:rPr>
        <w:t>.</w:t>
      </w:r>
      <w:r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0B35C2A4" w14:textId="77777777" w:rsidR="00757979" w:rsidRDefault="00757979" w:rsidP="00C65B22">
      <w:pPr>
        <w:rPr>
          <w:rFonts w:cs="Arial"/>
          <w:b/>
        </w:rPr>
      </w:pPr>
    </w:p>
    <w:p w14:paraId="25F0FE39" w14:textId="77777777" w:rsidR="00C9205F" w:rsidRDefault="00C9205F" w:rsidP="00C9205F">
      <w:r>
        <w:t xml:space="preserve">Not applicable to this procurement. </w:t>
      </w:r>
    </w:p>
    <w:p w14:paraId="30CD9A5F" w14:textId="77777777" w:rsidR="006C6585" w:rsidRPr="00117BF7" w:rsidRDefault="006C6585" w:rsidP="00C9205F"/>
    <w:p w14:paraId="46640C52" w14:textId="77777777" w:rsidR="00FA17A1" w:rsidRPr="00130106" w:rsidRDefault="00FA17A1" w:rsidP="00FA17A1">
      <w:pPr>
        <w:pStyle w:val="Heading4"/>
      </w:pPr>
      <w:r>
        <w:t xml:space="preserve">DISABLED VETERANS’ BUSINESS SET-ASIDE BLANKET P.O. </w:t>
      </w:r>
    </w:p>
    <w:p w14:paraId="665B02BE" w14:textId="77777777" w:rsidR="00FA17A1" w:rsidRDefault="00FA17A1" w:rsidP="00FA17A1">
      <w:pPr>
        <w:rPr>
          <w:rFonts w:cs="Arial"/>
          <w:b/>
        </w:rPr>
      </w:pPr>
    </w:p>
    <w:p w14:paraId="1A78BE5C" w14:textId="1548D530" w:rsidR="00C25AD6" w:rsidRDefault="00C25AD6" w:rsidP="00FA17A1">
      <w:pPr>
        <w:rPr>
          <w:rFonts w:cs="Arial"/>
        </w:rPr>
      </w:pPr>
      <w:r>
        <w:rPr>
          <w:rFonts w:cs="Arial"/>
        </w:rPr>
        <w:t xml:space="preserve">Not applicable to this procurement. </w:t>
      </w:r>
    </w:p>
    <w:p w14:paraId="252B9D93" w14:textId="77777777" w:rsidR="00C25AD6" w:rsidRPr="00C25AD6" w:rsidRDefault="00C25AD6" w:rsidP="00FA17A1"/>
    <w:p w14:paraId="3FF06EBA" w14:textId="6B0F0357" w:rsidR="00757979" w:rsidRPr="00851065" w:rsidRDefault="00FA17A1" w:rsidP="00EB4EF1">
      <w:pPr>
        <w:pStyle w:val="Heading4"/>
        <w:keepNext/>
      </w:pPr>
      <w:r w:rsidRPr="00151130">
        <w:t>SMALL BUSINESS AND/OR DISABLED VETERANS’ BUSINESS</w:t>
      </w:r>
      <w:r>
        <w:t xml:space="preserve"> </w:t>
      </w:r>
      <w:r w:rsidR="00757979" w:rsidRPr="00C65B22">
        <w:t xml:space="preserve">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D51DA8D" w14:textId="4EBD8157" w:rsidR="00BC2E3B" w:rsidRPr="00C65B22" w:rsidRDefault="00CD4C65" w:rsidP="00B021D7">
      <w:pPr>
        <w:keepNext/>
      </w:pPr>
      <w:r w:rsidRPr="00CD4C65">
        <w:t xml:space="preserve">This is a </w:t>
      </w:r>
      <w:r w:rsidR="001D2ACC">
        <w:t>Blanket P.O.</w:t>
      </w:r>
      <w:r w:rsidRPr="00CD4C65">
        <w:t xml:space="preserve"> with set-aside subcontracting goals for </w:t>
      </w:r>
      <w:r w:rsidR="00FA17A1" w:rsidRPr="00151130">
        <w:t>New Jersey Small Business Enterprises and/or Disabled Veterans’ Business</w:t>
      </w:r>
      <w:r w:rsidRPr="00151130">
        <w:t>.</w:t>
      </w:r>
      <w:r w:rsidR="00D37585">
        <w:t xml:space="preserve">  </w:t>
      </w:r>
    </w:p>
    <w:p w14:paraId="683A1DED" w14:textId="77777777" w:rsidR="00BC2E3B" w:rsidRDefault="00BC2E3B" w:rsidP="00C65B22"/>
    <w:p w14:paraId="189AEA9C" w14:textId="5717D593"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w:t>
      </w:r>
      <w:r w:rsidR="00B021D7">
        <w:t>shall</w:t>
      </w:r>
      <w:r w:rsidRPr="00312C8C">
        <w:t xml:space="preserve">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176A75">
      <w:pPr>
        <w:pStyle w:val="ListParagraph"/>
        <w:numPr>
          <w:ilvl w:val="0"/>
          <w:numId w:val="1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4869429E" w:rsidR="00757979" w:rsidRDefault="00757979" w:rsidP="00176A75">
      <w:pPr>
        <w:pStyle w:val="ListParagraph"/>
        <w:numPr>
          <w:ilvl w:val="0"/>
          <w:numId w:val="12"/>
        </w:numPr>
        <w:contextualSpacing/>
      </w:pPr>
      <w:r w:rsidRPr="00851065">
        <w:t xml:space="preserve">Request a listing of </w:t>
      </w:r>
      <w:r w:rsidR="00B021D7" w:rsidRPr="00151130">
        <w:t>New Jersey Small Business Enterprises and/or Disabled Veterans’ Business</w:t>
      </w:r>
      <w:r w:rsidR="00B021D7" w:rsidRPr="00851065" w:rsidDel="001E2202">
        <w:t xml:space="preserve"> </w:t>
      </w:r>
      <w:r w:rsidRPr="00851065">
        <w:t xml:space="preserve">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176A75">
      <w:pPr>
        <w:pStyle w:val="ListParagraph"/>
        <w:numPr>
          <w:ilvl w:val="0"/>
          <w:numId w:val="12"/>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176A75">
      <w:pPr>
        <w:pStyle w:val="ListParagraph"/>
        <w:numPr>
          <w:ilvl w:val="0"/>
          <w:numId w:val="1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176A75">
      <w:pPr>
        <w:pStyle w:val="ListParagraph"/>
        <w:numPr>
          <w:ilvl w:val="0"/>
          <w:numId w:val="1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176A75">
      <w:pPr>
        <w:pStyle w:val="ListParagraph"/>
        <w:numPr>
          <w:ilvl w:val="0"/>
          <w:numId w:val="1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176A75">
      <w:pPr>
        <w:pStyle w:val="ListParagraph"/>
        <w:numPr>
          <w:ilvl w:val="0"/>
          <w:numId w:val="12"/>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20D8B97B" w14:textId="55D86408" w:rsidR="00757979" w:rsidRPr="00151130" w:rsidRDefault="00DC44B5" w:rsidP="00C65B22">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811AE9D" w14:textId="77777777" w:rsidR="00757979" w:rsidRDefault="00757979" w:rsidP="002F0497">
      <w:pPr>
        <w:pStyle w:val="BodyText3"/>
        <w:keepNext/>
        <w:rPr>
          <w:rFonts w:cs="Arial"/>
        </w:rPr>
      </w:pPr>
    </w:p>
    <w:p w14:paraId="1882EF09" w14:textId="77777777" w:rsidR="00151130" w:rsidRDefault="00151130" w:rsidP="00151130">
      <w:pPr>
        <w:rPr>
          <w:rFonts w:cs="Arial"/>
        </w:rPr>
      </w:pPr>
      <w:r>
        <w:rPr>
          <w:rFonts w:cs="Arial"/>
        </w:rPr>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722" w:name="_Toc6227978"/>
      <w:bookmarkStart w:id="1723" w:name="_Toc29373375"/>
      <w:bookmarkStart w:id="1724" w:name="_Toc400531500"/>
      <w:bookmarkStart w:id="1725"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722"/>
      <w:bookmarkEnd w:id="1723"/>
      <w:r>
        <w:rPr>
          <w:caps w:val="0"/>
        </w:rPr>
        <w:t xml:space="preserve"> </w:t>
      </w:r>
      <w:bookmarkEnd w:id="1724"/>
      <w:bookmarkEnd w:id="1725"/>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9"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0"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3E8B24E8" w14:textId="77777777" w:rsidR="00107635" w:rsidRPr="00851065" w:rsidRDefault="00107635" w:rsidP="00107635">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1" w:history="1">
        <w:r w:rsidRPr="007C583B">
          <w:rPr>
            <w:rStyle w:val="Hyperlink"/>
            <w:rFonts w:eastAsia="MS Mincho"/>
          </w:rPr>
          <w:t>NJSTART Vendor Support Page</w:t>
        </w:r>
      </w:hyperlink>
      <w:r>
        <w:rPr>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04DE48F3" w14:textId="77777777" w:rsidR="00BB0C14" w:rsidRPr="00C65B22" w:rsidRDefault="00BB0C14" w:rsidP="00BB0C14">
      <w:pPr>
        <w:keepNext/>
      </w:pPr>
      <w:r w:rsidRPr="00851065">
        <w:t xml:space="preserve">Pursuant to </w:t>
      </w:r>
      <w:r w:rsidRPr="00851065">
        <w:rPr>
          <w:u w:val="single"/>
        </w:rPr>
        <w:t>N.J.S.A.</w:t>
      </w:r>
      <w:r w:rsidRPr="00851065">
        <w:t xml:space="preserve"> 52:34-13.2, prior to an award of </w:t>
      </w:r>
      <w:r>
        <w:t>Blanket P.O.</w:t>
      </w:r>
      <w:r w:rsidRPr="00C65B22">
        <w:t xml:space="preserve">, the Vendor {Bidder} is required to submit a completed Source Disclosure Form.  The Vendor’s {Bidder’s} inclusion of the completed </w:t>
      </w:r>
      <w:r w:rsidRPr="00851065">
        <w:t xml:space="preserve">Source Disclosure Form with the </w:t>
      </w:r>
      <w:r>
        <w:t>Quote</w:t>
      </w:r>
      <w:r w:rsidRPr="00851065">
        <w:t xml:space="preserve"> is requested and advised.   See </w:t>
      </w:r>
      <w:r w:rsidRPr="00C65B22">
        <w:t xml:space="preserve">Bid Solicitation Section </w:t>
      </w:r>
      <w:r w:rsidRPr="00BB0C14">
        <w:t>7.1.2</w:t>
      </w:r>
      <w:r w:rsidRPr="00C65B22">
        <w:t xml:space="preserve"> for additional information concerning this requirement.     </w:t>
      </w:r>
    </w:p>
    <w:p w14:paraId="5EA14F6B" w14:textId="77777777" w:rsidR="00BB0C14" w:rsidRPr="00C65B22" w:rsidRDefault="00BB0C14" w:rsidP="00BB0C14"/>
    <w:p w14:paraId="6D709E1A" w14:textId="77777777" w:rsidR="00BB0C14" w:rsidRPr="00851065" w:rsidRDefault="00BB0C14" w:rsidP="00BB0C14">
      <w:pPr>
        <w:rPr>
          <w:rFonts w:eastAsia="MS Mincho"/>
        </w:rPr>
      </w:pPr>
      <w:r w:rsidRPr="00C65B22">
        <w:t xml:space="preserve">The Source Disclosure Form is located on the </w:t>
      </w:r>
      <w:hyperlink r:id="rId52" w:history="1">
        <w:r w:rsidRPr="007C583B">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3" w:history="1">
        <w:r w:rsidRPr="00F17EA4">
          <w:rPr>
            <w:rStyle w:val="Hyperlink"/>
            <w:rFonts w:eastAsia="MS Mincho"/>
          </w:rPr>
          <w:t>NJSTART Vendor Support Page</w:t>
        </w:r>
      </w:hyperlink>
      <w:r>
        <w:rPr>
          <w:rFonts w:eastAsia="MS Mincho"/>
        </w:rPr>
        <w:t>.</w:t>
      </w:r>
      <w:r w:rsidRPr="00851065">
        <w:rPr>
          <w:rFonts w:eastAsia="MS Mincho"/>
        </w:rPr>
        <w:t xml:space="preserve"> </w:t>
      </w:r>
    </w:p>
    <w:p w14:paraId="0DDBA9A6" w14:textId="77777777" w:rsidR="00A22D53" w:rsidRPr="00C65B22" w:rsidRDefault="00A22D53" w:rsidP="00C65B22"/>
    <w:p w14:paraId="3F07EC1E" w14:textId="07865457" w:rsidR="00A23677" w:rsidRPr="00A23677" w:rsidRDefault="00DA74B9" w:rsidP="002F0497">
      <w:pPr>
        <w:pStyle w:val="Heading3"/>
        <w:keepNext/>
        <w:rPr>
          <w:rFonts w:eastAsia="MS Mincho"/>
        </w:rPr>
      </w:pPr>
      <w:bookmarkStart w:id="1726" w:name="_Toc6227979"/>
      <w:bookmarkStart w:id="1727" w:name="_Toc29373376"/>
      <w:bookmarkStart w:id="1728" w:name="_Toc118513773"/>
      <w:bookmarkStart w:id="1729" w:name="_Toc378232840"/>
      <w:bookmarkStart w:id="1730" w:name="_Toc400531501"/>
      <w:bookmarkStart w:id="1731" w:name="_Toc428533972"/>
      <w:r w:rsidRPr="00A23677">
        <w:rPr>
          <w:rFonts w:eastAsia="MS Mincho"/>
          <w:caps w:val="0"/>
        </w:rPr>
        <w:t xml:space="preserve">TECHNICAL </w:t>
      </w:r>
      <w:r>
        <w:rPr>
          <w:rFonts w:eastAsia="MS Mincho"/>
          <w:caps w:val="0"/>
        </w:rPr>
        <w:t>QUOTE</w:t>
      </w:r>
      <w:bookmarkEnd w:id="1726"/>
      <w:bookmarkEnd w:id="1727"/>
      <w:r>
        <w:rPr>
          <w:rFonts w:eastAsia="MS Mincho"/>
          <w:caps w:val="0"/>
        </w:rPr>
        <w:t xml:space="preserve"> </w:t>
      </w:r>
      <w:bookmarkEnd w:id="1728"/>
      <w:bookmarkEnd w:id="1729"/>
      <w:bookmarkEnd w:id="1730"/>
      <w:bookmarkEnd w:id="1731"/>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w:t>
      </w:r>
      <w:r w:rsidR="00571AFA" w:rsidRPr="00580BA8">
        <w:t>Bidder}</w:t>
      </w:r>
      <w:r w:rsidRPr="00580BA8">
        <w:t xml:space="preserve"> shall describe its approach and plans for accomplishing the work outlined in the Scope of Work section, i.e., Section 3.0.  The </w:t>
      </w:r>
      <w:r w:rsidR="00526170" w:rsidRPr="00580BA8">
        <w:t xml:space="preserve">Vendor </w:t>
      </w:r>
      <w:r w:rsidR="00571AFA" w:rsidRPr="00580BA8">
        <w:t>{Bidder}</w:t>
      </w:r>
      <w:r w:rsidRPr="00580BA8">
        <w:t xml:space="preserve"> must set forth its understanding of the requirements of this </w:t>
      </w:r>
      <w:r w:rsidR="00044FD6" w:rsidRPr="00580BA8">
        <w:t xml:space="preserve">Bid Solicitation </w:t>
      </w:r>
      <w:r w:rsidRPr="00580BA8">
        <w:t xml:space="preserve">and its </w:t>
      </w:r>
      <w:r w:rsidR="00C84FE8" w:rsidRPr="00580BA8">
        <w:t>approach</w:t>
      </w:r>
      <w:r w:rsidRPr="00580BA8">
        <w:t xml:space="preserve"> to successfully</w:t>
      </w:r>
      <w:r w:rsidRPr="00A23677">
        <w:t xml:space="preserve">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09FAE8CA" w14:textId="77777777" w:rsidR="00107635" w:rsidRDefault="00107635" w:rsidP="00107635">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54" w:history="1">
        <w:r w:rsidRPr="006F1E05">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580BA8" w:rsidRDefault="00757979" w:rsidP="002F0497">
      <w:pPr>
        <w:keepNext/>
      </w:pPr>
      <w:r w:rsidRPr="00C42B75">
        <w:t xml:space="preserve">The </w:t>
      </w:r>
      <w:r w:rsidR="00526170">
        <w:t xml:space="preserve">Vendor </w:t>
      </w:r>
      <w:r w:rsidR="00571AFA">
        <w:t>{Bidder</w:t>
      </w:r>
      <w:r w:rsidR="00571AFA" w:rsidRPr="00580BA8">
        <w:t>}</w:t>
      </w:r>
      <w:r w:rsidRPr="00580BA8">
        <w:t xml:space="preserve"> shall set forth its overall technical approach and plans to meet the requirements of the </w:t>
      </w:r>
      <w:r w:rsidR="00044FD6" w:rsidRPr="00580BA8">
        <w:t xml:space="preserve">Bid </w:t>
      </w:r>
      <w:r w:rsidR="0085342B" w:rsidRPr="00580BA8">
        <w:t xml:space="preserve">Solicitation </w:t>
      </w:r>
      <w:r w:rsidRPr="00580BA8">
        <w:t xml:space="preserve">in a narrative format.  This narrative should demonstrate to the State that the </w:t>
      </w:r>
      <w:r w:rsidR="00526170" w:rsidRPr="00580BA8">
        <w:t xml:space="preserve">Vendor </w:t>
      </w:r>
      <w:r w:rsidR="00571AFA" w:rsidRPr="00580BA8">
        <w:t>{Bidder}</w:t>
      </w:r>
      <w:r w:rsidRPr="00580BA8">
        <w:t xml:space="preserve"> understands the objectives that the </w:t>
      </w:r>
      <w:r w:rsidR="001D2ACC" w:rsidRPr="00580BA8">
        <w:t>Blanket P.O.</w:t>
      </w:r>
      <w:r w:rsidRPr="00580BA8">
        <w:t xml:space="preserve"> is intended to meet, the nature of the required work, and the level of effort necessary to successfully complete the </w:t>
      </w:r>
      <w:r w:rsidR="001D2ACC" w:rsidRPr="00580BA8">
        <w:t>Blanket P.O.</w:t>
      </w:r>
      <w:r w:rsidRPr="00580BA8">
        <w:t xml:space="preserve">  This narrative should demonstrate to the State that the </w:t>
      </w:r>
      <w:r w:rsidR="00526170" w:rsidRPr="00580BA8">
        <w:t>Vendor</w:t>
      </w:r>
      <w:r w:rsidR="000B3D2E" w:rsidRPr="00580BA8">
        <w:t>’s</w:t>
      </w:r>
      <w:r w:rsidR="00526170" w:rsidRPr="00580BA8">
        <w:t xml:space="preserve"> </w:t>
      </w:r>
      <w:r w:rsidR="00A11339" w:rsidRPr="00580BA8">
        <w:t>{Bidder’s}</w:t>
      </w:r>
      <w:r w:rsidRPr="00580BA8">
        <w:t xml:space="preserve"> general approach and plans to undertake and complete the </w:t>
      </w:r>
      <w:r w:rsidR="001D2ACC" w:rsidRPr="00580BA8">
        <w:t>Blanket P.O.</w:t>
      </w:r>
      <w:r w:rsidRPr="00580BA8">
        <w:t xml:space="preserve"> are appropriate to the tasks and subtasks involved. </w:t>
      </w:r>
    </w:p>
    <w:p w14:paraId="1B9DD4E6" w14:textId="77777777" w:rsidR="00757979" w:rsidRPr="00580BA8" w:rsidRDefault="00757979" w:rsidP="00C65B22"/>
    <w:p w14:paraId="10FD2B23" w14:textId="3BEFA4D2" w:rsidR="00757979" w:rsidRPr="00C42B75" w:rsidRDefault="00757979" w:rsidP="00C65B22">
      <w:r w:rsidRPr="00580BA8">
        <w:t xml:space="preserve">Mere reiterations of </w:t>
      </w:r>
      <w:r w:rsidR="00044FD6" w:rsidRPr="00580BA8">
        <w:t xml:space="preserve">Bid Solicitation </w:t>
      </w:r>
      <w:r w:rsidRPr="00580BA8">
        <w:t xml:space="preserve">tasks and subtasks are strongly discouraged, as they do not provide insight into the </w:t>
      </w:r>
      <w:r w:rsidR="00526170" w:rsidRPr="00580BA8">
        <w:t>Vendor</w:t>
      </w:r>
      <w:r w:rsidR="000B3D2E" w:rsidRPr="00580BA8">
        <w:t>’s</w:t>
      </w:r>
      <w:r w:rsidR="00526170" w:rsidRPr="00580BA8">
        <w:t xml:space="preserve"> </w:t>
      </w:r>
      <w:r w:rsidR="00A11339" w:rsidRPr="00580BA8">
        <w:t>{Bidder’s}</w:t>
      </w:r>
      <w:r w:rsidRPr="00580BA8">
        <w:t xml:space="preserve"> </w:t>
      </w:r>
      <w:r w:rsidR="005E36CC" w:rsidRPr="00580BA8">
        <w:t xml:space="preserve">approach </w:t>
      </w:r>
      <w:r w:rsidRPr="00580BA8">
        <w:t xml:space="preserve">to complete the </w:t>
      </w:r>
      <w:r w:rsidR="001D2ACC" w:rsidRPr="00580BA8">
        <w:t>Blanket P.O</w:t>
      </w:r>
      <w:r w:rsidRPr="00580BA8">
        <w:t xml:space="preserve">. The </w:t>
      </w:r>
      <w:r w:rsidR="00526170" w:rsidRPr="00580BA8">
        <w:t>Vendor</w:t>
      </w:r>
      <w:r w:rsidR="000B3D2E" w:rsidRPr="00580BA8">
        <w:t>’s</w:t>
      </w:r>
      <w:r w:rsidR="00526170" w:rsidRPr="00580BA8">
        <w:t xml:space="preserve"> </w:t>
      </w:r>
      <w:r w:rsidR="00A11339" w:rsidRPr="00580BA8">
        <w:t>{Bidder’s}</w:t>
      </w:r>
      <w:r w:rsidRPr="00580BA8">
        <w:t xml:space="preserve"> response to this section should be designed to demonstrate to the State that the </w:t>
      </w:r>
      <w:r w:rsidR="00526170" w:rsidRPr="00580BA8">
        <w:t>Vendor</w:t>
      </w:r>
      <w:r w:rsidR="000B3D2E" w:rsidRPr="00580BA8">
        <w:t>’s</w:t>
      </w:r>
      <w:r w:rsidR="00526170" w:rsidRPr="00580BA8">
        <w:t xml:space="preserve"> </w:t>
      </w:r>
      <w:r w:rsidR="00A11339" w:rsidRPr="00580BA8">
        <w:t>{Bidder’s}</w:t>
      </w:r>
      <w:r w:rsidRPr="00580BA8">
        <w:t xml:space="preserve"> detailed plans and approach proposed</w:t>
      </w:r>
      <w:r w:rsidRPr="00C42B75">
        <w:t xml:space="preserve">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580BA8">
        <w:t xml:space="preserve">The </w:t>
      </w:r>
      <w:r w:rsidR="00526170" w:rsidRPr="00580BA8">
        <w:t xml:space="preserve">Vendor </w:t>
      </w:r>
      <w:r w:rsidR="00571AFA" w:rsidRPr="00580BA8">
        <w:t>{Bidder}</w:t>
      </w:r>
      <w:r w:rsidRPr="00580BA8">
        <w:t xml:space="preserve"> should describe its specific plans to manage, control and supervise the </w:t>
      </w:r>
      <w:r w:rsidR="001D2ACC" w:rsidRPr="00580BA8">
        <w:t>Blanket P.O.</w:t>
      </w:r>
      <w:r w:rsidRPr="00580BA8">
        <w:t xml:space="preserve"> to ensure satisfactory </w:t>
      </w:r>
      <w:r w:rsidR="001D2ACC" w:rsidRPr="00580BA8">
        <w:t>Blanket P.O.</w:t>
      </w:r>
      <w:r w:rsidRPr="00580BA8">
        <w:t xml:space="preserve"> completion according to the required schedule.  The plan should include the </w:t>
      </w:r>
      <w:r w:rsidR="00526170" w:rsidRPr="00580BA8">
        <w:t>Vendor</w:t>
      </w:r>
      <w:r w:rsidR="000B3D2E" w:rsidRPr="00580BA8">
        <w:t>’s</w:t>
      </w:r>
      <w:r w:rsidR="00526170" w:rsidRPr="00580BA8">
        <w:t xml:space="preserve"> </w:t>
      </w:r>
      <w:r w:rsidR="00A11339" w:rsidRPr="00580BA8">
        <w:t>{Bidder’s}</w:t>
      </w:r>
      <w:r w:rsidRPr="00580BA8">
        <w:t xml:space="preserve"> approach to communicate with the State Contract Manager including, but not limited to, status meetings, status</w:t>
      </w:r>
      <w:r w:rsidRPr="00C42B75">
        <w:t xml:space="preserve">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1732" w:name="_4.4.2.3_Contract_Schedule"/>
      <w:bookmarkStart w:id="1733" w:name="_Toc118513776"/>
      <w:bookmarkEnd w:id="1732"/>
      <w:r>
        <w:rPr>
          <w:caps w:val="0"/>
        </w:rPr>
        <w:t>BLANKET P.O.</w:t>
      </w:r>
      <w:r w:rsidRPr="00851065">
        <w:rPr>
          <w:caps w:val="0"/>
        </w:rPr>
        <w:t xml:space="preserve"> SCHEDULE</w:t>
      </w:r>
      <w:bookmarkEnd w:id="1733"/>
    </w:p>
    <w:p w14:paraId="1EFE5A3B" w14:textId="77777777" w:rsidR="006467DE" w:rsidRPr="00851065" w:rsidRDefault="006467DE" w:rsidP="002F0497">
      <w:pPr>
        <w:keepNext/>
        <w:rPr>
          <w:rFonts w:eastAsia="MS Mincho"/>
        </w:rPr>
      </w:pPr>
    </w:p>
    <w:p w14:paraId="1ED85BB5" w14:textId="5042303D" w:rsidR="006467DE" w:rsidRPr="00580BA8" w:rsidRDefault="006467DE" w:rsidP="002F0497">
      <w:pPr>
        <w:keepNext/>
        <w:rPr>
          <w:rFonts w:eastAsia="MS Mincho"/>
        </w:rPr>
      </w:pPr>
      <w:r w:rsidRPr="00580BA8">
        <w:rPr>
          <w:rFonts w:eastAsia="MS Mincho"/>
        </w:rPr>
        <w:t xml:space="preserve">The </w:t>
      </w:r>
      <w:r w:rsidR="00526170" w:rsidRPr="00580BA8">
        <w:rPr>
          <w:rFonts w:eastAsia="MS Mincho"/>
        </w:rPr>
        <w:t xml:space="preserve">Vendor </w:t>
      </w:r>
      <w:r w:rsidR="00571AFA" w:rsidRPr="00580BA8">
        <w:rPr>
          <w:rFonts w:eastAsia="MS Mincho"/>
        </w:rPr>
        <w:t>{Bidder}</w:t>
      </w:r>
      <w:r w:rsidRPr="00580BA8">
        <w:rPr>
          <w:rFonts w:eastAsia="MS Mincho"/>
        </w:rPr>
        <w:t xml:space="preserve"> </w:t>
      </w:r>
      <w:r w:rsidR="00580BA8" w:rsidRPr="00580BA8">
        <w:rPr>
          <w:rFonts w:eastAsia="MS Mincho"/>
        </w:rPr>
        <w:t>should</w:t>
      </w:r>
      <w:r w:rsidRPr="00580BA8">
        <w:rPr>
          <w:rFonts w:eastAsia="MS Mincho"/>
        </w:rPr>
        <w:t xml:space="preserve"> include a draft </w:t>
      </w:r>
      <w:r w:rsidR="001D2ACC" w:rsidRPr="00580BA8">
        <w:rPr>
          <w:rFonts w:eastAsia="MS Mincho"/>
        </w:rPr>
        <w:t>Blanket P.O.</w:t>
      </w:r>
      <w:r w:rsidRPr="00580BA8">
        <w:rPr>
          <w:rFonts w:eastAsia="MS Mincho"/>
        </w:rPr>
        <w:t xml:space="preserve"> schedule.  If key dates are a part of this </w:t>
      </w:r>
      <w:r w:rsidR="00E77BC1" w:rsidRPr="00580BA8">
        <w:rPr>
          <w:rFonts w:eastAsia="MS Mincho"/>
        </w:rPr>
        <w:t>Bid Solicitation</w:t>
      </w:r>
      <w:r w:rsidR="00B44B63" w:rsidRPr="00580BA8">
        <w:rPr>
          <w:rFonts w:eastAsia="MS Mincho"/>
        </w:rPr>
        <w:t xml:space="preserve">, </w:t>
      </w:r>
      <w:r w:rsidRPr="00580BA8">
        <w:rPr>
          <w:rFonts w:eastAsia="MS Mincho"/>
        </w:rPr>
        <w:t xml:space="preserve">the </w:t>
      </w:r>
      <w:r w:rsidR="00526170" w:rsidRPr="00580BA8">
        <w:rPr>
          <w:rFonts w:eastAsia="MS Mincho"/>
        </w:rPr>
        <w:t>Vendor</w:t>
      </w:r>
      <w:r w:rsidR="008A515B" w:rsidRPr="00580BA8">
        <w:rPr>
          <w:rFonts w:eastAsia="MS Mincho"/>
        </w:rPr>
        <w:t>’s</w:t>
      </w:r>
      <w:r w:rsidR="00526170" w:rsidRPr="00580BA8">
        <w:rPr>
          <w:rFonts w:eastAsia="MS Mincho"/>
        </w:rPr>
        <w:t xml:space="preserve"> </w:t>
      </w:r>
      <w:r w:rsidR="00A11339" w:rsidRPr="00580BA8">
        <w:rPr>
          <w:rFonts w:eastAsia="MS Mincho"/>
        </w:rPr>
        <w:t>{Bidder’s}</w:t>
      </w:r>
      <w:r w:rsidRPr="00580BA8">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580BA8" w:rsidRDefault="006467DE" w:rsidP="00C65B22">
      <w:pPr>
        <w:rPr>
          <w:rFonts w:eastAsia="MS Mincho"/>
        </w:rPr>
      </w:pPr>
    </w:p>
    <w:p w14:paraId="5D398C94" w14:textId="42592643" w:rsidR="00F70071" w:rsidRPr="00304D04" w:rsidRDefault="006467DE" w:rsidP="00C65B22">
      <w:pPr>
        <w:rPr>
          <w:rFonts w:eastAsia="MS Mincho"/>
        </w:rPr>
      </w:pPr>
      <w:r w:rsidRPr="00580BA8">
        <w:rPr>
          <w:rFonts w:eastAsia="MS Mincho"/>
        </w:rPr>
        <w:t xml:space="preserve">The </w:t>
      </w:r>
      <w:r w:rsidR="00526170" w:rsidRPr="00580BA8">
        <w:rPr>
          <w:rFonts w:eastAsia="MS Mincho"/>
        </w:rPr>
        <w:t xml:space="preserve">Vendor </w:t>
      </w:r>
      <w:r w:rsidR="00571AFA" w:rsidRPr="00580BA8">
        <w:rPr>
          <w:rFonts w:eastAsia="MS Mincho"/>
        </w:rPr>
        <w:t>{Bidder}</w:t>
      </w:r>
      <w:r w:rsidRPr="00580BA8">
        <w:rPr>
          <w:rFonts w:eastAsia="MS Mincho"/>
        </w:rPr>
        <w:t xml:space="preserve"> should identify the </w:t>
      </w:r>
      <w:r w:rsidR="001D2ACC" w:rsidRPr="00580BA8">
        <w:rPr>
          <w:rFonts w:eastAsia="MS Mincho"/>
        </w:rPr>
        <w:t>Blanket P.O.</w:t>
      </w:r>
      <w:r w:rsidRPr="00580BA8">
        <w:rPr>
          <w:rFonts w:eastAsia="MS Mincho"/>
        </w:rPr>
        <w:t xml:space="preserve"> scheduling and control methodology to be used and should provide the rationale for choosing such methodology.  The use of Gantt, PERT or other charts is at the option of the </w:t>
      </w:r>
      <w:r w:rsidR="00526170" w:rsidRPr="00580BA8">
        <w:rPr>
          <w:rFonts w:eastAsia="MS Mincho"/>
        </w:rPr>
        <w:t xml:space="preserve">Vendor </w:t>
      </w:r>
      <w:r w:rsidR="00571AFA" w:rsidRPr="00580BA8">
        <w:rPr>
          <w:rFonts w:eastAsia="MS Mincho"/>
        </w:rPr>
        <w:t>{Bidder}</w:t>
      </w:r>
      <w:r w:rsidRPr="00580BA8">
        <w:rPr>
          <w:rFonts w:eastAsia="MS Mincho"/>
        </w:rPr>
        <w:t>.</w:t>
      </w:r>
      <w:bookmarkStart w:id="1734" w:name="_4.4.2.4_mobilization_and"/>
      <w:bookmarkStart w:id="1735" w:name="_Toc118513777"/>
      <w:bookmarkEnd w:id="1734"/>
    </w:p>
    <w:p w14:paraId="03D2DF43" w14:textId="77777777" w:rsidR="002963F8" w:rsidRPr="00C65B22" w:rsidRDefault="002963F8" w:rsidP="00C65B22">
      <w:pPr>
        <w:rPr>
          <w:rFonts w:eastAsia="MS Mincho"/>
          <w:b/>
        </w:rPr>
      </w:pPr>
    </w:p>
    <w:p w14:paraId="4BCBCA7B" w14:textId="77777777" w:rsidR="006467DE" w:rsidRPr="00851065" w:rsidRDefault="009E2104" w:rsidP="002F0497">
      <w:pPr>
        <w:pStyle w:val="Heading5"/>
      </w:pPr>
      <w:r w:rsidRPr="00851065">
        <w:rPr>
          <w:caps w:val="0"/>
        </w:rPr>
        <w:t>MOBILIZATION PLAN</w:t>
      </w:r>
      <w:bookmarkEnd w:id="1735"/>
    </w:p>
    <w:p w14:paraId="30361C67" w14:textId="77777777" w:rsidR="00987734" w:rsidRDefault="00987734" w:rsidP="00987734"/>
    <w:p w14:paraId="4E206359" w14:textId="27F3427E" w:rsidR="00987734" w:rsidRPr="004936D6" w:rsidRDefault="00987734" w:rsidP="00987734">
      <w:pPr>
        <w:keepNext/>
        <w:rPr>
          <w:rFonts w:eastAsia="MS Mincho"/>
        </w:rPr>
      </w:pPr>
      <w:r w:rsidRPr="00851065">
        <w:rPr>
          <w:rFonts w:eastAsia="MS Mincho"/>
        </w:rPr>
        <w:t xml:space="preserve">It is essential that the State have quick use of the functionality this </w:t>
      </w:r>
      <w:r>
        <w:rPr>
          <w:rFonts w:eastAsia="MS Mincho"/>
        </w:rPr>
        <w:t>Blanket P.O.</w:t>
      </w:r>
      <w:r w:rsidRPr="00C65B22">
        <w:rPr>
          <w:rFonts w:eastAsia="MS Mincho"/>
        </w:rPr>
        <w:t xml:space="preserve"> is to provide. </w:t>
      </w:r>
      <w:r w:rsidRPr="00851065">
        <w:rPr>
          <w:rFonts w:eastAsia="MS Mincho"/>
        </w:rPr>
        <w:t xml:space="preserve">Therefore, each </w:t>
      </w:r>
      <w:r>
        <w:rPr>
          <w:rFonts w:cs="Arial"/>
          <w:szCs w:val="22"/>
        </w:rPr>
        <w:t>Vendor {Bidder</w:t>
      </w:r>
      <w:r w:rsidRPr="00851065">
        <w:t>}</w:t>
      </w:r>
      <w:r w:rsidRPr="00851065">
        <w:rPr>
          <w:rFonts w:eastAsia="MS Mincho"/>
        </w:rPr>
        <w:t xml:space="preserve"> </w:t>
      </w:r>
      <w:r w:rsidRPr="004936D6">
        <w:rPr>
          <w:rFonts w:eastAsia="MS Mincho"/>
        </w:rPr>
        <w:t xml:space="preserve">shall include as part of its Quote a mobilization plan, beginning with the date of notification of Blanket P.O. award and lasting no longer than </w:t>
      </w:r>
      <w:r w:rsidR="004936D6" w:rsidRPr="004936D6">
        <w:rPr>
          <w:rFonts w:eastAsia="MS Mincho"/>
        </w:rPr>
        <w:t>eight (8)</w:t>
      </w:r>
      <w:r w:rsidRPr="004936D6">
        <w:rPr>
          <w:rFonts w:eastAsia="MS Mincho"/>
        </w:rPr>
        <w:t xml:space="preserve"> weeks.</w:t>
      </w:r>
    </w:p>
    <w:p w14:paraId="4B90212D" w14:textId="77777777" w:rsidR="00987734" w:rsidRPr="004936D6" w:rsidRDefault="00987734" w:rsidP="00987734">
      <w:pPr>
        <w:tabs>
          <w:tab w:val="left" w:pos="951"/>
        </w:tabs>
        <w:rPr>
          <w:rFonts w:eastAsia="MS Mincho"/>
        </w:rPr>
      </w:pPr>
      <w:r w:rsidRPr="004936D6">
        <w:rPr>
          <w:rFonts w:eastAsia="MS Mincho"/>
        </w:rPr>
        <w:tab/>
      </w:r>
    </w:p>
    <w:p w14:paraId="73559F00" w14:textId="77777777" w:rsidR="00987734" w:rsidRPr="004936D6" w:rsidRDefault="00987734" w:rsidP="00987734">
      <w:pPr>
        <w:rPr>
          <w:rFonts w:eastAsia="MS Mincho"/>
        </w:rPr>
      </w:pPr>
      <w:r w:rsidRPr="004936D6">
        <w:rPr>
          <w:rFonts w:eastAsia="MS Mincho"/>
        </w:rPr>
        <w:t>Such mobilization plan should include the following elements:</w:t>
      </w:r>
    </w:p>
    <w:p w14:paraId="36C1B32B" w14:textId="77777777" w:rsidR="00987734" w:rsidRPr="004936D6" w:rsidRDefault="00987734" w:rsidP="00987734">
      <w:pPr>
        <w:rPr>
          <w:rFonts w:eastAsia="MS Mincho"/>
        </w:rPr>
      </w:pPr>
    </w:p>
    <w:p w14:paraId="40034F50" w14:textId="5B704A2A" w:rsidR="00987734" w:rsidRPr="004936D6" w:rsidRDefault="00987734" w:rsidP="004936D6">
      <w:pPr>
        <w:pStyle w:val="ListParagraph"/>
        <w:numPr>
          <w:ilvl w:val="0"/>
          <w:numId w:val="125"/>
        </w:numPr>
        <w:ind w:right="108"/>
        <w:rPr>
          <w:rFonts w:eastAsia="MS Mincho"/>
        </w:rPr>
      </w:pPr>
      <w:r w:rsidRPr="004936D6">
        <w:rPr>
          <w:rFonts w:eastAsia="MS Mincho"/>
        </w:rPr>
        <w:t xml:space="preserve">A detailed timetable for the mobilization period of </w:t>
      </w:r>
      <w:r w:rsidR="004936D6" w:rsidRPr="004936D6">
        <w:rPr>
          <w:rFonts w:eastAsia="MS Mincho"/>
        </w:rPr>
        <w:t>eight (8</w:t>
      </w:r>
      <w:proofErr w:type="gramStart"/>
      <w:r w:rsidR="004936D6" w:rsidRPr="004936D6">
        <w:rPr>
          <w:rFonts w:eastAsia="MS Mincho"/>
        </w:rPr>
        <w:t xml:space="preserve">) </w:t>
      </w:r>
      <w:r w:rsidRPr="004936D6">
        <w:rPr>
          <w:rFonts w:eastAsia="MS Mincho"/>
        </w:rPr>
        <w:t xml:space="preserve"> weeks</w:t>
      </w:r>
      <w:proofErr w:type="gramEnd"/>
      <w:r w:rsidRPr="004936D6">
        <w:rPr>
          <w:rFonts w:eastAsia="MS Mincho"/>
        </w:rPr>
        <w:t>.  This timetable should be designed to demonstrate how the Vendor {Bidder} will have the personnel and equipment it needs to begin work on the Blanket P.O. up and operational from the date of notification of award;</w:t>
      </w:r>
    </w:p>
    <w:p w14:paraId="5A068FF8" w14:textId="77777777" w:rsidR="00987734" w:rsidRPr="004936D6" w:rsidRDefault="00987734" w:rsidP="00987734">
      <w:pPr>
        <w:ind w:left="720" w:right="108" w:hanging="360"/>
        <w:rPr>
          <w:rFonts w:eastAsia="MS Mincho"/>
        </w:rPr>
      </w:pPr>
    </w:p>
    <w:p w14:paraId="48CE0A1D" w14:textId="7B2B896F" w:rsidR="00987734" w:rsidRPr="004936D6" w:rsidRDefault="00987734" w:rsidP="004936D6">
      <w:pPr>
        <w:pStyle w:val="ListParagraph"/>
        <w:numPr>
          <w:ilvl w:val="0"/>
          <w:numId w:val="125"/>
        </w:numPr>
        <w:ind w:right="108"/>
        <w:rPr>
          <w:rFonts w:eastAsia="MS Mincho"/>
        </w:rPr>
      </w:pPr>
      <w:r w:rsidRPr="004936D6">
        <w:rPr>
          <w:rFonts w:eastAsia="MS Mincho"/>
        </w:rPr>
        <w:t xml:space="preserve">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within the period of </w:t>
      </w:r>
      <w:r w:rsidR="004936D6" w:rsidRPr="004936D6">
        <w:rPr>
          <w:rFonts w:eastAsia="MS Mincho"/>
        </w:rPr>
        <w:t xml:space="preserve">eight (8) </w:t>
      </w:r>
      <w:r w:rsidRPr="004936D6">
        <w:rPr>
          <w:rFonts w:eastAsia="MS Mincho"/>
        </w:rPr>
        <w:t xml:space="preserve"> weeks;</w:t>
      </w:r>
    </w:p>
    <w:p w14:paraId="2366DF64" w14:textId="77777777" w:rsidR="00987734" w:rsidRPr="004936D6" w:rsidRDefault="00987734" w:rsidP="00987734">
      <w:pPr>
        <w:ind w:left="720" w:right="108" w:hanging="360"/>
        <w:rPr>
          <w:rFonts w:eastAsia="MS Mincho"/>
        </w:rPr>
      </w:pPr>
    </w:p>
    <w:p w14:paraId="3C94C589" w14:textId="77777777" w:rsidR="00987734" w:rsidRPr="00F611A9" w:rsidRDefault="00987734" w:rsidP="00987734">
      <w:pPr>
        <w:pStyle w:val="ListParagraph"/>
        <w:numPr>
          <w:ilvl w:val="0"/>
          <w:numId w:val="125"/>
        </w:numPr>
        <w:ind w:right="108"/>
        <w:rPr>
          <w:rFonts w:eastAsia="MS Mincho"/>
        </w:rPr>
      </w:pPr>
      <w:r w:rsidRPr="004936D6">
        <w:rPr>
          <w:rFonts w:eastAsia="MS Mincho"/>
          <w:b/>
        </w:rPr>
        <w:t>NOTE</w:t>
      </w:r>
      <w:r w:rsidRPr="004936D6">
        <w:rPr>
          <w:rFonts w:eastAsia="MS Mincho"/>
        </w:rPr>
        <w:t>: The Vendor {Bidder} should clearly identify management, supervisory or oth</w:t>
      </w:r>
      <w:r w:rsidRPr="00F611A9">
        <w:rPr>
          <w:rFonts w:eastAsia="MS Mincho"/>
        </w:rPr>
        <w:t>er key staff that will be assigned only during the mobilization</w:t>
      </w:r>
      <w:r>
        <w:rPr>
          <w:rFonts w:eastAsia="MS Mincho"/>
        </w:rPr>
        <w:t>;</w:t>
      </w:r>
    </w:p>
    <w:p w14:paraId="326AFA2D" w14:textId="77777777" w:rsidR="00987734" w:rsidRPr="00C65B22" w:rsidRDefault="00987734" w:rsidP="00987734">
      <w:pPr>
        <w:ind w:left="720" w:right="108" w:hanging="360"/>
        <w:rPr>
          <w:rFonts w:eastAsia="MS Mincho"/>
        </w:rPr>
      </w:pPr>
    </w:p>
    <w:p w14:paraId="4D0C6F48" w14:textId="7E94CC70" w:rsidR="00987734" w:rsidRPr="00C65B22" w:rsidRDefault="00987734" w:rsidP="004936D6">
      <w:pPr>
        <w:numPr>
          <w:ilvl w:val="0"/>
          <w:numId w:val="125"/>
        </w:numPr>
        <w:ind w:right="108"/>
        <w:rPr>
          <w:rFonts w:eastAsia="MS Mincho"/>
        </w:rPr>
      </w:pPr>
      <w:r w:rsidRPr="00C65B22">
        <w:rPr>
          <w:rFonts w:eastAsia="MS Mincho"/>
        </w:rPr>
        <w:t xml:space="preserve">The Vendor’s {Bidder’s} plan for recruitment of staff required to provide all services required by the Bid Solicitation on the </w:t>
      </w:r>
      <w:r>
        <w:rPr>
          <w:rFonts w:eastAsia="MS Mincho"/>
        </w:rPr>
        <w:t>Blanket P.O.</w:t>
      </w:r>
      <w:r w:rsidRPr="00C65B22">
        <w:rPr>
          <w:rFonts w:eastAsia="MS Mincho"/>
        </w:rPr>
        <w:t xml:space="preserve"> start date at the end of the mobilization period covering </w:t>
      </w:r>
      <w:r w:rsidR="004936D6" w:rsidRPr="004936D6">
        <w:rPr>
          <w:rFonts w:eastAsia="MS Mincho"/>
        </w:rPr>
        <w:t xml:space="preserve">eight (8) </w:t>
      </w:r>
      <w:r w:rsidRPr="00C65B22">
        <w:rPr>
          <w:rFonts w:eastAsia="MS Mincho"/>
        </w:rPr>
        <w:t>weeks</w:t>
      </w:r>
      <w:r>
        <w:rPr>
          <w:rFonts w:eastAsia="MS Mincho"/>
        </w:rPr>
        <w:t>; and</w:t>
      </w:r>
    </w:p>
    <w:p w14:paraId="7115FC50" w14:textId="77777777" w:rsidR="00987734" w:rsidRPr="00C65B22" w:rsidRDefault="00987734" w:rsidP="00987734">
      <w:pPr>
        <w:ind w:left="720" w:right="108" w:hanging="360"/>
        <w:rPr>
          <w:rFonts w:eastAsia="MS Mincho"/>
        </w:rPr>
      </w:pPr>
    </w:p>
    <w:p w14:paraId="737D7D20" w14:textId="77777777" w:rsidR="00987734" w:rsidRPr="00F611A9" w:rsidRDefault="00987734" w:rsidP="00987734">
      <w:pPr>
        <w:pStyle w:val="ListParagraph"/>
        <w:numPr>
          <w:ilvl w:val="0"/>
          <w:numId w:val="125"/>
        </w:numPr>
        <w:ind w:right="108"/>
        <w:rPr>
          <w:rFonts w:eastAsia="MS Mincho"/>
        </w:rPr>
      </w:pPr>
      <w:r w:rsidRPr="00F611A9">
        <w:rPr>
          <w:rFonts w:eastAsia="MS Mincho"/>
        </w:rPr>
        <w:t xml:space="preserve">The Vendor’s {Bidder’s} plan for the purchase and distribution of equipment, inventory, supplies, materials, etc. that will be required to begin work on the </w:t>
      </w:r>
      <w:r>
        <w:rPr>
          <w:rFonts w:eastAsia="MS Mincho"/>
        </w:rPr>
        <w:t>Blanket P.O.</w:t>
      </w:r>
      <w:r w:rsidRPr="00F611A9">
        <w:rPr>
          <w:rFonts w:eastAsia="MS Mincho"/>
        </w:rPr>
        <w:t xml:space="preserve"> on the required start date.</w:t>
      </w:r>
    </w:p>
    <w:p w14:paraId="1DCB76AE" w14:textId="77777777" w:rsidR="00FE01D6" w:rsidRPr="00C65B22" w:rsidRDefault="00FE01D6" w:rsidP="00C65B22"/>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29B61F5B" w14:textId="35117F75" w:rsidR="006467DE" w:rsidRPr="00A76471" w:rsidRDefault="006467DE" w:rsidP="002F0497">
      <w:pPr>
        <w:keepNext/>
      </w:pPr>
      <w:r w:rsidRPr="00A76471">
        <w:t xml:space="preserve">The </w:t>
      </w:r>
      <w:r w:rsidR="00526170" w:rsidRPr="00A76471">
        <w:t xml:space="preserve">Vendor </w:t>
      </w:r>
      <w:r w:rsidR="00571AFA" w:rsidRPr="00A76471">
        <w:t>{Bidder}</w:t>
      </w:r>
      <w:r w:rsidRPr="00A76471">
        <w:t xml:space="preserve"> </w:t>
      </w:r>
      <w:r w:rsidRPr="00092E07">
        <w:t>shall</w:t>
      </w:r>
      <w:r w:rsidRPr="00A76471">
        <w:t xml:space="preserve"> provide its draft plan to accomplish all work required by this </w:t>
      </w:r>
      <w:r w:rsidR="001D2ACC" w:rsidRPr="00A76471">
        <w:t>Blanket P.O</w:t>
      </w:r>
      <w:r w:rsidRPr="00A76471">
        <w:t xml:space="preserve">.  The Project Plan </w:t>
      </w:r>
      <w:r w:rsidR="00155095" w:rsidRPr="00092E07">
        <w:t>shall</w:t>
      </w:r>
      <w:r w:rsidRPr="00A76471">
        <w:t xml:space="preserve"> include:</w:t>
      </w:r>
    </w:p>
    <w:p w14:paraId="4ADDA24D" w14:textId="77777777" w:rsidR="006467DE" w:rsidRPr="00A76471" w:rsidRDefault="006467DE" w:rsidP="0041604D"/>
    <w:p w14:paraId="33A83F50" w14:textId="77777777" w:rsidR="006467DE" w:rsidRPr="00A76471" w:rsidRDefault="006467DE" w:rsidP="00176A75">
      <w:pPr>
        <w:numPr>
          <w:ilvl w:val="0"/>
          <w:numId w:val="13"/>
        </w:numPr>
      </w:pPr>
      <w:r w:rsidRPr="00A76471">
        <w:t xml:space="preserve">The Design and Development Plan:  The </w:t>
      </w:r>
      <w:r w:rsidR="00526170" w:rsidRPr="00A76471">
        <w:t xml:space="preserve">Vendor </w:t>
      </w:r>
      <w:r w:rsidR="00571AFA" w:rsidRPr="00A76471">
        <w:t>{Bidder}</w:t>
      </w:r>
      <w:r w:rsidRPr="00A76471">
        <w:t xml:space="preserve"> </w:t>
      </w:r>
      <w:r w:rsidRPr="00092E07">
        <w:t>should</w:t>
      </w:r>
      <w:r w:rsidRPr="00A76471">
        <w:t xml:space="preserve"> describe the methodology by which it will design and develop the required system functionality including the Software Development Lifecycle</w:t>
      </w:r>
      <w:r w:rsidR="00F611A9" w:rsidRPr="00A76471">
        <w:t>;</w:t>
      </w:r>
    </w:p>
    <w:p w14:paraId="5891A3A6" w14:textId="77777777" w:rsidR="006467DE" w:rsidRPr="00A76471" w:rsidRDefault="006467DE" w:rsidP="00851065">
      <w:pPr>
        <w:ind w:left="360"/>
      </w:pPr>
    </w:p>
    <w:p w14:paraId="663FEAFF" w14:textId="77777777" w:rsidR="006467DE" w:rsidRPr="00A76471" w:rsidRDefault="006467DE" w:rsidP="00176A75">
      <w:pPr>
        <w:numPr>
          <w:ilvl w:val="0"/>
          <w:numId w:val="13"/>
        </w:numPr>
      </w:pPr>
      <w:r w:rsidRPr="00A76471">
        <w:t xml:space="preserve">The System Test Plan:  The </w:t>
      </w:r>
      <w:r w:rsidR="00526170" w:rsidRPr="00A76471">
        <w:t xml:space="preserve">Vendor </w:t>
      </w:r>
      <w:r w:rsidR="00571AFA" w:rsidRPr="00A76471">
        <w:t>{Bidder}</w:t>
      </w:r>
      <w:r w:rsidRPr="00A76471">
        <w:t xml:space="preserve"> </w:t>
      </w:r>
      <w:r w:rsidRPr="00092E07">
        <w:t>should</w:t>
      </w:r>
      <w:r w:rsidRPr="00A76471">
        <w:t xml:space="preserve"> describe its plans to complete system and user acceptance testing including its methodology for fixing bugs and defects and retesting</w:t>
      </w:r>
      <w:r w:rsidR="00F611A9" w:rsidRPr="00A76471">
        <w:t>;</w:t>
      </w:r>
    </w:p>
    <w:p w14:paraId="3D2734B8" w14:textId="77777777" w:rsidR="006467DE" w:rsidRPr="00A76471" w:rsidRDefault="006467DE" w:rsidP="00851065">
      <w:pPr>
        <w:ind w:left="360"/>
      </w:pPr>
    </w:p>
    <w:p w14:paraId="241E48E4" w14:textId="77777777" w:rsidR="006467DE" w:rsidRPr="00A76471" w:rsidRDefault="006467DE" w:rsidP="00176A75">
      <w:pPr>
        <w:numPr>
          <w:ilvl w:val="0"/>
          <w:numId w:val="13"/>
        </w:numPr>
      </w:pPr>
      <w:r w:rsidRPr="00A76471">
        <w:t xml:space="preserve">The Implementation Plan:  The </w:t>
      </w:r>
      <w:r w:rsidR="00526170" w:rsidRPr="00A76471">
        <w:t xml:space="preserve">Vendor </w:t>
      </w:r>
      <w:r w:rsidR="00571AFA" w:rsidRPr="00A76471">
        <w:t>{Bidder}</w:t>
      </w:r>
      <w:r w:rsidRPr="00A76471">
        <w:t xml:space="preserve"> </w:t>
      </w:r>
      <w:r w:rsidRPr="00092E07">
        <w:t>should</w:t>
      </w:r>
      <w:r w:rsidRPr="00A76471">
        <w:t xml:space="preserve"> describe its plans for system roll-out including System Pilot Testing and full deployment</w:t>
      </w:r>
      <w:r w:rsidR="00F611A9" w:rsidRPr="00A76471">
        <w:t>; and</w:t>
      </w:r>
    </w:p>
    <w:p w14:paraId="38DF28B2" w14:textId="77777777" w:rsidR="006467DE" w:rsidRPr="00A76471" w:rsidRDefault="006467DE" w:rsidP="00851065">
      <w:pPr>
        <w:ind w:left="360"/>
      </w:pPr>
    </w:p>
    <w:p w14:paraId="642914A5" w14:textId="77777777" w:rsidR="006467DE" w:rsidRPr="00A76471" w:rsidRDefault="006467DE" w:rsidP="00176A75">
      <w:pPr>
        <w:numPr>
          <w:ilvl w:val="0"/>
          <w:numId w:val="13"/>
        </w:numPr>
      </w:pPr>
      <w:r w:rsidRPr="00A76471">
        <w:t xml:space="preserve">Operations and Maintenance Plans:  The </w:t>
      </w:r>
      <w:r w:rsidR="00526170" w:rsidRPr="00A76471">
        <w:t xml:space="preserve">Vendor </w:t>
      </w:r>
      <w:r w:rsidR="00571AFA" w:rsidRPr="00A76471">
        <w:t>{Bidder}</w:t>
      </w:r>
      <w:r w:rsidRPr="00A76471">
        <w:t xml:space="preserve"> </w:t>
      </w:r>
      <w:r w:rsidRPr="00092E07">
        <w:t>should</w:t>
      </w:r>
      <w:r w:rsidRPr="00A76471">
        <w:t xml:space="preserve"> describe its plans to support the operational system including application updates, new releases, bug and defect repairs, emergency maintenance/repairs of hardware and software and routine maintenance.  </w:t>
      </w:r>
    </w:p>
    <w:p w14:paraId="1709F1EF" w14:textId="77777777" w:rsidR="00757979" w:rsidRPr="00A76471" w:rsidRDefault="00757979" w:rsidP="00C65B22"/>
    <w:p w14:paraId="73931831" w14:textId="77777777" w:rsidR="000937B4" w:rsidRDefault="000937B4" w:rsidP="00C65B22">
      <w:r w:rsidRPr="00A76471">
        <w:t xml:space="preserve">The plan </w:t>
      </w:r>
      <w:r w:rsidRPr="00092E07">
        <w:t>should</w:t>
      </w:r>
      <w:r w:rsidRPr="00A76471">
        <w:t xml:space="preserve"> demonstrate to the Evaluation Committee that the </w:t>
      </w:r>
      <w:r w:rsidR="00526170" w:rsidRPr="00A76471">
        <w:t xml:space="preserve">Vendor </w:t>
      </w:r>
      <w:r w:rsidR="00571AFA" w:rsidRPr="00A76471">
        <w:t>{Bidder}</w:t>
      </w:r>
      <w:r w:rsidRPr="00A76471">
        <w:t xml:space="preserve"> understands the scope of work</w:t>
      </w:r>
      <w:r w:rsidRPr="00C65B22">
        <w:t xml:space="preserve"> required for a successful implementation of the system, its operations and</w:t>
      </w:r>
      <w:r w:rsidR="008127BB" w:rsidRPr="00C65B22">
        <w:t xml:space="preserve"> maintenance</w:t>
      </w:r>
      <w:r w:rsidRPr="00C65B22">
        <w:t xml:space="preserve"> and support.</w:t>
      </w:r>
    </w:p>
    <w:p w14:paraId="6DD88329" w14:textId="77777777" w:rsidR="00AA3B67" w:rsidRPr="00C65B22" w:rsidRDefault="00AA3B67" w:rsidP="00851065">
      <w:pPr>
        <w:ind w:right="108"/>
        <w:rPr>
          <w:rFonts w:eastAsia="MS Mincho"/>
          <w:b/>
        </w:rPr>
      </w:pPr>
    </w:p>
    <w:p w14:paraId="262C9AFB" w14:textId="26EB333C" w:rsidR="000937B4" w:rsidRPr="00851065" w:rsidRDefault="00BE6173" w:rsidP="002F0497">
      <w:pPr>
        <w:pStyle w:val="Heading5"/>
      </w:pPr>
      <w:r>
        <w:rPr>
          <w:caps w:val="0"/>
        </w:rPr>
        <w:t>OVERVIEW OF SECURITY PLAN AND STANDARDS</w:t>
      </w:r>
    </w:p>
    <w:p w14:paraId="184255FE" w14:textId="77777777" w:rsidR="00B236C5" w:rsidRPr="006467DE" w:rsidRDefault="00B236C5" w:rsidP="002F0497">
      <w:pPr>
        <w:keepNext/>
      </w:pPr>
    </w:p>
    <w:p w14:paraId="345FC6C7" w14:textId="1949025F" w:rsidR="00BE6173" w:rsidRPr="00F54C50" w:rsidRDefault="00BE6173" w:rsidP="00BE6173">
      <w:pPr>
        <w:keepNext/>
      </w:pPr>
      <w:r w:rsidRPr="00851065">
        <w:t>The Vendor {Bidde</w:t>
      </w:r>
      <w:r w:rsidRPr="00F54C50">
        <w:t xml:space="preserve">r} </w:t>
      </w:r>
      <w:r w:rsidRPr="008D64D4">
        <w:t>shall</w:t>
      </w:r>
      <w:r w:rsidRPr="00F54C50">
        <w:t xml:space="preserve"> provide an overview of its compliance with the security requirements outlined in Section </w:t>
      </w:r>
      <w:r w:rsidRPr="00A3671C">
        <w:t>3.</w:t>
      </w:r>
      <w:r w:rsidR="00A3671C" w:rsidRPr="00A3671C">
        <w:t>11</w:t>
      </w:r>
      <w:r w:rsidRPr="00A3671C">
        <w:t>.</w:t>
      </w:r>
      <w:r w:rsidRPr="00F54C50">
        <w:t xml:space="preserve">  The overview </w:t>
      </w:r>
      <w:r w:rsidRPr="008D64D4">
        <w:t>shall</w:t>
      </w:r>
      <w:r w:rsidRPr="00F54C50">
        <w:t xml:space="preserve"> include:</w:t>
      </w:r>
    </w:p>
    <w:p w14:paraId="59598D2B" w14:textId="77777777" w:rsidR="00BE6173" w:rsidRPr="00F54C50" w:rsidRDefault="00BE6173" w:rsidP="00BE6173"/>
    <w:p w14:paraId="5B899265" w14:textId="77777777" w:rsidR="00BE6173" w:rsidRPr="00F54C50" w:rsidRDefault="00BE6173" w:rsidP="00BE6173">
      <w:pPr>
        <w:numPr>
          <w:ilvl w:val="0"/>
          <w:numId w:val="126"/>
        </w:numPr>
      </w:pPr>
      <w:r w:rsidRPr="00F54C50">
        <w:t>A statement that the Vendor {Bidder} has security controls in place that meet the security requirements of this Bid Solicitation;</w:t>
      </w:r>
    </w:p>
    <w:p w14:paraId="47C21C7C" w14:textId="77777777" w:rsidR="00BE6173" w:rsidRPr="00F54C50" w:rsidRDefault="00BE6173" w:rsidP="00BE6173">
      <w:pPr>
        <w:numPr>
          <w:ilvl w:val="0"/>
          <w:numId w:val="126"/>
        </w:numPr>
      </w:pPr>
      <w:r w:rsidRPr="00F54C50">
        <w:t>A description of the standards, processes, and protocols in place to ensure security requirements are met, including contingency, backup, and disaster recovery.</w:t>
      </w:r>
    </w:p>
    <w:p w14:paraId="7CCB9B2F" w14:textId="77777777" w:rsidR="00BE6173" w:rsidRPr="00F54C50" w:rsidRDefault="00BE6173" w:rsidP="00BE6173"/>
    <w:p w14:paraId="2A0D479F" w14:textId="77777777" w:rsidR="00BE6173" w:rsidRDefault="00BE6173" w:rsidP="00BE6173">
      <w:r w:rsidRPr="00F54C50">
        <w:t xml:space="preserve">The plans </w:t>
      </w:r>
      <w:r w:rsidRPr="008D64D4">
        <w:t>should</w:t>
      </w:r>
      <w:r w:rsidRPr="00F54C50">
        <w:t xml:space="preserve"> demonstrate</w:t>
      </w:r>
      <w:r w:rsidRPr="00C65B22">
        <w:t xml:space="preserve"> that the Vendor {Bidder} understands the scope of work required for a successful implementation of the system, its operations and maintenance and support.</w:t>
      </w:r>
    </w:p>
    <w:p w14:paraId="5A8167D1" w14:textId="77777777" w:rsidR="00BE6173" w:rsidRPr="00F54C50" w:rsidRDefault="00BE6173" w:rsidP="00BE6173"/>
    <w:p w14:paraId="31789A96" w14:textId="77777777" w:rsidR="00BE6173" w:rsidRPr="00F54C50" w:rsidRDefault="00BE6173" w:rsidP="00BE6173">
      <w:r w:rsidRPr="00F54C50">
        <w:t xml:space="preserve">The overview of the Security Plan and </w:t>
      </w:r>
      <w:r>
        <w:t>s</w:t>
      </w:r>
      <w:r w:rsidRPr="00F54C50">
        <w:t>tandards provided under this section will be kept confidential and not shared with the public or other Vendors {Bidders} pursuant to N.J.S.A. 47:1A-1.1 (Computer Security). </w:t>
      </w:r>
    </w:p>
    <w:p w14:paraId="3A6ADF6F" w14:textId="77777777" w:rsidR="005E36CC" w:rsidRDefault="005E36CC" w:rsidP="00580BA8">
      <w:pPr>
        <w:ind w:right="108"/>
        <w:rPr>
          <w:rFonts w:eastAsia="MS Mincho"/>
          <w:b/>
        </w:rPr>
      </w:pPr>
    </w:p>
    <w:p w14:paraId="310A8250" w14:textId="77777777" w:rsidR="005E36CC" w:rsidRPr="00580BA8" w:rsidRDefault="005E36CC" w:rsidP="002F0497">
      <w:pPr>
        <w:pStyle w:val="Heading5"/>
        <w:rPr>
          <w:rFonts w:eastAsia="MS Mincho"/>
        </w:rPr>
      </w:pPr>
      <w:r w:rsidRPr="00580BA8">
        <w:rPr>
          <w:rFonts w:eastAsia="MS Mincho"/>
        </w:rPr>
        <w:t>ADDITIONAL PLAN(S)</w:t>
      </w:r>
    </w:p>
    <w:p w14:paraId="7B35FA7F" w14:textId="77777777" w:rsidR="005E36CC" w:rsidRDefault="005E36CC" w:rsidP="002F0497">
      <w:pPr>
        <w:keepNext/>
        <w:rPr>
          <w:rFonts w:eastAsia="MS Mincho"/>
        </w:rPr>
      </w:pPr>
    </w:p>
    <w:p w14:paraId="60D7C642" w14:textId="06A137F7" w:rsidR="005E36CC" w:rsidRPr="00C65B22" w:rsidRDefault="00580BA8" w:rsidP="002F0497">
      <w:pPr>
        <w:keepNext/>
      </w:pPr>
      <w:r>
        <w:t xml:space="preserve">Not applicable to this procurement. </w:t>
      </w:r>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1736" w:name="_Toc400531502"/>
      <w:bookmarkStart w:id="1737" w:name="_Toc428533973"/>
      <w:bookmarkStart w:id="1738" w:name="_Toc6227980"/>
      <w:bookmarkStart w:id="1739" w:name="_Toc29373377"/>
      <w:r w:rsidRPr="00FC6592">
        <w:rPr>
          <w:rFonts w:eastAsia="MS Mincho"/>
          <w:caps w:val="0"/>
        </w:rPr>
        <w:t>ORGANIZATIONAL SUPPORT AND EXPERIENCE</w:t>
      </w:r>
      <w:bookmarkEnd w:id="1736"/>
      <w:bookmarkEnd w:id="1737"/>
      <w:bookmarkEnd w:id="1738"/>
      <w:bookmarkEnd w:id="1739"/>
    </w:p>
    <w:p w14:paraId="433DC7FE" w14:textId="77777777" w:rsidR="00757979" w:rsidRDefault="00757979" w:rsidP="00C13667">
      <w:pPr>
        <w:keepNext/>
      </w:pPr>
    </w:p>
    <w:p w14:paraId="342E2441" w14:textId="0C311126" w:rsidR="00757979" w:rsidRDefault="00757979" w:rsidP="00C13667">
      <w:pPr>
        <w:keepNext/>
      </w:pPr>
      <w:r w:rsidRPr="00580BA8">
        <w:t xml:space="preserve">The </w:t>
      </w:r>
      <w:r w:rsidR="00526170" w:rsidRPr="00580BA8">
        <w:t xml:space="preserve">Vendor </w:t>
      </w:r>
      <w:r w:rsidR="00571AFA" w:rsidRPr="00580BA8">
        <w:t>{Bidder}</w:t>
      </w:r>
      <w:r w:rsidRPr="00580BA8">
        <w:t xml:space="preserve"> should include information relating to its organization, personnel, and experience, including, but not limited to, references</w:t>
      </w:r>
      <w:r w:rsidRPr="00BD49D3">
        <w:t xml:space="preserve">,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F85DB9">
        <w:t xml:space="preserve">The </w:t>
      </w:r>
      <w:r w:rsidR="00526170">
        <w:t xml:space="preserve">Vendor </w:t>
      </w:r>
      <w:r w:rsidR="00571AFA">
        <w:t>{Bidder</w:t>
      </w:r>
      <w:r w:rsidR="00571AFA" w:rsidRPr="00580BA8">
        <w:t>}</w:t>
      </w:r>
      <w:r w:rsidRPr="00580BA8">
        <w:t xml:space="preserve"> should include the address of the </w:t>
      </w:r>
      <w:r w:rsidR="00526170" w:rsidRPr="00580BA8">
        <w:t>Vendor</w:t>
      </w:r>
      <w:r w:rsidR="008A515B" w:rsidRPr="00580BA8">
        <w:t>’s</w:t>
      </w:r>
      <w:r w:rsidR="00526170" w:rsidRPr="00580BA8">
        <w:t xml:space="preserve"> </w:t>
      </w:r>
      <w:r w:rsidR="00A11339" w:rsidRPr="00580BA8">
        <w:t>{Bidder’s}</w:t>
      </w:r>
      <w:r w:rsidRPr="00580BA8">
        <w:t xml:space="preserve"> office where responsibility for managing the </w:t>
      </w:r>
      <w:r w:rsidR="001D2ACC" w:rsidRPr="00580BA8">
        <w:t>Blanket P.O.</w:t>
      </w:r>
      <w:r w:rsidRPr="00580BA8">
        <w:t xml:space="preserve"> will take place.  The </w:t>
      </w:r>
      <w:r w:rsidR="00526170" w:rsidRPr="00580BA8">
        <w:t xml:space="preserve">Vendor </w:t>
      </w:r>
      <w:r w:rsidR="00571AFA" w:rsidRPr="00580BA8">
        <w:t>{Bidder}</w:t>
      </w:r>
      <w:r w:rsidRPr="00580BA8">
        <w:t xml:space="preserve"> should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580BA8" w:rsidRDefault="001D2ACC" w:rsidP="00176A75">
      <w:pPr>
        <w:pStyle w:val="BodyText3"/>
        <w:keepNext/>
        <w:numPr>
          <w:ilvl w:val="0"/>
          <w:numId w:val="18"/>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rsidRPr="00580BA8">
        <w:t xml:space="preserve">Vendor </w:t>
      </w:r>
      <w:r w:rsidR="00571AFA" w:rsidRPr="00580BA8">
        <w:t>{Bidder}</w:t>
      </w:r>
      <w:r w:rsidR="00757979" w:rsidRPr="00580BA8">
        <w:t xml:space="preserve"> should include a </w:t>
      </w:r>
      <w:r w:rsidRPr="00580BA8">
        <w:t>Blanket P.O.</w:t>
      </w:r>
      <w:r w:rsidR="00757979" w:rsidRPr="00580BA8">
        <w:t xml:space="preserve"> organization chart, with names showing management, supervisory and other key personnel (including </w:t>
      </w:r>
      <w:r w:rsidR="008C514F" w:rsidRPr="00580BA8">
        <w:t xml:space="preserve">Subcontractor </w:t>
      </w:r>
      <w:r w:rsidR="00757979" w:rsidRPr="00580BA8">
        <w:t xml:space="preserve">management, supervisory, or other key personnel) to be assigned to the </w:t>
      </w:r>
      <w:r w:rsidRPr="00580BA8">
        <w:t>Blanket P.O.</w:t>
      </w:r>
      <w:r w:rsidR="00757979" w:rsidRPr="00580BA8">
        <w:t xml:space="preserve">  The chart should include the labor category and title of each such individual</w:t>
      </w:r>
      <w:r w:rsidR="00F611A9" w:rsidRPr="00580BA8">
        <w:t>; and</w:t>
      </w:r>
    </w:p>
    <w:p w14:paraId="72351F27" w14:textId="77777777" w:rsidR="00757979" w:rsidRPr="00580BA8" w:rsidRDefault="00757979" w:rsidP="00757979">
      <w:pPr>
        <w:pStyle w:val="BodyText3"/>
      </w:pPr>
    </w:p>
    <w:p w14:paraId="7AF91FDD" w14:textId="32E562B6" w:rsidR="00757979" w:rsidRPr="00580BA8" w:rsidRDefault="00757979" w:rsidP="00176A75">
      <w:pPr>
        <w:pStyle w:val="BodyText3"/>
        <w:numPr>
          <w:ilvl w:val="0"/>
          <w:numId w:val="18"/>
        </w:numPr>
      </w:pPr>
      <w:r w:rsidRPr="00580BA8">
        <w:rPr>
          <w:b/>
          <w:u w:val="single"/>
        </w:rPr>
        <w:t>Chart for Entire Firm</w:t>
      </w:r>
      <w:r w:rsidRPr="00580BA8">
        <w:t xml:space="preserve">.  The </w:t>
      </w:r>
      <w:r w:rsidR="00526170" w:rsidRPr="00580BA8">
        <w:t xml:space="preserve">Vendor </w:t>
      </w:r>
      <w:r w:rsidR="00571AFA" w:rsidRPr="00580BA8">
        <w:t>{Bidder}</w:t>
      </w:r>
      <w:r w:rsidRPr="00580BA8">
        <w:t xml:space="preserve"> should include an organization chart showing the </w:t>
      </w:r>
      <w:r w:rsidR="00526170" w:rsidRPr="00580BA8">
        <w:t>Vendor</w:t>
      </w:r>
      <w:r w:rsidR="008A515B" w:rsidRPr="00580BA8">
        <w:t>’s</w:t>
      </w:r>
      <w:r w:rsidR="00526170" w:rsidRPr="00580BA8">
        <w:t xml:space="preserve"> </w:t>
      </w:r>
      <w:r w:rsidR="00A11339" w:rsidRPr="00580BA8">
        <w:t>{Bidder’s}</w:t>
      </w:r>
      <w:r w:rsidRPr="00580BA8">
        <w:t xml:space="preserve"> entire organizational structure.  This chart should show the relationship of the individuals assigned to the </w:t>
      </w:r>
      <w:r w:rsidR="001D2ACC" w:rsidRPr="00580BA8">
        <w:t>Blanket P.O.</w:t>
      </w:r>
      <w:r w:rsidRPr="00580BA8">
        <w:t xml:space="preserve"> to the </w:t>
      </w:r>
      <w:r w:rsidR="00526170" w:rsidRPr="00580BA8">
        <w:t>Vendor</w:t>
      </w:r>
      <w:r w:rsidR="008A515B" w:rsidRPr="00580BA8">
        <w:t>’s</w:t>
      </w:r>
      <w:r w:rsidR="00526170" w:rsidRPr="00580BA8">
        <w:t xml:space="preserve"> </w:t>
      </w:r>
      <w:r w:rsidR="00A11339" w:rsidRPr="00580BA8">
        <w:t>{Bidder’s}</w:t>
      </w:r>
      <w:r w:rsidRPr="00580BA8">
        <w:t xml:space="preserve"> overall organizational structure.</w:t>
      </w:r>
    </w:p>
    <w:p w14:paraId="42485580" w14:textId="77777777" w:rsidR="00757979" w:rsidRPr="00580BA8" w:rsidRDefault="00757979" w:rsidP="00757979">
      <w:pPr>
        <w:pStyle w:val="BodyText3"/>
      </w:pPr>
    </w:p>
    <w:p w14:paraId="6C04DED9" w14:textId="77777777" w:rsidR="00757979" w:rsidRPr="00580BA8" w:rsidRDefault="009E2104" w:rsidP="002F0497">
      <w:pPr>
        <w:pStyle w:val="Heading4"/>
        <w:keepNext/>
      </w:pPr>
      <w:r w:rsidRPr="00580BA8">
        <w:rPr>
          <w:caps w:val="0"/>
        </w:rPr>
        <w:t>RESUMES</w:t>
      </w:r>
    </w:p>
    <w:p w14:paraId="06930418" w14:textId="77777777" w:rsidR="00580BA8" w:rsidRPr="00580BA8" w:rsidRDefault="00580BA8" w:rsidP="002F0497">
      <w:pPr>
        <w:keepNext/>
      </w:pPr>
    </w:p>
    <w:p w14:paraId="425C14A4" w14:textId="790C7B8C" w:rsidR="00757979" w:rsidRPr="00F85DB9" w:rsidRDefault="00580BA8" w:rsidP="002F0497">
      <w:pPr>
        <w:keepNext/>
      </w:pPr>
      <w:r>
        <w:t>Detailed resumes shall</w:t>
      </w:r>
      <w:r w:rsidR="00757979" w:rsidRPr="00580BA8">
        <w:t xml:space="preserve"> be submitted for all management, supervisory, and key personnel to be assigned to the </w:t>
      </w:r>
      <w:r w:rsidR="001D2ACC" w:rsidRPr="00580BA8">
        <w:t>Blanket P.O.</w:t>
      </w:r>
      <w:r w:rsidR="00757979" w:rsidRPr="00580BA8">
        <w:t xml:space="preserve">  Resumes should emphasize relevant qualifications and experience of these individuals in successfully completing </w:t>
      </w:r>
      <w:r w:rsidR="001D2ACC" w:rsidRPr="00580BA8">
        <w:t>Blanket P.O.</w:t>
      </w:r>
      <w:r w:rsidR="00FB2600" w:rsidRPr="00580BA8">
        <w:t>s</w:t>
      </w:r>
      <w:r w:rsidR="00757979" w:rsidRPr="00580BA8">
        <w:t xml:space="preserve"> of a similar size and scope to those required by this </w:t>
      </w:r>
      <w:r w:rsidR="00FB2600" w:rsidRPr="00580BA8">
        <w:t>Bid Solicitation</w:t>
      </w:r>
      <w:r w:rsidR="00B44B63" w:rsidRPr="00580BA8">
        <w:t xml:space="preserve">. </w:t>
      </w:r>
      <w:r w:rsidR="00757979" w:rsidRPr="00580BA8">
        <w:t xml:space="preserve"> Resumes should include the following:</w:t>
      </w:r>
    </w:p>
    <w:p w14:paraId="6190A5A7" w14:textId="77777777" w:rsidR="00757979" w:rsidRPr="00F85DB9" w:rsidRDefault="00757979" w:rsidP="00C65B22"/>
    <w:p w14:paraId="052FDBDA" w14:textId="4C97BEFF" w:rsidR="00757979" w:rsidRDefault="00757979" w:rsidP="00176A75">
      <w:pPr>
        <w:pStyle w:val="ListParagraph"/>
        <w:numPr>
          <w:ilvl w:val="0"/>
          <w:numId w:val="19"/>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176A75">
      <w:pPr>
        <w:pStyle w:val="ListParagraph"/>
        <w:numPr>
          <w:ilvl w:val="0"/>
          <w:numId w:val="19"/>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176A75">
      <w:pPr>
        <w:pStyle w:val="ListParagraph"/>
        <w:numPr>
          <w:ilvl w:val="0"/>
          <w:numId w:val="19"/>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Pr="00F85DB9" w:rsidRDefault="00757979" w:rsidP="00176A75">
      <w:pPr>
        <w:pStyle w:val="ListParagraph"/>
        <w:numPr>
          <w:ilvl w:val="0"/>
          <w:numId w:val="19"/>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5067AEE4" w14:textId="77777777" w:rsidR="00757979" w:rsidRDefault="00757979" w:rsidP="00C65B22"/>
    <w:p w14:paraId="34AD4588" w14:textId="77777777" w:rsidR="00757979" w:rsidRDefault="00757979" w:rsidP="00C65B22">
      <w:r w:rsidRPr="00FD097D">
        <w:t xml:space="preserve">The </w:t>
      </w:r>
      <w:r w:rsidR="00526170">
        <w:t xml:space="preserve">Vendor </w:t>
      </w:r>
      <w:r w:rsidR="00571AFA">
        <w:t>{Bidder}</w:t>
      </w:r>
      <w:r w:rsidRPr="00FD097D">
        <w:t xml:space="preserve"> </w:t>
      </w:r>
      <w:r w:rsidRPr="00580BA8">
        <w:t>should</w:t>
      </w:r>
      <w:r w:rsidRPr="00FD097D">
        <w:t xml:space="preserve"> provide detailed resumes for each </w:t>
      </w:r>
      <w:r w:rsidR="008C514F">
        <w:rPr>
          <w:szCs w:val="22"/>
        </w:rPr>
        <w:t>Subcontractor’s</w:t>
      </w:r>
      <w:r w:rsidR="008C514F"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ubcontr</w:t>
      </w:r>
      <w:r>
        <w:t xml:space="preserve">actor is designated to perform.  When a </w:t>
      </w:r>
      <w:r w:rsidR="00526170">
        <w:t xml:space="preserve">Vendor </w:t>
      </w:r>
      <w:r w:rsidR="00571AFA">
        <w:t>{Bidder}</w:t>
      </w:r>
      <w:r>
        <w:t xml:space="preserve"> submits resumes pursuant to this paragraph, the </w:t>
      </w:r>
      <w:r w:rsidR="00526170">
        <w:t xml:space="preserve">Vendor </w:t>
      </w:r>
      <w:r w:rsidR="00571AFA">
        <w:t>{Bidder</w:t>
      </w:r>
      <w:r w:rsidR="00571AFA" w:rsidRPr="00580BA8">
        <w:t>}</w:t>
      </w:r>
      <w:r w:rsidRPr="00580BA8">
        <w:t xml:space="preserve"> shall</w:t>
      </w:r>
      <w:r>
        <w:t xml:space="preserve"> redact the social security numbers, home addresses, personal telephone numbers, and any other personally identifying information other than the individual’s name from the resume.</w:t>
      </w:r>
    </w:p>
    <w:p w14:paraId="7093400F" w14:textId="77777777" w:rsidR="00F7290F" w:rsidRDefault="00F7290F" w:rsidP="00F7290F">
      <w:pPr>
        <w:keepNext/>
      </w:pPr>
    </w:p>
    <w:p w14:paraId="567F03B0" w14:textId="77777777" w:rsidR="00F7290F" w:rsidRDefault="00F7290F" w:rsidP="00F7290F">
      <w:r>
        <w:t xml:space="preserve">The Vendor {Bidder} </w:t>
      </w:r>
      <w:r w:rsidRPr="004B7490">
        <w:t>shall demonstrate that the proposed staff have</w:t>
      </w:r>
      <w:r>
        <w:t>:</w:t>
      </w:r>
    </w:p>
    <w:p w14:paraId="26BEECDF" w14:textId="77777777" w:rsidR="00F7290F" w:rsidRDefault="00F7290F" w:rsidP="00F7290F"/>
    <w:p w14:paraId="08DCD5EB" w14:textId="59927B5F" w:rsidR="00F7290F" w:rsidRDefault="00F7290F" w:rsidP="000265E0">
      <w:pPr>
        <w:pStyle w:val="ListParagraph"/>
        <w:numPr>
          <w:ilvl w:val="0"/>
          <w:numId w:val="117"/>
        </w:numPr>
      </w:pPr>
      <w:r>
        <w:t>D</w:t>
      </w:r>
      <w:r w:rsidRPr="004B7490">
        <w:t>ocumented experience evaluating 21</w:t>
      </w:r>
      <w:r w:rsidRPr="00F7290F">
        <w:rPr>
          <w:vertAlign w:val="superscript"/>
        </w:rPr>
        <w:t>st</w:t>
      </w:r>
      <w:r w:rsidRPr="004B7490">
        <w:t xml:space="preserve"> CCLC, afterschool or </w:t>
      </w:r>
      <w:r w:rsidR="007A4BF1">
        <w:t>OST</w:t>
      </w:r>
      <w:r w:rsidRPr="004B7490">
        <w:t xml:space="preserve"> programs</w:t>
      </w:r>
      <w:r>
        <w:t>;</w:t>
      </w:r>
    </w:p>
    <w:p w14:paraId="0591DF10" w14:textId="77777777" w:rsidR="00F7290F" w:rsidRDefault="00F7290F" w:rsidP="00092E07">
      <w:pPr>
        <w:pStyle w:val="ListParagraph"/>
      </w:pPr>
    </w:p>
    <w:p w14:paraId="48271731" w14:textId="0977E6D5" w:rsidR="00F7290F" w:rsidRDefault="00F7290F" w:rsidP="000265E0">
      <w:pPr>
        <w:pStyle w:val="ListParagraph"/>
        <w:numPr>
          <w:ilvl w:val="0"/>
          <w:numId w:val="117"/>
        </w:numPr>
      </w:pPr>
      <w:r>
        <w:t>Specific</w:t>
      </w:r>
      <w:r w:rsidRPr="004B7490">
        <w:t xml:space="preserve"> content expertise, measurement, statistical skills and technical programming experience</w:t>
      </w:r>
      <w:r>
        <w:t>;</w:t>
      </w:r>
    </w:p>
    <w:p w14:paraId="1EEE446A" w14:textId="77777777" w:rsidR="00F7290F" w:rsidRDefault="00F7290F" w:rsidP="00092E07">
      <w:pPr>
        <w:pStyle w:val="ListParagraph"/>
      </w:pPr>
    </w:p>
    <w:p w14:paraId="044EC47C" w14:textId="22DE1AD4" w:rsidR="00F7290F" w:rsidRDefault="00F7290F" w:rsidP="000265E0">
      <w:pPr>
        <w:pStyle w:val="ListParagraph"/>
        <w:numPr>
          <w:ilvl w:val="0"/>
          <w:numId w:val="117"/>
        </w:numPr>
      </w:pPr>
      <w:r>
        <w:t>A</w:t>
      </w:r>
      <w:r w:rsidRPr="004B7490">
        <w:t xml:space="preserve">n understanding of the issues related to quality improvement within these specific program frameworks.  </w:t>
      </w:r>
    </w:p>
    <w:p w14:paraId="5F102E78" w14:textId="77777777" w:rsidR="00F7290F" w:rsidRDefault="00F7290F" w:rsidP="00092E07">
      <w:pPr>
        <w:pStyle w:val="ListParagraph"/>
      </w:pPr>
    </w:p>
    <w:p w14:paraId="7B8362D5" w14:textId="31CEC37E" w:rsidR="00F7290F" w:rsidRDefault="00F7290F" w:rsidP="000265E0">
      <w:pPr>
        <w:pStyle w:val="ListParagraph"/>
        <w:numPr>
          <w:ilvl w:val="0"/>
          <w:numId w:val="117"/>
        </w:numPr>
      </w:pPr>
      <w:r>
        <w:t>A</w:t>
      </w:r>
      <w:r w:rsidRPr="004B7490">
        <w:t>dvanced knowledge in measurement and statistics of 21</w:t>
      </w:r>
      <w:r w:rsidRPr="00F7290F">
        <w:rPr>
          <w:vertAlign w:val="superscript"/>
        </w:rPr>
        <w:t>st</w:t>
      </w:r>
      <w:r w:rsidRPr="004B7490">
        <w:t xml:space="preserve"> CCLC, afterschool or youth development programs, including an ability to use statistical tools and psychometric skills to create and analyze data.  </w:t>
      </w:r>
    </w:p>
    <w:p w14:paraId="3BFE00B4" w14:textId="77777777" w:rsidR="00F7290F" w:rsidRDefault="00F7290F" w:rsidP="00092E07">
      <w:pPr>
        <w:pStyle w:val="ListParagraph"/>
      </w:pPr>
    </w:p>
    <w:p w14:paraId="684D17B4" w14:textId="58F34031" w:rsidR="00F7290F" w:rsidRDefault="00F7290F" w:rsidP="000265E0">
      <w:pPr>
        <w:pStyle w:val="ListParagraph"/>
        <w:numPr>
          <w:ilvl w:val="0"/>
          <w:numId w:val="117"/>
        </w:numPr>
      </w:pPr>
      <w:r>
        <w:t>E</w:t>
      </w:r>
      <w:r w:rsidRPr="004B7490">
        <w:t>xpertise in web development and database management, specifically Microsoft Visual Studio 20</w:t>
      </w:r>
      <w:r w:rsidR="00F675B8">
        <w:t>12</w:t>
      </w:r>
      <w:r w:rsidRPr="004B7490">
        <w:t>, .</w:t>
      </w:r>
      <w:r w:rsidR="00DA1E2A">
        <w:t>NET</w:t>
      </w:r>
      <w:r w:rsidRPr="004B7490">
        <w:t xml:space="preserve"> </w:t>
      </w:r>
      <w:r w:rsidR="00DA1E2A">
        <w:t>F</w:t>
      </w:r>
      <w:r w:rsidRPr="004B7490">
        <w:t>ramework</w:t>
      </w:r>
      <w:r w:rsidR="00DA1E2A">
        <w:t xml:space="preserve"> Version</w:t>
      </w:r>
      <w:r w:rsidRPr="004B7490">
        <w:t xml:space="preserve"> </w:t>
      </w:r>
      <w:r w:rsidR="00432EEF">
        <w:t>3.5</w:t>
      </w:r>
      <w:r w:rsidRPr="004B7490">
        <w:t xml:space="preserve"> and </w:t>
      </w:r>
      <w:r w:rsidR="006B7154">
        <w:t xml:space="preserve">Microsoft </w:t>
      </w:r>
      <w:r w:rsidRPr="004B7490">
        <w:t xml:space="preserve">SQL </w:t>
      </w:r>
      <w:r w:rsidR="006B7154">
        <w:t>S</w:t>
      </w:r>
      <w:r w:rsidRPr="004B7490">
        <w:t>erver 20</w:t>
      </w:r>
      <w:r w:rsidR="00432EEF">
        <w:t>12</w:t>
      </w:r>
      <w:r w:rsidRPr="004B7490">
        <w:t>.</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F85DB9" w:rsidRDefault="00757979" w:rsidP="002F0497">
      <w:pPr>
        <w:keepNext/>
      </w:pPr>
      <w:r w:rsidRPr="00F85DB9">
        <w:t xml:space="preserve">The </w:t>
      </w:r>
      <w:r w:rsidR="00526170">
        <w:t xml:space="preserve">Vendor </w:t>
      </w:r>
      <w:r w:rsidR="00571AFA">
        <w:t>{Bidder</w:t>
      </w:r>
      <w:r w:rsidR="00571AFA" w:rsidRPr="006C3E6B">
        <w:t>}</w:t>
      </w:r>
      <w:r w:rsidRPr="006C3E6B">
        <w:t xml:space="preserve"> should include a list of backup staff that may be called upon to assist or replace primary individuals assigned.  Backup staff must be clearly identified as backup staff.</w:t>
      </w:r>
    </w:p>
    <w:p w14:paraId="028392AF" w14:textId="77777777" w:rsidR="00757979" w:rsidRPr="00F85DB9" w:rsidRDefault="00757979" w:rsidP="00C65B22"/>
    <w:p w14:paraId="0C9EE97E" w14:textId="086180B4"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Pr="00F85DB9">
        <w:t xml:space="preserve">, the </w:t>
      </w:r>
      <w:r w:rsidR="00526170">
        <w:t xml:space="preserve">Vendor </w:t>
      </w:r>
      <w:r w:rsidR="00571AFA">
        <w:t>{Bidder}</w:t>
      </w:r>
      <w:r w:rsidRPr="00F85DB9">
        <w:t xml:space="preserve"> </w:t>
      </w:r>
      <w:r w:rsidRPr="005852A7">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38AA2F8C" w:rsidR="00710EE4" w:rsidRPr="00710EE4" w:rsidRDefault="00710EE4" w:rsidP="00710EE4">
      <w:pPr>
        <w:keepNext/>
      </w:pPr>
      <w:r w:rsidRPr="00710EE4">
        <w:t xml:space="preserve">The Vendor {Bidder} should provide a comprehensive listing of </w:t>
      </w:r>
      <w:r w:rsidR="00B82DB6" w:rsidRPr="00B82DB6">
        <w:rPr>
          <w:rFonts w:cs="Arial"/>
        </w:rPr>
        <w:t>21</w:t>
      </w:r>
      <w:r w:rsidR="00B82DB6" w:rsidRPr="00B82DB6">
        <w:rPr>
          <w:rFonts w:cs="Arial"/>
          <w:vertAlign w:val="superscript"/>
        </w:rPr>
        <w:t>st</w:t>
      </w:r>
      <w:r w:rsidR="00B82DB6" w:rsidRPr="00B82DB6">
        <w:rPr>
          <w:rFonts w:cs="Arial"/>
        </w:rPr>
        <w:t xml:space="preserve"> CCLC, afterschool or </w:t>
      </w:r>
      <w:r w:rsidR="007A4BF1">
        <w:rPr>
          <w:rFonts w:cs="Arial"/>
        </w:rPr>
        <w:t>OST</w:t>
      </w:r>
      <w:r w:rsidR="00B82DB6" w:rsidRPr="00B82DB6">
        <w:t xml:space="preserve"> </w:t>
      </w:r>
      <w:r w:rsidRPr="00B82DB6">
        <w:t>contracts of similar size and scope that it has successfully completed, as evide</w:t>
      </w:r>
      <w:r w:rsidRPr="00710EE4">
        <w:t>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Default="00710EE4" w:rsidP="00710EE4">
      <w:pPr>
        <w:keepNext/>
      </w:pPr>
    </w:p>
    <w:p w14:paraId="085662C4" w14:textId="643BB9A8" w:rsidR="00B82DB6" w:rsidRPr="00910ADA" w:rsidRDefault="00B82DB6" w:rsidP="00B82DB6">
      <w:pPr>
        <w:rPr>
          <w:rFonts w:cs="Arial"/>
          <w:szCs w:val="22"/>
        </w:rPr>
      </w:pPr>
      <w:r w:rsidRPr="00910ADA">
        <w:rPr>
          <w:rFonts w:cs="Arial"/>
          <w:szCs w:val="22"/>
        </w:rPr>
        <w:t xml:space="preserve">The </w:t>
      </w:r>
      <w:r w:rsidR="00910ADA" w:rsidRPr="00910ADA">
        <w:t>Vendor {Bidder}</w:t>
      </w:r>
      <w:r w:rsidRPr="00910ADA">
        <w:rPr>
          <w:rFonts w:cs="Arial"/>
          <w:szCs w:val="22"/>
        </w:rPr>
        <w:t xml:space="preserve"> shall demonstrate a minimum of </w:t>
      </w:r>
      <w:r w:rsidR="008C0AC3">
        <w:rPr>
          <w:rFonts w:cs="Arial"/>
          <w:szCs w:val="22"/>
        </w:rPr>
        <w:t>ten (10)</w:t>
      </w:r>
      <w:r w:rsidRPr="00910ADA">
        <w:rPr>
          <w:rFonts w:cs="Arial"/>
          <w:szCs w:val="22"/>
        </w:rPr>
        <w:t xml:space="preserve"> years of documented experience in conducting state level evaluations for 21</w:t>
      </w:r>
      <w:r w:rsidRPr="00910ADA">
        <w:rPr>
          <w:rFonts w:cs="Arial"/>
          <w:szCs w:val="22"/>
          <w:vertAlign w:val="superscript"/>
        </w:rPr>
        <w:t>st</w:t>
      </w:r>
      <w:r w:rsidRPr="00910ADA">
        <w:rPr>
          <w:rFonts w:cs="Arial"/>
          <w:szCs w:val="22"/>
        </w:rPr>
        <w:t xml:space="preserve"> CCLC, afterschool programs or </w:t>
      </w:r>
      <w:r w:rsidR="007A4BF1">
        <w:rPr>
          <w:rFonts w:cs="Arial"/>
          <w:szCs w:val="22"/>
        </w:rPr>
        <w:t>OST</w:t>
      </w:r>
      <w:r w:rsidRPr="00910ADA">
        <w:rPr>
          <w:rFonts w:cs="Arial"/>
          <w:szCs w:val="22"/>
        </w:rPr>
        <w:t xml:space="preserve"> programs.  Additionally, the </w:t>
      </w:r>
      <w:r w:rsidR="00910ADA" w:rsidRPr="00910ADA">
        <w:t>Vendor {Bidder}</w:t>
      </w:r>
      <w:r w:rsidRPr="00910ADA">
        <w:rPr>
          <w:rFonts w:cs="Arial"/>
          <w:szCs w:val="22"/>
        </w:rPr>
        <w:t xml:space="preserve"> shall discuss the agency’s previous experience and ability to: </w:t>
      </w:r>
    </w:p>
    <w:p w14:paraId="7517AA6E" w14:textId="77777777" w:rsidR="00B82DB6" w:rsidRPr="00910ADA" w:rsidRDefault="00B82DB6" w:rsidP="00B82DB6">
      <w:pPr>
        <w:rPr>
          <w:rFonts w:cs="Arial"/>
          <w:szCs w:val="22"/>
        </w:rPr>
      </w:pPr>
    </w:p>
    <w:p w14:paraId="27F224C4" w14:textId="77777777" w:rsidR="00B82DB6" w:rsidRDefault="00B82DB6" w:rsidP="000265E0">
      <w:pPr>
        <w:numPr>
          <w:ilvl w:val="0"/>
          <w:numId w:val="55"/>
        </w:numPr>
        <w:tabs>
          <w:tab w:val="left" w:pos="360"/>
        </w:tabs>
        <w:ind w:left="360"/>
        <w:rPr>
          <w:rFonts w:cs="Arial"/>
          <w:szCs w:val="22"/>
        </w:rPr>
      </w:pPr>
      <w:r w:rsidRPr="00910ADA">
        <w:rPr>
          <w:rFonts w:cs="Arial"/>
          <w:szCs w:val="22"/>
        </w:rPr>
        <w:t>Develop, coordinate and conduct capacity building training and technical assistance to afterschool programs;</w:t>
      </w:r>
    </w:p>
    <w:p w14:paraId="2A03EAD8" w14:textId="77777777" w:rsidR="00853695" w:rsidRPr="00910ADA" w:rsidRDefault="00853695" w:rsidP="00092E07">
      <w:pPr>
        <w:tabs>
          <w:tab w:val="left" w:pos="360"/>
        </w:tabs>
        <w:ind w:left="360"/>
        <w:rPr>
          <w:rFonts w:cs="Arial"/>
          <w:szCs w:val="22"/>
        </w:rPr>
      </w:pPr>
    </w:p>
    <w:p w14:paraId="73552793" w14:textId="3CE99218" w:rsidR="00853695" w:rsidRDefault="00B82DB6" w:rsidP="000265E0">
      <w:pPr>
        <w:numPr>
          <w:ilvl w:val="0"/>
          <w:numId w:val="55"/>
        </w:numPr>
        <w:tabs>
          <w:tab w:val="left" w:pos="360"/>
        </w:tabs>
        <w:ind w:left="360"/>
        <w:rPr>
          <w:rFonts w:cs="Arial"/>
          <w:szCs w:val="22"/>
        </w:rPr>
      </w:pPr>
      <w:r w:rsidRPr="00910ADA">
        <w:rPr>
          <w:rFonts w:cs="Arial"/>
          <w:szCs w:val="22"/>
        </w:rPr>
        <w:t>Analyze the 21</w:t>
      </w:r>
      <w:r w:rsidRPr="00910ADA">
        <w:rPr>
          <w:rFonts w:cs="Arial"/>
          <w:szCs w:val="22"/>
          <w:vertAlign w:val="superscript"/>
        </w:rPr>
        <w:t>st</w:t>
      </w:r>
      <w:r w:rsidRPr="00910ADA">
        <w:rPr>
          <w:rFonts w:cs="Arial"/>
          <w:szCs w:val="22"/>
        </w:rPr>
        <w:t xml:space="preserve"> CCLC program using rigorous and robust </w:t>
      </w:r>
      <w:r w:rsidR="00A62D3E" w:rsidRPr="00910ADA">
        <w:rPr>
          <w:rFonts w:cs="Arial"/>
          <w:szCs w:val="22"/>
        </w:rPr>
        <w:t>methodological</w:t>
      </w:r>
      <w:r w:rsidRPr="00910ADA">
        <w:rPr>
          <w:rFonts w:cs="Arial"/>
          <w:szCs w:val="22"/>
        </w:rPr>
        <w:t xml:space="preserve"> skills; </w:t>
      </w:r>
    </w:p>
    <w:p w14:paraId="0F792EC6" w14:textId="2FC5897E" w:rsidR="00B82DB6" w:rsidRPr="00910ADA" w:rsidRDefault="00B82DB6" w:rsidP="00092E07">
      <w:pPr>
        <w:tabs>
          <w:tab w:val="left" w:pos="360"/>
        </w:tabs>
        <w:rPr>
          <w:rFonts w:cs="Arial"/>
          <w:szCs w:val="22"/>
        </w:rPr>
      </w:pPr>
    </w:p>
    <w:p w14:paraId="370424EB" w14:textId="77777777" w:rsidR="00B82DB6" w:rsidRDefault="00B82DB6" w:rsidP="000265E0">
      <w:pPr>
        <w:numPr>
          <w:ilvl w:val="0"/>
          <w:numId w:val="55"/>
        </w:numPr>
        <w:tabs>
          <w:tab w:val="left" w:pos="360"/>
        </w:tabs>
        <w:ind w:left="360"/>
        <w:rPr>
          <w:rFonts w:cs="Arial"/>
          <w:szCs w:val="22"/>
        </w:rPr>
      </w:pPr>
      <w:r w:rsidRPr="00910ADA">
        <w:rPr>
          <w:rFonts w:cs="Arial"/>
          <w:szCs w:val="22"/>
        </w:rPr>
        <w:t>Utilize national 21</w:t>
      </w:r>
      <w:r w:rsidRPr="00910ADA">
        <w:rPr>
          <w:rFonts w:cs="Arial"/>
          <w:szCs w:val="22"/>
          <w:vertAlign w:val="superscript"/>
        </w:rPr>
        <w:t>st</w:t>
      </w:r>
      <w:r w:rsidRPr="00910ADA">
        <w:rPr>
          <w:rFonts w:cs="Arial"/>
          <w:szCs w:val="22"/>
        </w:rPr>
        <w:t xml:space="preserve"> CCLC, afterschool or youth development data;</w:t>
      </w:r>
    </w:p>
    <w:p w14:paraId="756FA0C1" w14:textId="77777777" w:rsidR="00853695" w:rsidRPr="00910ADA" w:rsidRDefault="00853695" w:rsidP="00092E07">
      <w:pPr>
        <w:tabs>
          <w:tab w:val="left" w:pos="360"/>
        </w:tabs>
        <w:rPr>
          <w:rFonts w:cs="Arial"/>
          <w:szCs w:val="22"/>
        </w:rPr>
      </w:pPr>
    </w:p>
    <w:p w14:paraId="35090DAF" w14:textId="48387A51" w:rsidR="00B82DB6" w:rsidRDefault="00B82DB6" w:rsidP="000265E0">
      <w:pPr>
        <w:numPr>
          <w:ilvl w:val="0"/>
          <w:numId w:val="55"/>
        </w:numPr>
        <w:tabs>
          <w:tab w:val="left" w:pos="360"/>
        </w:tabs>
        <w:ind w:left="360"/>
        <w:rPr>
          <w:rFonts w:cs="Arial"/>
          <w:szCs w:val="22"/>
        </w:rPr>
      </w:pPr>
      <w:r w:rsidRPr="00910ADA">
        <w:rPr>
          <w:rFonts w:cs="Arial"/>
          <w:szCs w:val="22"/>
        </w:rPr>
        <w:t>Support sustainable practices, utilized within 21</w:t>
      </w:r>
      <w:r w:rsidRPr="00910ADA">
        <w:rPr>
          <w:rFonts w:cs="Arial"/>
          <w:szCs w:val="22"/>
          <w:vertAlign w:val="superscript"/>
        </w:rPr>
        <w:t>st</w:t>
      </w:r>
      <w:r w:rsidRPr="00910ADA">
        <w:rPr>
          <w:rFonts w:cs="Arial"/>
          <w:szCs w:val="22"/>
        </w:rPr>
        <w:t xml:space="preserve"> CCLC, afterschool or </w:t>
      </w:r>
      <w:r w:rsidR="007A4BF1">
        <w:rPr>
          <w:rFonts w:cs="Arial"/>
          <w:szCs w:val="22"/>
        </w:rPr>
        <w:t>OST</w:t>
      </w:r>
      <w:r w:rsidRPr="00910ADA">
        <w:rPr>
          <w:rFonts w:cs="Arial"/>
          <w:szCs w:val="22"/>
        </w:rPr>
        <w:t xml:space="preserve"> programs that improve students’ academic performance; and</w:t>
      </w:r>
    </w:p>
    <w:p w14:paraId="2D183418" w14:textId="77777777" w:rsidR="00853695" w:rsidRPr="00910ADA" w:rsidRDefault="00853695" w:rsidP="00092E07">
      <w:pPr>
        <w:tabs>
          <w:tab w:val="left" w:pos="360"/>
        </w:tabs>
        <w:rPr>
          <w:rFonts w:cs="Arial"/>
          <w:szCs w:val="22"/>
        </w:rPr>
      </w:pPr>
    </w:p>
    <w:p w14:paraId="375EC2E6" w14:textId="77777777" w:rsidR="00B82DB6" w:rsidRPr="00910ADA" w:rsidRDefault="00B82DB6" w:rsidP="000265E0">
      <w:pPr>
        <w:numPr>
          <w:ilvl w:val="0"/>
          <w:numId w:val="55"/>
        </w:numPr>
        <w:tabs>
          <w:tab w:val="left" w:pos="360"/>
        </w:tabs>
        <w:ind w:left="360"/>
        <w:rPr>
          <w:rFonts w:cs="Arial"/>
          <w:szCs w:val="22"/>
        </w:rPr>
      </w:pPr>
      <w:r w:rsidRPr="00910ADA">
        <w:rPr>
          <w:rFonts w:cs="Arial"/>
          <w:szCs w:val="22"/>
        </w:rPr>
        <w:t>Conduct state-level evaluations using high quality tools based on national afterschool research.</w:t>
      </w:r>
    </w:p>
    <w:p w14:paraId="70033431" w14:textId="77777777" w:rsidR="00B82DB6" w:rsidRPr="00710EE4" w:rsidRDefault="00B82DB6" w:rsidP="00710EE4">
      <w:pPr>
        <w:keepNext/>
      </w:pPr>
    </w:p>
    <w:p w14:paraId="60FA69D7" w14:textId="4570F440"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068D891" w:rsidR="00EB4EF1" w:rsidRDefault="00543510" w:rsidP="000265E0">
      <w:pPr>
        <w:pStyle w:val="ListParagraph"/>
        <w:numPr>
          <w:ilvl w:val="0"/>
          <w:numId w:val="38"/>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w:t>
      </w:r>
      <w:r w:rsidR="00107506">
        <w:rPr>
          <w:rFonts w:cs="Arial"/>
        </w:rPr>
        <w:t xml:space="preserve"> (2)</w:t>
      </w:r>
      <w:r w:rsidRPr="002961CB">
        <w:rPr>
          <w:rFonts w:cs="Arial"/>
        </w:rPr>
        <w:t xml:space="preserve">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0265E0">
      <w:pPr>
        <w:pStyle w:val="ListParagraph"/>
        <w:numPr>
          <w:ilvl w:val="0"/>
          <w:numId w:val="38"/>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740" w:name="_Toc6227981"/>
      <w:bookmarkStart w:id="1741" w:name="_Toc29373378"/>
      <w:r>
        <w:rPr>
          <w:rFonts w:eastAsia="MS Mincho"/>
          <w:caps w:val="0"/>
        </w:rPr>
        <w:t>STATE-SUPPLIED PRICE SHEET</w:t>
      </w:r>
      <w:bookmarkEnd w:id="1740"/>
      <w:bookmarkEnd w:id="1741"/>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06D37EBC" w14:textId="77777777" w:rsidR="00107635" w:rsidRDefault="00107635" w:rsidP="00107635">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55" w:history="1">
        <w:r w:rsidRPr="006F1E05">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7F486387" w14:textId="77777777" w:rsidR="00DD3D36" w:rsidRDefault="00DD3D36"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647C0737" w14:textId="01BCA505" w:rsidR="00A2374E" w:rsidRDefault="00E11FE2" w:rsidP="00EB4EF1">
      <w:pPr>
        <w:rPr>
          <w:szCs w:val="22"/>
        </w:rPr>
      </w:pPr>
      <w:r>
        <w:rPr>
          <w:szCs w:val="22"/>
        </w:rPr>
        <w:t xml:space="preserve">Vendors {Bidders} must enter </w:t>
      </w:r>
      <w:r w:rsidR="00AA52DF">
        <w:rPr>
          <w:szCs w:val="22"/>
        </w:rPr>
        <w:t>a full-fixed all-inclusive annual rate for Blanket P.O. years</w:t>
      </w:r>
      <w:r w:rsidR="0064560C">
        <w:rPr>
          <w:szCs w:val="22"/>
        </w:rPr>
        <w:t xml:space="preserve"> one</w:t>
      </w:r>
      <w:r w:rsidR="00AA52DF">
        <w:rPr>
          <w:szCs w:val="22"/>
        </w:rPr>
        <w:t xml:space="preserve"> </w:t>
      </w:r>
      <w:r w:rsidR="0064560C">
        <w:rPr>
          <w:szCs w:val="22"/>
        </w:rPr>
        <w:t>(</w:t>
      </w:r>
      <w:r w:rsidR="00AA52DF">
        <w:rPr>
          <w:szCs w:val="22"/>
        </w:rPr>
        <w:t>1</w:t>
      </w:r>
      <w:r w:rsidR="0064560C">
        <w:rPr>
          <w:szCs w:val="22"/>
        </w:rPr>
        <w:t>)</w:t>
      </w:r>
      <w:r w:rsidR="00AA52DF">
        <w:rPr>
          <w:szCs w:val="22"/>
        </w:rPr>
        <w:t>,</w:t>
      </w:r>
      <w:r w:rsidR="0064560C">
        <w:rPr>
          <w:szCs w:val="22"/>
        </w:rPr>
        <w:t xml:space="preserve"> two</w:t>
      </w:r>
      <w:r w:rsidR="00AA52DF">
        <w:rPr>
          <w:szCs w:val="22"/>
        </w:rPr>
        <w:t xml:space="preserve"> </w:t>
      </w:r>
      <w:r w:rsidR="0064560C">
        <w:rPr>
          <w:szCs w:val="22"/>
        </w:rPr>
        <w:t>(</w:t>
      </w:r>
      <w:r w:rsidR="00AA52DF">
        <w:rPr>
          <w:szCs w:val="22"/>
        </w:rPr>
        <w:t>2</w:t>
      </w:r>
      <w:r w:rsidR="0064560C">
        <w:rPr>
          <w:szCs w:val="22"/>
        </w:rPr>
        <w:t>)</w:t>
      </w:r>
      <w:r w:rsidR="00AA52DF">
        <w:rPr>
          <w:szCs w:val="22"/>
        </w:rPr>
        <w:t>,</w:t>
      </w:r>
      <w:r w:rsidR="0064560C">
        <w:rPr>
          <w:szCs w:val="22"/>
        </w:rPr>
        <w:t xml:space="preserve"> three</w:t>
      </w:r>
      <w:r w:rsidR="00AA52DF">
        <w:rPr>
          <w:szCs w:val="22"/>
        </w:rPr>
        <w:t xml:space="preserve"> </w:t>
      </w:r>
      <w:r w:rsidR="004A3016">
        <w:rPr>
          <w:szCs w:val="22"/>
        </w:rPr>
        <w:t>(</w:t>
      </w:r>
      <w:r w:rsidR="00AA52DF">
        <w:rPr>
          <w:szCs w:val="22"/>
        </w:rPr>
        <w:t>3</w:t>
      </w:r>
      <w:r w:rsidR="004A3016">
        <w:rPr>
          <w:szCs w:val="22"/>
        </w:rPr>
        <w:t>)</w:t>
      </w:r>
      <w:r w:rsidR="00AA52DF">
        <w:rPr>
          <w:szCs w:val="22"/>
        </w:rPr>
        <w:t xml:space="preserve">, </w:t>
      </w:r>
      <w:r w:rsidR="004A3016">
        <w:rPr>
          <w:szCs w:val="22"/>
        </w:rPr>
        <w:t>four (</w:t>
      </w:r>
      <w:r w:rsidR="00AA52DF">
        <w:rPr>
          <w:szCs w:val="22"/>
        </w:rPr>
        <w:t>4</w:t>
      </w:r>
      <w:r w:rsidR="004A3016">
        <w:rPr>
          <w:szCs w:val="22"/>
        </w:rPr>
        <w:t>)</w:t>
      </w:r>
      <w:r w:rsidR="00AA52DF">
        <w:rPr>
          <w:szCs w:val="22"/>
        </w:rPr>
        <w:t>,</w:t>
      </w:r>
      <w:r w:rsidR="004A3016">
        <w:rPr>
          <w:szCs w:val="22"/>
        </w:rPr>
        <w:t xml:space="preserve"> five</w:t>
      </w:r>
      <w:r w:rsidR="00AA52DF">
        <w:rPr>
          <w:szCs w:val="22"/>
        </w:rPr>
        <w:t xml:space="preserve"> </w:t>
      </w:r>
      <w:r w:rsidR="004A3016">
        <w:rPr>
          <w:szCs w:val="22"/>
        </w:rPr>
        <w:t>(</w:t>
      </w:r>
      <w:r w:rsidR="00AA52DF">
        <w:rPr>
          <w:szCs w:val="22"/>
        </w:rPr>
        <w:t>5</w:t>
      </w:r>
      <w:r w:rsidR="004A3016">
        <w:rPr>
          <w:szCs w:val="22"/>
        </w:rPr>
        <w:t>)</w:t>
      </w:r>
      <w:r w:rsidR="00AA52DF">
        <w:rPr>
          <w:szCs w:val="22"/>
        </w:rPr>
        <w:t>, and</w:t>
      </w:r>
      <w:r w:rsidR="004A3016">
        <w:rPr>
          <w:szCs w:val="22"/>
        </w:rPr>
        <w:t xml:space="preserve"> six</w:t>
      </w:r>
      <w:r w:rsidR="00AA52DF">
        <w:rPr>
          <w:szCs w:val="22"/>
        </w:rPr>
        <w:t xml:space="preserve"> </w:t>
      </w:r>
      <w:r w:rsidR="004A3016">
        <w:rPr>
          <w:szCs w:val="22"/>
        </w:rPr>
        <w:t>(</w:t>
      </w:r>
      <w:r w:rsidR="00AA52DF">
        <w:rPr>
          <w:szCs w:val="22"/>
        </w:rPr>
        <w:t>6</w:t>
      </w:r>
      <w:r w:rsidR="004A3016">
        <w:rPr>
          <w:szCs w:val="22"/>
        </w:rPr>
        <w:t>)</w:t>
      </w:r>
      <w:r w:rsidR="002233F8">
        <w:rPr>
          <w:szCs w:val="22"/>
        </w:rPr>
        <w:t xml:space="preserve">. Failure to submit all price lines may result in rejection of the Quote on the grounds that it is non-responsive. Each Vendor {Bidder} is required to hold its prices firm through the issuance of the Blanket P.O. </w:t>
      </w:r>
    </w:p>
    <w:p w14:paraId="46738CDE" w14:textId="77777777" w:rsidR="002233F8" w:rsidRDefault="002233F8"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5C5D53FE" w:rsidR="006B005C" w:rsidRPr="00D42EC9" w:rsidRDefault="004C5564"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67967D88"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62D3E">
        <w:t>,</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176A75">
      <w:pPr>
        <w:pStyle w:val="ListParagraph"/>
        <w:numPr>
          <w:ilvl w:val="0"/>
          <w:numId w:val="1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176A75">
      <w:pPr>
        <w:pStyle w:val="ListParagraph"/>
        <w:numPr>
          <w:ilvl w:val="0"/>
          <w:numId w:val="14"/>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1742" w:name="_Toc400531504"/>
      <w:bookmarkStart w:id="1743" w:name="_Toc428533975"/>
      <w:bookmarkStart w:id="1744" w:name="_Toc6227982"/>
      <w:bookmarkStart w:id="1745" w:name="_Toc29373379"/>
      <w:r w:rsidRPr="007111EE">
        <w:t>COOPERATIVE PURCHASING PROGRAM</w:t>
      </w:r>
      <w:bookmarkEnd w:id="1742"/>
      <w:bookmarkEnd w:id="1743"/>
      <w:bookmarkEnd w:id="1744"/>
      <w:bookmarkEnd w:id="1745"/>
    </w:p>
    <w:p w14:paraId="7548C44D" w14:textId="77777777" w:rsidR="00757979" w:rsidRPr="001154A3" w:rsidRDefault="00757979" w:rsidP="002F0497">
      <w:pPr>
        <w:pStyle w:val="BodyText3"/>
        <w:keepNext/>
        <w:rPr>
          <w:highlight w:val="yellow"/>
        </w:rPr>
      </w:pPr>
    </w:p>
    <w:p w14:paraId="22BFB121" w14:textId="4B778ED7" w:rsidR="00757979" w:rsidRPr="00CC3FEF" w:rsidRDefault="00CC3FEF" w:rsidP="00757979">
      <w:pPr>
        <w:pStyle w:val="BodyText2"/>
      </w:pPr>
      <w:r w:rsidRPr="00CC3FEF">
        <w:t>Not applicable to this procurement.</w:t>
      </w:r>
    </w:p>
    <w:p w14:paraId="1D3F6C8C" w14:textId="77777777" w:rsidR="00AE37D5" w:rsidRPr="005D2956" w:rsidRDefault="00AE37D5" w:rsidP="005317C3">
      <w:pPr>
        <w:pStyle w:val="BodyText2"/>
        <w:rPr>
          <w:b/>
        </w:rPr>
      </w:pPr>
    </w:p>
    <w:p w14:paraId="4C53F0C1" w14:textId="77777777" w:rsidR="005317C3" w:rsidRPr="005D2956" w:rsidRDefault="00EB4EF1" w:rsidP="0067363C">
      <w:pPr>
        <w:pStyle w:val="Heading3"/>
        <w:keepNext/>
        <w:rPr>
          <w:rFonts w:eastAsia="MS Mincho"/>
        </w:rPr>
      </w:pPr>
      <w:bookmarkStart w:id="1746" w:name="_Toc473542870"/>
      <w:bookmarkStart w:id="1747" w:name="_Toc485039790"/>
      <w:bookmarkStart w:id="1748" w:name="_Toc6227983"/>
      <w:bookmarkStart w:id="1749" w:name="_Toc29373380"/>
      <w:r w:rsidRPr="005D2956">
        <w:rPr>
          <w:rFonts w:eastAsia="MS Mincho"/>
          <w:caps w:val="0"/>
        </w:rPr>
        <w:t>ORAL PRESENTATIONS</w:t>
      </w:r>
      <w:bookmarkEnd w:id="1746"/>
      <w:bookmarkEnd w:id="1747"/>
      <w:bookmarkEnd w:id="1748"/>
      <w:bookmarkEnd w:id="1749"/>
    </w:p>
    <w:p w14:paraId="4B47F68D" w14:textId="77777777" w:rsidR="005317C3" w:rsidRPr="005D2956" w:rsidRDefault="005317C3" w:rsidP="0067363C">
      <w:pPr>
        <w:pStyle w:val="BodyText2"/>
        <w:keepNext/>
        <w:rPr>
          <w:b/>
        </w:rPr>
      </w:pPr>
    </w:p>
    <w:p w14:paraId="650FFC55" w14:textId="77777777" w:rsidR="00AE37D5" w:rsidRDefault="00AE37D5" w:rsidP="00AE37D5">
      <w:pPr>
        <w:pStyle w:val="BodyText2"/>
      </w:pPr>
      <w:r w:rsidRPr="00CC3FEF">
        <w:t>Not applicable to this procurement.</w:t>
      </w:r>
    </w:p>
    <w:p w14:paraId="693AF956" w14:textId="77777777" w:rsidR="00845AB7" w:rsidRDefault="00845AB7" w:rsidP="00AE37D5">
      <w:pPr>
        <w:pStyle w:val="BodyText2"/>
      </w:pPr>
    </w:p>
    <w:p w14:paraId="043380E1" w14:textId="77777777" w:rsidR="00845AB7" w:rsidRDefault="00845AB7" w:rsidP="00AE37D5">
      <w:pPr>
        <w:pStyle w:val="BodyText2"/>
      </w:pPr>
    </w:p>
    <w:p w14:paraId="46E3D868" w14:textId="77777777" w:rsidR="00845AB7" w:rsidRDefault="00845AB7" w:rsidP="00AE37D5">
      <w:pPr>
        <w:pStyle w:val="BodyText2"/>
      </w:pPr>
    </w:p>
    <w:p w14:paraId="2DF1EF1D" w14:textId="77777777" w:rsidR="00845AB7" w:rsidRDefault="00845AB7" w:rsidP="00AE37D5">
      <w:pPr>
        <w:pStyle w:val="BodyText2"/>
      </w:pPr>
    </w:p>
    <w:p w14:paraId="356F0380" w14:textId="77777777" w:rsidR="00845AB7" w:rsidRDefault="00845AB7" w:rsidP="00AE37D5">
      <w:pPr>
        <w:pStyle w:val="BodyText2"/>
      </w:pPr>
    </w:p>
    <w:p w14:paraId="7EE628C7" w14:textId="77777777" w:rsidR="00845AB7" w:rsidRDefault="00845AB7" w:rsidP="00AE37D5">
      <w:pPr>
        <w:pStyle w:val="BodyText2"/>
      </w:pPr>
    </w:p>
    <w:p w14:paraId="5EB74DFB" w14:textId="77777777" w:rsidR="00845AB7" w:rsidRDefault="00845AB7" w:rsidP="00AE37D5">
      <w:pPr>
        <w:pStyle w:val="BodyText2"/>
      </w:pPr>
    </w:p>
    <w:p w14:paraId="39378168" w14:textId="77777777" w:rsidR="00845AB7" w:rsidRDefault="00845AB7" w:rsidP="00AE37D5">
      <w:pPr>
        <w:pStyle w:val="BodyText2"/>
      </w:pPr>
    </w:p>
    <w:p w14:paraId="216C49DA" w14:textId="77777777" w:rsidR="00845AB7" w:rsidRDefault="00845AB7" w:rsidP="00AE37D5">
      <w:pPr>
        <w:pStyle w:val="BodyText2"/>
      </w:pPr>
    </w:p>
    <w:p w14:paraId="5259E638" w14:textId="77777777" w:rsidR="00845AB7" w:rsidRDefault="00845AB7" w:rsidP="00AE37D5">
      <w:pPr>
        <w:pStyle w:val="BodyText2"/>
      </w:pPr>
    </w:p>
    <w:p w14:paraId="5DE1CAC2" w14:textId="77777777" w:rsidR="00845AB7" w:rsidRDefault="00845AB7" w:rsidP="00AE37D5">
      <w:pPr>
        <w:pStyle w:val="BodyText2"/>
      </w:pPr>
    </w:p>
    <w:p w14:paraId="3A2C5B34" w14:textId="77777777" w:rsidR="00845AB7" w:rsidRDefault="00845AB7" w:rsidP="00AE37D5">
      <w:pPr>
        <w:pStyle w:val="BodyText2"/>
      </w:pPr>
    </w:p>
    <w:p w14:paraId="52B3B4DA" w14:textId="77777777" w:rsidR="00845AB7" w:rsidRDefault="00845AB7" w:rsidP="00AE37D5">
      <w:pPr>
        <w:pStyle w:val="BodyText2"/>
      </w:pPr>
    </w:p>
    <w:p w14:paraId="532DFCAA" w14:textId="77777777" w:rsidR="00845AB7" w:rsidRDefault="00845AB7" w:rsidP="00AE37D5">
      <w:pPr>
        <w:pStyle w:val="BodyText2"/>
      </w:pPr>
    </w:p>
    <w:p w14:paraId="2642EE0F" w14:textId="77777777" w:rsidR="00845AB7" w:rsidRDefault="00845AB7" w:rsidP="00AE37D5">
      <w:pPr>
        <w:pStyle w:val="BodyText2"/>
      </w:pPr>
    </w:p>
    <w:p w14:paraId="70B3894B" w14:textId="77777777" w:rsidR="00845AB7" w:rsidRDefault="00845AB7" w:rsidP="00AE37D5">
      <w:pPr>
        <w:pStyle w:val="BodyText2"/>
      </w:pPr>
    </w:p>
    <w:p w14:paraId="32A6E5E7" w14:textId="77777777" w:rsidR="00845AB7" w:rsidRDefault="00845AB7" w:rsidP="00AE37D5">
      <w:pPr>
        <w:pStyle w:val="BodyText2"/>
      </w:pPr>
    </w:p>
    <w:p w14:paraId="47CE98DF" w14:textId="77777777" w:rsidR="00845AB7" w:rsidRDefault="00845AB7" w:rsidP="00AE37D5">
      <w:pPr>
        <w:pStyle w:val="BodyText2"/>
      </w:pPr>
    </w:p>
    <w:p w14:paraId="79DB63AD" w14:textId="77777777" w:rsidR="005317C3" w:rsidRDefault="005317C3" w:rsidP="00757979">
      <w:pPr>
        <w:pStyle w:val="BodyText2"/>
        <w:rPr>
          <w:b/>
          <w:highlight w:val="green"/>
        </w:rPr>
      </w:pPr>
    </w:p>
    <w:p w14:paraId="31C68625" w14:textId="77777777" w:rsidR="00A3671C" w:rsidRPr="002812B4" w:rsidRDefault="00A3671C" w:rsidP="00757979">
      <w:pPr>
        <w:pStyle w:val="BodyText2"/>
        <w:rPr>
          <w:b/>
          <w:highlight w:val="green"/>
        </w:rPr>
      </w:pPr>
    </w:p>
    <w:p w14:paraId="708BD00B" w14:textId="315025A4" w:rsidR="00675860" w:rsidRPr="00FD2795" w:rsidRDefault="00675860" w:rsidP="00672388">
      <w:pPr>
        <w:pStyle w:val="Heading1"/>
      </w:pPr>
      <w:bookmarkStart w:id="1750" w:name="_Toc400531505"/>
      <w:bookmarkStart w:id="1751" w:name="_Toc428533976"/>
      <w:bookmarkStart w:id="1752" w:name="_Toc6227984"/>
      <w:bookmarkStart w:id="1753" w:name="_Toc29373381"/>
      <w:r w:rsidRPr="00FD2795">
        <w:t>SPECIAL</w:t>
      </w:r>
      <w:r w:rsidR="006C72E6">
        <w:t xml:space="preserve"> </w:t>
      </w:r>
      <w:r w:rsidRPr="00FD2795">
        <w:t>CONTRACTUAL TERMS AND CONDITIONS</w:t>
      </w:r>
      <w:bookmarkEnd w:id="1750"/>
      <w:bookmarkEnd w:id="1751"/>
      <w:r w:rsidR="006C72E6">
        <w:t xml:space="preserve"> APPLICABLE TO THE </w:t>
      </w:r>
      <w:r w:rsidR="001D2ACC">
        <w:t>BLANKET P.O.</w:t>
      </w:r>
      <w:bookmarkEnd w:id="1752"/>
      <w:bookmarkEnd w:id="1753"/>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754" w:name="_Toc400531506"/>
      <w:bookmarkStart w:id="1755" w:name="_Toc428533977"/>
      <w:bookmarkStart w:id="1756" w:name="_Toc6227985"/>
      <w:bookmarkStart w:id="1757" w:name="_Toc29373382"/>
      <w:r w:rsidRPr="009938A9">
        <w:t>PRECEDENCE OF SPECIAL CONTRACTUAL TERMS AND CONDITIONS</w:t>
      </w:r>
      <w:bookmarkEnd w:id="1754"/>
      <w:bookmarkEnd w:id="1755"/>
      <w:bookmarkEnd w:id="1756"/>
      <w:bookmarkEnd w:id="1757"/>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5895A861" w14:textId="27E216A9" w:rsidR="00F611A9" w:rsidRPr="00851065" w:rsidRDefault="008E7120" w:rsidP="00B021D7">
      <w:pPr>
        <w:numPr>
          <w:ilvl w:val="0"/>
          <w:numId w:val="20"/>
        </w:numPr>
        <w:spacing w:after="200"/>
        <w:contextualSpacing/>
      </w:pPr>
      <w:r w:rsidRPr="00851065">
        <w:t xml:space="preserve">Executed Offer and Acceptance </w:t>
      </w:r>
      <w:r w:rsidR="00627828">
        <w:t>Page</w:t>
      </w:r>
      <w:r w:rsidR="005068CC" w:rsidRPr="00851065">
        <w:t>;</w:t>
      </w:r>
    </w:p>
    <w:p w14:paraId="6A42ED26" w14:textId="6ECF8F37" w:rsidR="00F611A9" w:rsidRPr="00C65B22" w:rsidRDefault="00A07391" w:rsidP="00331354">
      <w:pPr>
        <w:numPr>
          <w:ilvl w:val="0"/>
          <w:numId w:val="20"/>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5C9047EB" w14:textId="73BE77F8" w:rsidR="00F611A9" w:rsidRPr="007D420A" w:rsidRDefault="00904A29" w:rsidP="00331354">
      <w:pPr>
        <w:numPr>
          <w:ilvl w:val="0"/>
          <w:numId w:val="2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4D727F5C" w14:textId="135789EC" w:rsidR="00F611A9" w:rsidRPr="007D420A" w:rsidRDefault="00904A29" w:rsidP="00331354">
      <w:pPr>
        <w:numPr>
          <w:ilvl w:val="0"/>
          <w:numId w:val="20"/>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00BB5D36" w14:textId="598717C7" w:rsidR="00F611A9" w:rsidRDefault="00904A29" w:rsidP="00331354">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EF3A1A8" w14:textId="0A437BD9" w:rsidR="00904A29" w:rsidRPr="007D420A" w:rsidRDefault="00904A29" w:rsidP="00176A75">
      <w:pPr>
        <w:numPr>
          <w:ilvl w:val="0"/>
          <w:numId w:val="2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758" w:name="_Toc400531507"/>
      <w:bookmarkStart w:id="1759" w:name="_Toc428533978"/>
      <w:bookmarkStart w:id="1760" w:name="_Toc6227986"/>
      <w:bookmarkStart w:id="1761" w:name="_Toc29373383"/>
      <w:r>
        <w:rPr>
          <w:caps w:val="0"/>
        </w:rPr>
        <w:t xml:space="preserve">BLANKET P.O. </w:t>
      </w:r>
      <w:r w:rsidRPr="005B44C2">
        <w:rPr>
          <w:caps w:val="0"/>
        </w:rPr>
        <w:t>TERM AND EXTENSION OPTION</w:t>
      </w:r>
      <w:bookmarkEnd w:id="1758"/>
      <w:bookmarkEnd w:id="1759"/>
      <w:bookmarkEnd w:id="1760"/>
      <w:bookmarkEnd w:id="1761"/>
    </w:p>
    <w:p w14:paraId="13B5325D" w14:textId="77777777" w:rsidR="00F802EE" w:rsidRPr="007D420A" w:rsidRDefault="00F802EE" w:rsidP="002F0497">
      <w:pPr>
        <w:pStyle w:val="BodyText"/>
        <w:keepNext/>
        <w:ind w:left="0"/>
        <w:rPr>
          <w:sz w:val="22"/>
        </w:rPr>
      </w:pPr>
    </w:p>
    <w:p w14:paraId="2959DF78" w14:textId="3BF6D1F5"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782965" w:rsidRPr="0010480A">
        <w:rPr>
          <w:rFonts w:cs="Arial"/>
          <w:b/>
          <w:bCs/>
          <w:sz w:val="22"/>
          <w:szCs w:val="22"/>
          <w:lang w:val="en-US"/>
        </w:rPr>
        <w:t>six (6</w:t>
      </w:r>
      <w:r w:rsidR="00782965" w:rsidRPr="0010480A">
        <w:rPr>
          <w:rFonts w:cs="Arial"/>
          <w:b/>
          <w:bCs/>
          <w:sz w:val="22"/>
          <w:szCs w:val="22"/>
        </w:rPr>
        <w:t>) years</w:t>
      </w:r>
      <w:r w:rsidR="00782965">
        <w:rPr>
          <w:sz w:val="22"/>
          <w:szCs w:val="22"/>
        </w:rPr>
        <w:t xml:space="preserve">. </w:t>
      </w:r>
      <w:r w:rsidRPr="005F70B0">
        <w:rPr>
          <w:sz w:val="22"/>
          <w:szCs w:val="22"/>
        </w:rPr>
        <w:t>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27277575"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782965" w:rsidRPr="0010480A">
        <w:rPr>
          <w:rFonts w:cs="Arial"/>
          <w:b/>
          <w:bCs/>
          <w:sz w:val="22"/>
          <w:szCs w:val="22"/>
        </w:rPr>
        <w:t>two (2)</w:t>
      </w:r>
      <w:r w:rsidR="00782965">
        <w:rPr>
          <w:rFonts w:cs="Arial"/>
          <w:b/>
          <w:bCs/>
          <w:sz w:val="22"/>
          <w:szCs w:val="22"/>
          <w:lang w:val="en-US"/>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762" w:name="_Toc400531508"/>
      <w:bookmarkStart w:id="1763" w:name="_Toc428533979"/>
      <w:bookmarkStart w:id="1764" w:name="_Toc6227987"/>
      <w:bookmarkStart w:id="1765" w:name="_Toc29373384"/>
      <w:r>
        <w:rPr>
          <w:caps w:val="0"/>
        </w:rPr>
        <w:t xml:space="preserve">BLANKET P.O. </w:t>
      </w:r>
      <w:r w:rsidRPr="005B44C2">
        <w:rPr>
          <w:caps w:val="0"/>
        </w:rPr>
        <w:t>TRANSITION</w:t>
      </w:r>
      <w:bookmarkEnd w:id="1762"/>
      <w:bookmarkEnd w:id="1763"/>
      <w:bookmarkEnd w:id="1764"/>
      <w:bookmarkEnd w:id="1765"/>
    </w:p>
    <w:p w14:paraId="57D7B24C" w14:textId="77777777" w:rsidR="00675860" w:rsidRDefault="00675860" w:rsidP="002F0497">
      <w:pPr>
        <w:pStyle w:val="BodyText"/>
        <w:keepNext/>
        <w:ind w:left="0" w:right="115"/>
      </w:pPr>
    </w:p>
    <w:p w14:paraId="08DFE953" w14:textId="41220A95"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782965" w:rsidRPr="0010480A">
        <w:rPr>
          <w:rFonts w:cs="Arial"/>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766" w:name="_Toc6227988"/>
      <w:bookmarkStart w:id="1767" w:name="_Toc29373385"/>
      <w:bookmarkStart w:id="1768" w:name="_Toc108508270"/>
      <w:bookmarkStart w:id="1769" w:name="_Toc428533980"/>
      <w:r w:rsidRPr="00851065">
        <w:t>CHANGE ORDER</w:t>
      </w:r>
      <w:bookmarkEnd w:id="1766"/>
      <w:bookmarkEnd w:id="1767"/>
      <w:r w:rsidRPr="00851065">
        <w:t xml:space="preserve"> </w:t>
      </w:r>
      <w:bookmarkEnd w:id="1768"/>
      <w:bookmarkEnd w:id="1769"/>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770" w:name="_Toc400531510"/>
      <w:bookmarkStart w:id="1771" w:name="_Toc428533981"/>
      <w:bookmarkStart w:id="1772" w:name="_Toc6227989"/>
      <w:bookmarkStart w:id="1773" w:name="_Toc29373386"/>
      <w:r>
        <w:rPr>
          <w:caps w:val="0"/>
        </w:rPr>
        <w:t>VENDOR {CONTRACTOR} RESPONSIBILITIES</w:t>
      </w:r>
      <w:bookmarkEnd w:id="1770"/>
      <w:bookmarkEnd w:id="1771"/>
      <w:bookmarkEnd w:id="1772"/>
      <w:bookmarkEnd w:id="1773"/>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774" w:name="_Toc400531511"/>
      <w:bookmarkStart w:id="1775" w:name="_Toc428533982"/>
      <w:bookmarkStart w:id="1776" w:name="_Toc6227990"/>
      <w:bookmarkStart w:id="1777" w:name="_Toc29373387"/>
      <w:r>
        <w:rPr>
          <w:caps w:val="0"/>
        </w:rPr>
        <w:t>SUBSTITUTION OF STAFF</w:t>
      </w:r>
      <w:bookmarkEnd w:id="1774"/>
      <w:bookmarkEnd w:id="1775"/>
      <w:bookmarkEnd w:id="1776"/>
      <w:bookmarkEnd w:id="1777"/>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778" w:name="_Toc400531512"/>
      <w:bookmarkStart w:id="1779" w:name="_Toc428533983"/>
      <w:bookmarkStart w:id="1780" w:name="_Toc6227991"/>
      <w:bookmarkStart w:id="1781" w:name="_Toc29373388"/>
      <w:r>
        <w:rPr>
          <w:caps w:val="0"/>
        </w:rPr>
        <w:t>SUBSTITUTION OR ADDITION OF SUBCONTRACTOR(S)</w:t>
      </w:r>
      <w:bookmarkEnd w:id="1778"/>
      <w:bookmarkEnd w:id="1779"/>
      <w:bookmarkEnd w:id="1780"/>
      <w:bookmarkEnd w:id="1781"/>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782" w:name="_Toc400531513"/>
      <w:bookmarkStart w:id="1783" w:name="_Toc428533984"/>
      <w:bookmarkStart w:id="1784" w:name="_Toc6227992"/>
      <w:bookmarkStart w:id="1785" w:name="_Toc29373389"/>
      <w:r w:rsidRPr="00A1068D">
        <w:t>OWNERSHIP OF MATERIAL</w:t>
      </w:r>
      <w:bookmarkEnd w:id="1782"/>
      <w:bookmarkEnd w:id="1783"/>
      <w:bookmarkEnd w:id="1784"/>
      <w:bookmarkEnd w:id="1785"/>
    </w:p>
    <w:p w14:paraId="06DCD44A" w14:textId="77777777" w:rsidR="00675860" w:rsidRPr="00851065" w:rsidRDefault="00675860" w:rsidP="002F0497">
      <w:pPr>
        <w:keepNext/>
        <w:autoSpaceDE w:val="0"/>
        <w:autoSpaceDN w:val="0"/>
        <w:adjustRightInd w:val="0"/>
      </w:pPr>
    </w:p>
    <w:p w14:paraId="2DA2F1B1" w14:textId="5A43B0B1" w:rsidR="001861D6" w:rsidRDefault="001861D6" w:rsidP="000265E0">
      <w:pPr>
        <w:pStyle w:val="ListParagraph"/>
        <w:keepNext/>
        <w:numPr>
          <w:ilvl w:val="0"/>
          <w:numId w:val="41"/>
        </w:numPr>
        <w:autoSpaceDE w:val="0"/>
        <w:autoSpaceDN w:val="0"/>
        <w:adjustRightInd w:val="0"/>
      </w:pPr>
      <w:r>
        <w:t>State Ownership of Data</w:t>
      </w:r>
    </w:p>
    <w:p w14:paraId="120ED7B1" w14:textId="53E101B7" w:rsidR="00675860" w:rsidRDefault="001861D6" w:rsidP="004D5B97">
      <w:pPr>
        <w:pStyle w:val="ListParagraph"/>
        <w:numPr>
          <w:ilvl w:val="1"/>
          <w:numId w:val="20"/>
        </w:num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0265E0">
      <w:pPr>
        <w:pStyle w:val="ListParagraph"/>
        <w:numPr>
          <w:ilvl w:val="0"/>
          <w:numId w:val="41"/>
        </w:numPr>
        <w:autoSpaceDE w:val="0"/>
        <w:autoSpaceDN w:val="0"/>
        <w:adjustRightInd w:val="0"/>
      </w:pPr>
      <w:r>
        <w:t>Intellectual Property Rights in Deliverables – Excluding Software</w:t>
      </w:r>
    </w:p>
    <w:p w14:paraId="427DAF62" w14:textId="4015AAE2" w:rsidR="001861D6" w:rsidRDefault="001861D6" w:rsidP="000265E0">
      <w:pPr>
        <w:pStyle w:val="ListParagraph"/>
        <w:numPr>
          <w:ilvl w:val="0"/>
          <w:numId w:val="42"/>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0265E0">
      <w:pPr>
        <w:pStyle w:val="ListParagraph"/>
        <w:numPr>
          <w:ilvl w:val="0"/>
          <w:numId w:val="42"/>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0265E0">
      <w:pPr>
        <w:pStyle w:val="ListParagraph"/>
        <w:numPr>
          <w:ilvl w:val="0"/>
          <w:numId w:val="42"/>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0265E0">
      <w:pPr>
        <w:pStyle w:val="ListParagraph"/>
        <w:numPr>
          <w:ilvl w:val="0"/>
          <w:numId w:val="42"/>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0265E0">
      <w:pPr>
        <w:pStyle w:val="BodyText3"/>
        <w:numPr>
          <w:ilvl w:val="0"/>
          <w:numId w:val="41"/>
        </w:numPr>
      </w:pPr>
      <w:r w:rsidRPr="001861D6">
        <w:t>Intellectual Property Rights in Software Deliverables</w:t>
      </w:r>
    </w:p>
    <w:p w14:paraId="6514BEC6" w14:textId="77777777" w:rsidR="00A14D85" w:rsidRDefault="00A14D85" w:rsidP="000265E0">
      <w:pPr>
        <w:pStyle w:val="BodyText3"/>
        <w:numPr>
          <w:ilvl w:val="0"/>
          <w:numId w:val="43"/>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0265E0">
      <w:pPr>
        <w:pStyle w:val="BodyText3"/>
        <w:numPr>
          <w:ilvl w:val="1"/>
          <w:numId w:val="43"/>
        </w:numPr>
        <w:ind w:left="1440"/>
      </w:pPr>
      <w:r>
        <w:t>included within the Quote; and</w:t>
      </w:r>
    </w:p>
    <w:p w14:paraId="6E57A8CB" w14:textId="77777777" w:rsidR="00A14D85" w:rsidRDefault="00A14D85" w:rsidP="000265E0">
      <w:pPr>
        <w:pStyle w:val="BodyText3"/>
        <w:numPr>
          <w:ilvl w:val="1"/>
          <w:numId w:val="43"/>
        </w:numPr>
        <w:ind w:left="1440"/>
      </w:pPr>
      <w:proofErr w:type="gramStart"/>
      <w:r>
        <w:t>sufficient</w:t>
      </w:r>
      <w:proofErr w:type="gramEnd"/>
      <w:r>
        <w:t xml:space="preserve"> to meet the State’s needs as set forth in the Bid Solicitation.</w:t>
      </w:r>
    </w:p>
    <w:p w14:paraId="54FE3CCF" w14:textId="77777777" w:rsidR="00A14D85" w:rsidRDefault="00A14D85" w:rsidP="000265E0">
      <w:pPr>
        <w:pStyle w:val="BodyText3"/>
        <w:numPr>
          <w:ilvl w:val="0"/>
          <w:numId w:val="43"/>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0265E0">
      <w:pPr>
        <w:pStyle w:val="BodyText3"/>
        <w:numPr>
          <w:ilvl w:val="0"/>
          <w:numId w:val="43"/>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24DBFB5B" w14:textId="77777777" w:rsidR="002E7691" w:rsidRDefault="002E7691" w:rsidP="00582E69">
      <w:pPr>
        <w:rPr>
          <w:b/>
        </w:rPr>
      </w:pPr>
    </w:p>
    <w:p w14:paraId="26468742" w14:textId="7ACF4847" w:rsidR="00675860" w:rsidRDefault="00FE2EBD" w:rsidP="00582E69">
      <w:pPr>
        <w:pStyle w:val="Heading2"/>
        <w:keepNext/>
      </w:pPr>
      <w:bookmarkStart w:id="1786" w:name="_Toc400531514"/>
      <w:bookmarkStart w:id="1787" w:name="_Toc428533985"/>
      <w:bookmarkStart w:id="1788" w:name="_Toc6227993"/>
      <w:bookmarkStart w:id="1789" w:name="_Toc29373390"/>
      <w:r>
        <w:rPr>
          <w:caps w:val="0"/>
        </w:rPr>
        <w:t>CONFIDENTIALITY</w:t>
      </w:r>
      <w:bookmarkEnd w:id="1786"/>
      <w:bookmarkEnd w:id="1787"/>
      <w:bookmarkEnd w:id="1788"/>
      <w:bookmarkEnd w:id="1789"/>
    </w:p>
    <w:p w14:paraId="7ABFC777" w14:textId="77777777" w:rsidR="00952722" w:rsidRDefault="00952722" w:rsidP="00582E69">
      <w:pPr>
        <w:keepNext/>
        <w:rPr>
          <w:b/>
        </w:rPr>
      </w:pPr>
    </w:p>
    <w:p w14:paraId="018E9EBB" w14:textId="77777777" w:rsidR="00BE6173" w:rsidRPr="00851065" w:rsidRDefault="00BE6173" w:rsidP="00BE6173">
      <w:pPr>
        <w:keepNext/>
        <w:rPr>
          <w:b/>
        </w:rPr>
      </w:pPr>
    </w:p>
    <w:p w14:paraId="576C0FE6" w14:textId="77777777" w:rsidR="00BE6173" w:rsidRPr="00851065" w:rsidRDefault="00BE6173" w:rsidP="00BE6173">
      <w:pPr>
        <w:pStyle w:val="ListParagraph"/>
        <w:keepNext/>
        <w:numPr>
          <w:ilvl w:val="0"/>
          <w:numId w:val="21"/>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p>
    <w:p w14:paraId="67AACB96" w14:textId="77777777" w:rsidR="00BE6173" w:rsidRPr="00C65B22" w:rsidRDefault="00BE6173" w:rsidP="00BE6173">
      <w:pPr>
        <w:ind w:firstLine="720"/>
      </w:pPr>
    </w:p>
    <w:p w14:paraId="1E51276A" w14:textId="77777777" w:rsidR="00BE6173" w:rsidRDefault="00BE6173" w:rsidP="00BE6173">
      <w:pPr>
        <w:pStyle w:val="ListParagraph"/>
        <w:numPr>
          <w:ilvl w:val="0"/>
          <w:numId w:val="21"/>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w:t>
      </w:r>
      <w:proofErr w:type="gramStart"/>
      <w:r w:rsidRPr="007D420A">
        <w:t xml:space="preserve">shall consist of all information clearly identified as confidential at the time of disclosure and Vendor’s {Contractor’s} </w:t>
      </w:r>
      <w:r>
        <w:t>Intellectual Property</w:t>
      </w:r>
      <w:r w:rsidRPr="007D420A">
        <w:t xml:space="preserve"> (“Vendor {Contractor} Confidential Information”)</w:t>
      </w:r>
      <w:proofErr w:type="gramEnd"/>
      <w:r w:rsidRPr="007D420A">
        <w:t xml:space="preserve">.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2A61D2E5" w14:textId="77777777" w:rsidR="00BE6173" w:rsidRDefault="00BE6173" w:rsidP="00BE6173">
      <w:pPr>
        <w:pStyle w:val="ListParagraph"/>
      </w:pPr>
    </w:p>
    <w:p w14:paraId="05E45650" w14:textId="77777777" w:rsidR="00BE6173" w:rsidRPr="007D420A" w:rsidRDefault="00BE6173" w:rsidP="00BE6173">
      <w:pPr>
        <w:pStyle w:val="ListParagraph"/>
        <w:numPr>
          <w:ilvl w:val="0"/>
          <w:numId w:val="21"/>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23CFFA9B" w14:textId="77777777" w:rsidR="00BE6173" w:rsidRPr="007D420A" w:rsidRDefault="00BE6173" w:rsidP="00BE6173">
      <w:pPr>
        <w:ind w:firstLine="720"/>
      </w:pPr>
    </w:p>
    <w:p w14:paraId="7CCDC0FB" w14:textId="77777777" w:rsidR="00BE6173" w:rsidRPr="007D420A" w:rsidRDefault="00BE6173" w:rsidP="00BE6173">
      <w:pPr>
        <w:pStyle w:val="ListParagraph"/>
        <w:numPr>
          <w:ilvl w:val="0"/>
          <w:numId w:val="21"/>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7C71519E" w14:textId="77777777" w:rsidR="00BE6173" w:rsidRPr="007D420A" w:rsidRDefault="00BE6173" w:rsidP="00BE6173">
      <w:pPr>
        <w:ind w:firstLine="720"/>
      </w:pPr>
    </w:p>
    <w:p w14:paraId="22552518" w14:textId="77777777" w:rsidR="00BE6173" w:rsidRPr="007D420A" w:rsidRDefault="00BE6173" w:rsidP="00BE6173">
      <w:pPr>
        <w:pStyle w:val="ListParagraph"/>
        <w:numPr>
          <w:ilvl w:val="0"/>
          <w:numId w:val="21"/>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377CC596" w14:textId="77777777" w:rsidR="00BE6173" w:rsidRPr="007D420A" w:rsidRDefault="00BE6173" w:rsidP="00BE6173"/>
    <w:p w14:paraId="48B4EA5A" w14:textId="77777777" w:rsidR="00BE6173" w:rsidRPr="007D420A" w:rsidRDefault="00BE6173" w:rsidP="00BE6173">
      <w:pPr>
        <w:pStyle w:val="ListParagraph"/>
        <w:numPr>
          <w:ilvl w:val="0"/>
          <w:numId w:val="21"/>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5F8F56E2" w14:textId="77777777" w:rsidR="00BE6173" w:rsidRPr="007D420A" w:rsidRDefault="00BE6173" w:rsidP="00BE6173"/>
    <w:p w14:paraId="1905144A" w14:textId="77777777" w:rsidR="00BE6173" w:rsidRPr="00BE6173" w:rsidRDefault="00BE6173" w:rsidP="00BE6173">
      <w:pPr>
        <w:pStyle w:val="ListParagraph"/>
        <w:numPr>
          <w:ilvl w:val="0"/>
          <w:numId w:val="21"/>
        </w:numPr>
      </w:pPr>
      <w:r w:rsidRPr="00BE6173">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 and</w:t>
      </w:r>
    </w:p>
    <w:p w14:paraId="72E81BD8" w14:textId="77777777" w:rsidR="00BE6173" w:rsidRPr="00BE6173" w:rsidRDefault="00BE6173" w:rsidP="00BE6173">
      <w:pPr>
        <w:pStyle w:val="ListParagraph"/>
      </w:pPr>
    </w:p>
    <w:p w14:paraId="4D8119D1" w14:textId="77777777" w:rsidR="00BE6173" w:rsidRPr="00BE6173" w:rsidRDefault="00BE6173" w:rsidP="00BE6173">
      <w:pPr>
        <w:pStyle w:val="ListParagraph"/>
        <w:numPr>
          <w:ilvl w:val="0"/>
          <w:numId w:val="21"/>
        </w:numPr>
      </w:pPr>
      <w:r w:rsidRPr="00BE6173">
        <w:t>Notwithstanding the requirements of nondisclosure described in this Section 5.9, either party may release the other party’s Confidential Information:</w:t>
      </w:r>
    </w:p>
    <w:p w14:paraId="6CC83393" w14:textId="77777777" w:rsidR="00BE6173" w:rsidRPr="00BE6173" w:rsidRDefault="00BE6173" w:rsidP="00BE6173">
      <w:pPr>
        <w:pStyle w:val="ListParagraph"/>
      </w:pPr>
    </w:p>
    <w:p w14:paraId="576F87A3" w14:textId="77777777" w:rsidR="00BE6173" w:rsidRPr="00BE6173" w:rsidRDefault="00BE6173" w:rsidP="00BE6173">
      <w:pPr>
        <w:pStyle w:val="ListParagraph"/>
        <w:numPr>
          <w:ilvl w:val="0"/>
          <w:numId w:val="39"/>
        </w:numPr>
      </w:pPr>
      <w:r w:rsidRPr="00BE6173">
        <w:t>if directed to do so by a court or arbitrator of competent jurisdiction; or</w:t>
      </w:r>
    </w:p>
    <w:p w14:paraId="6CB34E28" w14:textId="77777777" w:rsidR="00BE6173" w:rsidRPr="00BE6173" w:rsidRDefault="00BE6173" w:rsidP="00BE6173">
      <w:pPr>
        <w:pStyle w:val="ListParagraph"/>
        <w:numPr>
          <w:ilvl w:val="0"/>
          <w:numId w:val="39"/>
        </w:numPr>
      </w:pPr>
      <w:r w:rsidRPr="00BE6173">
        <w:t>pursuant to a lawfully issued subpoena or other lawful document request:</w:t>
      </w:r>
    </w:p>
    <w:p w14:paraId="35CA3B7C" w14:textId="77777777" w:rsidR="00BE6173" w:rsidRPr="00BE6173" w:rsidRDefault="00BE6173" w:rsidP="00BE6173">
      <w:pPr>
        <w:pStyle w:val="ListParagraph"/>
        <w:ind w:left="2160" w:hanging="720"/>
      </w:pPr>
      <w:r w:rsidRPr="00BE6173">
        <w:t>(a)</w:t>
      </w:r>
      <w:r w:rsidRPr="00BE6173">
        <w:tab/>
        <w:t xml:space="preserve">in the case of the State, if the State determines the documents or information are subject to disclosure and Vendor {Contractor} does not exercise its rights as described in Section 5.9(F), or if Vendor {Contractor} is unsuccessful in defending its rights as described in Section 5.9(F); or </w:t>
      </w:r>
    </w:p>
    <w:p w14:paraId="7D14B92F" w14:textId="2A58CDB4" w:rsidR="00BE6173" w:rsidRDefault="00BE6173" w:rsidP="00BE6173">
      <w:pPr>
        <w:keepNext/>
        <w:rPr>
          <w:b/>
        </w:rPr>
      </w:pPr>
      <w:r w:rsidRPr="00BE6173">
        <w:t>(b)</w:t>
      </w:r>
      <w:r w:rsidRPr="00BE6173">
        <w:tab/>
        <w:t>in the case of Vendor {Contractor}, if Vendor {Contractor} determines the documents or information are subject to disclosure and the State does not exercise its rights described in Section 5.9(G), or if the State is unsuccessful in defending its rights as described in Section 5.9(G).</w:t>
      </w:r>
    </w:p>
    <w:p w14:paraId="6251AC8E" w14:textId="77777777" w:rsidR="00BE6173" w:rsidRPr="00851065" w:rsidRDefault="00BE6173" w:rsidP="00582E69">
      <w:pPr>
        <w:keepNext/>
        <w:rPr>
          <w:b/>
        </w:rPr>
      </w:pPr>
    </w:p>
    <w:p w14:paraId="5A76119D" w14:textId="77777777" w:rsidR="00675860" w:rsidRPr="00B6270B" w:rsidRDefault="00DA74B9" w:rsidP="00F10BE2">
      <w:pPr>
        <w:pStyle w:val="Heading2"/>
        <w:keepNext/>
        <w:ind w:right="108"/>
      </w:pPr>
      <w:bookmarkStart w:id="1790" w:name="_Toc400531518"/>
      <w:bookmarkStart w:id="1791" w:name="_Toc428533989"/>
      <w:bookmarkStart w:id="1792" w:name="_Toc6227998"/>
      <w:bookmarkStart w:id="1793" w:name="_Toc29373391"/>
      <w:r>
        <w:rPr>
          <w:caps w:val="0"/>
        </w:rPr>
        <w:t>NEWS RELEASES</w:t>
      </w:r>
      <w:bookmarkEnd w:id="1790"/>
      <w:bookmarkEnd w:id="1791"/>
      <w:bookmarkEnd w:id="1792"/>
      <w:bookmarkEnd w:id="1793"/>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794" w:name="_Toc400531519"/>
      <w:bookmarkStart w:id="1795" w:name="_Toc428533990"/>
      <w:bookmarkStart w:id="1796" w:name="_Toc6227999"/>
      <w:bookmarkStart w:id="1797" w:name="_Toc29373392"/>
      <w:r>
        <w:rPr>
          <w:caps w:val="0"/>
        </w:rPr>
        <w:t>ADVERTISING</w:t>
      </w:r>
      <w:bookmarkEnd w:id="1794"/>
      <w:bookmarkEnd w:id="1795"/>
      <w:bookmarkEnd w:id="1796"/>
      <w:bookmarkEnd w:id="1797"/>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798" w:name="_Toc400531520"/>
      <w:bookmarkStart w:id="1799" w:name="_Toc428533991"/>
      <w:bookmarkStart w:id="1800" w:name="_Toc6228000"/>
      <w:bookmarkStart w:id="1801" w:name="_Toc29373393"/>
      <w:r>
        <w:rPr>
          <w:caps w:val="0"/>
        </w:rPr>
        <w:t>LICENSES AND PERMITS</w:t>
      </w:r>
      <w:bookmarkEnd w:id="1798"/>
      <w:bookmarkEnd w:id="1799"/>
      <w:bookmarkEnd w:id="1800"/>
      <w:bookmarkEnd w:id="1801"/>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802" w:name="_Toc400531521"/>
      <w:bookmarkStart w:id="1803" w:name="_Toc428533992"/>
      <w:bookmarkStart w:id="1804" w:name="_Toc6228001"/>
      <w:bookmarkStart w:id="1805" w:name="_Toc29373394"/>
      <w:r>
        <w:rPr>
          <w:caps w:val="0"/>
        </w:rPr>
        <w:t>CLAIMS AND REMEDIES</w:t>
      </w:r>
      <w:bookmarkEnd w:id="1802"/>
      <w:bookmarkEnd w:id="1803"/>
      <w:bookmarkEnd w:id="1804"/>
      <w:bookmarkEnd w:id="1805"/>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806" w:name="_Toc400531522"/>
      <w:bookmarkStart w:id="1807" w:name="_Toc428533993"/>
      <w:bookmarkStart w:id="1808" w:name="_Toc6228002"/>
      <w:bookmarkStart w:id="1809" w:name="_Toc29373395"/>
      <w:r w:rsidRPr="00B6270B">
        <w:rPr>
          <w:rFonts w:eastAsia="MS Mincho"/>
          <w:bCs w:val="0"/>
          <w:caps w:val="0"/>
        </w:rPr>
        <w:t>CLAIMS</w:t>
      </w:r>
      <w:bookmarkEnd w:id="1806"/>
      <w:bookmarkEnd w:id="1807"/>
      <w:bookmarkEnd w:id="1808"/>
      <w:bookmarkEnd w:id="1809"/>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1810" w:name="_Toc400531523"/>
      <w:bookmarkStart w:id="1811" w:name="_Toc428533994"/>
      <w:bookmarkStart w:id="1812" w:name="_Toc6228003"/>
      <w:bookmarkStart w:id="1813" w:name="_Toc29373396"/>
      <w:r w:rsidRPr="00B6270B">
        <w:rPr>
          <w:rFonts w:eastAsia="MS Mincho"/>
          <w:bCs w:val="0"/>
          <w:caps w:val="0"/>
        </w:rPr>
        <w:t>REMEDIES</w:t>
      </w:r>
      <w:bookmarkEnd w:id="1810"/>
      <w:bookmarkEnd w:id="1811"/>
      <w:bookmarkEnd w:id="1812"/>
      <w:bookmarkEnd w:id="1813"/>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1814" w:name="_Toc400531524"/>
      <w:bookmarkStart w:id="1815" w:name="_Toc428533995"/>
      <w:bookmarkStart w:id="1816" w:name="_Toc6228004"/>
      <w:bookmarkStart w:id="1817" w:name="_Toc29373397"/>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814"/>
      <w:bookmarkEnd w:id="1815"/>
      <w:bookmarkEnd w:id="1816"/>
      <w:bookmarkEnd w:id="1817"/>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1818" w:name="_Toc327360432"/>
      <w:bookmarkStart w:id="1819" w:name="_Toc349639917"/>
    </w:p>
    <w:p w14:paraId="18EAA6E2" w14:textId="77777777" w:rsidR="00286B67" w:rsidRPr="002263FE" w:rsidRDefault="00244796" w:rsidP="00F10BE2">
      <w:pPr>
        <w:pStyle w:val="Heading2"/>
        <w:keepNext/>
        <w:ind w:right="86"/>
      </w:pPr>
      <w:bookmarkStart w:id="1820" w:name="_Toc400531525"/>
      <w:bookmarkStart w:id="1821" w:name="_Toc428533996"/>
      <w:bookmarkStart w:id="1822" w:name="_Toc6228005"/>
      <w:bookmarkStart w:id="1823" w:name="_Toc29373398"/>
      <w:bookmarkEnd w:id="1818"/>
      <w:bookmarkEnd w:id="1819"/>
      <w:r w:rsidRPr="002263FE">
        <w:rPr>
          <w:caps w:val="0"/>
        </w:rPr>
        <w:t>LIQUIDATED DAMAGES</w:t>
      </w:r>
      <w:bookmarkEnd w:id="1820"/>
      <w:bookmarkEnd w:id="1821"/>
      <w:bookmarkEnd w:id="1822"/>
      <w:bookmarkEnd w:id="1823"/>
    </w:p>
    <w:p w14:paraId="7D10FC59" w14:textId="77777777" w:rsidR="0032281D" w:rsidRDefault="0032281D" w:rsidP="00F10BE2">
      <w:pPr>
        <w:keepNext/>
        <w:ind w:right="86"/>
      </w:pPr>
    </w:p>
    <w:p w14:paraId="59DF8AB9" w14:textId="70C21259" w:rsidR="00A24CCC" w:rsidRDefault="003229FA" w:rsidP="00DF7D48">
      <w:pPr>
        <w:pStyle w:val="BodyText"/>
        <w:ind w:left="0"/>
        <w:rPr>
          <w:sz w:val="22"/>
          <w:szCs w:val="22"/>
          <w:lang w:val="en-US"/>
        </w:rPr>
      </w:pPr>
      <w:r>
        <w:rPr>
          <w:sz w:val="22"/>
          <w:szCs w:val="22"/>
          <w:lang w:val="en-US"/>
        </w:rPr>
        <w:t xml:space="preserve">Not applicable to this procurement. </w:t>
      </w:r>
    </w:p>
    <w:p w14:paraId="6046E64D" w14:textId="77777777" w:rsidR="003229FA" w:rsidRPr="003229FA" w:rsidRDefault="003229FA" w:rsidP="00DF7D48">
      <w:pPr>
        <w:pStyle w:val="BodyText"/>
        <w:ind w:left="0"/>
        <w:rPr>
          <w:b/>
          <w:sz w:val="22"/>
          <w:lang w:val="en-US"/>
        </w:rPr>
      </w:pPr>
    </w:p>
    <w:p w14:paraId="6FD9D231" w14:textId="77777777" w:rsidR="00675860" w:rsidRPr="00A24CCC" w:rsidRDefault="00244796" w:rsidP="0032399C">
      <w:pPr>
        <w:pStyle w:val="Heading2"/>
        <w:keepNext/>
      </w:pPr>
      <w:bookmarkStart w:id="1824" w:name="_Toc400531531"/>
      <w:bookmarkStart w:id="1825" w:name="_Toc428534002"/>
      <w:bookmarkStart w:id="1826" w:name="_Toc6228011"/>
      <w:bookmarkStart w:id="1827" w:name="_Toc29373399"/>
      <w:r w:rsidRPr="00A24CCC">
        <w:rPr>
          <w:caps w:val="0"/>
        </w:rPr>
        <w:t>RETAINAGE</w:t>
      </w:r>
      <w:bookmarkEnd w:id="1824"/>
      <w:bookmarkEnd w:id="1825"/>
      <w:bookmarkEnd w:id="1826"/>
      <w:bookmarkEnd w:id="1827"/>
    </w:p>
    <w:p w14:paraId="12618CBA" w14:textId="77777777" w:rsidR="00675860" w:rsidRPr="005608A5" w:rsidRDefault="00675860" w:rsidP="0032399C">
      <w:pPr>
        <w:pStyle w:val="BodyText"/>
        <w:keepNext/>
        <w:ind w:left="0"/>
        <w:rPr>
          <w:sz w:val="22"/>
          <w:szCs w:val="22"/>
        </w:rPr>
      </w:pPr>
    </w:p>
    <w:p w14:paraId="66BBE394" w14:textId="06E0BFDC" w:rsidR="00675860" w:rsidRPr="00BD5D7B" w:rsidRDefault="00BD5D7B" w:rsidP="00675860">
      <w:pPr>
        <w:pStyle w:val="BodyText"/>
        <w:ind w:left="0"/>
        <w:rPr>
          <w:b/>
          <w:sz w:val="22"/>
          <w:lang w:val="en-US"/>
        </w:rPr>
      </w:pPr>
      <w:r>
        <w:rPr>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1828" w:name="_Toc400531532"/>
      <w:bookmarkStart w:id="1829" w:name="_Toc428534003"/>
      <w:bookmarkStart w:id="1830" w:name="_Toc6228012"/>
      <w:bookmarkStart w:id="1831" w:name="_Toc29373400"/>
      <w:r>
        <w:rPr>
          <w:caps w:val="0"/>
        </w:rPr>
        <w:t>ADDITIONAL WORK AND/OR SPECIAL PROJECTS</w:t>
      </w:r>
      <w:bookmarkEnd w:id="1828"/>
      <w:bookmarkEnd w:id="1829"/>
      <w:bookmarkEnd w:id="1830"/>
      <w:bookmarkEnd w:id="1831"/>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5777DBEE" w14:textId="77777777" w:rsidR="0034241E" w:rsidRDefault="0034241E" w:rsidP="00675860">
      <w:pPr>
        <w:pStyle w:val="BodyText2"/>
      </w:pPr>
    </w:p>
    <w:p w14:paraId="2C3D207D" w14:textId="77777777" w:rsidR="0034241E" w:rsidRDefault="0034241E" w:rsidP="00675860">
      <w:pPr>
        <w:pStyle w:val="BodyText2"/>
      </w:pPr>
    </w:p>
    <w:p w14:paraId="041A2F80" w14:textId="77777777" w:rsidR="00675860" w:rsidRDefault="00675860" w:rsidP="0032399C">
      <w:pPr>
        <w:pStyle w:val="Heading2"/>
        <w:keepNext/>
        <w:ind w:right="108"/>
        <w:rPr>
          <w:rFonts w:cs="Arial"/>
        </w:rPr>
      </w:pPr>
      <w:bookmarkStart w:id="1832" w:name="_Toc400531533"/>
      <w:bookmarkStart w:id="1833" w:name="_Toc428534004"/>
      <w:bookmarkStart w:id="1834" w:name="_Toc6228013"/>
      <w:bookmarkStart w:id="1835" w:name="_Toc29373401"/>
      <w:r w:rsidRPr="00490529">
        <w:t>MODIFICATIONS AND CHANGES TO THE State of N</w:t>
      </w:r>
      <w:r w:rsidR="00B951AB" w:rsidRPr="00490529">
        <w:t>J</w:t>
      </w:r>
      <w:r w:rsidRPr="00490529">
        <w:t xml:space="preserve"> STANDARD TERMS AND CONDITIONS</w:t>
      </w:r>
      <w:bookmarkEnd w:id="1832"/>
      <w:r w:rsidR="000D4025" w:rsidRPr="00490529">
        <w:t xml:space="preserve"> (SSTC)</w:t>
      </w:r>
      <w:bookmarkEnd w:id="1833"/>
      <w:bookmarkEnd w:id="1834"/>
      <w:bookmarkEnd w:id="1835"/>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1836" w:name="_Toc400531534"/>
      <w:bookmarkStart w:id="1837" w:name="_Toc428534005"/>
      <w:bookmarkStart w:id="1838" w:name="_Toc6228014"/>
      <w:bookmarkStart w:id="1839" w:name="_Toc29373402"/>
      <w:r w:rsidRPr="001B24FD">
        <w:rPr>
          <w:rFonts w:eastAsia="MS Mincho"/>
        </w:rPr>
        <w:t>INDEMNIFICATION</w:t>
      </w:r>
      <w:bookmarkEnd w:id="1836"/>
      <w:bookmarkEnd w:id="1837"/>
      <w:bookmarkEnd w:id="1838"/>
      <w:bookmarkEnd w:id="1839"/>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01D01B20"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166E93" w:rsidRPr="00166E93">
        <w:rPr>
          <w:sz w:val="22"/>
          <w:szCs w:val="22"/>
          <w:lang w:val="en-US"/>
        </w:rPr>
        <w:t>300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0265E0">
      <w:pPr>
        <w:pStyle w:val="BodyText"/>
        <w:numPr>
          <w:ilvl w:val="0"/>
          <w:numId w:val="22"/>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0265E0">
      <w:pPr>
        <w:pStyle w:val="BodyText"/>
        <w:numPr>
          <w:ilvl w:val="0"/>
          <w:numId w:val="22"/>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0265E0">
      <w:pPr>
        <w:pStyle w:val="BodyText"/>
        <w:numPr>
          <w:ilvl w:val="0"/>
          <w:numId w:val="22"/>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5FAE0044" w14:textId="21E3E919" w:rsidR="00675860" w:rsidRPr="00F547FF" w:rsidRDefault="00675860" w:rsidP="00F547FF">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r w:rsidRPr="00955DFD">
        <w:rPr>
          <w:b/>
          <w:sz w:val="22"/>
          <w:highlight w:val="green"/>
        </w:rPr>
        <w:t xml:space="preserve"> </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1840" w:name="_Toc400531536"/>
      <w:bookmarkStart w:id="1841" w:name="_Toc428534007"/>
      <w:bookmarkStart w:id="1842" w:name="_Toc6228016"/>
      <w:bookmarkStart w:id="1843" w:name="_Toc29373403"/>
      <w:r w:rsidRPr="00024952">
        <w:rPr>
          <w:rFonts w:eastAsia="MS Mincho"/>
        </w:rPr>
        <w:t>INSURANCE - PROFESSIONAL LIABILITY INSURANCE</w:t>
      </w:r>
      <w:bookmarkEnd w:id="1840"/>
      <w:bookmarkEnd w:id="1841"/>
      <w:bookmarkEnd w:id="1842"/>
      <w:bookmarkEnd w:id="1843"/>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7F0D6F4" w14:textId="65D043C2" w:rsidR="00675860" w:rsidRPr="00F547FF" w:rsidRDefault="00675860" w:rsidP="000265E0">
      <w:pPr>
        <w:pStyle w:val="BodyText"/>
        <w:numPr>
          <w:ilvl w:val="0"/>
          <w:numId w:val="91"/>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166E93">
        <w:rPr>
          <w:sz w:val="22"/>
          <w:szCs w:val="22"/>
        </w:rPr>
        <w:t>$</w:t>
      </w:r>
      <w:r w:rsidR="00166E93" w:rsidRPr="00166E93">
        <w:rPr>
          <w:sz w:val="22"/>
          <w:szCs w:val="22"/>
          <w:lang w:val="en-US"/>
        </w:rPr>
        <w:t>3</w:t>
      </w:r>
      <w:r w:rsidRPr="00166E93">
        <w:rPr>
          <w:sz w:val="22"/>
          <w:szCs w:val="22"/>
        </w:rPr>
        <w:t>,000,000</w:t>
      </w:r>
      <w:r w:rsidR="00166E93">
        <w:rPr>
          <w:sz w:val="22"/>
          <w:szCs w:val="22"/>
          <w:lang w:val="en-US"/>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71D2EFC" w14:textId="77777777" w:rsidR="00BE5A1E" w:rsidRPr="00851065" w:rsidRDefault="00BE5A1E" w:rsidP="00851065">
      <w:pPr>
        <w:rPr>
          <w:b/>
        </w:rPr>
      </w:pPr>
    </w:p>
    <w:p w14:paraId="65A05914" w14:textId="77777777" w:rsidR="00675860" w:rsidRPr="00A00C1F" w:rsidRDefault="00675860" w:rsidP="0032399C">
      <w:pPr>
        <w:pStyle w:val="Heading3"/>
        <w:keepNext/>
      </w:pPr>
      <w:bookmarkStart w:id="1844" w:name="_Toc400531537"/>
      <w:bookmarkStart w:id="1845" w:name="_Toc428534008"/>
      <w:bookmarkStart w:id="1846" w:name="_Toc6228017"/>
      <w:bookmarkStart w:id="1847" w:name="_Toc29373404"/>
      <w:r w:rsidRPr="00A00C1F">
        <w:t xml:space="preserve">PERFORMANCE GUARANTEE OF </w:t>
      </w:r>
      <w:bookmarkEnd w:id="1844"/>
      <w:r w:rsidR="006C7D6B">
        <w:t xml:space="preserve">VENDOR </w:t>
      </w:r>
      <w:r w:rsidR="00500449">
        <w:t>{</w:t>
      </w:r>
      <w:r w:rsidR="006C7D6B">
        <w:t>CONTRACTOR</w:t>
      </w:r>
      <w:r w:rsidR="00500449">
        <w:t>}</w:t>
      </w:r>
      <w:bookmarkEnd w:id="1845"/>
      <w:bookmarkEnd w:id="1846"/>
      <w:bookmarkEnd w:id="1847"/>
    </w:p>
    <w:p w14:paraId="538644CF" w14:textId="77777777" w:rsidR="00675860" w:rsidRPr="00851065" w:rsidRDefault="00675860" w:rsidP="0032399C">
      <w:pPr>
        <w:keepNext/>
      </w:pPr>
    </w:p>
    <w:p w14:paraId="6CB503F1" w14:textId="02DACFCA" w:rsidR="00675860" w:rsidRPr="00C65B22" w:rsidRDefault="00AD14CA" w:rsidP="00675860">
      <w:r>
        <w:rPr>
          <w:szCs w:val="22"/>
        </w:rPr>
        <w:t>Not applicable to this procurement.</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1848" w:name="_Toc418488941"/>
      <w:bookmarkStart w:id="1849" w:name="_Toc428534009"/>
      <w:bookmarkStart w:id="1850" w:name="_Toc6228018"/>
      <w:bookmarkStart w:id="1851" w:name="_Toc29373405"/>
      <w:r w:rsidRPr="00851065">
        <w:t>ACCESSIBILITY COMPLIANCE</w:t>
      </w:r>
      <w:bookmarkEnd w:id="1848"/>
      <w:bookmarkEnd w:id="1849"/>
      <w:bookmarkEnd w:id="1850"/>
      <w:bookmarkEnd w:id="1851"/>
    </w:p>
    <w:p w14:paraId="1BA7A8B2" w14:textId="77777777" w:rsidR="00325007" w:rsidRPr="00851065" w:rsidRDefault="00325007" w:rsidP="0032399C">
      <w:pPr>
        <w:keepNext/>
        <w:autoSpaceDE w:val="0"/>
        <w:autoSpaceDN w:val="0"/>
        <w:rPr>
          <w:rFonts w:eastAsiaTheme="minorHAnsi"/>
          <w:color w:val="000000"/>
          <w:u w:val="single"/>
        </w:rPr>
      </w:pPr>
    </w:p>
    <w:p w14:paraId="7413923C" w14:textId="77777777" w:rsidR="004C5564" w:rsidRPr="00C65B22" w:rsidRDefault="004C5564" w:rsidP="004C5564">
      <w:pPr>
        <w:keepNext/>
        <w:rPr>
          <w:rFonts w:eastAsiaTheme="minorHAnsi"/>
          <w:b/>
        </w:rPr>
      </w:pPr>
      <w:r w:rsidRPr="00851065">
        <w:rPr>
          <w:rFonts w:eastAsiaTheme="minorHAnsi"/>
        </w:rPr>
        <w:t xml:space="preserve">The Vendor {Contractor} shall </w:t>
      </w:r>
      <w:r>
        <w:rPr>
          <w:rFonts w:eastAsiaTheme="minorHAnsi"/>
        </w:rPr>
        <w:t xml:space="preserve">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 </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1852" w:name="_Toc400531538"/>
      <w:bookmarkStart w:id="1853" w:name="_Toc428534010"/>
      <w:bookmarkStart w:id="1854" w:name="_Toc6228019"/>
      <w:bookmarkStart w:id="1855" w:name="_Toc29373406"/>
      <w:r>
        <w:rPr>
          <w:caps w:val="0"/>
        </w:rPr>
        <w:t xml:space="preserve">BLANKET P.O. </w:t>
      </w:r>
      <w:r w:rsidRPr="00BC03EA">
        <w:rPr>
          <w:caps w:val="0"/>
        </w:rPr>
        <w:t>ACTIVITY REPORT</w:t>
      </w:r>
      <w:bookmarkEnd w:id="1852"/>
      <w:bookmarkEnd w:id="1853"/>
      <w:bookmarkEnd w:id="1854"/>
      <w:bookmarkEnd w:id="1855"/>
    </w:p>
    <w:p w14:paraId="7F4276DE" w14:textId="77777777" w:rsidR="00675860" w:rsidRDefault="00675860" w:rsidP="0032399C">
      <w:pPr>
        <w:pStyle w:val="BodyText"/>
        <w:keepNext/>
        <w:ind w:left="0"/>
        <w:rPr>
          <w:sz w:val="22"/>
          <w:szCs w:val="22"/>
        </w:rPr>
      </w:pPr>
    </w:p>
    <w:p w14:paraId="2955BB28" w14:textId="3185E33E" w:rsidR="007D3C6A" w:rsidRPr="00567E70" w:rsidRDefault="00567E70" w:rsidP="007D3C6A">
      <w:pPr>
        <w:pStyle w:val="BodyText"/>
        <w:ind w:left="0"/>
        <w:rPr>
          <w:sz w:val="22"/>
          <w:szCs w:val="22"/>
          <w:lang w:val="en-US"/>
        </w:rPr>
      </w:pPr>
      <w:r>
        <w:rPr>
          <w:sz w:val="22"/>
          <w:lang w:val="en-US"/>
        </w:rPr>
        <w:t xml:space="preserve">Not applicable to this procurement. </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1856" w:name="_Toc400531539"/>
      <w:bookmarkStart w:id="1857" w:name="_Toc428534011"/>
      <w:bookmarkStart w:id="1858" w:name="_Toc6228020"/>
      <w:bookmarkStart w:id="1859" w:name="_Toc29373407"/>
      <w:r w:rsidRPr="0037453D">
        <w:rPr>
          <w:caps w:val="0"/>
        </w:rPr>
        <w:t>ELECTRONIC PAYMENTS</w:t>
      </w:r>
      <w:bookmarkEnd w:id="1856"/>
      <w:bookmarkEnd w:id="1857"/>
      <w:bookmarkEnd w:id="1858"/>
      <w:bookmarkEnd w:id="1859"/>
    </w:p>
    <w:p w14:paraId="31763CB1" w14:textId="77777777" w:rsidR="00675860" w:rsidRPr="00851065" w:rsidRDefault="00675860" w:rsidP="0032399C">
      <w:pPr>
        <w:keepNext/>
        <w:ind w:left="1440"/>
        <w:rPr>
          <w:sz w:val="20"/>
        </w:rPr>
      </w:pPr>
    </w:p>
    <w:p w14:paraId="07F2D040" w14:textId="77777777" w:rsidR="002E452B" w:rsidRPr="00851065" w:rsidRDefault="004C5564" w:rsidP="002E452B">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56"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w:t>
      </w:r>
      <w:r w:rsidR="002E452B" w:rsidRPr="00851065">
        <w:rPr>
          <w:rFonts w:eastAsia="MS Mincho"/>
        </w:rPr>
        <w:t xml:space="preserve">QRGs are located on the </w:t>
      </w:r>
      <w:hyperlink r:id="rId57" w:history="1">
        <w:r w:rsidR="002E452B" w:rsidRPr="006F1E05">
          <w:rPr>
            <w:rStyle w:val="Hyperlink"/>
            <w:rFonts w:eastAsiaTheme="minorHAnsi"/>
          </w:rPr>
          <w:t>NJSTART Vendor Support Page</w:t>
        </w:r>
      </w:hyperlink>
      <w:r w:rsidR="002E452B">
        <w:rPr>
          <w:rFonts w:eastAsiaTheme="minorHAnsi"/>
        </w:rPr>
        <w:t>.</w:t>
      </w:r>
      <w:r w:rsidR="002E452B" w:rsidRPr="00851065">
        <w:rPr>
          <w:rStyle w:val="Hyperlink"/>
          <w:rFonts w:eastAsiaTheme="minorHAnsi"/>
        </w:rPr>
        <w:t xml:space="preserve">  </w:t>
      </w:r>
    </w:p>
    <w:p w14:paraId="31997717" w14:textId="6C72B767" w:rsidR="00675860" w:rsidRDefault="00675860" w:rsidP="002E452B">
      <w:pPr>
        <w:rPr>
          <w:rFonts w:eastAsia="MS Mincho"/>
          <w:b/>
          <w:bCs/>
          <w:highlight w:val="green"/>
        </w:rPr>
      </w:pPr>
    </w:p>
    <w:p w14:paraId="677A8DDC" w14:textId="77777777" w:rsidR="00675860" w:rsidRPr="00B6270B" w:rsidRDefault="00675860" w:rsidP="0032399C">
      <w:pPr>
        <w:pStyle w:val="Heading2"/>
        <w:keepNext/>
        <w:ind w:right="108"/>
      </w:pPr>
      <w:bookmarkStart w:id="1860" w:name="_Toc400531540"/>
      <w:bookmarkStart w:id="1861" w:name="_Toc428534012"/>
      <w:bookmarkStart w:id="1862" w:name="_Toc6228021"/>
      <w:bookmarkStart w:id="1863" w:name="_Toc29373408"/>
      <w:r>
        <w:t>PROGRAM EFFICIENCY ASSESSMENT FOR STATE USING AGENCIES</w:t>
      </w:r>
      <w:bookmarkEnd w:id="1860"/>
      <w:bookmarkEnd w:id="1861"/>
      <w:bookmarkEnd w:id="1862"/>
      <w:bookmarkEnd w:id="1863"/>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1864" w:name="_Toc332803059"/>
      <w:bookmarkStart w:id="1865" w:name="_Toc324415444"/>
      <w:bookmarkStart w:id="1866" w:name="_5.17_Retainage"/>
      <w:bookmarkStart w:id="1867" w:name="_5.21_Additional_Work"/>
      <w:bookmarkStart w:id="1868" w:name="_5.22_Additional_Work"/>
      <w:bookmarkStart w:id="1869" w:name="_Toc108508282"/>
      <w:bookmarkStart w:id="1870" w:name="_Toc129504505"/>
      <w:bookmarkStart w:id="1871" w:name="_Toc376941629"/>
      <w:bookmarkEnd w:id="1864"/>
      <w:bookmarkEnd w:id="1865"/>
      <w:bookmarkEnd w:id="1866"/>
      <w:bookmarkEnd w:id="1867"/>
      <w:bookmarkEnd w:id="1868"/>
    </w:p>
    <w:p w14:paraId="5BE09CE0" w14:textId="77777777" w:rsidR="00B35E49" w:rsidRDefault="00082A9E" w:rsidP="00FF37EE">
      <w:pPr>
        <w:pStyle w:val="BodyText"/>
        <w:ind w:left="0" w:right="108"/>
      </w:pPr>
      <w:bookmarkStart w:id="1872" w:name="_5.9_Substitution_of"/>
      <w:bookmarkStart w:id="1873" w:name="_5.19_requirements_of_Executive_orde"/>
      <w:bookmarkStart w:id="1874" w:name="_5.20_requirements_of_Executive_orde"/>
      <w:bookmarkEnd w:id="1869"/>
      <w:bookmarkEnd w:id="1870"/>
      <w:bookmarkEnd w:id="1871"/>
      <w:bookmarkEnd w:id="1872"/>
      <w:bookmarkEnd w:id="1873"/>
      <w:bookmarkEnd w:id="1874"/>
      <w:r>
        <w:br w:type="page"/>
      </w:r>
    </w:p>
    <w:p w14:paraId="52EF2826" w14:textId="667FECF8" w:rsidR="00D9550E" w:rsidRDefault="002E7691" w:rsidP="00672388">
      <w:pPr>
        <w:pStyle w:val="Heading1"/>
      </w:pPr>
      <w:bookmarkStart w:id="1875" w:name="_Toc400531541"/>
      <w:bookmarkStart w:id="1876" w:name="_Toc428534013"/>
      <w:r>
        <w:t xml:space="preserve"> </w:t>
      </w:r>
      <w:bookmarkStart w:id="1877" w:name="_Toc6228022"/>
      <w:bookmarkStart w:id="1878" w:name="_Toc29373409"/>
      <w:r w:rsidR="00CE00E7">
        <w:t>QUOTE</w:t>
      </w:r>
      <w:r w:rsidR="006B6C49">
        <w:t xml:space="preserve"> </w:t>
      </w:r>
      <w:r w:rsidR="00D9550E">
        <w:t>EVALUATION</w:t>
      </w:r>
      <w:bookmarkEnd w:id="1875"/>
      <w:bookmarkEnd w:id="1876"/>
      <w:bookmarkEnd w:id="1877"/>
      <w:bookmarkEnd w:id="1878"/>
    </w:p>
    <w:p w14:paraId="3BE40D6D" w14:textId="77777777" w:rsidR="00D9550E" w:rsidRDefault="00D9550E" w:rsidP="00955DFD">
      <w:bookmarkStart w:id="1879" w:name="_Toc118513836"/>
    </w:p>
    <w:p w14:paraId="36E3DD59" w14:textId="77777777" w:rsidR="00D9550E" w:rsidRDefault="00D9550E" w:rsidP="0032399C">
      <w:pPr>
        <w:pStyle w:val="Heading2"/>
        <w:keepNext/>
        <w:ind w:right="108"/>
      </w:pPr>
      <w:bookmarkStart w:id="1880" w:name="_Toc400531542"/>
      <w:bookmarkStart w:id="1881" w:name="_Toc428534014"/>
      <w:bookmarkStart w:id="1882" w:name="_Toc6228023"/>
      <w:bookmarkStart w:id="1883" w:name="_Toc29373410"/>
      <w:r>
        <w:t>RIGHT TO WAIVE</w:t>
      </w:r>
      <w:bookmarkEnd w:id="1880"/>
      <w:bookmarkEnd w:id="1881"/>
      <w:bookmarkEnd w:id="1882"/>
      <w:bookmarkEnd w:id="1883"/>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1884" w:name="_Toc400531543"/>
      <w:bookmarkStart w:id="1885" w:name="_Toc428534015"/>
      <w:bookmarkStart w:id="1886" w:name="_Toc6228024"/>
      <w:bookmarkStart w:id="1887" w:name="_Toc29373411"/>
      <w:r>
        <w:t xml:space="preserve">DIRECTOR’S RIGHT OF FINAL </w:t>
      </w:r>
      <w:r w:rsidR="00CE00E7">
        <w:t>Quote</w:t>
      </w:r>
      <w:r>
        <w:t xml:space="preserve"> ACCEPTANCE</w:t>
      </w:r>
      <w:bookmarkEnd w:id="1884"/>
      <w:bookmarkEnd w:id="1885"/>
      <w:bookmarkEnd w:id="1886"/>
      <w:bookmarkEnd w:id="1887"/>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1888" w:name="_Toc400531544"/>
      <w:bookmarkStart w:id="1889" w:name="_Toc428534016"/>
      <w:bookmarkStart w:id="1890" w:name="_Toc6228025"/>
      <w:bookmarkStart w:id="1891" w:name="_Toc29373412"/>
      <w:r>
        <w:t>S</w:t>
      </w:r>
      <w:r w:rsidRPr="00E36CF3">
        <w:t xml:space="preserve">TATE'S RIGHT TO INSPECT </w:t>
      </w:r>
      <w:r w:rsidR="00526170">
        <w:t>VENDOR (BIDDER)</w:t>
      </w:r>
      <w:r w:rsidRPr="00E36CF3">
        <w:t xml:space="preserve"> FACILITIES</w:t>
      </w:r>
      <w:bookmarkEnd w:id="1888"/>
      <w:bookmarkEnd w:id="1889"/>
      <w:bookmarkEnd w:id="1890"/>
      <w:bookmarkEnd w:id="1891"/>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1892" w:name="_Toc400531545"/>
      <w:bookmarkStart w:id="1893" w:name="_Toc428534017"/>
      <w:bookmarkStart w:id="1894" w:name="_Toc6228026"/>
      <w:bookmarkStart w:id="1895" w:name="_Toc29373413"/>
      <w:r w:rsidRPr="00710EE4">
        <w:t xml:space="preserve">Clarification of Quote / </w:t>
      </w:r>
      <w:r w:rsidR="00D9550E" w:rsidRPr="00E36CF3">
        <w:t>STATE'S RIGHT TO REQUEST FURTHER INFORMATION</w:t>
      </w:r>
      <w:bookmarkEnd w:id="1892"/>
      <w:bookmarkEnd w:id="1893"/>
      <w:bookmarkEnd w:id="1894"/>
      <w:bookmarkEnd w:id="1895"/>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1896" w:name="_Toc400531546"/>
      <w:bookmarkStart w:id="1897" w:name="_Toc428534018"/>
      <w:bookmarkStart w:id="1898" w:name="_Toc6228027"/>
      <w:bookmarkStart w:id="1899" w:name="_Toc29373414"/>
      <w:r>
        <w:rPr>
          <w:caps w:val="0"/>
        </w:rPr>
        <w:t>QUOTE EVALUATION COMMITTEE</w:t>
      </w:r>
      <w:bookmarkEnd w:id="1879"/>
      <w:bookmarkEnd w:id="1896"/>
      <w:bookmarkEnd w:id="1897"/>
      <w:bookmarkEnd w:id="1898"/>
      <w:bookmarkEnd w:id="1899"/>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1900" w:name="_Toc6228028"/>
      <w:bookmarkStart w:id="1901" w:name="_Toc29373415"/>
      <w:bookmarkStart w:id="1902" w:name="_Toc118513837"/>
      <w:bookmarkStart w:id="1903" w:name="_Toc400531547"/>
      <w:bookmarkStart w:id="1904" w:name="_Toc428534019"/>
      <w:r>
        <w:rPr>
          <w:caps w:val="0"/>
        </w:rPr>
        <w:t>ORAL PRESENTATION</w:t>
      </w:r>
      <w:bookmarkEnd w:id="1900"/>
      <w:bookmarkEnd w:id="1901"/>
      <w:r>
        <w:rPr>
          <w:caps w:val="0"/>
        </w:rPr>
        <w:t xml:space="preserve"> </w:t>
      </w:r>
      <w:bookmarkEnd w:id="1902"/>
      <w:bookmarkEnd w:id="1903"/>
      <w:bookmarkEnd w:id="1904"/>
    </w:p>
    <w:p w14:paraId="6585F2D0" w14:textId="77777777" w:rsidR="00A63E42" w:rsidRPr="00A63E42" w:rsidRDefault="00A63E42" w:rsidP="00A63E42">
      <w:pPr>
        <w:pStyle w:val="BodyText3"/>
        <w:keepNext/>
        <w:ind w:right="115"/>
      </w:pPr>
    </w:p>
    <w:p w14:paraId="1CA99A5B" w14:textId="741966DB" w:rsidR="00D9550E" w:rsidRDefault="006C3E6B" w:rsidP="00D9550E">
      <w:pPr>
        <w:pStyle w:val="BodyText3"/>
      </w:pPr>
      <w:r>
        <w:t xml:space="preserve">Not applicable to this procurement. </w:t>
      </w:r>
    </w:p>
    <w:p w14:paraId="2BB5AF78" w14:textId="77777777" w:rsidR="006C3E6B" w:rsidRPr="001831F6" w:rsidRDefault="006C3E6B" w:rsidP="00D9550E">
      <w:pPr>
        <w:pStyle w:val="BodyText3"/>
      </w:pPr>
    </w:p>
    <w:p w14:paraId="319353DA" w14:textId="77777777" w:rsidR="00D9550E" w:rsidRPr="001B20B8" w:rsidRDefault="00244796" w:rsidP="00F10BE2">
      <w:pPr>
        <w:pStyle w:val="Heading2"/>
        <w:keepNext/>
        <w:ind w:right="115"/>
      </w:pPr>
      <w:bookmarkStart w:id="1905" w:name="_Toc118513838"/>
      <w:bookmarkStart w:id="1906" w:name="_Toc400531548"/>
      <w:bookmarkStart w:id="1907" w:name="_Toc428534020"/>
      <w:bookmarkStart w:id="1908" w:name="_Toc6228029"/>
      <w:bookmarkStart w:id="1909" w:name="_Toc29373416"/>
      <w:r>
        <w:rPr>
          <w:caps w:val="0"/>
        </w:rPr>
        <w:t>EVALUATION CRITERIA</w:t>
      </w:r>
      <w:bookmarkEnd w:id="1905"/>
      <w:bookmarkEnd w:id="1906"/>
      <w:bookmarkEnd w:id="1907"/>
      <w:bookmarkEnd w:id="1908"/>
      <w:bookmarkEnd w:id="1909"/>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1910" w:name="_Toc118513839"/>
      <w:bookmarkStart w:id="1911" w:name="_Toc400531549"/>
      <w:bookmarkStart w:id="1912" w:name="_Toc428534021"/>
      <w:bookmarkStart w:id="1913" w:name="_Toc6228030"/>
      <w:bookmarkStart w:id="1914" w:name="_Toc29373417"/>
      <w:r w:rsidRPr="001B20B8">
        <w:rPr>
          <w:rFonts w:eastAsia="MS Mincho"/>
          <w:bCs w:val="0"/>
          <w:caps w:val="0"/>
        </w:rPr>
        <w:t>TECHNICAL EVALUATION CRITERIA</w:t>
      </w:r>
      <w:bookmarkEnd w:id="1910"/>
      <w:bookmarkEnd w:id="1911"/>
      <w:bookmarkEnd w:id="1912"/>
      <w:bookmarkEnd w:id="1913"/>
      <w:bookmarkEnd w:id="1914"/>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0265E0">
      <w:pPr>
        <w:widowControl w:val="0"/>
        <w:numPr>
          <w:ilvl w:val="0"/>
          <w:numId w:val="24"/>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182DB255" w:rsidR="00D9550E" w:rsidRPr="00955DFD" w:rsidRDefault="00D9550E" w:rsidP="000265E0">
      <w:pPr>
        <w:widowControl w:val="0"/>
        <w:numPr>
          <w:ilvl w:val="0"/>
          <w:numId w:val="24"/>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035756">
        <w:t xml:space="preserve"> </w:t>
      </w:r>
      <w:r w:rsidR="00035756" w:rsidRPr="00035756">
        <w:t>specifically, documented experience in providing technical assistance and conducting state-level evaluations of 21</w:t>
      </w:r>
      <w:r w:rsidR="00035756" w:rsidRPr="00035756">
        <w:rPr>
          <w:vertAlign w:val="superscript"/>
        </w:rPr>
        <w:t>st</w:t>
      </w:r>
      <w:r w:rsidR="00035756" w:rsidRPr="00035756">
        <w:t xml:space="preserve"> CCLC, afterschool or </w:t>
      </w:r>
      <w:r w:rsidR="007A4BF1">
        <w:t>OST</w:t>
      </w:r>
      <w:r w:rsidR="00035756" w:rsidRPr="00035756">
        <w:t xml:space="preserve"> programs</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0265E0">
      <w:pPr>
        <w:pStyle w:val="ListParagraph"/>
        <w:numPr>
          <w:ilvl w:val="0"/>
          <w:numId w:val="24"/>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1915" w:name="_Toc118513840"/>
      <w:bookmarkStart w:id="1916" w:name="_Toc400531550"/>
      <w:bookmarkStart w:id="1917" w:name="_Toc428534022"/>
      <w:bookmarkStart w:id="1918" w:name="_Toc6228031"/>
      <w:bookmarkStart w:id="1919" w:name="_Toc29373418"/>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1915"/>
      <w:bookmarkEnd w:id="1916"/>
      <w:bookmarkEnd w:id="1917"/>
      <w:bookmarkEnd w:id="1918"/>
      <w:bookmarkEnd w:id="1919"/>
    </w:p>
    <w:p w14:paraId="2E218646" w14:textId="77777777" w:rsidR="00D9550E" w:rsidRPr="00C252A5" w:rsidRDefault="00D9550E" w:rsidP="00F10BE2">
      <w:pPr>
        <w:pStyle w:val="BodyText3"/>
        <w:keepNext/>
        <w:rPr>
          <w:rFonts w:cs="Arial"/>
          <w:highlight w:val="green"/>
        </w:rPr>
      </w:pPr>
    </w:p>
    <w:p w14:paraId="5BA7DAA4" w14:textId="5857A61F" w:rsidR="00D9550E" w:rsidRPr="00582E69" w:rsidRDefault="00D9550E" w:rsidP="00F10BE2">
      <w:pPr>
        <w:pStyle w:val="BodyText3"/>
        <w:keepNext/>
        <w:rPr>
          <w:color w:val="000000" w:themeColor="text1"/>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Pr="00327580">
        <w:t xml:space="preserve"> price located on the</w:t>
      </w:r>
      <w:r w:rsidRPr="00FE4B64">
        <w:t xml:space="preserve"> </w:t>
      </w:r>
      <w:r w:rsidR="006E6B10">
        <w:t xml:space="preserve">State-Supplied </w:t>
      </w:r>
      <w:r w:rsidRPr="00FE4B64">
        <w:t>Price Sheet</w:t>
      </w:r>
      <w:r>
        <w:t xml:space="preserve"> accompanying this </w:t>
      </w:r>
      <w:r w:rsidR="00A07391">
        <w:t>Bid Solicitation</w:t>
      </w:r>
      <w:r w:rsidR="00B44B63">
        <w:t xml:space="preserve">.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1920" w:name="_Toc118513841"/>
      <w:bookmarkStart w:id="1921" w:name="_Toc400531551"/>
      <w:bookmarkStart w:id="1922" w:name="_Toc428534023"/>
      <w:bookmarkStart w:id="1923" w:name="_Toc6228032"/>
      <w:bookmarkStart w:id="1924" w:name="_Toc29373419"/>
      <w:r>
        <w:rPr>
          <w:rFonts w:eastAsia="MS Mincho"/>
          <w:bCs w:val="0"/>
          <w:caps w:val="0"/>
        </w:rPr>
        <w:t xml:space="preserve">QUOTE </w:t>
      </w:r>
      <w:r w:rsidR="00244796" w:rsidRPr="001B20B8">
        <w:rPr>
          <w:rFonts w:eastAsia="MS Mincho"/>
          <w:bCs w:val="0"/>
          <w:caps w:val="0"/>
        </w:rPr>
        <w:t>DISCREPANCIES</w:t>
      </w:r>
      <w:bookmarkEnd w:id="1920"/>
      <w:bookmarkEnd w:id="1921"/>
      <w:bookmarkEnd w:id="1922"/>
      <w:bookmarkEnd w:id="1923"/>
      <w:bookmarkEnd w:id="1924"/>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1925" w:name="_Toc6228033"/>
      <w:bookmarkStart w:id="1926" w:name="_Toc29373420"/>
      <w:bookmarkStart w:id="1927" w:name="_Toc400531552"/>
      <w:bookmarkStart w:id="1928" w:name="_Toc428534024"/>
      <w:r w:rsidRPr="009D0FB9">
        <w:rPr>
          <w:rFonts w:eastAsia="MS Mincho"/>
          <w:bCs w:val="0"/>
          <w:caps w:val="0"/>
        </w:rPr>
        <w:t xml:space="preserve">EVALUATION OF THE </w:t>
      </w:r>
      <w:r>
        <w:rPr>
          <w:rFonts w:eastAsia="MS Mincho"/>
          <w:bCs w:val="0"/>
          <w:caps w:val="0"/>
        </w:rPr>
        <w:t>QUOTES</w:t>
      </w:r>
      <w:bookmarkEnd w:id="1925"/>
      <w:bookmarkEnd w:id="1926"/>
      <w:r>
        <w:rPr>
          <w:rFonts w:eastAsia="MS Mincho"/>
          <w:bCs w:val="0"/>
          <w:caps w:val="0"/>
        </w:rPr>
        <w:t xml:space="preserve"> </w:t>
      </w:r>
      <w:bookmarkEnd w:id="1927"/>
      <w:bookmarkEnd w:id="1928"/>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t>
      </w:r>
      <w:proofErr w:type="gramStart"/>
      <w:r w:rsidRPr="00E2067E">
        <w:t>whose</w:t>
      </w:r>
      <w:proofErr w:type="gramEnd"/>
      <w:r w:rsidRPr="00E2067E">
        <w:t xml:space="preserv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0E7A5D">
        <w:t>Section 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1929" w:name="_Toc118513842"/>
      <w:bookmarkStart w:id="1930" w:name="_Toc400531553"/>
      <w:bookmarkStart w:id="1931" w:name="_Toc428534025"/>
      <w:bookmarkStart w:id="1932" w:name="_Toc6228034"/>
      <w:bookmarkStart w:id="1933" w:name="_Toc29373421"/>
      <w:r w:rsidRPr="00BA45D7">
        <w:rPr>
          <w:caps w:val="0"/>
        </w:rPr>
        <w:t>NEGOTIATION AND BEST AND FINAL OFFER (BAFO)</w:t>
      </w:r>
      <w:bookmarkEnd w:id="1929"/>
      <w:bookmarkEnd w:id="1930"/>
      <w:bookmarkEnd w:id="1931"/>
      <w:bookmarkEnd w:id="1932"/>
      <w:bookmarkEnd w:id="1933"/>
      <w:r w:rsidRPr="00BA45D7">
        <w:rPr>
          <w:caps w:val="0"/>
        </w:rPr>
        <w:t xml:space="preserve"> </w:t>
      </w:r>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1934" w:name="_Toc6228035"/>
      <w:bookmarkStart w:id="1935" w:name="_Toc2937342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934"/>
      <w:bookmarkEnd w:id="1935"/>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1936" w:name="_Toc400531554"/>
      <w:bookmarkStart w:id="1937" w:name="_Toc428534026"/>
      <w:bookmarkStart w:id="1938" w:name="_Toc6228036"/>
      <w:bookmarkStart w:id="1939" w:name="_Toc29373423"/>
      <w:r>
        <w:t>POOR PERFORMANCE</w:t>
      </w:r>
      <w:bookmarkEnd w:id="1936"/>
      <w:bookmarkEnd w:id="1937"/>
      <w:bookmarkEnd w:id="1938"/>
      <w:bookmarkEnd w:id="1939"/>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29C9F8D5" w14:textId="77777777" w:rsidR="00092E07" w:rsidRDefault="00CB7A5D" w:rsidP="00092E07">
      <w:pPr>
        <w:pStyle w:val="Heading1"/>
      </w:pPr>
      <w:r>
        <w:rPr>
          <w:sz w:val="22"/>
          <w:szCs w:val="22"/>
        </w:rPr>
        <w:br w:type="page"/>
      </w:r>
      <w:bookmarkStart w:id="1940" w:name="_Toc220920713"/>
      <w:bookmarkStart w:id="1941" w:name="_Toc400531555"/>
      <w:bookmarkStart w:id="1942" w:name="_Toc428534027"/>
      <w:bookmarkStart w:id="1943" w:name="_Toc6228037"/>
      <w:bookmarkStart w:id="1944" w:name="_Toc29373424"/>
      <w:r w:rsidR="00092E07">
        <w:t xml:space="preserve">BLANKET P.O. </w:t>
      </w:r>
      <w:r w:rsidR="00092E07" w:rsidRPr="00CB7A5D">
        <w:t>AWARD</w:t>
      </w:r>
      <w:bookmarkEnd w:id="1940"/>
      <w:bookmarkEnd w:id="1941"/>
      <w:bookmarkEnd w:id="1942"/>
      <w:bookmarkEnd w:id="1943"/>
      <w:bookmarkEnd w:id="1944"/>
    </w:p>
    <w:p w14:paraId="445BD520" w14:textId="77777777" w:rsidR="00092E07" w:rsidRDefault="00092E07" w:rsidP="00092E07">
      <w:pPr>
        <w:pStyle w:val="BodyText3"/>
        <w:keepNext/>
      </w:pPr>
    </w:p>
    <w:p w14:paraId="120C0CFC" w14:textId="77777777" w:rsidR="00092E07" w:rsidRDefault="00092E07" w:rsidP="00092E07">
      <w:pPr>
        <w:pStyle w:val="Heading2"/>
        <w:keepNext/>
        <w:rPr>
          <w:rFonts w:eastAsia="MS Mincho"/>
        </w:rPr>
      </w:pPr>
      <w:bookmarkStart w:id="1945" w:name="_Toc220920714"/>
      <w:bookmarkStart w:id="1946" w:name="_Toc400531556"/>
      <w:bookmarkStart w:id="1947" w:name="_Toc428534028"/>
      <w:bookmarkStart w:id="1948" w:name="_Toc6228038"/>
      <w:bookmarkStart w:id="1949" w:name="_Toc29373425"/>
      <w:r>
        <w:rPr>
          <w:rFonts w:eastAsia="MS Mincho"/>
        </w:rPr>
        <w:t>DOCUMENTS REQUIRED BEFORE BLANKET P.O. AWARD</w:t>
      </w:r>
      <w:bookmarkEnd w:id="1945"/>
      <w:bookmarkEnd w:id="1946"/>
      <w:bookmarkEnd w:id="1947"/>
      <w:bookmarkEnd w:id="1948"/>
      <w:bookmarkEnd w:id="1949"/>
    </w:p>
    <w:p w14:paraId="735AE9A6" w14:textId="77777777" w:rsidR="00092E07" w:rsidRDefault="00092E07" w:rsidP="00092E07">
      <w:pPr>
        <w:pStyle w:val="BodyText"/>
        <w:keepNext/>
        <w:ind w:left="0"/>
        <w:rPr>
          <w:rFonts w:eastAsia="MS Mincho"/>
        </w:rPr>
      </w:pPr>
    </w:p>
    <w:p w14:paraId="01C277CD" w14:textId="77777777" w:rsidR="00092E07" w:rsidRDefault="00092E07" w:rsidP="00092E07">
      <w:pPr>
        <w:pStyle w:val="Heading3"/>
        <w:keepNext/>
        <w:rPr>
          <w:rFonts w:eastAsia="MS Mincho"/>
          <w:bCs w:val="0"/>
        </w:rPr>
      </w:pPr>
      <w:bookmarkStart w:id="1950" w:name="_Toc220920715"/>
      <w:bookmarkStart w:id="1951" w:name="_Toc400531557"/>
      <w:bookmarkStart w:id="1952" w:name="_Toc428534029"/>
      <w:bookmarkStart w:id="1953" w:name="_Toc6228039"/>
      <w:bookmarkStart w:id="1954" w:name="_Toc29373426"/>
      <w:r>
        <w:rPr>
          <w:rFonts w:eastAsia="MS Mincho"/>
          <w:bCs w:val="0"/>
          <w:caps w:val="0"/>
        </w:rPr>
        <w:t xml:space="preserve">REQUIREMENTS OF PUBLIC LAW 2005, CHAPTER 51, </w:t>
      </w:r>
      <w:r w:rsidRPr="0067363C">
        <w:rPr>
          <w:rFonts w:eastAsia="MS Mincho"/>
          <w:bCs w:val="0"/>
          <w:caps w:val="0"/>
        </w:rPr>
        <w:t>N</w:t>
      </w:r>
      <w:r w:rsidRPr="0067363C">
        <w:rPr>
          <w:color w:val="000000"/>
        </w:rPr>
        <w:t>.J.S</w:t>
      </w:r>
      <w:r w:rsidRPr="00B319F4">
        <w:rPr>
          <w:color w:val="000000"/>
        </w:rPr>
        <w:t>.A.</w:t>
      </w:r>
      <w:r>
        <w:rPr>
          <w:rFonts w:eastAsia="MS Mincho"/>
          <w:bCs w:val="0"/>
          <w:caps w:val="0"/>
        </w:rPr>
        <w:t xml:space="preserve"> 19:44A-20.13 -</w:t>
      </w:r>
      <w:r w:rsidRPr="00ED0D76">
        <w:rPr>
          <w:rFonts w:eastAsia="MS Mincho"/>
          <w:bCs w:val="0"/>
          <w:caps w:val="0"/>
        </w:rPr>
        <w:t xml:space="preserve"> </w:t>
      </w:r>
      <w:r w:rsidRPr="00B319F4">
        <w:rPr>
          <w:color w:val="000000"/>
        </w:rPr>
        <w:t>N.J.S.A.</w:t>
      </w:r>
      <w:r>
        <w:rPr>
          <w:rFonts w:eastAsia="MS Mincho"/>
          <w:bCs w:val="0"/>
          <w:caps w:val="0"/>
        </w:rPr>
        <w:t xml:space="preserve"> 19:44A-20.25 (FORMERLY EXECUTIVE ORDER NO. 134)</w:t>
      </w:r>
      <w:bookmarkEnd w:id="1950"/>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1951"/>
      <w:bookmarkEnd w:id="1952"/>
      <w:bookmarkEnd w:id="1953"/>
      <w:bookmarkEnd w:id="1954"/>
    </w:p>
    <w:p w14:paraId="1C7A9591" w14:textId="77777777" w:rsidR="00092E07" w:rsidRDefault="00092E07" w:rsidP="00092E07">
      <w:pPr>
        <w:pStyle w:val="BodyText3"/>
        <w:keepNext/>
      </w:pPr>
    </w:p>
    <w:p w14:paraId="25C8A7F5" w14:textId="77777777" w:rsidR="00092E07" w:rsidRDefault="00092E07" w:rsidP="000265E0">
      <w:pPr>
        <w:pStyle w:val="BodyText3"/>
        <w:keepNext/>
        <w:numPr>
          <w:ilvl w:val="0"/>
          <w:numId w:val="25"/>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1DE0290A" w14:textId="77777777" w:rsidR="00092E07" w:rsidRDefault="00092E07" w:rsidP="00092E07">
      <w:pPr>
        <w:pStyle w:val="BodyText3"/>
      </w:pPr>
    </w:p>
    <w:p w14:paraId="3B931F9A" w14:textId="77777777" w:rsidR="00092E07" w:rsidRPr="00632CF5" w:rsidRDefault="00092E07" w:rsidP="000265E0">
      <w:pPr>
        <w:pStyle w:val="BodyText3"/>
        <w:numPr>
          <w:ilvl w:val="0"/>
          <w:numId w:val="25"/>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8"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Pr="00632CF5">
        <w:rPr>
          <w:rFonts w:cs="Arial"/>
        </w:rPr>
        <w:t xml:space="preserve"> </w:t>
      </w:r>
    </w:p>
    <w:p w14:paraId="16302EEA" w14:textId="77777777" w:rsidR="00092E07" w:rsidRPr="00632CF5" w:rsidRDefault="00092E07" w:rsidP="00092E07">
      <w:pPr>
        <w:pStyle w:val="BodyText3"/>
        <w:rPr>
          <w:rFonts w:cs="Arial"/>
        </w:rPr>
      </w:pPr>
    </w:p>
    <w:p w14:paraId="518483EC" w14:textId="77777777" w:rsidR="00092E07" w:rsidRDefault="00092E07" w:rsidP="000265E0">
      <w:pPr>
        <w:pStyle w:val="ListParagraph"/>
        <w:numPr>
          <w:ilvl w:val="0"/>
          <w:numId w:val="25"/>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59"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14:paraId="63C5E86C" w14:textId="77777777" w:rsidR="00092E07" w:rsidRDefault="00092E07" w:rsidP="00092E07">
      <w:pPr>
        <w:pStyle w:val="BodyText3"/>
        <w:rPr>
          <w:rFonts w:cs="Arial"/>
          <w:color w:val="000000"/>
        </w:rPr>
      </w:pPr>
    </w:p>
    <w:p w14:paraId="7F9D2B38" w14:textId="77777777" w:rsidR="002E452B" w:rsidRPr="00851065" w:rsidRDefault="002E452B" w:rsidP="002E452B">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60" w:history="1">
        <w:r w:rsidRPr="007B1D02">
          <w:rPr>
            <w:rStyle w:val="Hyperlink"/>
            <w:rFonts w:eastAsia="MS Mincho"/>
          </w:rPr>
          <w:t>Division’s website</w:t>
        </w:r>
      </w:hyperlink>
      <w:r w:rsidRPr="00851065">
        <w:t xml:space="preserve">. </w:t>
      </w:r>
    </w:p>
    <w:p w14:paraId="4B9001E6" w14:textId="77777777" w:rsidR="002E452B" w:rsidRPr="00851065" w:rsidRDefault="002E452B" w:rsidP="002E452B">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61" w:history="1">
        <w:r w:rsidRPr="007B1D02">
          <w:rPr>
            <w:rStyle w:val="Hyperlink"/>
            <w:rFonts w:eastAsia="MS Mincho"/>
          </w:rPr>
          <w:t>NJSTART Vendor Support Page</w:t>
        </w:r>
      </w:hyperlink>
      <w:r>
        <w:rPr>
          <w:rFonts w:eastAsia="MS Mincho"/>
        </w:rPr>
        <w:t>.</w:t>
      </w:r>
      <w:r w:rsidRPr="00851065">
        <w:rPr>
          <w:rFonts w:eastAsia="MS Mincho"/>
        </w:rPr>
        <w:t xml:space="preserve"> </w:t>
      </w:r>
    </w:p>
    <w:p w14:paraId="6B6E326C" w14:textId="77777777" w:rsidR="00092E07" w:rsidRPr="00851065" w:rsidRDefault="00092E07" w:rsidP="00092E07">
      <w:pPr>
        <w:rPr>
          <w:rFonts w:eastAsia="MS Mincho"/>
        </w:rPr>
      </w:pPr>
    </w:p>
    <w:p w14:paraId="7D915802" w14:textId="77777777" w:rsidR="00092E07" w:rsidRPr="00083A7A" w:rsidRDefault="00092E07" w:rsidP="00092E07">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4BEA51D1" w14:textId="77777777" w:rsidR="00092E07" w:rsidRDefault="00092E07" w:rsidP="00092E07">
      <w:pPr>
        <w:rPr>
          <w:rFonts w:eastAsia="MS Mincho"/>
        </w:rPr>
      </w:pPr>
    </w:p>
    <w:p w14:paraId="775199F6" w14:textId="77777777" w:rsidR="00092E07" w:rsidRPr="00851065" w:rsidRDefault="00092E07" w:rsidP="00092E07">
      <w:pPr>
        <w:rPr>
          <w:rFonts w:eastAsia="MS Mincho"/>
        </w:rPr>
      </w:pPr>
    </w:p>
    <w:p w14:paraId="108C66CF" w14:textId="77777777" w:rsidR="00092E07" w:rsidRDefault="00092E07" w:rsidP="00092E07">
      <w:pPr>
        <w:pStyle w:val="Heading3"/>
        <w:keepNext/>
        <w:rPr>
          <w:bCs w:val="0"/>
        </w:rPr>
      </w:pPr>
      <w:bookmarkStart w:id="1955" w:name="_Toc400531558"/>
      <w:bookmarkStart w:id="1956" w:name="_Toc428534030"/>
      <w:bookmarkStart w:id="1957" w:name="_Toc6228040"/>
      <w:bookmarkStart w:id="1958" w:name="_Toc29373427"/>
      <w:r w:rsidRPr="00511911">
        <w:rPr>
          <w:bCs w:val="0"/>
        </w:rPr>
        <w:t>SOURCE DISCLOSURE REQUIREMENTS</w:t>
      </w:r>
      <w:bookmarkEnd w:id="1955"/>
      <w:bookmarkEnd w:id="1956"/>
      <w:bookmarkEnd w:id="1957"/>
      <w:bookmarkEnd w:id="1958"/>
    </w:p>
    <w:p w14:paraId="7550D129" w14:textId="77777777" w:rsidR="00092E07" w:rsidRPr="00872E8C" w:rsidRDefault="00092E07" w:rsidP="00092E07">
      <w:pPr>
        <w:pStyle w:val="BodyText3"/>
        <w:keepNext/>
        <w:rPr>
          <w:b/>
        </w:rPr>
      </w:pPr>
    </w:p>
    <w:p w14:paraId="38751A6A" w14:textId="77777777" w:rsidR="00092E07" w:rsidRPr="00955DFD" w:rsidRDefault="00092E07" w:rsidP="00092E07">
      <w:pPr>
        <w:keepNext/>
      </w:pPr>
      <w:r w:rsidRPr="00851065">
        <w:t xml:space="preserve">Pursuant to </w:t>
      </w:r>
      <w:r w:rsidRPr="00851065">
        <w:rPr>
          <w:u w:val="single"/>
        </w:rPr>
        <w:t>N.J.S.A.</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r w:rsidRPr="00955DFD">
        <w:t>SSTC.</w:t>
      </w:r>
    </w:p>
    <w:p w14:paraId="7F832C8C" w14:textId="77777777" w:rsidR="00092E07" w:rsidRPr="00955DFD" w:rsidRDefault="00092E07" w:rsidP="00092E07"/>
    <w:p w14:paraId="6650E11B" w14:textId="77777777" w:rsidR="00092E07" w:rsidRPr="00955DFD" w:rsidRDefault="00092E07" w:rsidP="00092E07">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14:paraId="47D8B887" w14:textId="77777777" w:rsidR="00092E07" w:rsidRPr="00955DFD" w:rsidRDefault="00092E07" w:rsidP="00092E07"/>
    <w:p w14:paraId="602BE636" w14:textId="77777777" w:rsidR="00092E07" w:rsidRPr="00955DFD" w:rsidRDefault="00092E07" w:rsidP="00092E07">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14:paraId="0F2B9749" w14:textId="77777777" w:rsidR="00092E07" w:rsidRPr="00955DFD" w:rsidRDefault="00092E07" w:rsidP="00092E07"/>
    <w:p w14:paraId="63EF7812" w14:textId="77777777" w:rsidR="002E452B" w:rsidRPr="00851065" w:rsidRDefault="002E452B" w:rsidP="002E452B">
      <w:pPr>
        <w:rPr>
          <w:rFonts w:eastAsia="MS Mincho"/>
        </w:rPr>
      </w:pPr>
      <w:r w:rsidRPr="00955DFD">
        <w:t xml:space="preserve">The Source Disclosure Form is located on the </w:t>
      </w:r>
      <w:hyperlink r:id="rId62" w:history="1">
        <w:r w:rsidRPr="007B1D02">
          <w:rPr>
            <w:rStyle w:val="Hyperlink"/>
            <w:rFonts w:eastAsia="MS Mincho"/>
          </w:rPr>
          <w:t>Division’s website</w:t>
        </w:r>
      </w:hyperlink>
      <w:proofErr w:type="gramStart"/>
      <w:r w:rsidRPr="00851065">
        <w:t>..</w:t>
      </w:r>
      <w:proofErr w:type="gramEnd"/>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63" w:history="1">
        <w:r w:rsidRPr="007B1D02">
          <w:rPr>
            <w:rStyle w:val="Hyperlink"/>
            <w:rFonts w:eastAsia="MS Mincho"/>
          </w:rPr>
          <w:t>NJSTART Vendor Support Page</w:t>
        </w:r>
      </w:hyperlink>
      <w:r>
        <w:rPr>
          <w:rFonts w:eastAsia="MS Mincho"/>
        </w:rPr>
        <w:t>.</w:t>
      </w:r>
    </w:p>
    <w:p w14:paraId="38D789F8" w14:textId="77777777" w:rsidR="00092E07" w:rsidRPr="00851065" w:rsidRDefault="00092E07" w:rsidP="00092E07"/>
    <w:p w14:paraId="3FD4C15E" w14:textId="77777777" w:rsidR="00092E07" w:rsidRPr="00D27762" w:rsidRDefault="00092E07" w:rsidP="00092E07">
      <w:pPr>
        <w:pStyle w:val="Heading4"/>
        <w:keepNext/>
      </w:pPr>
      <w:r w:rsidRPr="00D27762">
        <w:t xml:space="preserve">BREACH OF </w:t>
      </w:r>
      <w:r>
        <w:t>BLANKET P.O.</w:t>
      </w:r>
      <w:r w:rsidRPr="00D27762">
        <w:t xml:space="preserve"> </w:t>
      </w:r>
    </w:p>
    <w:p w14:paraId="600AF78E" w14:textId="77777777" w:rsidR="00092E07" w:rsidRPr="00851065" w:rsidRDefault="00092E07" w:rsidP="00092E07">
      <w:pPr>
        <w:keepNext/>
      </w:pPr>
    </w:p>
    <w:p w14:paraId="1FC7FC92" w14:textId="77777777" w:rsidR="00092E07" w:rsidRPr="00955DFD" w:rsidRDefault="00092E07" w:rsidP="00092E07">
      <w:pPr>
        <w:keepNext/>
      </w:pPr>
      <w:r w:rsidRPr="00851065">
        <w:t xml:space="preserve">A SHIFT TO PROVISION OF SERVICES OUTSIDE THE UNITED STATES DURING THE TERM OF THE </w:t>
      </w:r>
      <w:r>
        <w:t>BLANKET P.O.</w:t>
      </w:r>
      <w:r w:rsidRPr="00851065">
        <w:t xml:space="preserve"> </w:t>
      </w:r>
      <w:r w:rsidRPr="00C65B22">
        <w:t xml:space="preserve">SHALL BE DEEMED A BREACH OF </w:t>
      </w:r>
      <w:r>
        <w:t>BLANKET P.O.</w:t>
      </w:r>
      <w:r w:rsidRPr="00C65B22">
        <w:t xml:space="preserve">  </w:t>
      </w:r>
      <w:r w:rsidRPr="007D420A">
        <w:t xml:space="preserve">If, during the term of the </w:t>
      </w:r>
      <w:r>
        <w:t>Blanket P.O.</w:t>
      </w:r>
      <w:r w:rsidRPr="00955DFD">
        <w:t xml:space="preserve">, </w:t>
      </w:r>
      <w:r>
        <w:t>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for cause pursuant to Section 5.7b.1 of the SSTC, unless such shift in performance was previously approved by the Director and the Treasurer.</w:t>
      </w:r>
    </w:p>
    <w:p w14:paraId="56313BCA" w14:textId="77777777" w:rsidR="00092E07" w:rsidRDefault="00092E07" w:rsidP="00092E07">
      <w:pPr>
        <w:pStyle w:val="BodyText3"/>
      </w:pPr>
    </w:p>
    <w:p w14:paraId="39CF8A8D" w14:textId="77777777" w:rsidR="00092E07" w:rsidRDefault="00092E07" w:rsidP="00092E07">
      <w:pPr>
        <w:pStyle w:val="Heading3"/>
        <w:keepNext/>
      </w:pPr>
      <w:bookmarkStart w:id="1959" w:name="_Toc400531559"/>
      <w:bookmarkStart w:id="1960" w:name="_Toc428534031"/>
      <w:bookmarkStart w:id="1961" w:name="_Toc6228041"/>
      <w:bookmarkStart w:id="1962" w:name="_Toc29373428"/>
      <w:r>
        <w:rPr>
          <w:caps w:val="0"/>
        </w:rPr>
        <w:t>AFFIRMATIVE</w:t>
      </w:r>
      <w:r w:rsidRPr="005B44C2">
        <w:rPr>
          <w:caps w:val="0"/>
        </w:rPr>
        <w:t xml:space="preserve"> ACTION</w:t>
      </w:r>
      <w:bookmarkEnd w:id="1959"/>
      <w:bookmarkEnd w:id="1960"/>
      <w:bookmarkEnd w:id="1961"/>
      <w:bookmarkEnd w:id="1962"/>
      <w:r>
        <w:rPr>
          <w:caps w:val="0"/>
        </w:rPr>
        <w:t xml:space="preserve"> </w:t>
      </w:r>
    </w:p>
    <w:p w14:paraId="6A0318B7" w14:textId="77777777" w:rsidR="00092E07" w:rsidRDefault="00092E07" w:rsidP="00092E07">
      <w:pPr>
        <w:pStyle w:val="BodyText3"/>
        <w:keepNext/>
      </w:pPr>
    </w:p>
    <w:p w14:paraId="13D807FD" w14:textId="77777777" w:rsidR="00092E07" w:rsidRPr="00851065" w:rsidRDefault="00092E07" w:rsidP="00092E07">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64" w:history="1">
        <w:r w:rsidRPr="00851065">
          <w:rPr>
            <w:rStyle w:val="Hyperlink"/>
          </w:rPr>
          <w:t>http://www.nj.gov/treasury/purchase/forms/AA_%20Supplement.pdf</w:t>
        </w:r>
      </w:hyperlink>
      <w:r w:rsidRPr="00851065">
        <w:t>.</w:t>
      </w:r>
    </w:p>
    <w:p w14:paraId="61B730C7" w14:textId="77777777" w:rsidR="00092E07" w:rsidRDefault="00092E07" w:rsidP="00092E07">
      <w:pPr>
        <w:pStyle w:val="BodyText3"/>
      </w:pPr>
    </w:p>
    <w:p w14:paraId="4BD72127" w14:textId="77777777" w:rsidR="00092E07" w:rsidRPr="00083A7A" w:rsidRDefault="00092E07" w:rsidP="00092E07">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171FAD5D" w14:textId="77777777" w:rsidR="00092E07" w:rsidRDefault="00092E07" w:rsidP="00092E07">
      <w:pPr>
        <w:pStyle w:val="BodyText3"/>
      </w:pPr>
    </w:p>
    <w:p w14:paraId="354A743F" w14:textId="77777777" w:rsidR="00092E07" w:rsidRPr="00FB0691" w:rsidRDefault="00092E07" w:rsidP="00092E07">
      <w:pPr>
        <w:pStyle w:val="Heading3"/>
        <w:keepNext/>
      </w:pPr>
      <w:bookmarkStart w:id="1963" w:name="_Toc261501847"/>
      <w:bookmarkStart w:id="1964" w:name="_Toc400531560"/>
      <w:bookmarkStart w:id="1965" w:name="_Toc428534032"/>
      <w:bookmarkStart w:id="1966" w:name="_Toc6228042"/>
      <w:bookmarkStart w:id="1967" w:name="_Toc29373429"/>
      <w:r>
        <w:t>BUSINESS</w:t>
      </w:r>
      <w:r w:rsidRPr="00FB0691">
        <w:t xml:space="preserve"> REGISTRATION</w:t>
      </w:r>
      <w:bookmarkEnd w:id="1963"/>
      <w:bookmarkEnd w:id="1964"/>
      <w:bookmarkEnd w:id="1965"/>
      <w:bookmarkEnd w:id="1966"/>
      <w:bookmarkEnd w:id="1967"/>
    </w:p>
    <w:p w14:paraId="045A55DB" w14:textId="77777777" w:rsidR="00092E07" w:rsidRPr="00851065" w:rsidRDefault="00092E07" w:rsidP="00092E07">
      <w:pPr>
        <w:keepNext/>
        <w:autoSpaceDE w:val="0"/>
        <w:autoSpaceDN w:val="0"/>
        <w:adjustRightInd w:val="0"/>
        <w:rPr>
          <w:color w:val="000000"/>
        </w:rPr>
      </w:pPr>
    </w:p>
    <w:p w14:paraId="189C522E" w14:textId="77777777" w:rsidR="00092E07" w:rsidRPr="00955DFD" w:rsidRDefault="00092E07" w:rsidP="00092E07">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Division of Revenue and Enterprise Services prior to the award of a </w:t>
      </w:r>
      <w:r>
        <w:rPr>
          <w:color w:val="000000"/>
        </w:rPr>
        <w:t>Blanket P.O.</w:t>
      </w:r>
      <w:r w:rsidRPr="00955DFD">
        <w:rPr>
          <w:color w:val="000000"/>
        </w:rPr>
        <w:t xml:space="preserve">  See Section </w:t>
      </w:r>
      <w:r w:rsidRPr="00D229AB">
        <w:rPr>
          <w:color w:val="000000"/>
        </w:rPr>
        <w:t>4.4.2.1</w:t>
      </w:r>
      <w:r w:rsidRPr="00955DFD">
        <w:rPr>
          <w:color w:val="000000"/>
        </w:rPr>
        <w:t xml:space="preserve"> of this Bid Solicitation for further information.</w:t>
      </w:r>
    </w:p>
    <w:p w14:paraId="40097B37" w14:textId="77777777" w:rsidR="00092E07" w:rsidRDefault="00092E07" w:rsidP="00092E07">
      <w:pPr>
        <w:pStyle w:val="BodyText3"/>
      </w:pPr>
    </w:p>
    <w:p w14:paraId="0B4E5615" w14:textId="77777777" w:rsidR="002E452B" w:rsidRPr="00851065" w:rsidRDefault="002E452B" w:rsidP="002E452B">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65" w:history="1">
        <w:r w:rsidRPr="00E34AAB">
          <w:rPr>
            <w:rStyle w:val="Hyperlink"/>
            <w:rFonts w:eastAsia="MS Mincho"/>
          </w:rPr>
          <w:t>NJSTART Vendor Support Page</w:t>
        </w:r>
      </w:hyperlink>
      <w:r>
        <w:rPr>
          <w:rFonts w:eastAsia="MS Mincho"/>
        </w:rPr>
        <w:t>.</w:t>
      </w:r>
      <w:r w:rsidRPr="00851065">
        <w:rPr>
          <w:rFonts w:eastAsia="MS Mincho"/>
        </w:rPr>
        <w:t xml:space="preserve"> </w:t>
      </w:r>
    </w:p>
    <w:p w14:paraId="1C5E3C0C" w14:textId="77777777" w:rsidR="00092E07" w:rsidRPr="00083A7A" w:rsidRDefault="00092E07" w:rsidP="00092E07">
      <w:pPr>
        <w:pStyle w:val="BodyText3"/>
        <w:rPr>
          <w:rFonts w:cs="Arial"/>
        </w:rPr>
      </w:pPr>
    </w:p>
    <w:p w14:paraId="66324A42" w14:textId="77777777" w:rsidR="00092E07" w:rsidRPr="00F519F7" w:rsidRDefault="00092E07" w:rsidP="00092E07">
      <w:pPr>
        <w:pStyle w:val="Heading2"/>
        <w:keepNext/>
        <w:rPr>
          <w:rFonts w:eastAsia="MS Mincho"/>
        </w:rPr>
      </w:pPr>
      <w:bookmarkStart w:id="1968" w:name="_Toc400531561"/>
      <w:bookmarkStart w:id="1969" w:name="_Toc428534033"/>
      <w:bookmarkStart w:id="1970" w:name="_Toc6228043"/>
      <w:bookmarkStart w:id="1971" w:name="_Toc29373430"/>
      <w:r w:rsidRPr="00826719">
        <w:rPr>
          <w:rFonts w:eastAsia="MS Mincho"/>
        </w:rPr>
        <w:t xml:space="preserve">FINAL </w:t>
      </w:r>
      <w:r>
        <w:rPr>
          <w:rFonts w:eastAsia="MS Mincho"/>
        </w:rPr>
        <w:t xml:space="preserve">BLANKET P.O. </w:t>
      </w:r>
      <w:r w:rsidRPr="00F519F7">
        <w:rPr>
          <w:rFonts w:eastAsia="MS Mincho"/>
        </w:rPr>
        <w:t>AWARD</w:t>
      </w:r>
      <w:bookmarkEnd w:id="1968"/>
      <w:bookmarkEnd w:id="1969"/>
      <w:bookmarkEnd w:id="1970"/>
      <w:bookmarkEnd w:id="1971"/>
    </w:p>
    <w:p w14:paraId="3257C522" w14:textId="77777777" w:rsidR="00092E07" w:rsidRPr="00506D4A" w:rsidRDefault="00092E07" w:rsidP="00092E07">
      <w:pPr>
        <w:pStyle w:val="BodyText3"/>
        <w:keepNext/>
      </w:pPr>
    </w:p>
    <w:p w14:paraId="6C326631" w14:textId="1EC8975F" w:rsidR="00092E07" w:rsidRDefault="00092E07" w:rsidP="00092E07">
      <w:pPr>
        <w:pStyle w:val="BodyText"/>
        <w:keepNext/>
        <w:ind w:left="0"/>
        <w:rPr>
          <w:rFonts w:eastAsia="MS Mincho"/>
          <w:sz w:val="22"/>
          <w:szCs w:val="22"/>
        </w:rPr>
      </w:pPr>
      <w:r>
        <w:rPr>
          <w:rFonts w:eastAsia="MS Mincho"/>
          <w:sz w:val="22"/>
          <w:szCs w:val="22"/>
          <w:lang w:val="en-US"/>
        </w:rPr>
        <w:t>Blanket P.O.</w:t>
      </w:r>
      <w:r w:rsidR="00D2664E">
        <w:rPr>
          <w:rFonts w:eastAsia="MS Mincho"/>
          <w:sz w:val="22"/>
          <w:szCs w:val="22"/>
        </w:rPr>
        <w:t xml:space="preserve"> award</w:t>
      </w:r>
      <w:r w:rsidRPr="00506D4A">
        <w:rPr>
          <w:rFonts w:eastAsia="MS Mincho"/>
          <w:sz w:val="22"/>
          <w:szCs w:val="22"/>
        </w:rPr>
        <w:t xml:space="preserve"> </w:t>
      </w:r>
      <w:r>
        <w:rPr>
          <w:rFonts w:eastAsia="MS Mincho"/>
          <w:sz w:val="22"/>
          <w:szCs w:val="22"/>
          <w:lang w:val="en-US"/>
        </w:rPr>
        <w:t>will</w:t>
      </w:r>
      <w:r w:rsidRPr="00506D4A">
        <w:rPr>
          <w:rFonts w:eastAsia="MS Mincho"/>
          <w:sz w:val="22"/>
          <w:szCs w:val="22"/>
        </w:rPr>
        <w:t xml:space="preserve"> be made with reasonable promptness by written notice to </w:t>
      </w:r>
      <w:r>
        <w:rPr>
          <w:rFonts w:eastAsia="MS Mincho"/>
          <w:sz w:val="22"/>
          <w:szCs w:val="22"/>
          <w:lang w:val="en-US"/>
        </w:rPr>
        <w:t>that</w:t>
      </w:r>
      <w:r w:rsidRPr="00506D4A">
        <w:rPr>
          <w:rFonts w:eastAsia="MS Mincho"/>
          <w:sz w:val="22"/>
          <w:szCs w:val="22"/>
        </w:rPr>
        <w:t xml:space="preserve"> responsible </w:t>
      </w:r>
      <w:r w:rsidR="00D2664E">
        <w:rPr>
          <w:rFonts w:eastAsia="MS Mincho"/>
          <w:sz w:val="22"/>
        </w:rPr>
        <w:t>Vendor</w:t>
      </w:r>
      <w:r w:rsidRPr="00955DFD">
        <w:rPr>
          <w:rFonts w:eastAsia="MS Mincho"/>
          <w:sz w:val="22"/>
        </w:rPr>
        <w:t xml:space="preserve"> {Bidder}</w:t>
      </w:r>
      <w:r w:rsidRPr="00506D4A">
        <w:rPr>
          <w:rFonts w:eastAsia="MS Mincho"/>
          <w:sz w:val="22"/>
          <w:szCs w:val="22"/>
        </w:rPr>
        <w:t xml:space="preserve">, whose </w:t>
      </w:r>
      <w:r>
        <w:rPr>
          <w:rFonts w:eastAsia="MS Mincho"/>
          <w:sz w:val="22"/>
        </w:rPr>
        <w:t>Quote</w:t>
      </w:r>
      <w:r w:rsidRPr="00506D4A">
        <w:rPr>
          <w:rFonts w:eastAsia="MS Mincho"/>
          <w:sz w:val="22"/>
          <w:szCs w:val="22"/>
        </w:rPr>
        <w:t xml:space="preserve">, conforming to this </w:t>
      </w:r>
      <w:r>
        <w:rPr>
          <w:rFonts w:eastAsia="MS Mincho"/>
          <w:sz w:val="22"/>
          <w:szCs w:val="22"/>
        </w:rPr>
        <w:t xml:space="preserve">Bid Solicitation, </w:t>
      </w:r>
      <w:r w:rsidR="00D2664E">
        <w:rPr>
          <w:rFonts w:eastAsia="MS Mincho"/>
          <w:sz w:val="22"/>
          <w:szCs w:val="22"/>
        </w:rPr>
        <w:t>is</w:t>
      </w:r>
      <w:r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64875285" w14:textId="77777777" w:rsidR="00092E07" w:rsidRPr="00506D4A" w:rsidRDefault="00092E07" w:rsidP="00092E07">
      <w:pPr>
        <w:pStyle w:val="BodyText"/>
        <w:ind w:left="0"/>
        <w:rPr>
          <w:rFonts w:eastAsia="MS Mincho"/>
          <w:sz w:val="22"/>
          <w:szCs w:val="22"/>
        </w:rPr>
      </w:pPr>
    </w:p>
    <w:p w14:paraId="3675A7BC" w14:textId="77777777" w:rsidR="00092E07" w:rsidRPr="008263D1" w:rsidRDefault="00092E07" w:rsidP="00092E07">
      <w:pPr>
        <w:pStyle w:val="Heading2"/>
        <w:keepNext/>
      </w:pPr>
      <w:bookmarkStart w:id="1972" w:name="_Toc400531562"/>
      <w:bookmarkStart w:id="1973" w:name="_Toc428534034"/>
      <w:bookmarkStart w:id="1974" w:name="_Toc6228044"/>
      <w:bookmarkStart w:id="1975" w:name="_Toc29373431"/>
      <w:r w:rsidRPr="008263D1">
        <w:t>INSURANCE CERTIFICATES</w:t>
      </w:r>
      <w:bookmarkEnd w:id="1972"/>
      <w:bookmarkEnd w:id="1973"/>
      <w:bookmarkEnd w:id="1974"/>
      <w:bookmarkEnd w:id="1975"/>
    </w:p>
    <w:p w14:paraId="5AB0B4F5" w14:textId="77777777" w:rsidR="00092E07" w:rsidRDefault="00092E07" w:rsidP="00092E07">
      <w:pPr>
        <w:pStyle w:val="BodyText3"/>
        <w:keepNext/>
      </w:pPr>
    </w:p>
    <w:p w14:paraId="481AF6CA" w14:textId="77777777" w:rsidR="00092E07" w:rsidRDefault="00092E07" w:rsidP="00092E07">
      <w:pPr>
        <w:pStyle w:val="BodyText3"/>
        <w:keepNext/>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naming the State as </w:t>
      </w:r>
      <w:proofErr w:type="gramStart"/>
      <w:r w:rsidRPr="00506D4A">
        <w:t>an</w:t>
      </w:r>
      <w:proofErr w:type="gramEnd"/>
      <w:r w:rsidRPr="00506D4A">
        <w:t xml:space="preserve"> Additional Insured.  </w:t>
      </w:r>
      <w:r>
        <w:t xml:space="preserve"> </w:t>
      </w:r>
      <w:r w:rsidRPr="00490529">
        <w:t>See Section 4.2 of the SSTC accompanying this Bid Solicitation.</w:t>
      </w:r>
    </w:p>
    <w:p w14:paraId="4D7A90C7" w14:textId="77777777" w:rsidR="00092E07" w:rsidRDefault="00092E07" w:rsidP="00092E07">
      <w:pPr>
        <w:pStyle w:val="BodyText3"/>
      </w:pPr>
    </w:p>
    <w:p w14:paraId="7211039F" w14:textId="77777777" w:rsidR="00092E07" w:rsidRPr="00083A7A" w:rsidRDefault="00092E07" w:rsidP="00092E07">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11C4E918" w14:textId="77777777" w:rsidR="00092E07" w:rsidRDefault="00092E07" w:rsidP="00092E07">
      <w:pPr>
        <w:pStyle w:val="BodyText3"/>
      </w:pPr>
    </w:p>
    <w:p w14:paraId="4A2EFAC9" w14:textId="77777777" w:rsidR="00092E07" w:rsidRPr="007D4505" w:rsidRDefault="00092E07" w:rsidP="00092E07">
      <w:pPr>
        <w:pStyle w:val="Heading2"/>
        <w:keepNext/>
      </w:pPr>
      <w:bookmarkStart w:id="1976" w:name="_Toc118513795"/>
      <w:bookmarkStart w:id="1977" w:name="_Toc400531563"/>
      <w:bookmarkStart w:id="1978" w:name="_Toc428534035"/>
      <w:bookmarkStart w:id="1979" w:name="_Toc6228045"/>
      <w:bookmarkStart w:id="1980" w:name="_Toc29373432"/>
      <w:bookmarkStart w:id="1981" w:name="OLE_LINK3"/>
      <w:bookmarkStart w:id="1982" w:name="OLE_LINK4"/>
      <w:r>
        <w:rPr>
          <w:caps w:val="0"/>
        </w:rPr>
        <w:t xml:space="preserve">PERFORMANCE </w:t>
      </w:r>
      <w:bookmarkEnd w:id="1976"/>
      <w:r>
        <w:rPr>
          <w:caps w:val="0"/>
        </w:rPr>
        <w:t>SECURITY</w:t>
      </w:r>
      <w:bookmarkEnd w:id="1977"/>
      <w:bookmarkEnd w:id="1978"/>
      <w:bookmarkEnd w:id="1979"/>
      <w:bookmarkEnd w:id="1980"/>
    </w:p>
    <w:bookmarkEnd w:id="1981"/>
    <w:bookmarkEnd w:id="1982"/>
    <w:p w14:paraId="0757CC49" w14:textId="77777777" w:rsidR="00092E07" w:rsidRDefault="00092E07" w:rsidP="00092E07">
      <w:pPr>
        <w:pStyle w:val="BodyText3"/>
        <w:keepNext/>
      </w:pPr>
    </w:p>
    <w:p w14:paraId="4E44C923" w14:textId="77777777" w:rsidR="00092E07" w:rsidRDefault="00092E07" w:rsidP="00092E07">
      <w:pPr>
        <w:pStyle w:val="BodyText3"/>
        <w:keepNext/>
        <w:rPr>
          <w:b/>
        </w:rPr>
      </w:pPr>
      <w:r>
        <w:t>Not applicable to this procurement.</w:t>
      </w:r>
    </w:p>
    <w:p w14:paraId="3FE51B88" w14:textId="77777777" w:rsidR="00092E07" w:rsidRPr="00E32C57" w:rsidRDefault="00092E07" w:rsidP="00092E07">
      <w:pPr>
        <w:pStyle w:val="BodyText3"/>
        <w:keepNext/>
      </w:pPr>
    </w:p>
    <w:p w14:paraId="19D5A3AE" w14:textId="77777777" w:rsidR="00092E07" w:rsidRDefault="00092E07" w:rsidP="00092E07">
      <w:pPr>
        <w:pStyle w:val="PlainText"/>
      </w:pPr>
      <w:r>
        <w:rPr>
          <w:rStyle w:val="BodyText2Char"/>
        </w:rPr>
        <w:br w:type="page"/>
      </w:r>
    </w:p>
    <w:p w14:paraId="33F5028F" w14:textId="77777777" w:rsidR="00092E07" w:rsidRDefault="00092E07" w:rsidP="00092E07">
      <w:pPr>
        <w:pStyle w:val="Heading1"/>
      </w:pPr>
      <w:bookmarkStart w:id="1983" w:name="_Toc29373433"/>
      <w:bookmarkStart w:id="1984" w:name="_Toc469579741"/>
      <w:bookmarkStart w:id="1985" w:name="_Toc6228050"/>
      <w:r>
        <w:t>BLANKET P.O. ADMINISTRATION</w:t>
      </w:r>
      <w:bookmarkEnd w:id="1983"/>
    </w:p>
    <w:p w14:paraId="596FF234" w14:textId="77777777" w:rsidR="00092E07" w:rsidRPr="009A17D0" w:rsidRDefault="00092E07" w:rsidP="00092E07"/>
    <w:p w14:paraId="36AB8EF5" w14:textId="77777777" w:rsidR="00092E07" w:rsidRDefault="00092E07" w:rsidP="00092E07">
      <w:pPr>
        <w:pStyle w:val="Heading2"/>
      </w:pPr>
      <w:bookmarkStart w:id="1986" w:name="_Toc29373434"/>
      <w:r>
        <w:t>STATE CONTRACT MANAGER</w:t>
      </w:r>
      <w:bookmarkEnd w:id="1986"/>
    </w:p>
    <w:p w14:paraId="6E980D37" w14:textId="77777777" w:rsidR="00092E07" w:rsidRDefault="00092E07" w:rsidP="00092E07"/>
    <w:p w14:paraId="5A3FEA5E" w14:textId="77777777" w:rsidR="00092E07" w:rsidRPr="00506D4A" w:rsidRDefault="00092E07" w:rsidP="00092E07">
      <w:pPr>
        <w:pStyle w:val="BodyText2"/>
        <w:keepNext/>
      </w:pPr>
      <w:r w:rsidRPr="00506D4A">
        <w:t>The State Contract Manager</w:t>
      </w:r>
      <w:r>
        <w:t xml:space="preserve"> (SCM)</w:t>
      </w:r>
      <w:r w:rsidRPr="00506D4A">
        <w:t xml:space="preserve"> is the State employee responsible for the overall management and administration of the </w:t>
      </w:r>
      <w:r>
        <w:t>Blanket P.O</w:t>
      </w:r>
      <w:r w:rsidRPr="00506D4A">
        <w:t xml:space="preserve">. </w:t>
      </w:r>
    </w:p>
    <w:p w14:paraId="610F0DDC" w14:textId="77777777" w:rsidR="00092E07" w:rsidRPr="00506D4A" w:rsidRDefault="00092E07" w:rsidP="00092E07">
      <w:pPr>
        <w:pStyle w:val="BodyText2"/>
      </w:pPr>
    </w:p>
    <w:p w14:paraId="1993987A" w14:textId="77777777" w:rsidR="00092E07" w:rsidRPr="00506D4A" w:rsidRDefault="00092E07" w:rsidP="00092E07">
      <w:pPr>
        <w:pStyle w:val="BodyText2"/>
      </w:pPr>
      <w:r w:rsidRPr="00506D4A">
        <w:t>The S</w:t>
      </w:r>
      <w:r>
        <w:t>CM</w:t>
      </w:r>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14:paraId="4E4D34D8" w14:textId="77777777" w:rsidR="00092E07" w:rsidRPr="009A17D0" w:rsidRDefault="00092E07" w:rsidP="00092E07"/>
    <w:p w14:paraId="02F128FA" w14:textId="77777777" w:rsidR="00092E07" w:rsidRDefault="00092E07" w:rsidP="00092E07">
      <w:pPr>
        <w:pStyle w:val="Heading3"/>
      </w:pPr>
      <w:bookmarkStart w:id="1987" w:name="_Toc29373435"/>
      <w:r>
        <w:t>STATE CONTRACT MANAGER RESPONSIBILITIES</w:t>
      </w:r>
      <w:bookmarkEnd w:id="1987"/>
    </w:p>
    <w:p w14:paraId="78BD9E83" w14:textId="77777777" w:rsidR="00092E07" w:rsidRDefault="00092E07" w:rsidP="00092E07"/>
    <w:p w14:paraId="1D77016E" w14:textId="18364CBC" w:rsidR="00092E07" w:rsidRPr="00506D4A" w:rsidRDefault="00092E07" w:rsidP="00092E07">
      <w:pPr>
        <w:pStyle w:val="BodyText3"/>
        <w:keepNext/>
      </w:pPr>
      <w:r w:rsidRPr="00506D4A">
        <w:t xml:space="preserve">For an agency </w:t>
      </w:r>
      <w:r>
        <w:t>Blanket P.O.</w:t>
      </w:r>
      <w:r w:rsidRPr="00506D4A">
        <w:t xml:space="preserve"> 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Blanket P.O.</w:t>
      </w:r>
      <w:r w:rsidRPr="00506D4A">
        <w:rPr>
          <w:b/>
        </w:rPr>
        <w:t xml:space="preserve"> is executed </w:t>
      </w:r>
      <w:r w:rsidRPr="00506D4A">
        <w:t xml:space="preserve">for answers to any questions and concerns about any aspect of the </w:t>
      </w:r>
      <w:r>
        <w:t>Blanket P.O</w:t>
      </w:r>
      <w:r w:rsidRPr="00506D4A">
        <w:t>.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The SCM is also responsible for notifying Office of Information Technology (OIT</w:t>
      </w:r>
      <w:r w:rsidR="00A62D3E">
        <w:t>) and</w:t>
      </w:r>
      <w:r>
        <w:t xml:space="preserve"> other appropriate parties of security and privacy violations or incidents.  The SCM cannot modify the Blanket P.O., direct or approve a Change Order.  </w:t>
      </w:r>
    </w:p>
    <w:p w14:paraId="797E8A7C" w14:textId="77777777" w:rsidR="00092E07" w:rsidRDefault="00092E07" w:rsidP="00092E07"/>
    <w:p w14:paraId="0693B9BA" w14:textId="77777777" w:rsidR="00092E07" w:rsidRDefault="00092E07" w:rsidP="00092E07">
      <w:r>
        <w:t xml:space="preserve">If the Blanket P.O. has multiple users, the SCM shall be the central coordinator of the use of the Blanket P.O. for all Using Agencies, while other State employees engage and pay the Vendor {Contractor}. All persons and agencies using the Blanket P.O. must notify and coordinate the use of the Blanket P.O. with the SCM. </w:t>
      </w:r>
    </w:p>
    <w:p w14:paraId="6C48BFA7" w14:textId="77777777" w:rsidR="00092E07" w:rsidRPr="009A17D0" w:rsidRDefault="00092E07" w:rsidP="00092E07"/>
    <w:p w14:paraId="3DED5484" w14:textId="77777777" w:rsidR="00092E07" w:rsidRDefault="00092E07" w:rsidP="00092E07">
      <w:pPr>
        <w:pStyle w:val="Heading3"/>
      </w:pPr>
      <w:bookmarkStart w:id="1988" w:name="_Toc29373436"/>
      <w:r>
        <w:t>COORDINATION WITH THE STATE CONTRACT MANAGER</w:t>
      </w:r>
      <w:bookmarkEnd w:id="1988"/>
    </w:p>
    <w:p w14:paraId="54D026B1" w14:textId="77777777" w:rsidR="00092E07" w:rsidRDefault="00092E07" w:rsidP="00092E07"/>
    <w:p w14:paraId="50692CDE" w14:textId="77777777" w:rsidR="00092E07" w:rsidRDefault="00092E07" w:rsidP="00092E07">
      <w:r>
        <w:t xml:space="preserve">Any Blanket P.O. user that is unable to resolve disputes with a Vendor {Contractor} shall refer those disputes to the SCM for resolution. Any questions related to performance of the work of the Blanket P.O. by Blanket P.O. users shall be directed to the SCM. The Vendor {Contractor} may contact the SCM if the Vendor {Contractor} cannot resolve a dispute with Blanket P.O. users. </w:t>
      </w:r>
    </w:p>
    <w:p w14:paraId="6DEB0EF2" w14:textId="77777777" w:rsidR="00092E07" w:rsidRDefault="00092E07" w:rsidP="00092E07"/>
    <w:p w14:paraId="6DA952FF" w14:textId="77777777" w:rsidR="00092E07" w:rsidRDefault="00092E07" w:rsidP="00092E07"/>
    <w:p w14:paraId="13E1EEDC" w14:textId="77777777" w:rsidR="00092E07" w:rsidRDefault="00092E07" w:rsidP="00092E07"/>
    <w:p w14:paraId="5D9528E4" w14:textId="77777777" w:rsidR="00092E07" w:rsidRDefault="00092E07" w:rsidP="00092E07"/>
    <w:p w14:paraId="3E4E8ACB" w14:textId="77777777" w:rsidR="00092E07" w:rsidRDefault="00092E07" w:rsidP="00092E07"/>
    <w:p w14:paraId="662F7106" w14:textId="77777777" w:rsidR="00092E07" w:rsidRDefault="00092E07" w:rsidP="00092E07"/>
    <w:p w14:paraId="450FE6DE" w14:textId="77777777" w:rsidR="00092E07" w:rsidRDefault="00092E07" w:rsidP="00092E07"/>
    <w:p w14:paraId="0E18BDE0" w14:textId="77777777" w:rsidR="00092E07" w:rsidRDefault="00092E07" w:rsidP="00092E07"/>
    <w:p w14:paraId="6638EB14" w14:textId="77777777" w:rsidR="00092E07" w:rsidRDefault="00092E07" w:rsidP="00092E07"/>
    <w:p w14:paraId="309F3AA7" w14:textId="77777777" w:rsidR="00092E07" w:rsidRDefault="00092E07" w:rsidP="00092E07"/>
    <w:p w14:paraId="6799F115" w14:textId="77777777" w:rsidR="00092E07" w:rsidRDefault="00092E07" w:rsidP="00092E07"/>
    <w:p w14:paraId="17C2995C" w14:textId="77777777" w:rsidR="00092E07" w:rsidRDefault="00092E07" w:rsidP="00092E07"/>
    <w:p w14:paraId="1F821306" w14:textId="77777777" w:rsidR="00092E07" w:rsidRDefault="00092E07" w:rsidP="00092E07"/>
    <w:p w14:paraId="5C209449" w14:textId="77777777" w:rsidR="00092E07" w:rsidRDefault="00092E07" w:rsidP="00092E07"/>
    <w:p w14:paraId="68E59CD1" w14:textId="77777777" w:rsidR="00092E07" w:rsidRDefault="00092E07" w:rsidP="00092E07"/>
    <w:p w14:paraId="4BBDF822" w14:textId="77777777" w:rsidR="00092E07" w:rsidRDefault="00092E07" w:rsidP="00092E07"/>
    <w:p w14:paraId="51E51401" w14:textId="77777777" w:rsidR="00092E07" w:rsidRDefault="00092E07" w:rsidP="00092E07"/>
    <w:p w14:paraId="5C3D5A88" w14:textId="77777777" w:rsidR="00092E07" w:rsidRDefault="00092E07" w:rsidP="00092E07"/>
    <w:p w14:paraId="38C6EA06" w14:textId="77777777" w:rsidR="00092E07" w:rsidRDefault="00092E07" w:rsidP="00092E07"/>
    <w:p w14:paraId="420CC11F" w14:textId="77777777" w:rsidR="00092E07" w:rsidRDefault="00092E07" w:rsidP="00092E07"/>
    <w:p w14:paraId="7E598D09" w14:textId="77777777" w:rsidR="00092E07" w:rsidRPr="009A17D0" w:rsidRDefault="00092E07" w:rsidP="00092E07"/>
    <w:p w14:paraId="4C849D1C" w14:textId="77777777" w:rsidR="00092E07" w:rsidRPr="00851065" w:rsidRDefault="00092E07" w:rsidP="00092E07">
      <w:pPr>
        <w:pStyle w:val="Heading1"/>
      </w:pPr>
      <w:bookmarkStart w:id="1989" w:name="_Toc29373437"/>
      <w:r w:rsidRPr="00851065">
        <w:t>STATE OF NEW JERSEY STANDARD TERMS AND CONDITIONS</w:t>
      </w:r>
      <w:bookmarkEnd w:id="1984"/>
      <w:bookmarkEnd w:id="1985"/>
      <w:bookmarkEnd w:id="1989"/>
    </w:p>
    <w:p w14:paraId="168C2B58" w14:textId="77777777" w:rsidR="00092E07" w:rsidRDefault="00092E07" w:rsidP="00092E07">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1A677F3A" w14:textId="77777777" w:rsidR="00092E07" w:rsidRPr="00784B37" w:rsidRDefault="00092E07" w:rsidP="00092E07">
      <w:pPr>
        <w:pStyle w:val="Default"/>
        <w:rPr>
          <w:rFonts w:ascii="Arial" w:hAnsi="Arial" w:cs="Arial"/>
          <w:sz w:val="22"/>
          <w:szCs w:val="22"/>
        </w:rPr>
      </w:pPr>
    </w:p>
    <w:p w14:paraId="0F8886A6" w14:textId="77777777" w:rsidR="00092E07" w:rsidRDefault="00092E07" w:rsidP="00092E07">
      <w:pPr>
        <w:pStyle w:val="Heading2"/>
        <w:numPr>
          <w:ilvl w:val="0"/>
          <w:numId w:val="0"/>
        </w:numPr>
        <w:ind w:left="576" w:hanging="576"/>
      </w:pPr>
      <w:bookmarkStart w:id="1990" w:name="_Toc485039858"/>
      <w:bookmarkStart w:id="1991" w:name="_Toc485041274"/>
      <w:bookmarkStart w:id="1992" w:name="_Toc6228051"/>
      <w:bookmarkStart w:id="1993" w:name="_Toc29373438"/>
      <w:r w:rsidRPr="00784B37">
        <w:t>1. STANDARD TERMS AND CONDITIONS APPLICABLE TO THE CONTRACT</w:t>
      </w:r>
      <w:bookmarkEnd w:id="1990"/>
      <w:bookmarkEnd w:id="1991"/>
      <w:bookmarkEnd w:id="1992"/>
      <w:bookmarkEnd w:id="1993"/>
    </w:p>
    <w:p w14:paraId="03A25916" w14:textId="77777777" w:rsidR="00092E07" w:rsidRDefault="00092E07" w:rsidP="00092E07">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6405F1D" w14:textId="77777777" w:rsidR="00092E07" w:rsidRDefault="00092E07" w:rsidP="00092E07">
      <w:pPr>
        <w:keepNext/>
        <w:autoSpaceDE w:val="0"/>
        <w:autoSpaceDN w:val="0"/>
        <w:adjustRightInd w:val="0"/>
        <w:ind w:right="187"/>
        <w:rPr>
          <w:color w:val="000000"/>
        </w:rPr>
      </w:pPr>
    </w:p>
    <w:p w14:paraId="6E8D7EE6" w14:textId="77777777" w:rsidR="00092E07" w:rsidRDefault="00092E07" w:rsidP="00092E07">
      <w:pPr>
        <w:pStyle w:val="Heading2"/>
        <w:numPr>
          <w:ilvl w:val="0"/>
          <w:numId w:val="0"/>
        </w:numPr>
        <w:ind w:right="108"/>
      </w:pPr>
      <w:bookmarkStart w:id="1994" w:name="_Toc485039859"/>
      <w:bookmarkStart w:id="1995" w:name="_Toc485041275"/>
      <w:bookmarkStart w:id="1996" w:name="_Toc6228052"/>
      <w:bookmarkStart w:id="1997" w:name="_Toc29373439"/>
      <w:r>
        <w:t>1.1 CONTRACT TERMS CROSSWALK</w:t>
      </w:r>
      <w:bookmarkEnd w:id="1994"/>
      <w:bookmarkEnd w:id="1995"/>
      <w:bookmarkEnd w:id="1996"/>
      <w:bookmarkEnd w:id="1997"/>
    </w:p>
    <w:p w14:paraId="454A3391" w14:textId="77777777" w:rsidR="00092E07" w:rsidRPr="00CA6684" w:rsidRDefault="00092E07" w:rsidP="00092E07"/>
    <w:tbl>
      <w:tblPr>
        <w:tblStyle w:val="TableGrid"/>
        <w:tblW w:w="0" w:type="auto"/>
        <w:tblLook w:val="04A0" w:firstRow="1" w:lastRow="0" w:firstColumn="1" w:lastColumn="0" w:noHBand="0" w:noVBand="1"/>
      </w:tblPr>
      <w:tblGrid>
        <w:gridCol w:w="4878"/>
        <w:gridCol w:w="4140"/>
      </w:tblGrid>
      <w:tr w:rsidR="00092E07" w:rsidRPr="00CA6684" w14:paraId="5D81CEB4" w14:textId="77777777" w:rsidTr="00092E07">
        <w:tc>
          <w:tcPr>
            <w:tcW w:w="4878" w:type="dxa"/>
          </w:tcPr>
          <w:p w14:paraId="4AA91ED0" w14:textId="77777777" w:rsidR="00092E07" w:rsidRPr="00851065" w:rsidRDefault="00092E07" w:rsidP="00092E07">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50FE2EF" w14:textId="77777777" w:rsidR="00092E07" w:rsidRPr="00851065" w:rsidRDefault="00092E07" w:rsidP="00092E07">
            <w:pPr>
              <w:jc w:val="center"/>
              <w:rPr>
                <w:b/>
              </w:rPr>
            </w:pPr>
            <w:r w:rsidRPr="00740210">
              <w:rPr>
                <w:rFonts w:cs="Arial"/>
                <w:b/>
                <w:szCs w:val="22"/>
              </w:rPr>
              <w:t>Equivalent Statutory, Regulatory and/or Legacy Term</w:t>
            </w:r>
          </w:p>
        </w:tc>
      </w:tr>
      <w:tr w:rsidR="00092E07" w:rsidRPr="00CA6684" w14:paraId="556ADE17" w14:textId="77777777" w:rsidTr="00092E07">
        <w:tc>
          <w:tcPr>
            <w:tcW w:w="4878" w:type="dxa"/>
          </w:tcPr>
          <w:p w14:paraId="57E3AE19" w14:textId="77777777" w:rsidR="00092E07" w:rsidRPr="00851065" w:rsidRDefault="00092E07" w:rsidP="00092E07">
            <w:r w:rsidRPr="00851065">
              <w:t xml:space="preserve">Bid/Bid Solicitation </w:t>
            </w:r>
          </w:p>
        </w:tc>
        <w:tc>
          <w:tcPr>
            <w:tcW w:w="4140" w:type="dxa"/>
          </w:tcPr>
          <w:p w14:paraId="549AE5B3" w14:textId="77777777" w:rsidR="00092E07" w:rsidRPr="00851065" w:rsidRDefault="00092E07" w:rsidP="00092E07">
            <w:r w:rsidRPr="00851065">
              <w:t>R</w:t>
            </w:r>
            <w:r>
              <w:t xml:space="preserve">equest </w:t>
            </w:r>
            <w:r w:rsidRPr="00851065">
              <w:t>F</w:t>
            </w:r>
            <w:r>
              <w:t xml:space="preserve">or </w:t>
            </w:r>
            <w:r w:rsidRPr="00851065">
              <w:t>P</w:t>
            </w:r>
            <w:r>
              <w:t>roposal (RFP)</w:t>
            </w:r>
            <w:r w:rsidRPr="00851065">
              <w:t>/Solicitation</w:t>
            </w:r>
          </w:p>
        </w:tc>
      </w:tr>
      <w:tr w:rsidR="00092E07" w:rsidRPr="00CA6684" w14:paraId="4E77F18B" w14:textId="77777777" w:rsidTr="00092E07">
        <w:tc>
          <w:tcPr>
            <w:tcW w:w="4878" w:type="dxa"/>
          </w:tcPr>
          <w:p w14:paraId="7FD6FEEE" w14:textId="77777777" w:rsidR="00092E07" w:rsidRPr="00851065" w:rsidRDefault="00092E07" w:rsidP="00092E07">
            <w:r w:rsidRPr="00851065">
              <w:t xml:space="preserve">Bid Amendment </w:t>
            </w:r>
          </w:p>
        </w:tc>
        <w:tc>
          <w:tcPr>
            <w:tcW w:w="4140" w:type="dxa"/>
          </w:tcPr>
          <w:p w14:paraId="75FEE3D9" w14:textId="77777777" w:rsidR="00092E07" w:rsidRPr="00851065" w:rsidRDefault="00092E07" w:rsidP="00092E07">
            <w:r w:rsidRPr="00851065">
              <w:t>Addendum</w:t>
            </w:r>
          </w:p>
        </w:tc>
      </w:tr>
      <w:tr w:rsidR="00092E07" w:rsidRPr="00CA6684" w14:paraId="6361BD47" w14:textId="77777777" w:rsidTr="00092E07">
        <w:tc>
          <w:tcPr>
            <w:tcW w:w="4878" w:type="dxa"/>
          </w:tcPr>
          <w:p w14:paraId="6A7A491F" w14:textId="77777777" w:rsidR="00092E07" w:rsidRPr="00851065" w:rsidRDefault="00092E07" w:rsidP="00092E07">
            <w:r w:rsidRPr="00851065">
              <w:t xml:space="preserve">Change Order </w:t>
            </w:r>
          </w:p>
        </w:tc>
        <w:tc>
          <w:tcPr>
            <w:tcW w:w="4140" w:type="dxa"/>
          </w:tcPr>
          <w:p w14:paraId="70540C1E" w14:textId="77777777" w:rsidR="00092E07" w:rsidRPr="00851065" w:rsidRDefault="00092E07" w:rsidP="00092E07">
            <w:r w:rsidRPr="00851065">
              <w:t>Contract Amendment</w:t>
            </w:r>
          </w:p>
        </w:tc>
      </w:tr>
      <w:tr w:rsidR="00092E07" w:rsidRPr="00CA6684" w14:paraId="56528C4C" w14:textId="77777777" w:rsidTr="00092E07">
        <w:tc>
          <w:tcPr>
            <w:tcW w:w="4878" w:type="dxa"/>
          </w:tcPr>
          <w:p w14:paraId="37A739AA" w14:textId="77777777" w:rsidR="00092E07" w:rsidRPr="00851065" w:rsidRDefault="00092E07" w:rsidP="00092E07">
            <w:r w:rsidRPr="00851065">
              <w:t>Master Blanket Purchase Order (</w:t>
            </w:r>
            <w:r>
              <w:t>Blanket P.O.</w:t>
            </w:r>
            <w:r w:rsidRPr="00851065">
              <w:t xml:space="preserve">) </w:t>
            </w:r>
          </w:p>
        </w:tc>
        <w:tc>
          <w:tcPr>
            <w:tcW w:w="4140" w:type="dxa"/>
          </w:tcPr>
          <w:p w14:paraId="255C05AD" w14:textId="77777777" w:rsidR="00092E07" w:rsidRPr="00851065" w:rsidRDefault="00092E07" w:rsidP="00092E07">
            <w:r w:rsidRPr="00851065">
              <w:t>Contract</w:t>
            </w:r>
          </w:p>
        </w:tc>
      </w:tr>
      <w:tr w:rsidR="00092E07" w:rsidRPr="00CA6684" w14:paraId="5D0C1337" w14:textId="77777777" w:rsidTr="00092E07">
        <w:tc>
          <w:tcPr>
            <w:tcW w:w="4878" w:type="dxa"/>
          </w:tcPr>
          <w:p w14:paraId="37DD2045" w14:textId="77777777" w:rsidR="00092E07" w:rsidRPr="00851065" w:rsidRDefault="00092E07" w:rsidP="00092E07">
            <w:r w:rsidRPr="004522AC">
              <w:t xml:space="preserve">Offer and Acceptance </w:t>
            </w:r>
            <w:r>
              <w:t>P</w:t>
            </w:r>
            <w:r w:rsidRPr="004522AC">
              <w:t>age</w:t>
            </w:r>
          </w:p>
        </w:tc>
        <w:tc>
          <w:tcPr>
            <w:tcW w:w="4140" w:type="dxa"/>
          </w:tcPr>
          <w:p w14:paraId="392BB6AE" w14:textId="77777777" w:rsidR="00092E07" w:rsidRPr="00851065" w:rsidRDefault="00092E07" w:rsidP="00092E07">
            <w:r w:rsidRPr="004522AC">
              <w:t xml:space="preserve">Signatory </w:t>
            </w:r>
            <w:r>
              <w:t>P</w:t>
            </w:r>
            <w:r w:rsidRPr="004522AC">
              <w:t>age</w:t>
            </w:r>
          </w:p>
        </w:tc>
      </w:tr>
      <w:tr w:rsidR="00092E07" w:rsidRPr="00CA6684" w14:paraId="2F40C0F5" w14:textId="77777777" w:rsidTr="00092E07">
        <w:tc>
          <w:tcPr>
            <w:tcW w:w="4878" w:type="dxa"/>
          </w:tcPr>
          <w:p w14:paraId="334A154D" w14:textId="77777777" w:rsidR="00092E07" w:rsidRPr="00851065" w:rsidRDefault="00092E07" w:rsidP="00092E07">
            <w:r>
              <w:t>Quote</w:t>
            </w:r>
          </w:p>
        </w:tc>
        <w:tc>
          <w:tcPr>
            <w:tcW w:w="4140" w:type="dxa"/>
          </w:tcPr>
          <w:p w14:paraId="3C1FE92A" w14:textId="77777777" w:rsidR="00092E07" w:rsidRPr="00851065" w:rsidRDefault="00092E07" w:rsidP="00092E07">
            <w:r>
              <w:t>Proposal</w:t>
            </w:r>
          </w:p>
        </w:tc>
      </w:tr>
      <w:tr w:rsidR="00092E07" w:rsidRPr="00CA6684" w14:paraId="0C917D5B" w14:textId="77777777" w:rsidTr="00092E07">
        <w:tc>
          <w:tcPr>
            <w:tcW w:w="4878" w:type="dxa"/>
          </w:tcPr>
          <w:p w14:paraId="62374288" w14:textId="77777777" w:rsidR="00092E07" w:rsidRPr="00851065" w:rsidRDefault="00092E07" w:rsidP="00092E07">
            <w:r w:rsidRPr="00851065">
              <w:t xml:space="preserve">Vendor </w:t>
            </w:r>
          </w:p>
        </w:tc>
        <w:tc>
          <w:tcPr>
            <w:tcW w:w="4140" w:type="dxa"/>
          </w:tcPr>
          <w:p w14:paraId="7D0038D7" w14:textId="77777777" w:rsidR="00092E07" w:rsidRPr="00851065" w:rsidRDefault="00092E07" w:rsidP="00092E07">
            <w:r w:rsidRPr="00851065">
              <w:t>Bidder/Contractor</w:t>
            </w:r>
          </w:p>
        </w:tc>
      </w:tr>
    </w:tbl>
    <w:p w14:paraId="4482B93E" w14:textId="77777777" w:rsidR="00092E07" w:rsidRPr="00C65B22" w:rsidRDefault="00092E07" w:rsidP="00092E07">
      <w:pPr>
        <w:autoSpaceDE w:val="0"/>
        <w:autoSpaceDN w:val="0"/>
        <w:adjustRightInd w:val="0"/>
        <w:rPr>
          <w:color w:val="000000"/>
        </w:rPr>
      </w:pPr>
    </w:p>
    <w:p w14:paraId="6609474E" w14:textId="77777777" w:rsidR="00092E07" w:rsidRDefault="00092E07" w:rsidP="00092E07">
      <w:pPr>
        <w:rPr>
          <w:rStyle w:val="Heading2Char"/>
        </w:rPr>
      </w:pPr>
      <w:bookmarkStart w:id="1998" w:name="_Toc469579742"/>
      <w:bookmarkStart w:id="1999" w:name="_Toc469932226"/>
      <w:bookmarkStart w:id="2000" w:name="_Toc476315911"/>
      <w:bookmarkStart w:id="2001" w:name="_Toc476644259"/>
      <w:bookmarkStart w:id="2002" w:name="_Toc485039860"/>
      <w:bookmarkStart w:id="2003" w:name="_Toc485041276"/>
      <w:bookmarkStart w:id="2004" w:name="_Toc6228053"/>
      <w:bookmarkStart w:id="2005" w:name="_Toc29373440"/>
      <w:r w:rsidRPr="00063E17">
        <w:rPr>
          <w:rStyle w:val="Heading2Char"/>
        </w:rPr>
        <w:t>2.</w:t>
      </w:r>
      <w:r>
        <w:rPr>
          <w:rStyle w:val="Heading2Char"/>
        </w:rPr>
        <w:tab/>
      </w:r>
      <w:r w:rsidRPr="00063E17">
        <w:rPr>
          <w:rStyle w:val="Heading2Char"/>
        </w:rPr>
        <w:t>STATE LAW REQUIRING MANDATORY COMPLIANCE BY ALL CONTRACTORS</w:t>
      </w:r>
      <w:bookmarkEnd w:id="1998"/>
      <w:bookmarkEnd w:id="1999"/>
      <w:bookmarkEnd w:id="2000"/>
      <w:bookmarkEnd w:id="2001"/>
      <w:bookmarkEnd w:id="2002"/>
      <w:bookmarkEnd w:id="2003"/>
      <w:bookmarkEnd w:id="2004"/>
      <w:bookmarkEnd w:id="2005"/>
    </w:p>
    <w:p w14:paraId="0D0155A1" w14:textId="77777777" w:rsidR="00092E07" w:rsidRPr="00851065" w:rsidRDefault="00092E07" w:rsidP="00092E07">
      <w:r w:rsidRPr="00851065">
        <w:t xml:space="preserve">The statutes, laws or codes cited herein are available for review at the New Jersey State Library, 185 West State Street, Trenton, New Jersey 08625. </w:t>
      </w:r>
    </w:p>
    <w:p w14:paraId="073EB03F" w14:textId="77777777" w:rsidR="00092E07" w:rsidRPr="00851065" w:rsidRDefault="00092E07" w:rsidP="00092E07">
      <w:pPr>
        <w:rPr>
          <w:b/>
        </w:rPr>
      </w:pPr>
    </w:p>
    <w:p w14:paraId="0AFC218E" w14:textId="77777777" w:rsidR="00092E07" w:rsidRDefault="00092E07" w:rsidP="00092E07">
      <w:bookmarkStart w:id="2006" w:name="_Toc469579743"/>
      <w:bookmarkStart w:id="2007" w:name="_Toc469932227"/>
      <w:bookmarkStart w:id="2008" w:name="_Toc476315912"/>
      <w:bookmarkStart w:id="2009" w:name="_Toc476644260"/>
      <w:bookmarkStart w:id="2010" w:name="_Toc485039861"/>
      <w:bookmarkStart w:id="2011" w:name="_Toc485041277"/>
      <w:bookmarkStart w:id="2012" w:name="_Toc6228054"/>
      <w:bookmarkStart w:id="2013" w:name="_Toc29373441"/>
      <w:r w:rsidRPr="00063E17">
        <w:rPr>
          <w:rStyle w:val="Heading3Char"/>
        </w:rPr>
        <w:t>2.1</w:t>
      </w:r>
      <w:r>
        <w:rPr>
          <w:rStyle w:val="Heading3Char"/>
        </w:rPr>
        <w:tab/>
      </w:r>
      <w:r w:rsidRPr="00063E17">
        <w:rPr>
          <w:rStyle w:val="Heading3Char"/>
        </w:rPr>
        <w:t>BUSINESS REGISTRATION</w:t>
      </w:r>
      <w:bookmarkEnd w:id="2006"/>
      <w:bookmarkEnd w:id="2007"/>
      <w:bookmarkEnd w:id="2008"/>
      <w:bookmarkEnd w:id="2009"/>
      <w:bookmarkEnd w:id="2010"/>
      <w:bookmarkEnd w:id="2011"/>
      <w:bookmarkEnd w:id="2012"/>
      <w:bookmarkEnd w:id="2013"/>
    </w:p>
    <w:p w14:paraId="059FEEB3" w14:textId="77777777" w:rsidR="00092E07" w:rsidRPr="00ED1A99" w:rsidRDefault="00092E07" w:rsidP="00092E07">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6394FFA6" w14:textId="77777777" w:rsidR="00092E07" w:rsidRPr="00ED1A99" w:rsidRDefault="00092E07" w:rsidP="00092E07"/>
    <w:p w14:paraId="66206D1A" w14:textId="77777777" w:rsidR="00092E07" w:rsidRPr="00ED1A99" w:rsidRDefault="00092E07" w:rsidP="00092E07">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05066A92" w14:textId="77777777" w:rsidR="00092E07" w:rsidRPr="00ED1A99" w:rsidRDefault="00092E07" w:rsidP="00092E07"/>
    <w:p w14:paraId="62331AA2" w14:textId="77777777" w:rsidR="00092E07" w:rsidRDefault="00092E07" w:rsidP="00092E07">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D91B083" w14:textId="77777777" w:rsidR="00092E07" w:rsidRDefault="00092E07" w:rsidP="00092E07"/>
    <w:p w14:paraId="392D6E80" w14:textId="77777777" w:rsidR="00092E07" w:rsidRPr="00955DFD" w:rsidRDefault="00092E07" w:rsidP="00092E07">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EF50755" w14:textId="77777777" w:rsidR="00092E07" w:rsidRPr="00955DFD" w:rsidRDefault="00092E07" w:rsidP="00092E07">
      <w:pPr>
        <w:rPr>
          <w:b/>
        </w:rPr>
      </w:pPr>
    </w:p>
    <w:p w14:paraId="392711C2" w14:textId="77777777" w:rsidR="00092E07" w:rsidRDefault="00092E07" w:rsidP="00092E07">
      <w:bookmarkStart w:id="2014" w:name="_Toc469579744"/>
      <w:bookmarkStart w:id="2015" w:name="_Toc469932228"/>
      <w:bookmarkStart w:id="2016" w:name="_Toc476315913"/>
      <w:bookmarkStart w:id="2017" w:name="_Toc476644261"/>
      <w:bookmarkStart w:id="2018" w:name="_Toc485039862"/>
      <w:bookmarkStart w:id="2019" w:name="_Toc485041278"/>
      <w:bookmarkStart w:id="2020" w:name="_Toc6228055"/>
      <w:bookmarkStart w:id="2021" w:name="_Toc29373442"/>
      <w:r w:rsidRPr="00063E17">
        <w:rPr>
          <w:rStyle w:val="Heading3Char"/>
        </w:rPr>
        <w:t>2.2</w:t>
      </w:r>
      <w:r>
        <w:rPr>
          <w:rStyle w:val="Heading3Char"/>
        </w:rPr>
        <w:tab/>
      </w:r>
      <w:r w:rsidRPr="00063E17">
        <w:rPr>
          <w:rStyle w:val="Heading3Char"/>
        </w:rPr>
        <w:t>ANTI-DISCRIMINATION</w:t>
      </w:r>
      <w:bookmarkEnd w:id="2014"/>
      <w:bookmarkEnd w:id="2015"/>
      <w:bookmarkEnd w:id="2016"/>
      <w:bookmarkEnd w:id="2017"/>
      <w:bookmarkEnd w:id="2018"/>
      <w:bookmarkEnd w:id="2019"/>
      <w:bookmarkEnd w:id="2020"/>
      <w:bookmarkEnd w:id="2021"/>
    </w:p>
    <w:p w14:paraId="2AE11D10" w14:textId="77777777" w:rsidR="00092E07" w:rsidRDefault="00092E07" w:rsidP="00092E07">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1924C3A2" w14:textId="77777777" w:rsidR="00092E07" w:rsidRDefault="00092E07" w:rsidP="00092E07"/>
    <w:p w14:paraId="3271E901" w14:textId="77777777" w:rsidR="00092E07" w:rsidRPr="00970951" w:rsidRDefault="00092E07" w:rsidP="00092E07">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5704AC52" w14:textId="77777777" w:rsidR="00092E07" w:rsidRPr="00C65B22" w:rsidRDefault="00092E07" w:rsidP="00092E07">
      <w:pPr>
        <w:rPr>
          <w:b/>
        </w:rPr>
      </w:pPr>
    </w:p>
    <w:p w14:paraId="6953A146" w14:textId="77777777" w:rsidR="00092E07" w:rsidRDefault="00092E07" w:rsidP="00092E07">
      <w:bookmarkStart w:id="2022" w:name="_Toc469579745"/>
      <w:bookmarkStart w:id="2023" w:name="_Toc469932229"/>
      <w:bookmarkStart w:id="2024" w:name="_Toc476315914"/>
      <w:bookmarkStart w:id="2025" w:name="_Toc476644262"/>
      <w:bookmarkStart w:id="2026" w:name="_Toc485039863"/>
      <w:bookmarkStart w:id="2027" w:name="_Toc485041279"/>
      <w:bookmarkStart w:id="2028" w:name="_Toc6228056"/>
      <w:bookmarkStart w:id="2029" w:name="_Toc29373443"/>
      <w:r w:rsidRPr="00063E17">
        <w:rPr>
          <w:rStyle w:val="Heading3Char"/>
        </w:rPr>
        <w:t>2.3</w:t>
      </w:r>
      <w:r>
        <w:rPr>
          <w:rStyle w:val="Heading3Char"/>
        </w:rPr>
        <w:tab/>
      </w:r>
      <w:r w:rsidRPr="00063E17">
        <w:rPr>
          <w:rStyle w:val="Heading3Char"/>
        </w:rPr>
        <w:t>PREVAILING WAGE ACT</w:t>
      </w:r>
      <w:bookmarkEnd w:id="2022"/>
      <w:bookmarkEnd w:id="2023"/>
      <w:bookmarkEnd w:id="2024"/>
      <w:bookmarkEnd w:id="2025"/>
      <w:bookmarkEnd w:id="2026"/>
      <w:bookmarkEnd w:id="2027"/>
      <w:bookmarkEnd w:id="2028"/>
      <w:bookmarkEnd w:id="2029"/>
    </w:p>
    <w:p w14:paraId="485EF251" w14:textId="77777777" w:rsidR="00092E07" w:rsidRPr="00C65B22" w:rsidRDefault="00092E07" w:rsidP="00092E07">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7D82D8E0" w14:textId="77777777" w:rsidR="00092E07" w:rsidRDefault="00092E07" w:rsidP="00092E07">
      <w:pPr>
        <w:rPr>
          <w:rFonts w:ascii="Arial Narrow" w:hAnsi="Arial Narrow" w:cs="Arial"/>
          <w:b/>
          <w:bCs/>
        </w:rPr>
      </w:pPr>
    </w:p>
    <w:p w14:paraId="1FC70635" w14:textId="77777777" w:rsidR="00092E07" w:rsidRDefault="00092E07" w:rsidP="00092E07">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3145EA69" w14:textId="77777777" w:rsidR="00092E07" w:rsidRPr="00851065" w:rsidRDefault="00092E07" w:rsidP="00092E07">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23E78BD" w14:textId="77777777" w:rsidR="00092E07" w:rsidRPr="00851065" w:rsidRDefault="00092E07" w:rsidP="00092E07">
      <w:pPr>
        <w:rPr>
          <w:b/>
        </w:rPr>
      </w:pPr>
    </w:p>
    <w:p w14:paraId="11AAC627" w14:textId="77777777" w:rsidR="00092E07" w:rsidRDefault="00092E07" w:rsidP="00092E07">
      <w:bookmarkStart w:id="2030" w:name="_Toc469579746"/>
      <w:bookmarkStart w:id="2031" w:name="_Toc469932230"/>
      <w:bookmarkStart w:id="2032" w:name="_Toc476315915"/>
      <w:bookmarkStart w:id="2033" w:name="_Toc476644263"/>
      <w:bookmarkStart w:id="2034" w:name="_Toc485039864"/>
      <w:bookmarkStart w:id="2035" w:name="_Toc485041280"/>
      <w:bookmarkStart w:id="2036" w:name="_Toc6228057"/>
      <w:bookmarkStart w:id="2037" w:name="_Toc29373444"/>
      <w:r w:rsidRPr="00063E17">
        <w:rPr>
          <w:rStyle w:val="Heading3Char"/>
        </w:rPr>
        <w:t>2.5</w:t>
      </w:r>
      <w:r>
        <w:rPr>
          <w:rStyle w:val="Heading3Char"/>
        </w:rPr>
        <w:tab/>
      </w:r>
      <w:r w:rsidRPr="00063E17">
        <w:rPr>
          <w:rStyle w:val="Heading3Char"/>
        </w:rPr>
        <w:t>MACBRIDE PRINCIPLES</w:t>
      </w:r>
      <w:bookmarkEnd w:id="2030"/>
      <w:bookmarkEnd w:id="2031"/>
      <w:bookmarkEnd w:id="2032"/>
      <w:bookmarkEnd w:id="2033"/>
      <w:bookmarkEnd w:id="2034"/>
      <w:bookmarkEnd w:id="2035"/>
      <w:bookmarkEnd w:id="2036"/>
      <w:bookmarkEnd w:id="2037"/>
    </w:p>
    <w:p w14:paraId="5F807153" w14:textId="77777777" w:rsidR="00092E07" w:rsidRPr="00C65B22" w:rsidRDefault="00092E07" w:rsidP="00092E07">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D886EF8" w14:textId="77777777" w:rsidR="00092E07" w:rsidRPr="00C65B22" w:rsidRDefault="00092E07" w:rsidP="00092E07">
      <w:pPr>
        <w:rPr>
          <w:b/>
        </w:rPr>
      </w:pPr>
    </w:p>
    <w:p w14:paraId="5615F68F" w14:textId="77777777" w:rsidR="00092E07" w:rsidRDefault="00092E07" w:rsidP="00092E07">
      <w:pPr>
        <w:rPr>
          <w:b/>
        </w:rPr>
      </w:pPr>
      <w:bookmarkStart w:id="2038" w:name="_Toc469579747"/>
      <w:bookmarkStart w:id="2039" w:name="_Toc469932231"/>
      <w:bookmarkStart w:id="2040" w:name="_Toc476315916"/>
      <w:bookmarkStart w:id="2041" w:name="_Toc476644264"/>
      <w:bookmarkStart w:id="2042" w:name="_Toc485039865"/>
      <w:bookmarkStart w:id="2043" w:name="_Toc485041281"/>
      <w:bookmarkStart w:id="2044" w:name="_Toc6228058"/>
      <w:bookmarkStart w:id="2045" w:name="_Toc29373445"/>
      <w:r w:rsidRPr="00063E17">
        <w:rPr>
          <w:rStyle w:val="Heading3Char"/>
        </w:rPr>
        <w:t>2.6</w:t>
      </w:r>
      <w:r>
        <w:rPr>
          <w:rStyle w:val="Heading3Char"/>
        </w:rPr>
        <w:tab/>
      </w:r>
      <w:r w:rsidRPr="00063E17">
        <w:rPr>
          <w:rStyle w:val="Heading3Char"/>
        </w:rPr>
        <w:t>PAY TO PLAY PROHIBITIONS</w:t>
      </w:r>
      <w:bookmarkEnd w:id="2038"/>
      <w:bookmarkEnd w:id="2039"/>
      <w:bookmarkEnd w:id="2040"/>
      <w:bookmarkEnd w:id="2041"/>
      <w:bookmarkEnd w:id="2042"/>
      <w:bookmarkEnd w:id="2043"/>
      <w:bookmarkEnd w:id="2044"/>
      <w:bookmarkEnd w:id="2045"/>
    </w:p>
    <w:p w14:paraId="23A0BD51" w14:textId="77777777" w:rsidR="00092E07" w:rsidRPr="00C65B22" w:rsidRDefault="00092E07" w:rsidP="00092E07">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88B9F72" w14:textId="77777777" w:rsidR="00092E07" w:rsidRPr="00C65B22" w:rsidRDefault="00092E07" w:rsidP="00092E07"/>
    <w:p w14:paraId="4F70BC25" w14:textId="77777777" w:rsidR="00092E07" w:rsidRPr="00063E17" w:rsidRDefault="00092E07" w:rsidP="000265E0">
      <w:pPr>
        <w:pStyle w:val="ListParagraph"/>
        <w:numPr>
          <w:ilvl w:val="0"/>
          <w:numId w:val="26"/>
        </w:numPr>
        <w:spacing w:after="200"/>
      </w:pPr>
      <w:r>
        <w:t>M</w:t>
      </w:r>
      <w:r w:rsidRPr="00063E17">
        <w:t xml:space="preserve">ake or solicit a contribution in violation of the statute; </w:t>
      </w:r>
    </w:p>
    <w:p w14:paraId="32EEA837" w14:textId="77777777" w:rsidR="00092E07" w:rsidRPr="00063E17" w:rsidRDefault="00092E07" w:rsidP="000265E0">
      <w:pPr>
        <w:pStyle w:val="ListParagraph"/>
        <w:numPr>
          <w:ilvl w:val="0"/>
          <w:numId w:val="26"/>
        </w:numPr>
        <w:spacing w:after="200"/>
      </w:pPr>
      <w:r>
        <w:t>K</w:t>
      </w:r>
      <w:r w:rsidRPr="00063E17">
        <w:t xml:space="preserve">nowingly conceal or misrepresent a contribution given or received; </w:t>
      </w:r>
    </w:p>
    <w:p w14:paraId="08B8187B" w14:textId="77777777" w:rsidR="00092E07" w:rsidRPr="00063E17" w:rsidRDefault="00092E07" w:rsidP="000265E0">
      <w:pPr>
        <w:pStyle w:val="ListParagraph"/>
        <w:numPr>
          <w:ilvl w:val="0"/>
          <w:numId w:val="26"/>
        </w:numPr>
        <w:spacing w:after="200"/>
      </w:pPr>
      <w:r>
        <w:t>M</w:t>
      </w:r>
      <w:r w:rsidRPr="00063E17">
        <w:t xml:space="preserve">ake or solicit contributions through intermediaries for the purpose of concealing or misrepresenting the source of the contribution; </w:t>
      </w:r>
    </w:p>
    <w:p w14:paraId="198FD9A3" w14:textId="77777777" w:rsidR="00092E07" w:rsidRPr="00063E17" w:rsidRDefault="00092E07" w:rsidP="000265E0">
      <w:pPr>
        <w:pStyle w:val="ListParagraph"/>
        <w:numPr>
          <w:ilvl w:val="0"/>
          <w:numId w:val="2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3E9D0979" w14:textId="77777777" w:rsidR="00092E07" w:rsidRPr="00063E17" w:rsidRDefault="00092E07" w:rsidP="000265E0">
      <w:pPr>
        <w:pStyle w:val="ListParagraph"/>
        <w:numPr>
          <w:ilvl w:val="0"/>
          <w:numId w:val="2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98136D5" w14:textId="77777777" w:rsidR="00092E07" w:rsidRPr="00063E17" w:rsidRDefault="00092E07" w:rsidP="000265E0">
      <w:pPr>
        <w:pStyle w:val="ListParagraph"/>
        <w:numPr>
          <w:ilvl w:val="0"/>
          <w:numId w:val="26"/>
        </w:numPr>
        <w:spacing w:after="200"/>
      </w:pPr>
      <w:r>
        <w:t>F</w:t>
      </w:r>
      <w:r w:rsidRPr="00063E17">
        <w:t xml:space="preserve">und contributions made by third parties, including consultants, attorneys, family members, and employees; </w:t>
      </w:r>
    </w:p>
    <w:p w14:paraId="5D2154FB" w14:textId="77777777" w:rsidR="00092E07" w:rsidRPr="00063E17" w:rsidRDefault="00092E07" w:rsidP="000265E0">
      <w:pPr>
        <w:pStyle w:val="ListParagraph"/>
        <w:numPr>
          <w:ilvl w:val="0"/>
          <w:numId w:val="26"/>
        </w:numPr>
        <w:spacing w:after="200"/>
      </w:pPr>
      <w:r>
        <w:t>E</w:t>
      </w:r>
      <w:r w:rsidRPr="00063E17">
        <w:t xml:space="preserve">ngage in any exchange of contributions to circumvent the intent of the Legislation; or </w:t>
      </w:r>
    </w:p>
    <w:p w14:paraId="62C60596" w14:textId="77777777" w:rsidR="00092E07" w:rsidRDefault="00092E07" w:rsidP="000265E0">
      <w:pPr>
        <w:pStyle w:val="ListParagraph"/>
        <w:numPr>
          <w:ilvl w:val="0"/>
          <w:numId w:val="26"/>
        </w:numPr>
      </w:pPr>
      <w:r>
        <w:t>D</w:t>
      </w:r>
      <w:r w:rsidRPr="00063E17">
        <w:t xml:space="preserve">irectly or indirectly through or by any other person or means, do any act which would subject that entity to the restrictions of the Legislation. </w:t>
      </w:r>
    </w:p>
    <w:p w14:paraId="61D1349D" w14:textId="77777777" w:rsidR="00092E07" w:rsidRPr="00063E17" w:rsidRDefault="00092E07" w:rsidP="00092E07"/>
    <w:p w14:paraId="31DC652B" w14:textId="77777777" w:rsidR="00092E07" w:rsidRDefault="00092E07" w:rsidP="00092E07">
      <w:bookmarkStart w:id="2046" w:name="_Toc469579748"/>
      <w:bookmarkStart w:id="2047" w:name="_Toc469932232"/>
      <w:bookmarkStart w:id="2048" w:name="_Toc476315917"/>
      <w:bookmarkStart w:id="2049" w:name="_Toc476644265"/>
      <w:bookmarkStart w:id="2050" w:name="_Toc485039866"/>
      <w:bookmarkStart w:id="2051" w:name="_Toc485041282"/>
      <w:bookmarkStart w:id="2052" w:name="_Toc6228059"/>
      <w:bookmarkStart w:id="2053" w:name="_Toc29373446"/>
      <w:r w:rsidRPr="00063E17">
        <w:rPr>
          <w:rStyle w:val="Heading3Char"/>
        </w:rPr>
        <w:t>2.7</w:t>
      </w:r>
      <w:r>
        <w:rPr>
          <w:rStyle w:val="Heading3Char"/>
        </w:rPr>
        <w:tab/>
      </w:r>
      <w:r w:rsidRPr="00063E17">
        <w:rPr>
          <w:rStyle w:val="Heading3Char"/>
        </w:rPr>
        <w:t>POLITICAL CONTRIBUTION DISCLOSURE</w:t>
      </w:r>
      <w:bookmarkEnd w:id="2046"/>
      <w:bookmarkEnd w:id="2047"/>
      <w:bookmarkEnd w:id="2048"/>
      <w:bookmarkEnd w:id="2049"/>
      <w:bookmarkEnd w:id="2050"/>
      <w:bookmarkEnd w:id="2051"/>
      <w:bookmarkEnd w:id="2052"/>
      <w:bookmarkEnd w:id="2053"/>
    </w:p>
    <w:p w14:paraId="6F21FF4E" w14:textId="77777777" w:rsidR="00092E07" w:rsidRPr="00C65B22" w:rsidRDefault="00092E07" w:rsidP="00092E07">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6" w:history="1">
        <w:r w:rsidRPr="00012850">
          <w:rPr>
            <w:rStyle w:val="Hyperlink"/>
          </w:rPr>
          <w:t>http://www.elec.state.nj.us/</w:t>
        </w:r>
      </w:hyperlink>
      <w:r w:rsidRPr="00C65B22">
        <w:t>.</w:t>
      </w:r>
    </w:p>
    <w:p w14:paraId="064C47A1" w14:textId="77777777" w:rsidR="00092E07" w:rsidRPr="00C65B22" w:rsidRDefault="00092E07" w:rsidP="00092E07">
      <w:pPr>
        <w:rPr>
          <w:b/>
        </w:rPr>
      </w:pPr>
    </w:p>
    <w:p w14:paraId="37649B5E" w14:textId="77777777" w:rsidR="00092E07" w:rsidRDefault="00092E07" w:rsidP="00092E07">
      <w:bookmarkStart w:id="2054" w:name="_Toc469579749"/>
      <w:bookmarkStart w:id="2055" w:name="_Toc469932233"/>
      <w:bookmarkStart w:id="2056" w:name="_Toc476315918"/>
      <w:bookmarkStart w:id="2057" w:name="_Toc476644266"/>
      <w:bookmarkStart w:id="2058" w:name="_Toc485039867"/>
      <w:bookmarkStart w:id="2059" w:name="_Toc485041283"/>
      <w:bookmarkStart w:id="2060" w:name="_Toc6228060"/>
      <w:bookmarkStart w:id="2061" w:name="_Toc29373447"/>
      <w:r w:rsidRPr="00063E17">
        <w:rPr>
          <w:rStyle w:val="Heading3Char"/>
        </w:rPr>
        <w:t>2.8</w:t>
      </w:r>
      <w:r>
        <w:rPr>
          <w:rStyle w:val="Heading3Char"/>
        </w:rPr>
        <w:tab/>
      </w:r>
      <w:r w:rsidRPr="00063E17">
        <w:rPr>
          <w:rStyle w:val="Heading3Char"/>
        </w:rPr>
        <w:t>STANDARDS PROHIBITING CONFLICTS OF INTEREST</w:t>
      </w:r>
      <w:bookmarkEnd w:id="2054"/>
      <w:bookmarkEnd w:id="2055"/>
      <w:bookmarkEnd w:id="2056"/>
      <w:bookmarkEnd w:id="2057"/>
      <w:bookmarkEnd w:id="2058"/>
      <w:bookmarkEnd w:id="2059"/>
      <w:bookmarkEnd w:id="2060"/>
      <w:bookmarkEnd w:id="2061"/>
    </w:p>
    <w:p w14:paraId="29A9419D" w14:textId="77777777" w:rsidR="00092E07" w:rsidRPr="00851065" w:rsidRDefault="00092E07" w:rsidP="00092E07">
      <w:r w:rsidRPr="00851065">
        <w:t xml:space="preserve">The following prohibitions on contractor activities shall apply to all contracts or purchase agreements made with the State of New Jersey, pursuant to Executive Order No. 189 (1988). </w:t>
      </w:r>
    </w:p>
    <w:p w14:paraId="5D46DD0E" w14:textId="77777777" w:rsidR="00092E07" w:rsidRPr="00851065" w:rsidRDefault="00092E07" w:rsidP="00092E07"/>
    <w:p w14:paraId="029B44B2" w14:textId="77777777" w:rsidR="00092E07" w:rsidRDefault="00092E07" w:rsidP="00092E07">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19A715A4" w14:textId="77777777" w:rsidR="00092E07" w:rsidRPr="00063E17" w:rsidRDefault="00092E07" w:rsidP="00092E07">
      <w:r w:rsidRPr="00063E17">
        <w:t xml:space="preserve"> </w:t>
      </w:r>
    </w:p>
    <w:p w14:paraId="39F5F82B" w14:textId="77777777" w:rsidR="00092E07" w:rsidRDefault="00092E07" w:rsidP="00092E07">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2C3E4DF5" w14:textId="77777777" w:rsidR="00092E07" w:rsidRPr="00063E17" w:rsidRDefault="00092E07" w:rsidP="00092E07"/>
    <w:p w14:paraId="6D417CA7" w14:textId="77777777" w:rsidR="00092E07" w:rsidRDefault="00092E07" w:rsidP="00092E07">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4580BE8" w14:textId="77777777" w:rsidR="00092E07" w:rsidRPr="00063E17" w:rsidRDefault="00092E07" w:rsidP="00092E07"/>
    <w:p w14:paraId="40CD72DC" w14:textId="77777777" w:rsidR="00092E07" w:rsidRDefault="00092E07" w:rsidP="00092E07">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24BC48E0" w14:textId="77777777" w:rsidR="00092E07" w:rsidRPr="00063E17" w:rsidRDefault="00092E07" w:rsidP="00092E07"/>
    <w:p w14:paraId="664482E1" w14:textId="77777777" w:rsidR="00092E07" w:rsidRDefault="00092E07" w:rsidP="00092E07">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D5DD2D8" w14:textId="77777777" w:rsidR="00092E07" w:rsidRPr="00063E17" w:rsidRDefault="00092E07" w:rsidP="00092E07">
      <w:r w:rsidRPr="00063E17">
        <w:t xml:space="preserve"> </w:t>
      </w:r>
    </w:p>
    <w:p w14:paraId="436E91E5" w14:textId="77777777" w:rsidR="00092E07" w:rsidRPr="00063E17" w:rsidRDefault="00092E07" w:rsidP="00092E07">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03DFC78D" w14:textId="77777777" w:rsidR="00092E07" w:rsidRPr="00955DFD" w:rsidRDefault="00092E07" w:rsidP="00092E07"/>
    <w:p w14:paraId="3AF71908" w14:textId="77777777" w:rsidR="00092E07" w:rsidRDefault="00092E07" w:rsidP="00092E07">
      <w:pPr>
        <w:rPr>
          <w:b/>
        </w:rPr>
      </w:pPr>
      <w:bookmarkStart w:id="2062" w:name="_Toc469579750"/>
      <w:bookmarkStart w:id="2063" w:name="_Toc469932234"/>
      <w:bookmarkStart w:id="2064" w:name="_Toc476315919"/>
      <w:bookmarkStart w:id="2065" w:name="_Toc476644267"/>
      <w:bookmarkStart w:id="2066" w:name="_Toc485039868"/>
      <w:bookmarkStart w:id="2067" w:name="_Toc485041284"/>
      <w:bookmarkStart w:id="2068" w:name="_Toc6228061"/>
      <w:bookmarkStart w:id="2069" w:name="_Toc29373448"/>
      <w:r w:rsidRPr="00063E17">
        <w:rPr>
          <w:rStyle w:val="Heading3Char"/>
        </w:rPr>
        <w:t>2.9</w:t>
      </w:r>
      <w:r>
        <w:rPr>
          <w:rStyle w:val="Heading3Char"/>
        </w:rPr>
        <w:tab/>
      </w:r>
      <w:r w:rsidRPr="00063E17">
        <w:rPr>
          <w:rStyle w:val="Heading3Char"/>
        </w:rPr>
        <w:t>NOTICE TO ALL CONTRACTORS SET-OFF FOR STATE TAX NOTICE</w:t>
      </w:r>
      <w:bookmarkEnd w:id="2062"/>
      <w:bookmarkEnd w:id="2063"/>
      <w:bookmarkEnd w:id="2064"/>
      <w:bookmarkEnd w:id="2065"/>
      <w:bookmarkEnd w:id="2066"/>
      <w:bookmarkEnd w:id="2067"/>
      <w:bookmarkEnd w:id="2068"/>
      <w:bookmarkEnd w:id="2069"/>
    </w:p>
    <w:p w14:paraId="34881336" w14:textId="77777777" w:rsidR="00092E07" w:rsidRPr="00C65B22" w:rsidRDefault="00092E07" w:rsidP="00092E07">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6355C725" w14:textId="77777777" w:rsidR="00092E07" w:rsidRPr="00C65B22" w:rsidRDefault="00092E07" w:rsidP="00092E07">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6CC5D00C" w14:textId="77777777" w:rsidR="00092E07" w:rsidRPr="007D420A" w:rsidRDefault="00092E07" w:rsidP="00092E07">
      <w:pPr>
        <w:rPr>
          <w:b/>
        </w:rPr>
      </w:pPr>
    </w:p>
    <w:p w14:paraId="7BCB54FE" w14:textId="77777777" w:rsidR="00092E07" w:rsidRDefault="00092E07" w:rsidP="00092E07">
      <w:pPr>
        <w:rPr>
          <w:rStyle w:val="Heading3Char"/>
        </w:rPr>
      </w:pPr>
      <w:bookmarkStart w:id="2070" w:name="_Toc469579751"/>
      <w:bookmarkStart w:id="2071" w:name="_Toc469932235"/>
      <w:bookmarkStart w:id="2072" w:name="_Toc476315920"/>
      <w:bookmarkStart w:id="2073" w:name="_Toc476644268"/>
      <w:bookmarkStart w:id="2074" w:name="_Toc485039869"/>
      <w:bookmarkStart w:id="2075" w:name="_Toc485041285"/>
      <w:bookmarkStart w:id="2076" w:name="_Toc6228062"/>
      <w:bookmarkStart w:id="2077" w:name="_Toc29373449"/>
      <w:r w:rsidRPr="00063E17">
        <w:rPr>
          <w:rStyle w:val="Heading3Char"/>
        </w:rPr>
        <w:t>2.10</w:t>
      </w:r>
      <w:r>
        <w:rPr>
          <w:rStyle w:val="Heading3Char"/>
        </w:rPr>
        <w:tab/>
      </w:r>
      <w:r w:rsidRPr="00063E17">
        <w:rPr>
          <w:rStyle w:val="Heading3Char"/>
        </w:rPr>
        <w:t>COMPLIANCE - LAWS</w:t>
      </w:r>
      <w:bookmarkEnd w:id="2070"/>
      <w:bookmarkEnd w:id="2071"/>
      <w:bookmarkEnd w:id="2072"/>
      <w:bookmarkEnd w:id="2073"/>
      <w:bookmarkEnd w:id="2074"/>
      <w:bookmarkEnd w:id="2075"/>
      <w:bookmarkEnd w:id="2076"/>
      <w:bookmarkEnd w:id="2077"/>
    </w:p>
    <w:p w14:paraId="42887F32" w14:textId="77777777" w:rsidR="00092E07" w:rsidRPr="00851065" w:rsidRDefault="00092E07" w:rsidP="00092E07">
      <w:r w:rsidRPr="00851065">
        <w:t xml:space="preserve">The contractor must comply with all local, State and Federal laws, rules and regulations applicable to this contract and to the goods delivered and/or services performed hereunder. </w:t>
      </w:r>
    </w:p>
    <w:p w14:paraId="098482CD" w14:textId="77777777" w:rsidR="00092E07" w:rsidRPr="00851065" w:rsidRDefault="00092E07" w:rsidP="00092E07">
      <w:pPr>
        <w:rPr>
          <w:b/>
        </w:rPr>
      </w:pPr>
    </w:p>
    <w:p w14:paraId="3B9A9996" w14:textId="77777777" w:rsidR="00092E07" w:rsidRDefault="00092E07" w:rsidP="00092E07">
      <w:bookmarkStart w:id="2078" w:name="_Toc469579752"/>
      <w:bookmarkStart w:id="2079" w:name="_Toc469932236"/>
      <w:bookmarkStart w:id="2080" w:name="_Toc476315921"/>
      <w:bookmarkStart w:id="2081" w:name="_Toc476644269"/>
      <w:bookmarkStart w:id="2082" w:name="_Toc485039870"/>
      <w:bookmarkStart w:id="2083" w:name="_Toc485041286"/>
      <w:bookmarkStart w:id="2084" w:name="_Toc6228063"/>
      <w:bookmarkStart w:id="2085" w:name="_Toc29373450"/>
      <w:r w:rsidRPr="00063E17">
        <w:rPr>
          <w:rStyle w:val="Heading3Char"/>
        </w:rPr>
        <w:t>2.11</w:t>
      </w:r>
      <w:r>
        <w:rPr>
          <w:rStyle w:val="Heading3Char"/>
        </w:rPr>
        <w:tab/>
      </w:r>
      <w:r w:rsidRPr="00063E17">
        <w:rPr>
          <w:rStyle w:val="Heading3Char"/>
        </w:rPr>
        <w:t>COMPLIANCE - STATE LAWS</w:t>
      </w:r>
      <w:bookmarkEnd w:id="2078"/>
      <w:bookmarkEnd w:id="2079"/>
      <w:bookmarkEnd w:id="2080"/>
      <w:bookmarkEnd w:id="2081"/>
      <w:bookmarkEnd w:id="2082"/>
      <w:bookmarkEnd w:id="2083"/>
      <w:bookmarkEnd w:id="2084"/>
      <w:bookmarkEnd w:id="2085"/>
    </w:p>
    <w:p w14:paraId="3502E24A" w14:textId="77777777" w:rsidR="00092E07" w:rsidRPr="00851065" w:rsidRDefault="00092E07" w:rsidP="00092E07">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AAFFFB5" w14:textId="77777777" w:rsidR="00092E07" w:rsidRDefault="00092E07" w:rsidP="00092E07">
      <w:pPr>
        <w:rPr>
          <w:rStyle w:val="Heading3Char"/>
        </w:rPr>
      </w:pPr>
    </w:p>
    <w:p w14:paraId="5CF19FE3" w14:textId="77777777" w:rsidR="00092E07" w:rsidRDefault="00092E07" w:rsidP="00092E07">
      <w:pPr>
        <w:rPr>
          <w:bCs/>
        </w:rPr>
      </w:pPr>
      <w:bookmarkStart w:id="2086" w:name="_Toc485039871"/>
      <w:bookmarkStart w:id="2087" w:name="_Toc485041287"/>
      <w:bookmarkStart w:id="2088" w:name="_Toc6228064"/>
      <w:bookmarkStart w:id="2089" w:name="_Toc29373451"/>
      <w:r>
        <w:rPr>
          <w:rStyle w:val="Heading3Char"/>
        </w:rPr>
        <w:t>2.12</w:t>
      </w:r>
      <w:r>
        <w:rPr>
          <w:rStyle w:val="Heading3Char"/>
        </w:rPr>
        <w:tab/>
        <w:t>Warranty of no solicitation on commission or contingent fee basis</w:t>
      </w:r>
      <w:bookmarkEnd w:id="2086"/>
      <w:bookmarkEnd w:id="2087"/>
      <w:bookmarkEnd w:id="2088"/>
      <w:bookmarkEnd w:id="2089"/>
    </w:p>
    <w:p w14:paraId="3C8FBF33" w14:textId="77777777" w:rsidR="00092E07" w:rsidRPr="004115BD" w:rsidRDefault="00092E07" w:rsidP="00092E07">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1A6EB67" w14:textId="77777777" w:rsidR="00092E07" w:rsidRPr="00C65B22" w:rsidRDefault="00092E07" w:rsidP="00092E07"/>
    <w:p w14:paraId="2BA1D37E" w14:textId="77777777" w:rsidR="00092E07" w:rsidRPr="00784B37" w:rsidRDefault="00092E07" w:rsidP="00092E07">
      <w:pPr>
        <w:keepNext/>
        <w:ind w:left="720" w:hanging="720"/>
        <w:rPr>
          <w:rFonts w:ascii="Arial Narrow" w:hAnsi="Arial Narrow" w:cs="Arial"/>
        </w:rPr>
      </w:pPr>
      <w:bookmarkStart w:id="2090" w:name="_Toc485039872"/>
      <w:bookmarkStart w:id="2091" w:name="_Toc485041288"/>
      <w:bookmarkStart w:id="2092" w:name="_Toc6228065"/>
      <w:bookmarkStart w:id="2093" w:name="_Toc29373452"/>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2090"/>
      <w:bookmarkEnd w:id="2091"/>
      <w:bookmarkEnd w:id="2092"/>
      <w:bookmarkEnd w:id="2093"/>
      <w:r w:rsidRPr="00784B37">
        <w:rPr>
          <w:rFonts w:ascii="Arial Narrow" w:hAnsi="Arial Narrow" w:cs="Arial"/>
          <w:b/>
          <w:bCs/>
          <w:u w:val="single"/>
        </w:rPr>
        <w:t xml:space="preserve"> </w:t>
      </w:r>
    </w:p>
    <w:p w14:paraId="7A3B5306" w14:textId="77777777" w:rsidR="00092E07" w:rsidRPr="00851065" w:rsidRDefault="00092E07" w:rsidP="00092E07">
      <w:pPr>
        <w:keepNext/>
        <w:rPr>
          <w:b/>
        </w:rPr>
      </w:pPr>
    </w:p>
    <w:p w14:paraId="50ED0D9B" w14:textId="77777777" w:rsidR="00092E07" w:rsidRDefault="00092E07" w:rsidP="00092E07">
      <w:pPr>
        <w:pStyle w:val="Heading2"/>
        <w:numPr>
          <w:ilvl w:val="0"/>
          <w:numId w:val="0"/>
        </w:numPr>
        <w:ind w:left="576" w:hanging="576"/>
      </w:pPr>
      <w:bookmarkStart w:id="2094" w:name="_Toc485039873"/>
      <w:bookmarkStart w:id="2095" w:name="_Toc485041289"/>
      <w:bookmarkStart w:id="2096" w:name="_Toc6228066"/>
      <w:bookmarkStart w:id="2097" w:name="_Toc29373453"/>
      <w:r w:rsidRPr="001F6120">
        <w:t>3.1</w:t>
      </w:r>
      <w:r>
        <w:tab/>
      </w:r>
      <w:r w:rsidRPr="00784B37">
        <w:t>COMPLIANCE - CODES</w:t>
      </w:r>
      <w:bookmarkEnd w:id="2094"/>
      <w:bookmarkEnd w:id="2095"/>
      <w:bookmarkEnd w:id="2096"/>
      <w:bookmarkEnd w:id="2097"/>
    </w:p>
    <w:p w14:paraId="312FDA09" w14:textId="77777777" w:rsidR="00092E07" w:rsidRPr="00851065" w:rsidRDefault="00092E07" w:rsidP="00092E07">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13CC663C" w14:textId="77777777" w:rsidR="00092E07" w:rsidRPr="00851065" w:rsidRDefault="00092E07" w:rsidP="00092E07">
      <w:pPr>
        <w:autoSpaceDE w:val="0"/>
        <w:autoSpaceDN w:val="0"/>
        <w:adjustRightInd w:val="0"/>
        <w:rPr>
          <w:b/>
          <w:color w:val="000000"/>
        </w:rPr>
      </w:pPr>
    </w:p>
    <w:p w14:paraId="237AD2E8" w14:textId="77777777" w:rsidR="00092E07" w:rsidRDefault="00092E07" w:rsidP="00092E07">
      <w:pPr>
        <w:pStyle w:val="Heading2"/>
        <w:keepNext/>
        <w:numPr>
          <w:ilvl w:val="0"/>
          <w:numId w:val="0"/>
        </w:numPr>
        <w:ind w:left="576" w:hanging="576"/>
      </w:pPr>
      <w:bookmarkStart w:id="2098" w:name="_Toc485039874"/>
      <w:bookmarkStart w:id="2099" w:name="_Toc485041290"/>
      <w:bookmarkStart w:id="2100" w:name="_Toc6228067"/>
      <w:bookmarkStart w:id="2101" w:name="_Toc29373454"/>
      <w:r w:rsidRPr="001F6120">
        <w:t>3.2</w:t>
      </w:r>
      <w:r>
        <w:tab/>
      </w:r>
      <w:r w:rsidRPr="001F6120">
        <w:t>PUBLIC</w:t>
      </w:r>
      <w:r w:rsidRPr="00784B37">
        <w:t xml:space="preserve"> WORKS CONTRACTOR REGISTRATION ACT</w:t>
      </w:r>
      <w:bookmarkEnd w:id="2098"/>
      <w:bookmarkEnd w:id="2099"/>
      <w:bookmarkEnd w:id="2100"/>
      <w:bookmarkEnd w:id="2101"/>
    </w:p>
    <w:p w14:paraId="39F9D038" w14:textId="77777777" w:rsidR="00092E07" w:rsidRPr="00851065" w:rsidRDefault="00092E07" w:rsidP="00092E07">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3FB5C830" w14:textId="77777777" w:rsidR="00092E07" w:rsidRPr="00C65B22" w:rsidRDefault="00092E07" w:rsidP="00092E07">
      <w:pPr>
        <w:autoSpaceDE w:val="0"/>
        <w:autoSpaceDN w:val="0"/>
        <w:adjustRightInd w:val="0"/>
        <w:rPr>
          <w:b/>
          <w:color w:val="000000"/>
        </w:rPr>
      </w:pPr>
    </w:p>
    <w:p w14:paraId="3BCDBD18" w14:textId="77777777" w:rsidR="00092E07" w:rsidRPr="00851065" w:rsidRDefault="00092E07" w:rsidP="00092E07">
      <w:pPr>
        <w:pStyle w:val="Heading2"/>
        <w:numPr>
          <w:ilvl w:val="0"/>
          <w:numId w:val="0"/>
        </w:numPr>
        <w:ind w:left="576" w:hanging="576"/>
      </w:pPr>
      <w:bookmarkStart w:id="2102" w:name="_Toc485039875"/>
      <w:bookmarkStart w:id="2103" w:name="_Toc485041291"/>
      <w:bookmarkStart w:id="2104" w:name="_Toc6228068"/>
      <w:bookmarkStart w:id="2105" w:name="_Toc29373455"/>
      <w:r w:rsidRPr="001F6120">
        <w:t>3.3</w:t>
      </w:r>
      <w:r>
        <w:tab/>
      </w:r>
      <w:r w:rsidRPr="00784B37">
        <w:t xml:space="preserve">PUBLIC WORKS CONTRACT - ADDITIONAL </w:t>
      </w:r>
      <w:r w:rsidRPr="00CD5CAF">
        <w:t>AFFIRMATIVE ACTION REQUIREMENTS</w:t>
      </w:r>
      <w:bookmarkEnd w:id="2102"/>
      <w:bookmarkEnd w:id="2103"/>
      <w:bookmarkEnd w:id="2104"/>
      <w:bookmarkEnd w:id="2105"/>
    </w:p>
    <w:p w14:paraId="5EDC0B86" w14:textId="77777777" w:rsidR="00092E07" w:rsidRPr="00C65B22" w:rsidRDefault="00092E07" w:rsidP="00092E07">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3AB2EA4C" w14:textId="77777777" w:rsidR="00092E07" w:rsidRDefault="00092E07" w:rsidP="00092E07">
      <w:pPr>
        <w:autoSpaceDE w:val="0"/>
        <w:autoSpaceDN w:val="0"/>
        <w:adjustRightInd w:val="0"/>
        <w:rPr>
          <w:color w:val="000000"/>
          <w:u w:val="single"/>
        </w:rPr>
      </w:pPr>
    </w:p>
    <w:p w14:paraId="7CD33E8C" w14:textId="77777777" w:rsidR="00092E07" w:rsidRDefault="00092E07" w:rsidP="000265E0">
      <w:pPr>
        <w:pStyle w:val="ListParagraph"/>
        <w:numPr>
          <w:ilvl w:val="0"/>
          <w:numId w:val="2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F137200" w14:textId="77777777" w:rsidR="00092E07" w:rsidRPr="00FD0D94" w:rsidRDefault="00092E07" w:rsidP="00092E07">
      <w:pPr>
        <w:pStyle w:val="ListParagraph"/>
        <w:ind w:hanging="360"/>
        <w:rPr>
          <w:rFonts w:eastAsia="Calibri" w:cs="Arial"/>
          <w:iCs/>
          <w:szCs w:val="22"/>
        </w:rPr>
      </w:pPr>
    </w:p>
    <w:p w14:paraId="38094EA1" w14:textId="77777777" w:rsidR="00092E07" w:rsidRDefault="00092E07" w:rsidP="000265E0">
      <w:pPr>
        <w:pStyle w:val="ListParagraph"/>
        <w:numPr>
          <w:ilvl w:val="0"/>
          <w:numId w:val="2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81A4E27" w14:textId="77777777" w:rsidR="00092E07" w:rsidRPr="00895D16" w:rsidRDefault="00092E07" w:rsidP="00092E07">
      <w:pPr>
        <w:ind w:left="720" w:hanging="360"/>
        <w:contextualSpacing/>
        <w:rPr>
          <w:rFonts w:eastAsia="Calibri" w:cs="Arial"/>
          <w:iCs/>
          <w:szCs w:val="22"/>
        </w:rPr>
      </w:pPr>
    </w:p>
    <w:p w14:paraId="04351BF1" w14:textId="77777777" w:rsidR="00092E07" w:rsidRDefault="00092E07" w:rsidP="000265E0">
      <w:pPr>
        <w:pStyle w:val="ListParagraph"/>
        <w:numPr>
          <w:ilvl w:val="0"/>
          <w:numId w:val="2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47DA400" w14:textId="77777777" w:rsidR="00092E07" w:rsidRPr="00895D16" w:rsidRDefault="00092E07" w:rsidP="00092E07">
      <w:pPr>
        <w:ind w:left="720" w:hanging="360"/>
        <w:contextualSpacing/>
        <w:rPr>
          <w:rFonts w:eastAsia="Calibri" w:cs="Arial"/>
          <w:iCs/>
          <w:szCs w:val="22"/>
        </w:rPr>
      </w:pPr>
    </w:p>
    <w:p w14:paraId="6309575C" w14:textId="77777777" w:rsidR="00092E07" w:rsidRPr="00FD0D94" w:rsidRDefault="00092E07" w:rsidP="000265E0">
      <w:pPr>
        <w:pStyle w:val="ListParagraph"/>
        <w:numPr>
          <w:ilvl w:val="0"/>
          <w:numId w:val="2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8694992" w14:textId="77777777" w:rsidR="00092E07" w:rsidRPr="00FD0D94" w:rsidRDefault="00092E07" w:rsidP="00092E07">
      <w:pPr>
        <w:pStyle w:val="ListParagraph"/>
        <w:tabs>
          <w:tab w:val="left" w:pos="1080"/>
        </w:tabs>
        <w:autoSpaceDE w:val="0"/>
        <w:autoSpaceDN w:val="0"/>
        <w:adjustRightInd w:val="0"/>
        <w:rPr>
          <w:rFonts w:cs="Arial"/>
          <w:u w:val="single"/>
        </w:rPr>
      </w:pPr>
    </w:p>
    <w:p w14:paraId="7A386E7B" w14:textId="77777777" w:rsidR="00092E07" w:rsidRPr="00C65B22" w:rsidRDefault="00092E07" w:rsidP="00092E07">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1F35C0B" w14:textId="77777777" w:rsidR="00092E07" w:rsidRPr="00C65B22" w:rsidRDefault="00092E07" w:rsidP="00092E07">
      <w:pPr>
        <w:autoSpaceDE w:val="0"/>
        <w:autoSpaceDN w:val="0"/>
        <w:adjustRightInd w:val="0"/>
        <w:rPr>
          <w:color w:val="000000"/>
        </w:rPr>
      </w:pPr>
    </w:p>
    <w:p w14:paraId="501EF979" w14:textId="77777777" w:rsidR="00092E07" w:rsidRDefault="00092E07" w:rsidP="000265E0">
      <w:pPr>
        <w:pStyle w:val="ListParagraph"/>
        <w:numPr>
          <w:ilvl w:val="0"/>
          <w:numId w:val="3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F556AE0" w14:textId="77777777" w:rsidR="00092E07" w:rsidRDefault="00092E07" w:rsidP="00092E07">
      <w:pPr>
        <w:pStyle w:val="ListParagraph"/>
        <w:autoSpaceDE w:val="0"/>
        <w:autoSpaceDN w:val="0"/>
        <w:adjustRightInd w:val="0"/>
        <w:ind w:left="360"/>
        <w:rPr>
          <w:color w:val="000000"/>
        </w:rPr>
      </w:pPr>
    </w:p>
    <w:p w14:paraId="1AF1FE00" w14:textId="77777777" w:rsidR="00092E07" w:rsidRDefault="00092E07" w:rsidP="000265E0">
      <w:pPr>
        <w:pStyle w:val="ListParagraph"/>
        <w:numPr>
          <w:ilvl w:val="0"/>
          <w:numId w:val="3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0AA0BAF" w14:textId="77777777" w:rsidR="00092E07" w:rsidRPr="005F21B4" w:rsidRDefault="00092E07" w:rsidP="00092E07">
      <w:pPr>
        <w:pStyle w:val="ListParagraph"/>
        <w:rPr>
          <w:color w:val="000000"/>
        </w:rPr>
      </w:pPr>
    </w:p>
    <w:p w14:paraId="268F0F91" w14:textId="77777777" w:rsidR="00092E07" w:rsidRPr="005F21B4" w:rsidRDefault="00092E07" w:rsidP="000265E0">
      <w:pPr>
        <w:pStyle w:val="ListParagraph"/>
        <w:numPr>
          <w:ilvl w:val="0"/>
          <w:numId w:val="3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9550318" w14:textId="77777777" w:rsidR="00092E07" w:rsidRPr="00955DFD" w:rsidRDefault="00092E07" w:rsidP="00092E07">
      <w:pPr>
        <w:autoSpaceDE w:val="0"/>
        <w:autoSpaceDN w:val="0"/>
        <w:adjustRightInd w:val="0"/>
        <w:ind w:left="720"/>
        <w:rPr>
          <w:color w:val="000000"/>
        </w:rPr>
      </w:pPr>
    </w:p>
    <w:p w14:paraId="2D648C42" w14:textId="77777777" w:rsidR="00092E07" w:rsidRDefault="00092E07" w:rsidP="00092E07">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5657FF8" w14:textId="77777777" w:rsidR="00092E07" w:rsidRDefault="00092E07" w:rsidP="00092E07">
      <w:pPr>
        <w:pStyle w:val="ListParagraph"/>
        <w:autoSpaceDE w:val="0"/>
        <w:autoSpaceDN w:val="0"/>
        <w:adjustRightInd w:val="0"/>
        <w:rPr>
          <w:color w:val="000000"/>
        </w:rPr>
      </w:pPr>
    </w:p>
    <w:p w14:paraId="21EB0538" w14:textId="77777777" w:rsidR="00092E07" w:rsidRDefault="00092E07" w:rsidP="00092E07">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033EAB1" w14:textId="77777777" w:rsidR="00092E07" w:rsidRPr="00895D16" w:rsidRDefault="00092E07" w:rsidP="00092E07">
      <w:pPr>
        <w:autoSpaceDE w:val="0"/>
        <w:autoSpaceDN w:val="0"/>
        <w:adjustRightInd w:val="0"/>
        <w:ind w:left="720"/>
        <w:rPr>
          <w:color w:val="000000"/>
        </w:rPr>
      </w:pPr>
    </w:p>
    <w:p w14:paraId="72BF6EBA" w14:textId="77777777" w:rsidR="00092E07" w:rsidRDefault="00092E07" w:rsidP="00092E07">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507BB06" w14:textId="77777777" w:rsidR="00092E07" w:rsidRPr="00895D16" w:rsidRDefault="00092E07" w:rsidP="00092E07">
      <w:pPr>
        <w:autoSpaceDE w:val="0"/>
        <w:autoSpaceDN w:val="0"/>
        <w:adjustRightInd w:val="0"/>
        <w:ind w:left="720"/>
        <w:rPr>
          <w:color w:val="000000"/>
        </w:rPr>
      </w:pPr>
      <w:r w:rsidRPr="00895D16">
        <w:rPr>
          <w:color w:val="000000"/>
        </w:rPr>
        <w:t xml:space="preserve"> </w:t>
      </w:r>
    </w:p>
    <w:p w14:paraId="049EACED" w14:textId="77777777" w:rsidR="00092E07" w:rsidRPr="00895D16" w:rsidRDefault="00092E07" w:rsidP="00092E07">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565CA81C" w14:textId="77777777" w:rsidR="00092E07" w:rsidRPr="00955DFD" w:rsidRDefault="00092E07" w:rsidP="00092E07">
      <w:pPr>
        <w:autoSpaceDE w:val="0"/>
        <w:autoSpaceDN w:val="0"/>
        <w:adjustRightInd w:val="0"/>
        <w:rPr>
          <w:color w:val="000000"/>
        </w:rPr>
      </w:pPr>
    </w:p>
    <w:p w14:paraId="3BAA13DD" w14:textId="77777777" w:rsidR="00092E07" w:rsidRDefault="00092E07" w:rsidP="00092E07">
      <w:pPr>
        <w:pStyle w:val="Heading2"/>
        <w:numPr>
          <w:ilvl w:val="0"/>
          <w:numId w:val="0"/>
        </w:numPr>
        <w:ind w:left="576" w:hanging="576"/>
      </w:pPr>
      <w:bookmarkStart w:id="2106" w:name="_Toc485039876"/>
      <w:bookmarkStart w:id="2107" w:name="_Toc485041292"/>
      <w:bookmarkStart w:id="2108" w:name="_Toc6228069"/>
      <w:bookmarkStart w:id="2109" w:name="_Toc29373456"/>
      <w:r w:rsidRPr="001F6120">
        <w:t>3.4</w:t>
      </w:r>
      <w:r>
        <w:tab/>
      </w:r>
      <w:r w:rsidRPr="00784B37">
        <w:t>BUILDING SERVICE</w:t>
      </w:r>
      <w:bookmarkEnd w:id="2106"/>
      <w:bookmarkEnd w:id="2107"/>
      <w:bookmarkEnd w:id="2108"/>
      <w:bookmarkEnd w:id="2109"/>
    </w:p>
    <w:p w14:paraId="06C8C906" w14:textId="77777777" w:rsidR="00092E07" w:rsidRPr="00C65B22" w:rsidRDefault="00092E07" w:rsidP="00092E07">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5FD4A672" w14:textId="77777777" w:rsidR="00092E07" w:rsidRPr="00C65B22" w:rsidRDefault="00092E07" w:rsidP="00092E07">
      <w:pPr>
        <w:autoSpaceDE w:val="0"/>
        <w:autoSpaceDN w:val="0"/>
        <w:adjustRightInd w:val="0"/>
        <w:rPr>
          <w:b/>
          <w:color w:val="000000"/>
        </w:rPr>
      </w:pPr>
    </w:p>
    <w:p w14:paraId="7C025740" w14:textId="77777777" w:rsidR="00092E07" w:rsidRDefault="00092E07" w:rsidP="00092E07">
      <w:pPr>
        <w:pStyle w:val="Heading2"/>
        <w:numPr>
          <w:ilvl w:val="0"/>
          <w:numId w:val="0"/>
        </w:numPr>
        <w:ind w:left="576" w:hanging="576"/>
      </w:pPr>
      <w:bookmarkStart w:id="2110" w:name="_Toc485039877"/>
      <w:bookmarkStart w:id="2111" w:name="_Toc485041293"/>
      <w:bookmarkStart w:id="2112" w:name="_Toc6228070"/>
      <w:bookmarkStart w:id="2113" w:name="_Toc29373457"/>
      <w:r w:rsidRPr="00DD3D5A">
        <w:t>3.5</w:t>
      </w:r>
      <w:r>
        <w:tab/>
      </w:r>
      <w:r w:rsidRPr="00784B37">
        <w:t xml:space="preserve">THE WORKER </w:t>
      </w:r>
      <w:r>
        <w:t>AND COMMUNITY RIGHT TO KNOW ACT</w:t>
      </w:r>
      <w:bookmarkEnd w:id="2110"/>
      <w:bookmarkEnd w:id="2111"/>
      <w:bookmarkEnd w:id="2112"/>
      <w:bookmarkEnd w:id="2113"/>
    </w:p>
    <w:p w14:paraId="00DA2B6A" w14:textId="77777777" w:rsidR="00092E07" w:rsidRPr="00851065" w:rsidRDefault="00092E07" w:rsidP="00092E07">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CC02A0B" w14:textId="77777777" w:rsidR="00092E07" w:rsidRPr="00C65B22" w:rsidRDefault="00092E07" w:rsidP="00092E07">
      <w:pPr>
        <w:autoSpaceDE w:val="0"/>
        <w:autoSpaceDN w:val="0"/>
        <w:adjustRightInd w:val="0"/>
        <w:rPr>
          <w:b/>
          <w:color w:val="000000"/>
        </w:rPr>
      </w:pPr>
    </w:p>
    <w:p w14:paraId="0319CC1B" w14:textId="77777777" w:rsidR="00092E07" w:rsidRDefault="00092E07" w:rsidP="00092E07">
      <w:pPr>
        <w:pStyle w:val="Heading2"/>
        <w:numPr>
          <w:ilvl w:val="0"/>
          <w:numId w:val="0"/>
        </w:numPr>
        <w:ind w:left="576" w:hanging="576"/>
      </w:pPr>
      <w:bookmarkStart w:id="2114" w:name="_Toc485039878"/>
      <w:bookmarkStart w:id="2115" w:name="_Toc485041294"/>
      <w:bookmarkStart w:id="2116" w:name="_Toc6228071"/>
      <w:bookmarkStart w:id="2117" w:name="_Toc29373458"/>
      <w:r w:rsidRPr="00DD3D5A">
        <w:t>3.6</w:t>
      </w:r>
      <w:r>
        <w:tab/>
      </w:r>
      <w:r w:rsidRPr="00784B37">
        <w:t>SERVICE PERFORMANCE WITHIN U.S.</w:t>
      </w:r>
      <w:bookmarkEnd w:id="2114"/>
      <w:bookmarkEnd w:id="2115"/>
      <w:bookmarkEnd w:id="2116"/>
      <w:bookmarkEnd w:id="2117"/>
    </w:p>
    <w:p w14:paraId="0FB7DA2A" w14:textId="77777777" w:rsidR="00092E07" w:rsidRPr="00C65B22" w:rsidRDefault="00092E07" w:rsidP="00092E07">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B393323" w14:textId="77777777" w:rsidR="00092E07" w:rsidRPr="00C65B22" w:rsidRDefault="00092E07" w:rsidP="00092E0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3ABFD63D" w14:textId="77777777" w:rsidR="00092E07" w:rsidRPr="00C65B22" w:rsidRDefault="00092E07" w:rsidP="00092E07">
      <w:pPr>
        <w:autoSpaceDE w:val="0"/>
        <w:autoSpaceDN w:val="0"/>
        <w:adjustRightInd w:val="0"/>
        <w:rPr>
          <w:b/>
          <w:color w:val="000000"/>
        </w:rPr>
      </w:pPr>
    </w:p>
    <w:p w14:paraId="6C8AC656" w14:textId="77777777" w:rsidR="00092E07" w:rsidRDefault="00092E07" w:rsidP="00092E07">
      <w:pPr>
        <w:pStyle w:val="Heading2"/>
        <w:numPr>
          <w:ilvl w:val="0"/>
          <w:numId w:val="0"/>
        </w:numPr>
        <w:ind w:left="576" w:hanging="576"/>
      </w:pPr>
      <w:bookmarkStart w:id="2118" w:name="_Toc485039879"/>
      <w:bookmarkStart w:id="2119" w:name="_Toc485041295"/>
      <w:bookmarkStart w:id="2120" w:name="_Toc6228072"/>
      <w:bookmarkStart w:id="2121" w:name="_Toc29373459"/>
      <w:r w:rsidRPr="00DD3D5A">
        <w:t>3.7</w:t>
      </w:r>
      <w:r w:rsidRPr="00DD3D5A">
        <w:tab/>
      </w:r>
      <w:r w:rsidRPr="00784B37">
        <w:t>BUY AMERICAN</w:t>
      </w:r>
      <w:bookmarkEnd w:id="2118"/>
      <w:bookmarkEnd w:id="2119"/>
      <w:bookmarkEnd w:id="2120"/>
      <w:bookmarkEnd w:id="2121"/>
    </w:p>
    <w:p w14:paraId="22E7CBD4" w14:textId="77777777" w:rsidR="00092E07" w:rsidRPr="00C65B22" w:rsidRDefault="00092E07" w:rsidP="00092E07">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31833DC9" w14:textId="77777777" w:rsidR="00092E07" w:rsidRDefault="00092E07" w:rsidP="00092E07">
      <w:pPr>
        <w:autoSpaceDE w:val="0"/>
        <w:autoSpaceDN w:val="0"/>
        <w:adjustRightInd w:val="0"/>
        <w:rPr>
          <w:b/>
          <w:color w:val="000000"/>
        </w:rPr>
      </w:pPr>
    </w:p>
    <w:p w14:paraId="12E62396" w14:textId="77777777" w:rsidR="00092E07" w:rsidRPr="00FC2945" w:rsidRDefault="00092E07" w:rsidP="00092E07">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21EFE39F" w14:textId="77777777" w:rsidR="00092E07" w:rsidRDefault="00092E07" w:rsidP="00092E07">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7" w:history="1">
        <w:r w:rsidRPr="00390AD9">
          <w:rPr>
            <w:rStyle w:val="Hyperlink"/>
          </w:rPr>
          <w:t>https://nj.gov/labor/equalpay/equalpay.html</w:t>
        </w:r>
      </w:hyperlink>
      <w:r>
        <w:rPr>
          <w:color w:val="000000"/>
        </w:rPr>
        <w:t xml:space="preserve">.  </w:t>
      </w:r>
    </w:p>
    <w:p w14:paraId="0AFC1219" w14:textId="77777777" w:rsidR="00092E07" w:rsidRPr="00C65B22" w:rsidRDefault="00092E07" w:rsidP="00092E07">
      <w:pPr>
        <w:autoSpaceDE w:val="0"/>
        <w:autoSpaceDN w:val="0"/>
        <w:adjustRightInd w:val="0"/>
        <w:rPr>
          <w:b/>
          <w:color w:val="000000"/>
        </w:rPr>
      </w:pPr>
    </w:p>
    <w:p w14:paraId="034EF991" w14:textId="77777777" w:rsidR="00092E07" w:rsidRPr="00DD3D5A" w:rsidRDefault="00092E07" w:rsidP="00092E07">
      <w:pPr>
        <w:pStyle w:val="Heading2"/>
        <w:numPr>
          <w:ilvl w:val="0"/>
          <w:numId w:val="0"/>
        </w:numPr>
        <w:ind w:left="576" w:hanging="576"/>
      </w:pPr>
      <w:bookmarkStart w:id="2122" w:name="_Toc485039880"/>
      <w:bookmarkStart w:id="2123" w:name="_Toc485041296"/>
      <w:bookmarkStart w:id="2124" w:name="_Toc6228073"/>
      <w:bookmarkStart w:id="2125" w:name="_Toc29373460"/>
      <w:r w:rsidRPr="00DD3D5A">
        <w:t>4.</w:t>
      </w:r>
      <w:r w:rsidRPr="00DD3D5A">
        <w:tab/>
        <w:t>INDEMNIFICATION AND INSURANCE</w:t>
      </w:r>
      <w:bookmarkEnd w:id="2122"/>
      <w:bookmarkEnd w:id="2123"/>
      <w:bookmarkEnd w:id="2124"/>
      <w:bookmarkEnd w:id="2125"/>
      <w:r w:rsidRPr="00DD3D5A">
        <w:t xml:space="preserve"> </w:t>
      </w:r>
    </w:p>
    <w:p w14:paraId="07C8D0CC" w14:textId="77777777" w:rsidR="00092E07" w:rsidRPr="00851065" w:rsidRDefault="00092E07" w:rsidP="00092E07">
      <w:pPr>
        <w:keepNext/>
        <w:autoSpaceDE w:val="0"/>
        <w:autoSpaceDN w:val="0"/>
        <w:adjustRightInd w:val="0"/>
        <w:rPr>
          <w:b/>
          <w:color w:val="000000"/>
        </w:rPr>
      </w:pPr>
    </w:p>
    <w:p w14:paraId="3DFEE087" w14:textId="77777777" w:rsidR="00092E07" w:rsidRDefault="00092E07" w:rsidP="00092E07">
      <w:pPr>
        <w:pStyle w:val="Heading2"/>
        <w:numPr>
          <w:ilvl w:val="0"/>
          <w:numId w:val="0"/>
        </w:numPr>
      </w:pPr>
      <w:bookmarkStart w:id="2126" w:name="_Toc485039881"/>
      <w:bookmarkStart w:id="2127" w:name="_Toc485041297"/>
      <w:bookmarkStart w:id="2128" w:name="_Toc6228074"/>
      <w:bookmarkStart w:id="2129" w:name="_Toc29373461"/>
      <w:r w:rsidRPr="00DD3D5A">
        <w:t>4.1</w:t>
      </w:r>
      <w:r>
        <w:tab/>
      </w:r>
      <w:r w:rsidRPr="00784B37">
        <w:t>INDEMNIFICATION</w:t>
      </w:r>
      <w:bookmarkEnd w:id="2126"/>
      <w:bookmarkEnd w:id="2127"/>
      <w:bookmarkEnd w:id="2128"/>
      <w:bookmarkEnd w:id="2129"/>
    </w:p>
    <w:p w14:paraId="75F87146" w14:textId="77777777" w:rsidR="00092E07" w:rsidRPr="00851065" w:rsidRDefault="00092E07" w:rsidP="00092E07">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571E7DF8" w14:textId="77777777" w:rsidR="00092E07" w:rsidRPr="00851065" w:rsidRDefault="00092E07" w:rsidP="00092E07">
      <w:pPr>
        <w:keepNext/>
        <w:autoSpaceDE w:val="0"/>
        <w:autoSpaceDN w:val="0"/>
        <w:adjustRightInd w:val="0"/>
        <w:rPr>
          <w:color w:val="000000"/>
        </w:rPr>
      </w:pPr>
    </w:p>
    <w:p w14:paraId="47D37087" w14:textId="77777777" w:rsidR="00092E07" w:rsidRDefault="00092E07" w:rsidP="000265E0">
      <w:pPr>
        <w:pStyle w:val="ListParagraph"/>
        <w:keepNext/>
        <w:numPr>
          <w:ilvl w:val="3"/>
          <w:numId w:val="28"/>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1590D84B" w14:textId="77777777" w:rsidR="00092E07" w:rsidRPr="00895D16" w:rsidRDefault="00092E07" w:rsidP="00092E07">
      <w:pPr>
        <w:pStyle w:val="ListParagraph"/>
        <w:autoSpaceDE w:val="0"/>
        <w:autoSpaceDN w:val="0"/>
        <w:adjustRightInd w:val="0"/>
        <w:rPr>
          <w:color w:val="000000"/>
        </w:rPr>
      </w:pPr>
    </w:p>
    <w:p w14:paraId="70C66246" w14:textId="77777777" w:rsidR="00092E07" w:rsidRDefault="00092E07" w:rsidP="000265E0">
      <w:pPr>
        <w:pStyle w:val="ListParagraph"/>
        <w:numPr>
          <w:ilvl w:val="3"/>
          <w:numId w:val="2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05B51E01" w14:textId="77777777" w:rsidR="00092E07" w:rsidRPr="00895D16" w:rsidRDefault="00092E07" w:rsidP="00092E07">
      <w:pPr>
        <w:autoSpaceDE w:val="0"/>
        <w:autoSpaceDN w:val="0"/>
        <w:adjustRightInd w:val="0"/>
        <w:ind w:left="720"/>
        <w:rPr>
          <w:color w:val="000000"/>
        </w:rPr>
      </w:pPr>
    </w:p>
    <w:p w14:paraId="104CC889" w14:textId="77777777" w:rsidR="00092E07" w:rsidRPr="00895D16" w:rsidRDefault="00092E07" w:rsidP="000265E0">
      <w:pPr>
        <w:pStyle w:val="ListParagraph"/>
        <w:numPr>
          <w:ilvl w:val="3"/>
          <w:numId w:val="2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6CB5DDC6" w14:textId="77777777" w:rsidR="00092E07" w:rsidRPr="00955DFD" w:rsidRDefault="00092E07" w:rsidP="00092E07">
      <w:pPr>
        <w:autoSpaceDE w:val="0"/>
        <w:autoSpaceDN w:val="0"/>
        <w:adjustRightInd w:val="0"/>
        <w:rPr>
          <w:b/>
          <w:color w:val="000000"/>
        </w:rPr>
      </w:pPr>
    </w:p>
    <w:p w14:paraId="1809E301" w14:textId="77777777" w:rsidR="00092E07" w:rsidRDefault="00092E07" w:rsidP="00092E07">
      <w:pPr>
        <w:pStyle w:val="Heading2"/>
        <w:numPr>
          <w:ilvl w:val="0"/>
          <w:numId w:val="0"/>
        </w:numPr>
        <w:ind w:left="576" w:hanging="576"/>
      </w:pPr>
      <w:bookmarkStart w:id="2130" w:name="_Toc485039882"/>
      <w:bookmarkStart w:id="2131" w:name="_Toc485041298"/>
      <w:bookmarkStart w:id="2132" w:name="_Toc6228075"/>
      <w:bookmarkStart w:id="2133" w:name="_Toc29373462"/>
      <w:r w:rsidRPr="00DD3D5A">
        <w:t>4.2</w:t>
      </w:r>
      <w:r>
        <w:tab/>
      </w:r>
      <w:r w:rsidRPr="00784B37">
        <w:t>INSURANCE</w:t>
      </w:r>
      <w:bookmarkEnd w:id="2130"/>
      <w:bookmarkEnd w:id="2131"/>
      <w:bookmarkEnd w:id="2132"/>
      <w:bookmarkEnd w:id="2133"/>
    </w:p>
    <w:p w14:paraId="4E564A65" w14:textId="77777777" w:rsidR="00092E07" w:rsidRPr="00C65B22" w:rsidRDefault="00092E07" w:rsidP="00092E07">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5F70E4E6" w14:textId="77777777" w:rsidR="00092E07" w:rsidRPr="00851065" w:rsidRDefault="005F59EC" w:rsidP="00092E07">
      <w:pPr>
        <w:autoSpaceDE w:val="0"/>
        <w:autoSpaceDN w:val="0"/>
        <w:adjustRightInd w:val="0"/>
        <w:jc w:val="center"/>
        <w:rPr>
          <w:color w:val="000000"/>
        </w:rPr>
      </w:pPr>
      <w:hyperlink r:id="rId68" w:history="1">
        <w:r w:rsidR="00092E07" w:rsidRPr="00851065">
          <w:rPr>
            <w:rStyle w:val="Hyperlink"/>
          </w:rPr>
          <w:t>ccau.certificate@treas.nj.gov</w:t>
        </w:r>
      </w:hyperlink>
    </w:p>
    <w:p w14:paraId="090A2E17" w14:textId="77777777" w:rsidR="00092E07" w:rsidRPr="00851065" w:rsidRDefault="00092E07" w:rsidP="00092E07">
      <w:pPr>
        <w:autoSpaceDE w:val="0"/>
        <w:autoSpaceDN w:val="0"/>
        <w:adjustRightInd w:val="0"/>
        <w:jc w:val="center"/>
        <w:rPr>
          <w:color w:val="000000"/>
        </w:rPr>
      </w:pPr>
    </w:p>
    <w:p w14:paraId="6696D65C" w14:textId="77777777" w:rsidR="00092E07" w:rsidRPr="00C65B22" w:rsidRDefault="00092E07" w:rsidP="00092E07">
      <w:pPr>
        <w:keepNext/>
        <w:autoSpaceDE w:val="0"/>
        <w:autoSpaceDN w:val="0"/>
        <w:adjustRightInd w:val="0"/>
        <w:rPr>
          <w:color w:val="000000"/>
        </w:rPr>
      </w:pPr>
      <w:r w:rsidRPr="00851065">
        <w:rPr>
          <w:color w:val="000000"/>
        </w:rPr>
        <w:t xml:space="preserve">The insurance to be provided by the contractor shall be as follows: </w:t>
      </w:r>
    </w:p>
    <w:p w14:paraId="43AA757E" w14:textId="77777777" w:rsidR="00092E07" w:rsidRPr="00C65B22" w:rsidRDefault="00092E07" w:rsidP="00092E07">
      <w:pPr>
        <w:keepNext/>
        <w:autoSpaceDE w:val="0"/>
        <w:autoSpaceDN w:val="0"/>
        <w:adjustRightInd w:val="0"/>
        <w:rPr>
          <w:color w:val="000000"/>
        </w:rPr>
      </w:pPr>
    </w:p>
    <w:p w14:paraId="7D6A3617" w14:textId="77777777" w:rsidR="00092E07" w:rsidRDefault="00092E07" w:rsidP="000265E0">
      <w:pPr>
        <w:pStyle w:val="ListParagraph"/>
        <w:keepNext/>
        <w:numPr>
          <w:ilvl w:val="0"/>
          <w:numId w:val="2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EAA0FF5" w14:textId="77777777" w:rsidR="00092E07" w:rsidRPr="00895D16" w:rsidRDefault="00092E07" w:rsidP="00092E07">
      <w:pPr>
        <w:pStyle w:val="ListParagraph"/>
        <w:autoSpaceDE w:val="0"/>
        <w:autoSpaceDN w:val="0"/>
        <w:adjustRightInd w:val="0"/>
        <w:rPr>
          <w:color w:val="000000"/>
        </w:rPr>
      </w:pPr>
    </w:p>
    <w:p w14:paraId="0D3310BC" w14:textId="77777777" w:rsidR="00092E07" w:rsidRDefault="00092E07" w:rsidP="000265E0">
      <w:pPr>
        <w:pStyle w:val="ListParagraph"/>
        <w:numPr>
          <w:ilvl w:val="0"/>
          <w:numId w:val="2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B15B0F8" w14:textId="77777777" w:rsidR="00092E07" w:rsidRPr="00895D16" w:rsidRDefault="00092E07" w:rsidP="00092E07">
      <w:pPr>
        <w:autoSpaceDE w:val="0"/>
        <w:autoSpaceDN w:val="0"/>
        <w:adjustRightInd w:val="0"/>
        <w:ind w:left="720" w:firstLine="60"/>
        <w:rPr>
          <w:color w:val="000000"/>
        </w:rPr>
      </w:pPr>
    </w:p>
    <w:p w14:paraId="0A330E89" w14:textId="77777777" w:rsidR="00092E07" w:rsidRPr="00895D16" w:rsidRDefault="00092E07" w:rsidP="000265E0">
      <w:pPr>
        <w:pStyle w:val="ListParagraph"/>
        <w:numPr>
          <w:ilvl w:val="0"/>
          <w:numId w:val="2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63C15BBC" w14:textId="77777777" w:rsidR="00092E07" w:rsidRPr="00955DFD" w:rsidRDefault="00092E07" w:rsidP="00092E07">
      <w:pPr>
        <w:autoSpaceDE w:val="0"/>
        <w:autoSpaceDN w:val="0"/>
        <w:adjustRightInd w:val="0"/>
        <w:ind w:left="720"/>
        <w:rPr>
          <w:color w:val="000000"/>
        </w:rPr>
      </w:pPr>
    </w:p>
    <w:p w14:paraId="0BE91D75" w14:textId="77777777" w:rsidR="00092E07" w:rsidRPr="00CA76B1" w:rsidRDefault="00092E07" w:rsidP="00092E07">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91BC309" w14:textId="77777777" w:rsidR="00092E07" w:rsidRPr="00CA76B1" w:rsidRDefault="00092E07" w:rsidP="00092E07">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915E639" w14:textId="77777777" w:rsidR="00092E07" w:rsidRPr="00CA76B1" w:rsidRDefault="00092E07" w:rsidP="00092E07">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282DC3CB" w14:textId="77777777" w:rsidR="00092E07" w:rsidRPr="00955DFD" w:rsidRDefault="00092E07" w:rsidP="00092E07">
      <w:pPr>
        <w:autoSpaceDE w:val="0"/>
        <w:autoSpaceDN w:val="0"/>
        <w:adjustRightInd w:val="0"/>
        <w:ind w:left="720"/>
        <w:rPr>
          <w:color w:val="000000"/>
        </w:rPr>
      </w:pPr>
    </w:p>
    <w:p w14:paraId="7EBD073A" w14:textId="77777777" w:rsidR="00092E07" w:rsidRDefault="00092E07" w:rsidP="00092E07">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4CB3D06" w14:textId="77777777" w:rsidR="00092E07" w:rsidRPr="00895D16" w:rsidRDefault="00092E07" w:rsidP="00092E07">
      <w:pPr>
        <w:pStyle w:val="ListParagraph"/>
        <w:autoSpaceDE w:val="0"/>
        <w:autoSpaceDN w:val="0"/>
        <w:adjustRightInd w:val="0"/>
        <w:ind w:left="1440"/>
        <w:rPr>
          <w:color w:val="000000"/>
        </w:rPr>
      </w:pPr>
    </w:p>
    <w:p w14:paraId="73F0D9E1" w14:textId="77777777" w:rsidR="00092E07" w:rsidRPr="00895D16" w:rsidRDefault="00092E07" w:rsidP="00092E07">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79E3909C" w14:textId="77777777" w:rsidR="00092E07" w:rsidRPr="00955DFD" w:rsidRDefault="00092E07" w:rsidP="00092E07">
      <w:pPr>
        <w:autoSpaceDE w:val="0"/>
        <w:autoSpaceDN w:val="0"/>
        <w:adjustRightInd w:val="0"/>
        <w:rPr>
          <w:color w:val="000000"/>
        </w:rPr>
      </w:pPr>
    </w:p>
    <w:p w14:paraId="2A2FA4E3" w14:textId="77777777" w:rsidR="00092E07" w:rsidRPr="00784B37" w:rsidRDefault="00092E07" w:rsidP="00092E07">
      <w:pPr>
        <w:pStyle w:val="Heading2"/>
        <w:numPr>
          <w:ilvl w:val="0"/>
          <w:numId w:val="0"/>
        </w:numPr>
      </w:pPr>
      <w:bookmarkStart w:id="2134" w:name="_Toc485039883"/>
      <w:bookmarkStart w:id="2135" w:name="_Toc485041299"/>
      <w:bookmarkStart w:id="2136" w:name="_Toc6228076"/>
      <w:bookmarkStart w:id="2137" w:name="_Toc29373463"/>
      <w:r w:rsidRPr="00DD3D5A">
        <w:t>5.</w:t>
      </w:r>
      <w:r>
        <w:tab/>
      </w:r>
      <w:r w:rsidRPr="00784B37">
        <w:t>TERMS GOVERNING ALL CONTRACTS</w:t>
      </w:r>
      <w:bookmarkEnd w:id="2134"/>
      <w:bookmarkEnd w:id="2135"/>
      <w:bookmarkEnd w:id="2136"/>
      <w:bookmarkEnd w:id="2137"/>
      <w:r w:rsidRPr="00784B37">
        <w:t xml:space="preserve"> </w:t>
      </w:r>
    </w:p>
    <w:p w14:paraId="00D567D1" w14:textId="77777777" w:rsidR="00092E07" w:rsidRDefault="00092E07" w:rsidP="00092E07">
      <w:pPr>
        <w:autoSpaceDE w:val="0"/>
        <w:autoSpaceDN w:val="0"/>
        <w:adjustRightInd w:val="0"/>
        <w:rPr>
          <w:rFonts w:ascii="Arial Narrow" w:hAnsi="Arial Narrow" w:cs="Arial"/>
          <w:b/>
          <w:bCs/>
          <w:color w:val="000000"/>
        </w:rPr>
      </w:pPr>
    </w:p>
    <w:p w14:paraId="15FC7E1E" w14:textId="77777777" w:rsidR="00092E07" w:rsidRDefault="00092E07" w:rsidP="00092E07">
      <w:pPr>
        <w:pStyle w:val="Heading2"/>
        <w:numPr>
          <w:ilvl w:val="0"/>
          <w:numId w:val="0"/>
        </w:numPr>
        <w:ind w:left="576" w:hanging="576"/>
      </w:pPr>
      <w:bookmarkStart w:id="2138" w:name="_Toc485039884"/>
      <w:bookmarkStart w:id="2139" w:name="_Toc485041300"/>
      <w:bookmarkStart w:id="2140" w:name="_Toc6228077"/>
      <w:bookmarkStart w:id="2141" w:name="_Toc29373464"/>
      <w:r w:rsidRPr="00DD3D5A">
        <w:t>5.1</w:t>
      </w:r>
      <w:r>
        <w:tab/>
      </w:r>
      <w:r w:rsidRPr="00784B37">
        <w:t>CONTRACTOR IS INDEPENDENT CONTRACTOR</w:t>
      </w:r>
      <w:bookmarkEnd w:id="2138"/>
      <w:bookmarkEnd w:id="2139"/>
      <w:bookmarkEnd w:id="2140"/>
      <w:bookmarkEnd w:id="2141"/>
    </w:p>
    <w:p w14:paraId="127EF96D" w14:textId="77777777" w:rsidR="00092E07" w:rsidRPr="00851065" w:rsidRDefault="00092E07" w:rsidP="00092E07">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2C33963D" w14:textId="77777777" w:rsidR="00092E07" w:rsidRPr="00851065" w:rsidRDefault="00092E07" w:rsidP="00092E07">
      <w:pPr>
        <w:autoSpaceDE w:val="0"/>
        <w:autoSpaceDN w:val="0"/>
        <w:adjustRightInd w:val="0"/>
        <w:rPr>
          <w:b/>
          <w:color w:val="000000"/>
        </w:rPr>
      </w:pPr>
    </w:p>
    <w:p w14:paraId="521776DE" w14:textId="77777777" w:rsidR="00092E07" w:rsidRDefault="00092E07" w:rsidP="00092E07">
      <w:pPr>
        <w:pStyle w:val="Heading2"/>
        <w:numPr>
          <w:ilvl w:val="0"/>
          <w:numId w:val="0"/>
        </w:numPr>
        <w:ind w:left="576" w:hanging="576"/>
      </w:pPr>
      <w:bookmarkStart w:id="2142" w:name="_Toc485039885"/>
      <w:bookmarkStart w:id="2143" w:name="_Toc485041301"/>
      <w:bookmarkStart w:id="2144" w:name="_Toc6228078"/>
      <w:bookmarkStart w:id="2145" w:name="_Toc29373465"/>
      <w:r w:rsidRPr="00DD3D5A">
        <w:t>5.2</w:t>
      </w:r>
      <w:r>
        <w:tab/>
      </w:r>
      <w:r w:rsidRPr="00784B37">
        <w:t>CONTRACT AMOUNT</w:t>
      </w:r>
      <w:bookmarkEnd w:id="2142"/>
      <w:bookmarkEnd w:id="2143"/>
      <w:bookmarkEnd w:id="2144"/>
      <w:bookmarkEnd w:id="2145"/>
    </w:p>
    <w:p w14:paraId="6937F687" w14:textId="77777777" w:rsidR="00092E07" w:rsidRPr="00851065" w:rsidRDefault="00092E07" w:rsidP="00092E07">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2F99354" w14:textId="77777777" w:rsidR="00092E07" w:rsidRPr="00851065" w:rsidRDefault="00092E07" w:rsidP="00092E07">
      <w:pPr>
        <w:autoSpaceDE w:val="0"/>
        <w:autoSpaceDN w:val="0"/>
        <w:adjustRightInd w:val="0"/>
        <w:rPr>
          <w:b/>
          <w:color w:val="000000"/>
        </w:rPr>
      </w:pPr>
    </w:p>
    <w:p w14:paraId="5B95C1C6" w14:textId="77777777" w:rsidR="00092E07" w:rsidRDefault="00092E07" w:rsidP="00092E07">
      <w:pPr>
        <w:pStyle w:val="Heading2"/>
        <w:numPr>
          <w:ilvl w:val="0"/>
          <w:numId w:val="0"/>
        </w:numPr>
        <w:ind w:left="576" w:hanging="576"/>
      </w:pPr>
      <w:bookmarkStart w:id="2146" w:name="_Toc485039886"/>
      <w:bookmarkStart w:id="2147" w:name="_Toc485041302"/>
      <w:bookmarkStart w:id="2148" w:name="_Toc6228079"/>
      <w:bookmarkStart w:id="2149" w:name="_Toc29373466"/>
      <w:r w:rsidRPr="00DD3D5A">
        <w:t>5.3</w:t>
      </w:r>
      <w:r>
        <w:tab/>
      </w:r>
      <w:r w:rsidRPr="00784B37">
        <w:t>CONTRACT TERM AND EXTENSION OPTION</w:t>
      </w:r>
      <w:bookmarkEnd w:id="2146"/>
      <w:bookmarkEnd w:id="2147"/>
      <w:bookmarkEnd w:id="2148"/>
      <w:bookmarkEnd w:id="2149"/>
    </w:p>
    <w:p w14:paraId="1B37B4FB" w14:textId="77777777" w:rsidR="00092E07" w:rsidRPr="00851065" w:rsidRDefault="00092E07" w:rsidP="00092E07">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4326B1D0" w14:textId="77777777" w:rsidR="00092E07" w:rsidRPr="00851065" w:rsidRDefault="00092E07" w:rsidP="00092E07">
      <w:pPr>
        <w:autoSpaceDE w:val="0"/>
        <w:autoSpaceDN w:val="0"/>
        <w:adjustRightInd w:val="0"/>
        <w:rPr>
          <w:b/>
          <w:color w:val="000000"/>
        </w:rPr>
      </w:pPr>
    </w:p>
    <w:p w14:paraId="3E804DFB" w14:textId="77777777" w:rsidR="00092E07" w:rsidRDefault="00092E07" w:rsidP="00092E07">
      <w:pPr>
        <w:pStyle w:val="Heading2"/>
        <w:numPr>
          <w:ilvl w:val="0"/>
          <w:numId w:val="0"/>
        </w:numPr>
        <w:ind w:left="576" w:hanging="576"/>
      </w:pPr>
      <w:bookmarkStart w:id="2150" w:name="_Toc485039887"/>
      <w:bookmarkStart w:id="2151" w:name="_Toc485041303"/>
      <w:bookmarkStart w:id="2152" w:name="_Toc6228080"/>
      <w:bookmarkStart w:id="2153" w:name="_Toc29373467"/>
      <w:r w:rsidRPr="00DD3D5A">
        <w:t>5.4</w:t>
      </w:r>
      <w:r w:rsidRPr="00DD3D5A">
        <w:tab/>
      </w:r>
      <w:r w:rsidRPr="00784B37">
        <w:t>STATE’S OPTION TO REDUCE SCOPE OF WORK</w:t>
      </w:r>
      <w:bookmarkEnd w:id="2150"/>
      <w:bookmarkEnd w:id="2151"/>
      <w:bookmarkEnd w:id="2152"/>
      <w:bookmarkEnd w:id="2153"/>
    </w:p>
    <w:p w14:paraId="5B3C72B8" w14:textId="77777777" w:rsidR="00092E07" w:rsidRDefault="00092E07" w:rsidP="00092E07">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909E332" w14:textId="77777777" w:rsidR="00092E07" w:rsidRPr="00C65B22" w:rsidRDefault="00092E07" w:rsidP="00092E07">
      <w:pPr>
        <w:autoSpaceDE w:val="0"/>
        <w:autoSpaceDN w:val="0"/>
        <w:adjustRightInd w:val="0"/>
        <w:rPr>
          <w:color w:val="000000"/>
        </w:rPr>
      </w:pPr>
    </w:p>
    <w:p w14:paraId="4B5DD3A6" w14:textId="77777777" w:rsidR="00092E07" w:rsidRDefault="00092E07" w:rsidP="000265E0">
      <w:pPr>
        <w:pStyle w:val="ListParagraph"/>
        <w:numPr>
          <w:ilvl w:val="0"/>
          <w:numId w:val="3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698D6304" w14:textId="77777777" w:rsidR="00092E07" w:rsidRPr="00895D16" w:rsidRDefault="00092E07" w:rsidP="00092E07">
      <w:pPr>
        <w:pStyle w:val="ListParagraph"/>
        <w:autoSpaceDE w:val="0"/>
        <w:autoSpaceDN w:val="0"/>
        <w:adjustRightInd w:val="0"/>
        <w:ind w:firstLine="60"/>
        <w:rPr>
          <w:color w:val="000000"/>
        </w:rPr>
      </w:pPr>
    </w:p>
    <w:p w14:paraId="701C76E1" w14:textId="77777777" w:rsidR="00092E07" w:rsidRPr="00895D16" w:rsidRDefault="00092E07" w:rsidP="000265E0">
      <w:pPr>
        <w:pStyle w:val="ListParagraph"/>
        <w:numPr>
          <w:ilvl w:val="0"/>
          <w:numId w:val="3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F097B32" w14:textId="77777777" w:rsidR="00092E07" w:rsidRPr="00955DFD" w:rsidRDefault="00092E07" w:rsidP="00092E07">
      <w:pPr>
        <w:autoSpaceDE w:val="0"/>
        <w:autoSpaceDN w:val="0"/>
        <w:adjustRightInd w:val="0"/>
        <w:rPr>
          <w:b/>
          <w:color w:val="000000"/>
        </w:rPr>
      </w:pPr>
    </w:p>
    <w:p w14:paraId="79C7DE8A" w14:textId="77777777" w:rsidR="00092E07" w:rsidRDefault="00092E07" w:rsidP="00092E07">
      <w:pPr>
        <w:pStyle w:val="Heading2"/>
        <w:numPr>
          <w:ilvl w:val="0"/>
          <w:numId w:val="0"/>
        </w:numPr>
        <w:ind w:left="576" w:hanging="576"/>
      </w:pPr>
      <w:bookmarkStart w:id="2154" w:name="_Toc485039888"/>
      <w:bookmarkStart w:id="2155" w:name="_Toc485041304"/>
      <w:bookmarkStart w:id="2156" w:name="_Toc6228081"/>
      <w:bookmarkStart w:id="2157" w:name="_Toc29373468"/>
      <w:r w:rsidRPr="00F91E2A">
        <w:t>5.5</w:t>
      </w:r>
      <w:r>
        <w:tab/>
      </w:r>
      <w:r w:rsidRPr="00784B37">
        <w:t>CHANGE IN LAW</w:t>
      </w:r>
      <w:bookmarkEnd w:id="2154"/>
      <w:bookmarkEnd w:id="2155"/>
      <w:bookmarkEnd w:id="2156"/>
      <w:bookmarkEnd w:id="2157"/>
    </w:p>
    <w:p w14:paraId="633CF559" w14:textId="77777777" w:rsidR="00730B3D" w:rsidRPr="00895D16" w:rsidRDefault="00730B3D" w:rsidP="00730B3D">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p>
    <w:p w14:paraId="730DE2AC" w14:textId="77777777" w:rsidR="00092E07" w:rsidRPr="007D420A" w:rsidRDefault="00092E07" w:rsidP="00092E07">
      <w:pPr>
        <w:autoSpaceDE w:val="0"/>
        <w:autoSpaceDN w:val="0"/>
        <w:adjustRightInd w:val="0"/>
        <w:rPr>
          <w:b/>
          <w:color w:val="000000"/>
        </w:rPr>
      </w:pPr>
    </w:p>
    <w:p w14:paraId="76BDD2D2" w14:textId="77777777" w:rsidR="00092E07" w:rsidRDefault="00092E07" w:rsidP="00092E07">
      <w:pPr>
        <w:pStyle w:val="Heading2"/>
        <w:numPr>
          <w:ilvl w:val="0"/>
          <w:numId w:val="0"/>
        </w:numPr>
        <w:ind w:left="576" w:hanging="576"/>
      </w:pPr>
      <w:bookmarkStart w:id="2158" w:name="_Toc485039889"/>
      <w:bookmarkStart w:id="2159" w:name="_Toc485041305"/>
      <w:bookmarkStart w:id="2160" w:name="_Toc6228082"/>
      <w:bookmarkStart w:id="2161" w:name="_Toc29373469"/>
      <w:r w:rsidRPr="00F91E2A">
        <w:t>5.6</w:t>
      </w:r>
      <w:r>
        <w:tab/>
      </w:r>
      <w:r w:rsidRPr="00784B37">
        <w:t>SUSPENSION OF WORK</w:t>
      </w:r>
      <w:bookmarkEnd w:id="2158"/>
      <w:bookmarkEnd w:id="2159"/>
      <w:bookmarkEnd w:id="2160"/>
      <w:bookmarkEnd w:id="2161"/>
    </w:p>
    <w:p w14:paraId="6B4DC9AF" w14:textId="77777777" w:rsidR="00092E07" w:rsidRPr="00851065" w:rsidRDefault="00092E07" w:rsidP="00092E07">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223F211B" w14:textId="77777777" w:rsidR="00092E07" w:rsidRPr="00C65B22" w:rsidRDefault="00092E07" w:rsidP="00092E07">
      <w:pPr>
        <w:autoSpaceDE w:val="0"/>
        <w:autoSpaceDN w:val="0"/>
        <w:adjustRightInd w:val="0"/>
        <w:rPr>
          <w:b/>
          <w:color w:val="000000"/>
        </w:rPr>
      </w:pPr>
    </w:p>
    <w:p w14:paraId="6AE5DD40" w14:textId="77777777" w:rsidR="00092E07" w:rsidRDefault="00092E07" w:rsidP="00092E07">
      <w:pPr>
        <w:pStyle w:val="Heading2"/>
        <w:keepNext/>
        <w:numPr>
          <w:ilvl w:val="0"/>
          <w:numId w:val="0"/>
        </w:numPr>
        <w:ind w:left="576" w:hanging="576"/>
      </w:pPr>
      <w:bookmarkStart w:id="2162" w:name="_Toc485039890"/>
      <w:bookmarkStart w:id="2163" w:name="_Toc485041306"/>
      <w:bookmarkStart w:id="2164" w:name="_Toc6228083"/>
      <w:bookmarkStart w:id="2165" w:name="_Toc29373470"/>
      <w:r w:rsidRPr="00F91E2A">
        <w:t>5.7</w:t>
      </w:r>
      <w:r>
        <w:tab/>
      </w:r>
      <w:r w:rsidRPr="00784B37">
        <w:t>TERMINATION OF CONTRACT</w:t>
      </w:r>
      <w:bookmarkEnd w:id="2162"/>
      <w:bookmarkEnd w:id="2163"/>
      <w:bookmarkEnd w:id="2164"/>
      <w:bookmarkEnd w:id="2165"/>
      <w:r w:rsidRPr="00784B37">
        <w:t xml:space="preserve"> </w:t>
      </w:r>
    </w:p>
    <w:p w14:paraId="0F65D54B" w14:textId="77777777" w:rsidR="00092E07" w:rsidRDefault="00092E07" w:rsidP="000265E0">
      <w:pPr>
        <w:pStyle w:val="ListParagraph"/>
        <w:keepNext/>
        <w:numPr>
          <w:ilvl w:val="0"/>
          <w:numId w:val="3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50B4473B" w14:textId="77777777" w:rsidR="00092E07" w:rsidRDefault="00092E07" w:rsidP="00092E07">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2F1D89FC" w14:textId="77777777" w:rsidR="00092E07" w:rsidRPr="00480423" w:rsidRDefault="00092E07" w:rsidP="00092E07">
      <w:pPr>
        <w:pStyle w:val="ListParagraph"/>
        <w:autoSpaceDE w:val="0"/>
        <w:autoSpaceDN w:val="0"/>
        <w:adjustRightInd w:val="0"/>
        <w:ind w:hanging="360"/>
        <w:rPr>
          <w:color w:val="000000"/>
        </w:rPr>
      </w:pPr>
    </w:p>
    <w:p w14:paraId="1B436370" w14:textId="77777777" w:rsidR="00092E07" w:rsidRDefault="00092E07" w:rsidP="000265E0">
      <w:pPr>
        <w:pStyle w:val="ListParagraph"/>
        <w:keepNext/>
        <w:numPr>
          <w:ilvl w:val="0"/>
          <w:numId w:val="32"/>
        </w:numPr>
        <w:autoSpaceDE w:val="0"/>
        <w:autoSpaceDN w:val="0"/>
        <w:adjustRightInd w:val="0"/>
        <w:rPr>
          <w:color w:val="000000"/>
        </w:rPr>
      </w:pPr>
      <w:r w:rsidRPr="00480423">
        <w:rPr>
          <w:color w:val="000000"/>
        </w:rPr>
        <w:t>For Cause</w:t>
      </w:r>
      <w:r>
        <w:rPr>
          <w:color w:val="000000"/>
        </w:rPr>
        <w:t>:</w:t>
      </w:r>
    </w:p>
    <w:p w14:paraId="034A7FD5" w14:textId="77777777" w:rsidR="00092E07" w:rsidRDefault="00092E07" w:rsidP="000265E0">
      <w:pPr>
        <w:pStyle w:val="ListParagraph"/>
        <w:keepNext/>
        <w:numPr>
          <w:ilvl w:val="1"/>
          <w:numId w:val="45"/>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5C16AE12" w14:textId="77777777" w:rsidR="00092E07" w:rsidRPr="00480423" w:rsidRDefault="00092E07" w:rsidP="00092E07">
      <w:pPr>
        <w:pStyle w:val="ListParagraph"/>
        <w:autoSpaceDE w:val="0"/>
        <w:autoSpaceDN w:val="0"/>
        <w:adjustRightInd w:val="0"/>
        <w:ind w:left="1080"/>
        <w:rPr>
          <w:color w:val="000000"/>
        </w:rPr>
      </w:pPr>
      <w:r w:rsidRPr="00480423">
        <w:rPr>
          <w:color w:val="000000"/>
        </w:rPr>
        <w:t xml:space="preserve"> </w:t>
      </w:r>
    </w:p>
    <w:p w14:paraId="6D20E25F" w14:textId="77777777" w:rsidR="00092E07" w:rsidRDefault="00092E07" w:rsidP="000265E0">
      <w:pPr>
        <w:pStyle w:val="ListParagraph"/>
        <w:numPr>
          <w:ilvl w:val="1"/>
          <w:numId w:val="45"/>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19954B1" w14:textId="77777777" w:rsidR="00092E07" w:rsidRPr="00480423" w:rsidRDefault="00092E07" w:rsidP="00092E07">
      <w:pPr>
        <w:autoSpaceDE w:val="0"/>
        <w:autoSpaceDN w:val="0"/>
        <w:adjustRightInd w:val="0"/>
        <w:rPr>
          <w:color w:val="000000"/>
        </w:rPr>
      </w:pPr>
      <w:r w:rsidRPr="00480423">
        <w:rPr>
          <w:color w:val="000000"/>
        </w:rPr>
        <w:t xml:space="preserve"> </w:t>
      </w:r>
    </w:p>
    <w:p w14:paraId="1252DFA6" w14:textId="77777777" w:rsidR="00092E07" w:rsidRPr="00480423" w:rsidRDefault="00092E07" w:rsidP="000265E0">
      <w:pPr>
        <w:pStyle w:val="ListParagraph"/>
        <w:numPr>
          <w:ilvl w:val="0"/>
          <w:numId w:val="3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05A9283" w14:textId="77777777" w:rsidR="00092E07" w:rsidRPr="00480423" w:rsidRDefault="00092E07" w:rsidP="00092E07">
      <w:pPr>
        <w:pStyle w:val="ListParagraph"/>
        <w:autoSpaceDE w:val="0"/>
        <w:autoSpaceDN w:val="0"/>
        <w:adjustRightInd w:val="0"/>
        <w:ind w:firstLine="60"/>
        <w:rPr>
          <w:color w:val="000000"/>
        </w:rPr>
      </w:pPr>
    </w:p>
    <w:p w14:paraId="7DB36FB2" w14:textId="77777777" w:rsidR="00092E07" w:rsidRPr="00480423" w:rsidRDefault="00092E07" w:rsidP="000265E0">
      <w:pPr>
        <w:pStyle w:val="ListParagraph"/>
        <w:numPr>
          <w:ilvl w:val="0"/>
          <w:numId w:val="3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67D10423" w14:textId="77777777" w:rsidR="00092E07" w:rsidRPr="00955DFD" w:rsidRDefault="00092E07" w:rsidP="00092E07">
      <w:pPr>
        <w:autoSpaceDE w:val="0"/>
        <w:autoSpaceDN w:val="0"/>
        <w:adjustRightInd w:val="0"/>
        <w:rPr>
          <w:color w:val="000000"/>
        </w:rPr>
      </w:pPr>
    </w:p>
    <w:p w14:paraId="589891F3" w14:textId="77777777" w:rsidR="00092E07" w:rsidRPr="00851065" w:rsidRDefault="00092E07" w:rsidP="00092E07">
      <w:pPr>
        <w:pStyle w:val="Heading2"/>
        <w:numPr>
          <w:ilvl w:val="0"/>
          <w:numId w:val="0"/>
        </w:numPr>
        <w:ind w:left="576" w:hanging="576"/>
      </w:pPr>
      <w:bookmarkStart w:id="2166" w:name="_Toc485039891"/>
      <w:bookmarkStart w:id="2167" w:name="_Toc485041307"/>
      <w:bookmarkStart w:id="2168" w:name="_Toc6228084"/>
      <w:bookmarkStart w:id="2169" w:name="_Toc29373471"/>
      <w:r w:rsidRPr="00F91E2A">
        <w:t>5.8</w:t>
      </w:r>
      <w:r>
        <w:tab/>
      </w:r>
      <w:r w:rsidRPr="00784B37">
        <w:t>SUBCONTRACTING OR ASSIGNMENT</w:t>
      </w:r>
      <w:bookmarkEnd w:id="2166"/>
      <w:bookmarkEnd w:id="2167"/>
      <w:bookmarkEnd w:id="2168"/>
      <w:bookmarkEnd w:id="2169"/>
      <w:r w:rsidRPr="00851065">
        <w:t xml:space="preserve"> </w:t>
      </w:r>
    </w:p>
    <w:p w14:paraId="7023EBF2" w14:textId="77777777" w:rsidR="00092E07" w:rsidRDefault="00092E07" w:rsidP="000265E0">
      <w:pPr>
        <w:pStyle w:val="ListParagraph"/>
        <w:keepNext/>
        <w:numPr>
          <w:ilvl w:val="0"/>
          <w:numId w:val="4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D1F867F" w14:textId="77777777" w:rsidR="00092E07" w:rsidRPr="00480423" w:rsidRDefault="00092E07" w:rsidP="00092E07">
      <w:pPr>
        <w:pStyle w:val="ListParagraph"/>
        <w:autoSpaceDE w:val="0"/>
        <w:autoSpaceDN w:val="0"/>
        <w:adjustRightInd w:val="0"/>
        <w:rPr>
          <w:color w:val="000000"/>
        </w:rPr>
      </w:pPr>
    </w:p>
    <w:p w14:paraId="2D77790D" w14:textId="77777777" w:rsidR="00092E07" w:rsidRPr="00480423" w:rsidRDefault="00092E07" w:rsidP="000265E0">
      <w:pPr>
        <w:pStyle w:val="ListParagraph"/>
        <w:numPr>
          <w:ilvl w:val="0"/>
          <w:numId w:val="4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5B6BA311" w14:textId="77777777" w:rsidR="00092E07" w:rsidRPr="00955DFD" w:rsidRDefault="00092E07" w:rsidP="00092E07">
      <w:pPr>
        <w:autoSpaceDE w:val="0"/>
        <w:autoSpaceDN w:val="0"/>
        <w:adjustRightInd w:val="0"/>
        <w:rPr>
          <w:b/>
          <w:color w:val="000000"/>
        </w:rPr>
      </w:pPr>
    </w:p>
    <w:p w14:paraId="4B5B979F" w14:textId="77777777" w:rsidR="00092E07" w:rsidRDefault="00092E07" w:rsidP="00092E07">
      <w:pPr>
        <w:pStyle w:val="Heading2"/>
        <w:numPr>
          <w:ilvl w:val="0"/>
          <w:numId w:val="0"/>
        </w:numPr>
        <w:ind w:left="576" w:hanging="576"/>
      </w:pPr>
      <w:bookmarkStart w:id="2170" w:name="_Toc485039892"/>
      <w:bookmarkStart w:id="2171" w:name="_Toc485041308"/>
      <w:bookmarkStart w:id="2172" w:name="_Toc6228085"/>
      <w:bookmarkStart w:id="2173" w:name="_Toc29373472"/>
      <w:r w:rsidRPr="00F91E2A">
        <w:t>5.9</w:t>
      </w:r>
      <w:r>
        <w:tab/>
      </w:r>
      <w:r w:rsidRPr="00784B37">
        <w:t>NO CONTRACTUAL RELATIONSHIP BETWEEN SUBCONTRACTORS AND STATE</w:t>
      </w:r>
      <w:bookmarkEnd w:id="2170"/>
      <w:bookmarkEnd w:id="2171"/>
      <w:bookmarkEnd w:id="2172"/>
      <w:bookmarkEnd w:id="2173"/>
    </w:p>
    <w:p w14:paraId="13D47D70" w14:textId="77777777" w:rsidR="00092E07" w:rsidRPr="00851065" w:rsidRDefault="00092E07" w:rsidP="00092E07">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59DD00E3" w14:textId="77777777" w:rsidR="00092E07" w:rsidRPr="00851065" w:rsidRDefault="00092E07" w:rsidP="00092E07">
      <w:pPr>
        <w:autoSpaceDE w:val="0"/>
        <w:autoSpaceDN w:val="0"/>
        <w:adjustRightInd w:val="0"/>
        <w:rPr>
          <w:b/>
          <w:color w:val="000000"/>
        </w:rPr>
      </w:pPr>
    </w:p>
    <w:p w14:paraId="0E77DE15" w14:textId="77777777" w:rsidR="00092E07" w:rsidRDefault="00092E07" w:rsidP="00092E07">
      <w:pPr>
        <w:pStyle w:val="Heading2"/>
        <w:numPr>
          <w:ilvl w:val="0"/>
          <w:numId w:val="0"/>
        </w:numPr>
      </w:pPr>
      <w:bookmarkStart w:id="2174" w:name="_Toc485039893"/>
      <w:bookmarkStart w:id="2175" w:name="_Toc485041309"/>
      <w:bookmarkStart w:id="2176" w:name="_Toc6228086"/>
      <w:bookmarkStart w:id="2177" w:name="_Toc29373473"/>
      <w:r w:rsidRPr="00F91E2A">
        <w:t>5.10</w:t>
      </w:r>
      <w:r>
        <w:tab/>
      </w:r>
      <w:r w:rsidRPr="00784B37">
        <w:t>MERGERS, ACQUISITIONS</w:t>
      </w:r>
      <w:bookmarkEnd w:id="2174"/>
      <w:bookmarkEnd w:id="2175"/>
      <w:bookmarkEnd w:id="2176"/>
      <w:bookmarkEnd w:id="2177"/>
    </w:p>
    <w:p w14:paraId="278F8866" w14:textId="77777777" w:rsidR="00092E07" w:rsidRPr="00C65B22" w:rsidRDefault="00092E07" w:rsidP="00092E07">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8707072" w14:textId="77777777" w:rsidR="00092E07" w:rsidRPr="00C65B22" w:rsidRDefault="00092E07" w:rsidP="00092E07">
      <w:pPr>
        <w:autoSpaceDE w:val="0"/>
        <w:autoSpaceDN w:val="0"/>
        <w:adjustRightInd w:val="0"/>
        <w:rPr>
          <w:color w:val="000000"/>
        </w:rPr>
      </w:pPr>
    </w:p>
    <w:p w14:paraId="1C969285" w14:textId="77777777" w:rsidR="00092E07" w:rsidRPr="00C65B22" w:rsidRDefault="00092E07" w:rsidP="00092E07">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77FA845" w14:textId="77777777" w:rsidR="00092E07" w:rsidRPr="00C65B22" w:rsidRDefault="00092E07" w:rsidP="00092E07">
      <w:pPr>
        <w:autoSpaceDE w:val="0"/>
        <w:autoSpaceDN w:val="0"/>
        <w:adjustRightInd w:val="0"/>
        <w:rPr>
          <w:b/>
          <w:color w:val="000000"/>
        </w:rPr>
      </w:pPr>
    </w:p>
    <w:p w14:paraId="5767427F" w14:textId="77777777" w:rsidR="00092E07" w:rsidRDefault="00092E07" w:rsidP="00092E07">
      <w:pPr>
        <w:pStyle w:val="Heading2"/>
        <w:numPr>
          <w:ilvl w:val="0"/>
          <w:numId w:val="0"/>
        </w:numPr>
        <w:ind w:left="576" w:hanging="576"/>
      </w:pPr>
      <w:bookmarkStart w:id="2178" w:name="_Toc485039894"/>
      <w:bookmarkStart w:id="2179" w:name="_Toc485041310"/>
      <w:bookmarkStart w:id="2180" w:name="_Toc6228087"/>
      <w:bookmarkStart w:id="2181" w:name="_Toc29373474"/>
      <w:r w:rsidRPr="00F91E2A">
        <w:t>5.11</w:t>
      </w:r>
      <w:r>
        <w:tab/>
      </w:r>
      <w:r w:rsidRPr="00784B37">
        <w:t>PERFORMANCE GUARANTEE OF CONTRACTOR</w:t>
      </w:r>
      <w:bookmarkEnd w:id="2178"/>
      <w:bookmarkEnd w:id="2179"/>
      <w:bookmarkEnd w:id="2180"/>
      <w:bookmarkEnd w:id="2181"/>
    </w:p>
    <w:p w14:paraId="2F6EDD67" w14:textId="77777777" w:rsidR="00092E07" w:rsidRPr="00851065" w:rsidRDefault="00092E07" w:rsidP="00092E07">
      <w:pPr>
        <w:autoSpaceDE w:val="0"/>
        <w:autoSpaceDN w:val="0"/>
        <w:adjustRightInd w:val="0"/>
        <w:rPr>
          <w:color w:val="000000"/>
        </w:rPr>
      </w:pPr>
      <w:r w:rsidRPr="00851065">
        <w:rPr>
          <w:color w:val="000000"/>
        </w:rPr>
        <w:t xml:space="preserve">The contractor hereby certifies that: </w:t>
      </w:r>
    </w:p>
    <w:p w14:paraId="4B307509" w14:textId="77777777" w:rsidR="00092E07" w:rsidRDefault="00092E07" w:rsidP="000265E0">
      <w:pPr>
        <w:pStyle w:val="ListParagraph"/>
        <w:numPr>
          <w:ilvl w:val="0"/>
          <w:numId w:val="46"/>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1D06B217" w14:textId="77777777" w:rsidR="00092E07" w:rsidRPr="00480423" w:rsidRDefault="00092E07" w:rsidP="00092E07">
      <w:pPr>
        <w:pStyle w:val="ListParagraph"/>
        <w:autoSpaceDE w:val="0"/>
        <w:autoSpaceDN w:val="0"/>
        <w:adjustRightInd w:val="0"/>
        <w:ind w:firstLine="60"/>
        <w:rPr>
          <w:color w:val="000000"/>
        </w:rPr>
      </w:pPr>
    </w:p>
    <w:p w14:paraId="24EACB56" w14:textId="77777777" w:rsidR="00092E07" w:rsidRDefault="00092E07" w:rsidP="000265E0">
      <w:pPr>
        <w:pStyle w:val="ListParagraph"/>
        <w:numPr>
          <w:ilvl w:val="0"/>
          <w:numId w:val="46"/>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5E8777CF" w14:textId="77777777" w:rsidR="00092E07" w:rsidRPr="00480423" w:rsidRDefault="00092E07" w:rsidP="00092E07">
      <w:pPr>
        <w:autoSpaceDE w:val="0"/>
        <w:autoSpaceDN w:val="0"/>
        <w:adjustRightInd w:val="0"/>
        <w:ind w:left="720" w:firstLine="60"/>
        <w:rPr>
          <w:color w:val="000000"/>
        </w:rPr>
      </w:pPr>
    </w:p>
    <w:p w14:paraId="0E0C2AAD" w14:textId="77777777" w:rsidR="00092E07" w:rsidRDefault="00092E07" w:rsidP="000265E0">
      <w:pPr>
        <w:pStyle w:val="ListParagraph"/>
        <w:numPr>
          <w:ilvl w:val="0"/>
          <w:numId w:val="46"/>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3CDE699" w14:textId="77777777" w:rsidR="00092E07" w:rsidRPr="00480423" w:rsidRDefault="00092E07" w:rsidP="00092E07">
      <w:pPr>
        <w:pStyle w:val="ListParagraph"/>
        <w:rPr>
          <w:color w:val="000000"/>
        </w:rPr>
      </w:pPr>
    </w:p>
    <w:p w14:paraId="0D143475" w14:textId="77777777" w:rsidR="00092E07" w:rsidRDefault="00092E07" w:rsidP="000265E0">
      <w:pPr>
        <w:pStyle w:val="ListParagraph"/>
        <w:numPr>
          <w:ilvl w:val="0"/>
          <w:numId w:val="46"/>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5B2D1ACF" w14:textId="77777777" w:rsidR="00092E07" w:rsidRPr="00480423" w:rsidRDefault="00092E07" w:rsidP="00092E07">
      <w:pPr>
        <w:pStyle w:val="ListParagraph"/>
        <w:rPr>
          <w:color w:val="000000"/>
        </w:rPr>
      </w:pPr>
    </w:p>
    <w:p w14:paraId="6C6A5AC7" w14:textId="77777777" w:rsidR="00092E07" w:rsidRDefault="00092E07" w:rsidP="000265E0">
      <w:pPr>
        <w:pStyle w:val="ListParagraph"/>
        <w:numPr>
          <w:ilvl w:val="0"/>
          <w:numId w:val="46"/>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7296D7E" w14:textId="77777777" w:rsidR="00092E07" w:rsidRPr="00480423" w:rsidRDefault="00092E07" w:rsidP="00092E07">
      <w:pPr>
        <w:pStyle w:val="ListParagraph"/>
        <w:rPr>
          <w:color w:val="000000"/>
        </w:rPr>
      </w:pPr>
    </w:p>
    <w:p w14:paraId="1B5A5584" w14:textId="77777777" w:rsidR="00092E07" w:rsidRDefault="00092E07" w:rsidP="000265E0">
      <w:pPr>
        <w:pStyle w:val="ListParagraph"/>
        <w:numPr>
          <w:ilvl w:val="0"/>
          <w:numId w:val="46"/>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738F5B27" w14:textId="77777777" w:rsidR="00092E07" w:rsidRPr="00480423" w:rsidRDefault="00092E07" w:rsidP="00092E07">
      <w:pPr>
        <w:pStyle w:val="ListParagraph"/>
        <w:rPr>
          <w:color w:val="000000"/>
        </w:rPr>
      </w:pPr>
    </w:p>
    <w:p w14:paraId="5DA8DBD4" w14:textId="77777777" w:rsidR="00092E07" w:rsidRPr="00480423" w:rsidRDefault="00092E07" w:rsidP="000265E0">
      <w:pPr>
        <w:pStyle w:val="ListParagraph"/>
        <w:numPr>
          <w:ilvl w:val="0"/>
          <w:numId w:val="46"/>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2064D2D" w14:textId="77777777" w:rsidR="00092E07" w:rsidRPr="00955DFD" w:rsidRDefault="00092E07" w:rsidP="00092E07">
      <w:pPr>
        <w:autoSpaceDE w:val="0"/>
        <w:autoSpaceDN w:val="0"/>
        <w:adjustRightInd w:val="0"/>
        <w:rPr>
          <w:color w:val="000000"/>
        </w:rPr>
      </w:pPr>
    </w:p>
    <w:p w14:paraId="36CB862C" w14:textId="77777777" w:rsidR="00092E07" w:rsidRPr="00851065" w:rsidRDefault="00092E07" w:rsidP="00092E07">
      <w:pPr>
        <w:pStyle w:val="Heading2"/>
        <w:numPr>
          <w:ilvl w:val="0"/>
          <w:numId w:val="0"/>
        </w:numPr>
        <w:ind w:left="576" w:hanging="576"/>
      </w:pPr>
      <w:bookmarkStart w:id="2182" w:name="_Toc485039895"/>
      <w:bookmarkStart w:id="2183" w:name="_Toc485041311"/>
      <w:bookmarkStart w:id="2184" w:name="_Toc6228088"/>
      <w:bookmarkStart w:id="2185" w:name="_Toc29373475"/>
      <w:r w:rsidRPr="00F91E2A">
        <w:t>5.12</w:t>
      </w:r>
      <w:r>
        <w:tab/>
      </w:r>
      <w:r w:rsidRPr="00784B37">
        <w:t>DELIVERY REQUIREMENTS</w:t>
      </w:r>
      <w:bookmarkEnd w:id="2182"/>
      <w:bookmarkEnd w:id="2183"/>
      <w:bookmarkEnd w:id="2184"/>
      <w:bookmarkEnd w:id="2185"/>
    </w:p>
    <w:p w14:paraId="38E7231F" w14:textId="77777777" w:rsidR="00092E07" w:rsidRDefault="00092E07" w:rsidP="00092E07">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63B2DA3" w14:textId="77777777" w:rsidR="00092E07" w:rsidRPr="00480423" w:rsidRDefault="00092E07" w:rsidP="00092E07">
      <w:pPr>
        <w:pStyle w:val="ListParagraph"/>
        <w:autoSpaceDE w:val="0"/>
        <w:autoSpaceDN w:val="0"/>
        <w:adjustRightInd w:val="0"/>
        <w:rPr>
          <w:color w:val="000000"/>
        </w:rPr>
      </w:pPr>
    </w:p>
    <w:p w14:paraId="775283BA" w14:textId="77777777" w:rsidR="00092E07" w:rsidRDefault="00092E07" w:rsidP="00092E07">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33947BA5" w14:textId="77777777" w:rsidR="00092E07" w:rsidRPr="00480423" w:rsidRDefault="00092E07" w:rsidP="00092E07">
      <w:pPr>
        <w:autoSpaceDE w:val="0"/>
        <w:autoSpaceDN w:val="0"/>
        <w:adjustRightInd w:val="0"/>
        <w:rPr>
          <w:color w:val="000000"/>
        </w:rPr>
      </w:pPr>
      <w:r w:rsidRPr="00480423">
        <w:rPr>
          <w:color w:val="000000"/>
        </w:rPr>
        <w:t xml:space="preserve"> </w:t>
      </w:r>
    </w:p>
    <w:p w14:paraId="62583332" w14:textId="77777777" w:rsidR="00092E07" w:rsidRDefault="00092E07" w:rsidP="00092E07">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6CB0DF3A" w14:textId="77777777" w:rsidR="00092E07" w:rsidRPr="00017F15" w:rsidRDefault="00092E07" w:rsidP="00092E07">
      <w:pPr>
        <w:pStyle w:val="ListParagraph"/>
        <w:rPr>
          <w:color w:val="000000"/>
        </w:rPr>
      </w:pPr>
    </w:p>
    <w:p w14:paraId="58709AA5" w14:textId="77777777" w:rsidR="00092E07" w:rsidRPr="00EB2E39" w:rsidRDefault="00092E07" w:rsidP="00092E07">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2E99F67" w14:textId="77777777" w:rsidR="00092E07" w:rsidRDefault="00092E07" w:rsidP="00092E07">
      <w:pPr>
        <w:autoSpaceDE w:val="0"/>
        <w:autoSpaceDN w:val="0"/>
        <w:adjustRightInd w:val="0"/>
        <w:rPr>
          <w:color w:val="000000"/>
        </w:rPr>
      </w:pPr>
    </w:p>
    <w:p w14:paraId="07952F1A" w14:textId="77777777" w:rsidR="00092E07" w:rsidRDefault="00092E07" w:rsidP="00092E07">
      <w:pPr>
        <w:pStyle w:val="Heading2"/>
        <w:numPr>
          <w:ilvl w:val="0"/>
          <w:numId w:val="0"/>
        </w:numPr>
        <w:ind w:left="576" w:hanging="576"/>
      </w:pPr>
      <w:bookmarkStart w:id="2186" w:name="_Toc485039896"/>
      <w:bookmarkStart w:id="2187" w:name="_Toc485041312"/>
      <w:bookmarkStart w:id="2188" w:name="_Toc6228089"/>
      <w:bookmarkStart w:id="2189" w:name="_Toc29373476"/>
      <w:r w:rsidRPr="00F91E2A">
        <w:t>5.13</w:t>
      </w:r>
      <w:r>
        <w:tab/>
      </w:r>
      <w:r w:rsidRPr="00784B37">
        <w:t>APPLICABLE LAW AND JURISDICTION</w:t>
      </w:r>
      <w:bookmarkEnd w:id="2186"/>
      <w:bookmarkEnd w:id="2187"/>
      <w:bookmarkEnd w:id="2188"/>
      <w:bookmarkEnd w:id="2189"/>
    </w:p>
    <w:p w14:paraId="013CB584" w14:textId="77777777" w:rsidR="00092E07" w:rsidRPr="00851065" w:rsidRDefault="00092E07" w:rsidP="00092E07">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10C3DDB" w14:textId="77777777" w:rsidR="00092E07" w:rsidRPr="00851065" w:rsidRDefault="00092E07" w:rsidP="00092E07">
      <w:pPr>
        <w:autoSpaceDE w:val="0"/>
        <w:autoSpaceDN w:val="0"/>
        <w:adjustRightInd w:val="0"/>
        <w:rPr>
          <w:b/>
          <w:color w:val="000000"/>
        </w:rPr>
      </w:pPr>
    </w:p>
    <w:p w14:paraId="1DADB72E" w14:textId="77777777" w:rsidR="00092E07" w:rsidRDefault="00092E07" w:rsidP="00092E07">
      <w:pPr>
        <w:pStyle w:val="Heading2"/>
        <w:numPr>
          <w:ilvl w:val="0"/>
          <w:numId w:val="0"/>
        </w:numPr>
        <w:ind w:left="576" w:hanging="576"/>
      </w:pPr>
      <w:bookmarkStart w:id="2190" w:name="_Toc485039897"/>
      <w:bookmarkStart w:id="2191" w:name="_Toc485041313"/>
      <w:bookmarkStart w:id="2192" w:name="_Toc6228090"/>
      <w:bookmarkStart w:id="2193" w:name="_Toc29373477"/>
      <w:r w:rsidRPr="00F91E2A">
        <w:t>5.14</w:t>
      </w:r>
      <w:r>
        <w:tab/>
      </w:r>
      <w:r w:rsidRPr="00784B37">
        <w:t>CONTRACT AMENDMENT</w:t>
      </w:r>
      <w:bookmarkEnd w:id="2190"/>
      <w:bookmarkEnd w:id="2191"/>
      <w:bookmarkEnd w:id="2192"/>
      <w:bookmarkEnd w:id="2193"/>
    </w:p>
    <w:p w14:paraId="2C591CAB" w14:textId="77777777" w:rsidR="00092E07" w:rsidRPr="00851065" w:rsidRDefault="00092E07" w:rsidP="00092E07">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1AD89BF" w14:textId="77777777" w:rsidR="00092E07" w:rsidRPr="00851065" w:rsidRDefault="00092E07" w:rsidP="00092E07">
      <w:pPr>
        <w:autoSpaceDE w:val="0"/>
        <w:autoSpaceDN w:val="0"/>
        <w:adjustRightInd w:val="0"/>
        <w:rPr>
          <w:b/>
          <w:color w:val="000000"/>
        </w:rPr>
      </w:pPr>
    </w:p>
    <w:p w14:paraId="298A60BB" w14:textId="77777777" w:rsidR="00092E07" w:rsidRDefault="00092E07" w:rsidP="00092E07">
      <w:pPr>
        <w:pStyle w:val="Heading2"/>
        <w:numPr>
          <w:ilvl w:val="0"/>
          <w:numId w:val="0"/>
        </w:numPr>
        <w:ind w:left="576" w:hanging="576"/>
      </w:pPr>
      <w:bookmarkStart w:id="2194" w:name="_Toc485039898"/>
      <w:bookmarkStart w:id="2195" w:name="_Toc485041314"/>
      <w:bookmarkStart w:id="2196" w:name="_Toc6228091"/>
      <w:bookmarkStart w:id="2197" w:name="_Toc29373478"/>
      <w:r w:rsidRPr="00F91E2A">
        <w:t>5.15</w:t>
      </w:r>
      <w:r>
        <w:tab/>
      </w:r>
      <w:r w:rsidRPr="00784B37">
        <w:t>MAINTENANCE OF RECORDS</w:t>
      </w:r>
      <w:bookmarkEnd w:id="2194"/>
      <w:bookmarkEnd w:id="2195"/>
      <w:bookmarkEnd w:id="2196"/>
      <w:bookmarkEnd w:id="2197"/>
    </w:p>
    <w:p w14:paraId="3CADBD3A" w14:textId="77777777" w:rsidR="00092E07" w:rsidRPr="00851065" w:rsidRDefault="00092E07" w:rsidP="00092E07">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04124FF" w14:textId="77777777" w:rsidR="00092E07" w:rsidRPr="00851065" w:rsidRDefault="00092E07" w:rsidP="00092E07">
      <w:pPr>
        <w:autoSpaceDE w:val="0"/>
        <w:autoSpaceDN w:val="0"/>
        <w:adjustRightInd w:val="0"/>
        <w:rPr>
          <w:b/>
          <w:color w:val="000000"/>
        </w:rPr>
      </w:pPr>
    </w:p>
    <w:p w14:paraId="0E353D0E" w14:textId="77777777" w:rsidR="00092E07" w:rsidRDefault="00092E07" w:rsidP="00092E07">
      <w:pPr>
        <w:pStyle w:val="Heading2"/>
        <w:numPr>
          <w:ilvl w:val="0"/>
          <w:numId w:val="0"/>
        </w:numPr>
        <w:ind w:left="576" w:hanging="576"/>
      </w:pPr>
      <w:bookmarkStart w:id="2198" w:name="_Toc485039899"/>
      <w:bookmarkStart w:id="2199" w:name="_Toc485041315"/>
      <w:bookmarkStart w:id="2200" w:name="_Toc6228092"/>
      <w:bookmarkStart w:id="2201" w:name="_Toc29373479"/>
      <w:r w:rsidRPr="00F91E2A">
        <w:t>5.16</w:t>
      </w:r>
      <w:r>
        <w:tab/>
      </w:r>
      <w:r w:rsidRPr="00784B37">
        <w:t>ASSIGNMENT OF ANTITRUST CLAIM(S)</w:t>
      </w:r>
      <w:bookmarkEnd w:id="2198"/>
      <w:bookmarkEnd w:id="2199"/>
      <w:bookmarkEnd w:id="2200"/>
      <w:bookmarkEnd w:id="2201"/>
    </w:p>
    <w:p w14:paraId="2B7403A6" w14:textId="77777777" w:rsidR="00092E07" w:rsidRPr="00C65B22" w:rsidRDefault="00092E07" w:rsidP="00092E07">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1CBCCEAC" w14:textId="77777777" w:rsidR="00092E07" w:rsidRPr="00C65B22" w:rsidRDefault="00092E07" w:rsidP="00092E07">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12516E62" w14:textId="77777777" w:rsidR="00092E07" w:rsidRPr="00C65B22" w:rsidRDefault="00092E07" w:rsidP="00092E07">
      <w:pPr>
        <w:autoSpaceDE w:val="0"/>
        <w:autoSpaceDN w:val="0"/>
        <w:adjustRightInd w:val="0"/>
        <w:ind w:left="720"/>
        <w:rPr>
          <w:color w:val="000000"/>
        </w:rPr>
      </w:pPr>
    </w:p>
    <w:p w14:paraId="59046D88" w14:textId="77777777" w:rsidR="00092E07" w:rsidRPr="00480423" w:rsidRDefault="00092E07" w:rsidP="00092E07">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19EAE2A2" w14:textId="77777777" w:rsidR="00092E07" w:rsidRPr="00480423" w:rsidRDefault="00092E07" w:rsidP="00092E07">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63052DBA" w14:textId="77777777" w:rsidR="00092E07" w:rsidRPr="00955DFD" w:rsidRDefault="00092E07" w:rsidP="00092E07">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58B82058" w14:textId="77777777" w:rsidR="00092E07" w:rsidRPr="00955DFD" w:rsidRDefault="00092E07" w:rsidP="00092E07">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ABDBFC3" w14:textId="77777777" w:rsidR="00092E07" w:rsidRPr="00480423" w:rsidRDefault="00092E07" w:rsidP="00092E07">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C7275FA" w14:textId="77777777" w:rsidR="00092E07" w:rsidRDefault="00092E07" w:rsidP="00092E07">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E24E55D" w14:textId="77777777" w:rsidR="00092E07" w:rsidRPr="00851065" w:rsidRDefault="00092E07" w:rsidP="00092E07">
      <w:pPr>
        <w:autoSpaceDE w:val="0"/>
        <w:autoSpaceDN w:val="0"/>
        <w:adjustRightInd w:val="0"/>
        <w:rPr>
          <w:b/>
          <w:color w:val="000000"/>
        </w:rPr>
      </w:pPr>
    </w:p>
    <w:p w14:paraId="4880100E" w14:textId="77777777" w:rsidR="00092E07" w:rsidRDefault="00092E07" w:rsidP="00092E07">
      <w:pPr>
        <w:pStyle w:val="Heading2"/>
        <w:numPr>
          <w:ilvl w:val="0"/>
          <w:numId w:val="0"/>
        </w:numPr>
      </w:pPr>
      <w:bookmarkStart w:id="2202" w:name="_Toc29373480"/>
      <w:bookmarkStart w:id="2203" w:name="_Toc485039901"/>
      <w:bookmarkStart w:id="2204" w:name="_Toc485041317"/>
      <w:bookmarkStart w:id="2205" w:name="_Toc6228094"/>
      <w:r>
        <w:t>6.</w:t>
      </w:r>
      <w:r>
        <w:tab/>
        <w:t>TERMS RELATED TO PRICE AND PAYMENT</w:t>
      </w:r>
      <w:bookmarkEnd w:id="2202"/>
    </w:p>
    <w:p w14:paraId="73F4B8CF" w14:textId="77777777" w:rsidR="00092E07" w:rsidRPr="006C3E6B" w:rsidRDefault="00092E07" w:rsidP="00092E07"/>
    <w:p w14:paraId="0E62C13B" w14:textId="77777777" w:rsidR="00092E07" w:rsidRDefault="00092E07" w:rsidP="00092E07">
      <w:pPr>
        <w:pStyle w:val="Heading2"/>
        <w:numPr>
          <w:ilvl w:val="0"/>
          <w:numId w:val="0"/>
        </w:numPr>
      </w:pPr>
      <w:bookmarkStart w:id="2206" w:name="_Toc29373481"/>
      <w:r w:rsidRPr="00F91E2A">
        <w:t>6.1</w:t>
      </w:r>
      <w:r>
        <w:tab/>
      </w:r>
      <w:r w:rsidRPr="00784B37">
        <w:t>PRICE FLUCTUATION DURING CONTRACT</w:t>
      </w:r>
      <w:bookmarkEnd w:id="2203"/>
      <w:bookmarkEnd w:id="2204"/>
      <w:bookmarkEnd w:id="2205"/>
      <w:bookmarkEnd w:id="2206"/>
    </w:p>
    <w:p w14:paraId="7D9BBACA" w14:textId="77777777" w:rsidR="00092E07" w:rsidRPr="00851065" w:rsidRDefault="00092E07" w:rsidP="00092E07">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A59C6BA" w14:textId="77777777" w:rsidR="00092E07" w:rsidRPr="00C65B22" w:rsidRDefault="00092E07" w:rsidP="00092E0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129A46A" w14:textId="77777777" w:rsidR="00092E07" w:rsidRDefault="00092E07" w:rsidP="00092E07">
      <w:pPr>
        <w:autoSpaceDE w:val="0"/>
        <w:autoSpaceDN w:val="0"/>
        <w:adjustRightInd w:val="0"/>
        <w:rPr>
          <w:color w:val="000000"/>
        </w:rPr>
      </w:pPr>
    </w:p>
    <w:p w14:paraId="75953DFD" w14:textId="77777777" w:rsidR="00092E07" w:rsidRDefault="00092E07" w:rsidP="00092E07">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7977F7AF" w14:textId="77777777" w:rsidR="00092E07" w:rsidRDefault="00092E07" w:rsidP="00092E07">
      <w:pPr>
        <w:rPr>
          <w:rFonts w:cs="Arial"/>
          <w:szCs w:val="22"/>
        </w:rPr>
      </w:pPr>
    </w:p>
    <w:p w14:paraId="0A66009E" w14:textId="77777777" w:rsidR="00092E07" w:rsidRPr="00D32ABB" w:rsidRDefault="00092E07" w:rsidP="00092E07">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0632739C" w14:textId="77777777" w:rsidR="00092E07" w:rsidRPr="00C65B22" w:rsidRDefault="00092E07" w:rsidP="00092E07">
      <w:pPr>
        <w:autoSpaceDE w:val="0"/>
        <w:autoSpaceDN w:val="0"/>
        <w:adjustRightInd w:val="0"/>
        <w:rPr>
          <w:color w:val="000000"/>
        </w:rPr>
      </w:pPr>
    </w:p>
    <w:p w14:paraId="5889E2B7" w14:textId="77777777" w:rsidR="00092E07" w:rsidRDefault="00092E07" w:rsidP="00092E07">
      <w:pPr>
        <w:pStyle w:val="Heading2"/>
        <w:keepNext/>
        <w:numPr>
          <w:ilvl w:val="0"/>
          <w:numId w:val="0"/>
        </w:numPr>
        <w:ind w:left="576" w:hanging="576"/>
      </w:pPr>
      <w:bookmarkStart w:id="2207" w:name="_Toc485039902"/>
      <w:bookmarkStart w:id="2208" w:name="_Toc485041318"/>
      <w:bookmarkStart w:id="2209" w:name="_Toc6228095"/>
      <w:bookmarkStart w:id="2210" w:name="_Toc29373482"/>
      <w:r w:rsidRPr="00F91E2A">
        <w:t>6.2</w:t>
      </w:r>
      <w:r>
        <w:tab/>
      </w:r>
      <w:r w:rsidRPr="00784B37">
        <w:t>TAX CHARGES</w:t>
      </w:r>
      <w:bookmarkEnd w:id="2207"/>
      <w:bookmarkEnd w:id="2208"/>
      <w:bookmarkEnd w:id="2209"/>
      <w:bookmarkEnd w:id="2210"/>
    </w:p>
    <w:p w14:paraId="3CCB656A" w14:textId="77777777" w:rsidR="00092E07" w:rsidRDefault="00092E07" w:rsidP="00092E07">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61FE72AA" w14:textId="77777777" w:rsidR="00092E07" w:rsidRPr="00851065" w:rsidRDefault="00092E07" w:rsidP="00092E07">
      <w:pPr>
        <w:autoSpaceDE w:val="0"/>
        <w:autoSpaceDN w:val="0"/>
        <w:adjustRightInd w:val="0"/>
        <w:rPr>
          <w:color w:val="000000"/>
        </w:rPr>
      </w:pPr>
    </w:p>
    <w:p w14:paraId="7981D7D2" w14:textId="77777777" w:rsidR="00092E07" w:rsidRPr="00851065" w:rsidRDefault="00092E07" w:rsidP="00092E07">
      <w:pPr>
        <w:pStyle w:val="Heading2"/>
        <w:numPr>
          <w:ilvl w:val="0"/>
          <w:numId w:val="0"/>
        </w:numPr>
        <w:ind w:left="576" w:hanging="576"/>
      </w:pPr>
      <w:bookmarkStart w:id="2211" w:name="_Toc485039903"/>
      <w:bookmarkStart w:id="2212" w:name="_Toc485041319"/>
      <w:bookmarkStart w:id="2213" w:name="_Toc6228096"/>
      <w:bookmarkStart w:id="2214" w:name="_Toc29373483"/>
      <w:r w:rsidRPr="00F91E2A">
        <w:t>6.3</w:t>
      </w:r>
      <w:r>
        <w:tab/>
      </w:r>
      <w:r w:rsidRPr="00784B37">
        <w:t>PAYMENT TO VENDORS</w:t>
      </w:r>
      <w:bookmarkEnd w:id="2211"/>
      <w:bookmarkEnd w:id="2212"/>
      <w:bookmarkEnd w:id="2213"/>
      <w:bookmarkEnd w:id="2214"/>
    </w:p>
    <w:p w14:paraId="05417AFE" w14:textId="77777777" w:rsidR="00092E07" w:rsidRDefault="00092E07" w:rsidP="000265E0">
      <w:pPr>
        <w:pStyle w:val="ListParagraph"/>
        <w:keepNext/>
        <w:numPr>
          <w:ilvl w:val="0"/>
          <w:numId w:val="47"/>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3C1824BC" w14:textId="77777777" w:rsidR="00092E07" w:rsidRPr="00480423" w:rsidRDefault="00092E07" w:rsidP="00092E07">
      <w:pPr>
        <w:pStyle w:val="ListParagraph"/>
        <w:autoSpaceDE w:val="0"/>
        <w:autoSpaceDN w:val="0"/>
        <w:adjustRightInd w:val="0"/>
        <w:rPr>
          <w:color w:val="000000"/>
        </w:rPr>
      </w:pPr>
    </w:p>
    <w:p w14:paraId="05461E90" w14:textId="77777777" w:rsidR="00092E07" w:rsidRDefault="00092E07" w:rsidP="000265E0">
      <w:pPr>
        <w:pStyle w:val="ListParagraph"/>
        <w:numPr>
          <w:ilvl w:val="0"/>
          <w:numId w:val="47"/>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E0F1AC1" w14:textId="77777777" w:rsidR="00092E07" w:rsidRPr="00480423" w:rsidRDefault="00092E07" w:rsidP="00092E07">
      <w:pPr>
        <w:pStyle w:val="ListParagraph"/>
        <w:autoSpaceDE w:val="0"/>
        <w:autoSpaceDN w:val="0"/>
        <w:adjustRightInd w:val="0"/>
        <w:rPr>
          <w:color w:val="000000"/>
        </w:rPr>
      </w:pPr>
    </w:p>
    <w:p w14:paraId="548250E7" w14:textId="77777777" w:rsidR="00092E07" w:rsidRDefault="00092E07" w:rsidP="000265E0">
      <w:pPr>
        <w:pStyle w:val="ListParagraph"/>
        <w:numPr>
          <w:ilvl w:val="0"/>
          <w:numId w:val="47"/>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9" w:history="1">
        <w:r w:rsidRPr="00B314AD">
          <w:rPr>
            <w:rStyle w:val="Hyperlink"/>
          </w:rPr>
          <w:t>www.nj.gov/treasury/purchase/forms/Vendor_Timesheet.xls</w:t>
        </w:r>
      </w:hyperlink>
      <w:r>
        <w:rPr>
          <w:color w:val="000000"/>
        </w:rPr>
        <w:t>; and</w:t>
      </w:r>
    </w:p>
    <w:p w14:paraId="26669240" w14:textId="77777777" w:rsidR="00092E07" w:rsidRPr="00480423" w:rsidRDefault="00092E07" w:rsidP="00092E07">
      <w:pPr>
        <w:pStyle w:val="ListParagraph"/>
        <w:rPr>
          <w:color w:val="000000"/>
        </w:rPr>
      </w:pPr>
    </w:p>
    <w:p w14:paraId="48055D0B" w14:textId="77777777" w:rsidR="00092E07" w:rsidRPr="00480423" w:rsidRDefault="00092E07" w:rsidP="000265E0">
      <w:pPr>
        <w:pStyle w:val="ListParagraph"/>
        <w:numPr>
          <w:ilvl w:val="0"/>
          <w:numId w:val="47"/>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0CF46E4" w14:textId="77777777" w:rsidR="00092E07" w:rsidRPr="00955DFD" w:rsidRDefault="00092E07" w:rsidP="00092E07">
      <w:pPr>
        <w:autoSpaceDE w:val="0"/>
        <w:autoSpaceDN w:val="0"/>
        <w:adjustRightInd w:val="0"/>
        <w:rPr>
          <w:b/>
          <w:color w:val="000000"/>
        </w:rPr>
      </w:pPr>
    </w:p>
    <w:p w14:paraId="7ADF4EC6" w14:textId="77777777" w:rsidR="00092E07" w:rsidRDefault="00092E07" w:rsidP="00092E07">
      <w:pPr>
        <w:pStyle w:val="Heading2"/>
        <w:numPr>
          <w:ilvl w:val="0"/>
          <w:numId w:val="0"/>
        </w:numPr>
        <w:ind w:left="576" w:hanging="576"/>
      </w:pPr>
      <w:bookmarkStart w:id="2215" w:name="_Toc485039904"/>
      <w:bookmarkStart w:id="2216" w:name="_Toc485041320"/>
      <w:bookmarkStart w:id="2217" w:name="_Toc6228097"/>
      <w:bookmarkStart w:id="2218" w:name="_Toc29373484"/>
      <w:r w:rsidRPr="00F91E2A">
        <w:t>6.4</w:t>
      </w:r>
      <w:r>
        <w:tab/>
      </w:r>
      <w:r w:rsidRPr="00784B37">
        <w:t>OPTIONAL PAYMENT METHOD: P-CARD</w:t>
      </w:r>
      <w:bookmarkEnd w:id="2215"/>
      <w:bookmarkEnd w:id="2216"/>
      <w:bookmarkEnd w:id="2217"/>
      <w:bookmarkEnd w:id="2218"/>
    </w:p>
    <w:p w14:paraId="63DDF9BD" w14:textId="77777777" w:rsidR="00092E07" w:rsidRPr="00C65B22" w:rsidRDefault="00092E07" w:rsidP="00092E07">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55C2B295" w14:textId="77777777" w:rsidR="00092E07" w:rsidRPr="00C65B22" w:rsidRDefault="00092E07" w:rsidP="00092E07">
      <w:pPr>
        <w:autoSpaceDE w:val="0"/>
        <w:autoSpaceDN w:val="0"/>
        <w:adjustRightInd w:val="0"/>
        <w:rPr>
          <w:b/>
          <w:color w:val="000000"/>
        </w:rPr>
      </w:pPr>
    </w:p>
    <w:p w14:paraId="2949DFB0" w14:textId="77777777" w:rsidR="00092E07" w:rsidRDefault="00092E07" w:rsidP="00092E07">
      <w:pPr>
        <w:pStyle w:val="Heading2"/>
        <w:numPr>
          <w:ilvl w:val="0"/>
          <w:numId w:val="0"/>
        </w:numPr>
        <w:ind w:left="576" w:hanging="576"/>
      </w:pPr>
      <w:bookmarkStart w:id="2219" w:name="_Toc485039905"/>
      <w:bookmarkStart w:id="2220" w:name="_Toc485041321"/>
      <w:bookmarkStart w:id="2221" w:name="_Toc6228098"/>
      <w:bookmarkStart w:id="2222" w:name="_Toc29373485"/>
      <w:r w:rsidRPr="00F91E2A">
        <w:t>6.5</w:t>
      </w:r>
      <w:r>
        <w:tab/>
      </w:r>
      <w:r w:rsidRPr="00784B37">
        <w:t>NEW JERSEY PROMPT PAYMENT ACT</w:t>
      </w:r>
      <w:bookmarkEnd w:id="2219"/>
      <w:bookmarkEnd w:id="2220"/>
      <w:bookmarkEnd w:id="2221"/>
      <w:bookmarkEnd w:id="2222"/>
    </w:p>
    <w:p w14:paraId="12172973" w14:textId="77777777" w:rsidR="00092E07" w:rsidRPr="00C65B22" w:rsidRDefault="00092E07" w:rsidP="00092E07">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1D9DD155" w14:textId="77777777" w:rsidR="00092E07" w:rsidRPr="00C65B22" w:rsidRDefault="00092E07" w:rsidP="00092E07">
      <w:pPr>
        <w:autoSpaceDE w:val="0"/>
        <w:autoSpaceDN w:val="0"/>
        <w:adjustRightInd w:val="0"/>
        <w:rPr>
          <w:color w:val="000000"/>
        </w:rPr>
      </w:pPr>
    </w:p>
    <w:p w14:paraId="4A747854" w14:textId="77777777" w:rsidR="00092E07" w:rsidRPr="00C65B22" w:rsidRDefault="00092E07" w:rsidP="00092E0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71390F2C" w14:textId="77777777" w:rsidR="00092E07" w:rsidRPr="00DC41B6" w:rsidRDefault="00092E07" w:rsidP="00092E07">
      <w:pPr>
        <w:pStyle w:val="BodyText2"/>
        <w:rPr>
          <w:rFonts w:eastAsia="Times New Roman" w:cs="Arial"/>
          <w:bCs/>
          <w:color w:val="000000"/>
        </w:rPr>
      </w:pPr>
    </w:p>
    <w:p w14:paraId="3507F0F6" w14:textId="77777777" w:rsidR="00092E07" w:rsidRDefault="00092E07" w:rsidP="00092E07">
      <w:pPr>
        <w:pStyle w:val="Heading2"/>
        <w:numPr>
          <w:ilvl w:val="0"/>
          <w:numId w:val="0"/>
        </w:numPr>
        <w:ind w:left="576" w:hanging="576"/>
      </w:pPr>
      <w:bookmarkStart w:id="2223" w:name="_Toc485039906"/>
      <w:bookmarkStart w:id="2224" w:name="_Toc485041322"/>
      <w:bookmarkStart w:id="2225" w:name="_Toc6228099"/>
      <w:bookmarkStart w:id="2226" w:name="_Toc29373486"/>
      <w:r w:rsidRPr="00F91E2A">
        <w:t>6.6</w:t>
      </w:r>
      <w:r>
        <w:tab/>
      </w:r>
      <w:r w:rsidRPr="00447C8C">
        <w:t>AVAILABILITY OF FUNDS</w:t>
      </w:r>
      <w:bookmarkEnd w:id="2223"/>
      <w:bookmarkEnd w:id="2224"/>
      <w:bookmarkEnd w:id="2225"/>
      <w:bookmarkEnd w:id="2226"/>
    </w:p>
    <w:p w14:paraId="0CB3EF74" w14:textId="77777777" w:rsidR="00092E07" w:rsidRDefault="00092E07" w:rsidP="00092E07">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DF5DFB3" w14:textId="77777777" w:rsidR="00092E07" w:rsidRDefault="00092E07" w:rsidP="00092E07">
      <w:pPr>
        <w:rPr>
          <w:rFonts w:cs="Arial"/>
          <w:szCs w:val="22"/>
        </w:rPr>
      </w:pPr>
    </w:p>
    <w:p w14:paraId="0C93B677" w14:textId="77777777" w:rsidR="00092E07" w:rsidRDefault="00092E07" w:rsidP="00092E07">
      <w:pPr>
        <w:pStyle w:val="Heading2"/>
        <w:numPr>
          <w:ilvl w:val="0"/>
          <w:numId w:val="0"/>
        </w:numPr>
        <w:ind w:left="576" w:hanging="576"/>
      </w:pPr>
      <w:bookmarkStart w:id="2227" w:name="_Toc485039907"/>
      <w:bookmarkStart w:id="2228" w:name="_Toc485041323"/>
      <w:bookmarkStart w:id="2229" w:name="_Toc6228100"/>
      <w:bookmarkStart w:id="2230" w:name="_Toc29373487"/>
      <w:r w:rsidRPr="00F91E2A">
        <w:t>7.</w:t>
      </w:r>
      <w:r>
        <w:tab/>
        <w:t>TERMS RELATING TO ALL CONTRACTS FUNDED, IN WHOLE OR IN PART, BY FEDERAL FUNDS</w:t>
      </w:r>
      <w:bookmarkEnd w:id="2227"/>
      <w:bookmarkEnd w:id="2228"/>
      <w:bookmarkEnd w:id="2229"/>
      <w:bookmarkEnd w:id="2230"/>
      <w:r>
        <w:t xml:space="preserve"> </w:t>
      </w:r>
    </w:p>
    <w:p w14:paraId="19CB9E04" w14:textId="77777777" w:rsidR="00092E07" w:rsidRDefault="00092E07" w:rsidP="00092E07">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3379CE6E" w14:textId="77777777" w:rsidR="00092E07" w:rsidRPr="00DC41B6" w:rsidRDefault="00092E07" w:rsidP="00092E07">
      <w:pPr>
        <w:autoSpaceDE w:val="0"/>
        <w:autoSpaceDN w:val="0"/>
        <w:rPr>
          <w:rFonts w:cs="Arial"/>
          <w:color w:val="000000"/>
          <w:szCs w:val="22"/>
        </w:rPr>
      </w:pPr>
    </w:p>
    <w:p w14:paraId="62F116AB" w14:textId="77777777" w:rsidR="00092E07" w:rsidRDefault="00092E07" w:rsidP="00092E07">
      <w:pPr>
        <w:pStyle w:val="Heading2"/>
        <w:keepNext/>
        <w:numPr>
          <w:ilvl w:val="0"/>
          <w:numId w:val="0"/>
        </w:numPr>
        <w:ind w:left="576" w:hanging="576"/>
      </w:pPr>
      <w:bookmarkStart w:id="2231" w:name="_Toc485039908"/>
      <w:bookmarkStart w:id="2232" w:name="_Toc485041324"/>
      <w:bookmarkStart w:id="2233" w:name="_Toc6228101"/>
      <w:bookmarkStart w:id="2234" w:name="_Toc29373488"/>
      <w:r w:rsidRPr="00F91E2A">
        <w:t>7.1</w:t>
      </w:r>
      <w:r>
        <w:tab/>
        <w:t>PROCUREMENT OF RECOVERED MATERIALS</w:t>
      </w:r>
      <w:bookmarkEnd w:id="2231"/>
      <w:bookmarkEnd w:id="2232"/>
      <w:bookmarkEnd w:id="2233"/>
      <w:bookmarkEnd w:id="2234"/>
    </w:p>
    <w:p w14:paraId="55FF8D9D" w14:textId="77777777" w:rsidR="00092E07" w:rsidRDefault="00092E07" w:rsidP="00092E07">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47E8A4AA" w14:textId="77777777" w:rsidR="00092E07" w:rsidRDefault="00092E07" w:rsidP="00092E07">
      <w:pPr>
        <w:autoSpaceDE w:val="0"/>
        <w:autoSpaceDN w:val="0"/>
        <w:rPr>
          <w:rFonts w:cs="Arial"/>
          <w:bCs/>
          <w:szCs w:val="22"/>
        </w:rPr>
      </w:pPr>
    </w:p>
    <w:p w14:paraId="4301E56D" w14:textId="77777777" w:rsidR="00092E07" w:rsidRDefault="00092E07" w:rsidP="00092E07">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3ACB4E01" w14:textId="77777777" w:rsidR="00092E07" w:rsidRDefault="00092E07" w:rsidP="00092E07">
      <w:pPr>
        <w:autoSpaceDE w:val="0"/>
        <w:autoSpaceDN w:val="0"/>
        <w:rPr>
          <w:rFonts w:ascii="Arial Narrow" w:hAnsi="Arial Narrow" w:cs="Arial"/>
          <w:b/>
          <w:bCs/>
          <w:color w:val="000000"/>
          <w:szCs w:val="22"/>
        </w:rPr>
      </w:pPr>
    </w:p>
    <w:p w14:paraId="247C5A2D" w14:textId="77777777" w:rsidR="00092E07" w:rsidRDefault="00092E07" w:rsidP="000265E0">
      <w:pPr>
        <w:pStyle w:val="ListParagraph"/>
        <w:numPr>
          <w:ilvl w:val="0"/>
          <w:numId w:val="34"/>
        </w:numPr>
        <w:autoSpaceDE w:val="0"/>
        <w:autoSpaceDN w:val="0"/>
        <w:rPr>
          <w:rFonts w:cs="Arial"/>
          <w:bCs/>
          <w:szCs w:val="22"/>
        </w:rPr>
      </w:pPr>
      <w:r>
        <w:rPr>
          <w:rFonts w:cs="Arial"/>
          <w:bCs/>
          <w:szCs w:val="22"/>
        </w:rPr>
        <w:t>Designated items are those set forth in 40 CFR 247 subpart B, as may be amended from time to time, including:</w:t>
      </w:r>
    </w:p>
    <w:p w14:paraId="519C33B5" w14:textId="77777777" w:rsidR="00092E07" w:rsidRDefault="00092E07" w:rsidP="000265E0">
      <w:pPr>
        <w:pStyle w:val="ListParagraph"/>
        <w:numPr>
          <w:ilvl w:val="1"/>
          <w:numId w:val="34"/>
        </w:numPr>
        <w:autoSpaceDE w:val="0"/>
        <w:autoSpaceDN w:val="0"/>
        <w:rPr>
          <w:rFonts w:cs="Arial"/>
          <w:bCs/>
          <w:szCs w:val="22"/>
        </w:rPr>
      </w:pPr>
      <w:r>
        <w:rPr>
          <w:rFonts w:cs="Arial"/>
          <w:bCs/>
          <w:szCs w:val="22"/>
        </w:rPr>
        <w:t>Paper and paper products listed in 40 C.F.R. 247.10;</w:t>
      </w:r>
    </w:p>
    <w:p w14:paraId="70788BE8" w14:textId="77777777" w:rsidR="00092E07" w:rsidRDefault="00092E07" w:rsidP="000265E0">
      <w:pPr>
        <w:pStyle w:val="ListParagraph"/>
        <w:numPr>
          <w:ilvl w:val="1"/>
          <w:numId w:val="34"/>
        </w:numPr>
        <w:autoSpaceDE w:val="0"/>
        <w:autoSpaceDN w:val="0"/>
        <w:rPr>
          <w:rFonts w:cs="Arial"/>
          <w:bCs/>
          <w:szCs w:val="22"/>
        </w:rPr>
      </w:pPr>
      <w:r>
        <w:rPr>
          <w:rFonts w:cs="Arial"/>
          <w:bCs/>
          <w:szCs w:val="22"/>
        </w:rPr>
        <w:t>Certain vehicular products as listed in 40 CFR 247.11;</w:t>
      </w:r>
    </w:p>
    <w:p w14:paraId="5B9C255C" w14:textId="77777777" w:rsidR="00092E07" w:rsidRDefault="00092E07" w:rsidP="000265E0">
      <w:pPr>
        <w:pStyle w:val="ListParagraph"/>
        <w:numPr>
          <w:ilvl w:val="1"/>
          <w:numId w:val="34"/>
        </w:numPr>
        <w:autoSpaceDE w:val="0"/>
        <w:autoSpaceDN w:val="0"/>
        <w:rPr>
          <w:rFonts w:cs="Arial"/>
          <w:bCs/>
          <w:szCs w:val="22"/>
        </w:rPr>
      </w:pPr>
      <w:r>
        <w:rPr>
          <w:rFonts w:cs="Arial"/>
          <w:bCs/>
          <w:szCs w:val="22"/>
        </w:rPr>
        <w:t>Certain construction products listed in 40 C.F.R. 247.12;</w:t>
      </w:r>
    </w:p>
    <w:p w14:paraId="105231C9" w14:textId="77777777" w:rsidR="00092E07" w:rsidRDefault="00092E07" w:rsidP="000265E0">
      <w:pPr>
        <w:pStyle w:val="ListParagraph"/>
        <w:numPr>
          <w:ilvl w:val="1"/>
          <w:numId w:val="34"/>
        </w:numPr>
        <w:autoSpaceDE w:val="0"/>
        <w:autoSpaceDN w:val="0"/>
        <w:rPr>
          <w:rFonts w:cs="Arial"/>
          <w:bCs/>
          <w:szCs w:val="22"/>
        </w:rPr>
      </w:pPr>
      <w:r>
        <w:rPr>
          <w:rFonts w:cs="Arial"/>
          <w:bCs/>
          <w:szCs w:val="22"/>
        </w:rPr>
        <w:t>Certain transportation products listed in 40 C.F.R. 247.13;</w:t>
      </w:r>
    </w:p>
    <w:p w14:paraId="3C4CAD0F" w14:textId="77777777" w:rsidR="00092E07" w:rsidRDefault="00092E07" w:rsidP="000265E0">
      <w:pPr>
        <w:pStyle w:val="ListParagraph"/>
        <w:numPr>
          <w:ilvl w:val="1"/>
          <w:numId w:val="34"/>
        </w:numPr>
        <w:autoSpaceDE w:val="0"/>
        <w:autoSpaceDN w:val="0"/>
        <w:rPr>
          <w:rFonts w:cs="Arial"/>
          <w:bCs/>
          <w:szCs w:val="22"/>
        </w:rPr>
      </w:pPr>
      <w:r>
        <w:rPr>
          <w:rFonts w:cs="Arial"/>
          <w:bCs/>
          <w:szCs w:val="22"/>
        </w:rPr>
        <w:t>Certain park and recreation products, 40 C.F.R. 247.14;</w:t>
      </w:r>
    </w:p>
    <w:p w14:paraId="6497E566" w14:textId="77777777" w:rsidR="00092E07" w:rsidRDefault="00092E07" w:rsidP="000265E0">
      <w:pPr>
        <w:pStyle w:val="ListParagraph"/>
        <w:numPr>
          <w:ilvl w:val="1"/>
          <w:numId w:val="34"/>
        </w:numPr>
        <w:autoSpaceDE w:val="0"/>
        <w:autoSpaceDN w:val="0"/>
        <w:rPr>
          <w:rFonts w:cs="Arial"/>
          <w:bCs/>
          <w:szCs w:val="22"/>
        </w:rPr>
      </w:pPr>
      <w:r>
        <w:rPr>
          <w:rFonts w:cs="Arial"/>
          <w:bCs/>
          <w:szCs w:val="22"/>
        </w:rPr>
        <w:t xml:space="preserve">Certain landscaping products listed in 40 C.F.R. 247.15; </w:t>
      </w:r>
    </w:p>
    <w:p w14:paraId="324868CD" w14:textId="77777777" w:rsidR="00092E07" w:rsidRDefault="00092E07" w:rsidP="000265E0">
      <w:pPr>
        <w:pStyle w:val="ListParagraph"/>
        <w:numPr>
          <w:ilvl w:val="1"/>
          <w:numId w:val="34"/>
        </w:numPr>
        <w:autoSpaceDE w:val="0"/>
        <w:autoSpaceDN w:val="0"/>
        <w:rPr>
          <w:rFonts w:cs="Arial"/>
          <w:bCs/>
          <w:szCs w:val="22"/>
        </w:rPr>
      </w:pPr>
      <w:r>
        <w:rPr>
          <w:rFonts w:cs="Arial"/>
          <w:bCs/>
          <w:szCs w:val="22"/>
        </w:rPr>
        <w:t xml:space="preserve">Certain non-paper office products listed in 40 C.F.R. 247.16; and </w:t>
      </w:r>
    </w:p>
    <w:p w14:paraId="1EE945C9" w14:textId="77777777" w:rsidR="00092E07" w:rsidRDefault="00092E07" w:rsidP="000265E0">
      <w:pPr>
        <w:pStyle w:val="ListParagraph"/>
        <w:numPr>
          <w:ilvl w:val="1"/>
          <w:numId w:val="34"/>
        </w:numPr>
        <w:autoSpaceDE w:val="0"/>
        <w:autoSpaceDN w:val="0"/>
        <w:rPr>
          <w:rFonts w:cs="Arial"/>
          <w:bCs/>
          <w:szCs w:val="22"/>
        </w:rPr>
      </w:pPr>
      <w:r>
        <w:rPr>
          <w:rFonts w:cs="Arial"/>
          <w:bCs/>
          <w:szCs w:val="22"/>
        </w:rPr>
        <w:t>Other miscellaneous products listed in 40 C.F.R. 247.17.</w:t>
      </w:r>
    </w:p>
    <w:p w14:paraId="7626E42B" w14:textId="77777777" w:rsidR="00092E07" w:rsidRDefault="00092E07" w:rsidP="00092E07">
      <w:pPr>
        <w:pStyle w:val="ListParagraph"/>
        <w:autoSpaceDE w:val="0"/>
        <w:autoSpaceDN w:val="0"/>
        <w:ind w:left="1440"/>
        <w:rPr>
          <w:rFonts w:cs="Arial"/>
          <w:bCs/>
          <w:szCs w:val="22"/>
        </w:rPr>
      </w:pPr>
    </w:p>
    <w:p w14:paraId="4D0C2FA5" w14:textId="77777777" w:rsidR="00092E07" w:rsidRDefault="00092E07" w:rsidP="000265E0">
      <w:pPr>
        <w:pStyle w:val="ListParagraph"/>
        <w:numPr>
          <w:ilvl w:val="0"/>
          <w:numId w:val="34"/>
        </w:numPr>
        <w:autoSpaceDE w:val="0"/>
        <w:autoSpaceDN w:val="0"/>
        <w:rPr>
          <w:rFonts w:cs="Arial"/>
          <w:bCs/>
          <w:szCs w:val="22"/>
        </w:rPr>
      </w:pPr>
      <w:r>
        <w:rPr>
          <w:rFonts w:cs="Arial"/>
          <w:bCs/>
          <w:szCs w:val="22"/>
        </w:rPr>
        <w:t>As defined in 40 CFR 247.3, “recovered material” means:</w:t>
      </w:r>
    </w:p>
    <w:p w14:paraId="678CA7AD" w14:textId="77777777" w:rsidR="00092E07" w:rsidRDefault="00092E07" w:rsidP="000265E0">
      <w:pPr>
        <w:pStyle w:val="ListParagraph"/>
        <w:numPr>
          <w:ilvl w:val="1"/>
          <w:numId w:val="3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1A0996C7" w14:textId="77777777" w:rsidR="00092E07" w:rsidRDefault="00092E07" w:rsidP="000265E0">
      <w:pPr>
        <w:pStyle w:val="ListParagraph"/>
        <w:numPr>
          <w:ilvl w:val="1"/>
          <w:numId w:val="34"/>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7CEA1E97" w14:textId="77777777" w:rsidR="00092E07" w:rsidRDefault="00092E07" w:rsidP="000265E0">
      <w:pPr>
        <w:pStyle w:val="ListParagraph"/>
        <w:numPr>
          <w:ilvl w:val="2"/>
          <w:numId w:val="34"/>
        </w:numPr>
        <w:autoSpaceDE w:val="0"/>
        <w:autoSpaceDN w:val="0"/>
        <w:ind w:hanging="360"/>
        <w:rPr>
          <w:rFonts w:cs="Arial"/>
          <w:bCs/>
          <w:szCs w:val="22"/>
        </w:rPr>
      </w:pPr>
      <w:r>
        <w:rPr>
          <w:rFonts w:cs="Arial"/>
          <w:bCs/>
          <w:szCs w:val="22"/>
        </w:rPr>
        <w:t>Postconsumer materials such as --</w:t>
      </w:r>
    </w:p>
    <w:p w14:paraId="3CA47FF1" w14:textId="77777777" w:rsidR="00092E07" w:rsidRDefault="00092E07" w:rsidP="000265E0">
      <w:pPr>
        <w:pStyle w:val="ListParagraph"/>
        <w:numPr>
          <w:ilvl w:val="4"/>
          <w:numId w:val="3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DCD0869" w14:textId="77777777" w:rsidR="00092E07" w:rsidRDefault="00092E07" w:rsidP="000265E0">
      <w:pPr>
        <w:pStyle w:val="ListParagraph"/>
        <w:numPr>
          <w:ilvl w:val="4"/>
          <w:numId w:val="3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0DC85F0B" w14:textId="77777777" w:rsidR="00092E07" w:rsidRDefault="00092E07" w:rsidP="000265E0">
      <w:pPr>
        <w:pStyle w:val="ListParagraph"/>
        <w:numPr>
          <w:ilvl w:val="2"/>
          <w:numId w:val="34"/>
        </w:numPr>
        <w:autoSpaceDE w:val="0"/>
        <w:autoSpaceDN w:val="0"/>
        <w:ind w:hanging="360"/>
        <w:rPr>
          <w:rFonts w:cs="Arial"/>
          <w:bCs/>
          <w:szCs w:val="22"/>
        </w:rPr>
      </w:pPr>
      <w:r>
        <w:rPr>
          <w:rFonts w:cs="Arial"/>
          <w:bCs/>
          <w:szCs w:val="22"/>
        </w:rPr>
        <w:t>Manufacturing, forest residues, and other wastes such as --</w:t>
      </w:r>
    </w:p>
    <w:p w14:paraId="5AF2D3A1" w14:textId="77777777" w:rsidR="00092E07" w:rsidRDefault="00092E07" w:rsidP="000265E0">
      <w:pPr>
        <w:pStyle w:val="ListParagraph"/>
        <w:numPr>
          <w:ilvl w:val="2"/>
          <w:numId w:val="3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0ADAEE4" w14:textId="77777777" w:rsidR="00092E07" w:rsidRDefault="00092E07" w:rsidP="000265E0">
      <w:pPr>
        <w:pStyle w:val="ListParagraph"/>
        <w:numPr>
          <w:ilvl w:val="2"/>
          <w:numId w:val="3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21B2DC8" w14:textId="77777777" w:rsidR="00092E07" w:rsidRDefault="00092E07" w:rsidP="000265E0">
      <w:pPr>
        <w:pStyle w:val="ListParagraph"/>
        <w:numPr>
          <w:ilvl w:val="2"/>
          <w:numId w:val="3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37B81A0A" w14:textId="77777777" w:rsidR="00092E07" w:rsidRDefault="00092E07" w:rsidP="000265E0">
      <w:pPr>
        <w:pStyle w:val="ListParagraph"/>
        <w:numPr>
          <w:ilvl w:val="2"/>
          <w:numId w:val="3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2CCBB6F1" w14:textId="77777777" w:rsidR="00092E07" w:rsidRDefault="00092E07" w:rsidP="000265E0">
      <w:pPr>
        <w:pStyle w:val="ListParagraph"/>
        <w:numPr>
          <w:ilvl w:val="2"/>
          <w:numId w:val="35"/>
        </w:numPr>
        <w:autoSpaceDE w:val="0"/>
        <w:autoSpaceDN w:val="0"/>
        <w:ind w:left="2880" w:hanging="360"/>
        <w:rPr>
          <w:rFonts w:cs="Arial"/>
          <w:bCs/>
          <w:szCs w:val="22"/>
        </w:rPr>
      </w:pPr>
      <w:r>
        <w:rPr>
          <w:rFonts w:cs="Arial"/>
          <w:bCs/>
          <w:szCs w:val="22"/>
        </w:rPr>
        <w:t>Fibers recovered from waste water which otherwise would enter the waste stream.</w:t>
      </w:r>
    </w:p>
    <w:p w14:paraId="1E361611" w14:textId="77777777" w:rsidR="00092E07" w:rsidRDefault="00092E07" w:rsidP="00092E07">
      <w:pPr>
        <w:pStyle w:val="ListParagraph"/>
        <w:autoSpaceDE w:val="0"/>
        <w:autoSpaceDN w:val="0"/>
        <w:ind w:left="2520"/>
        <w:rPr>
          <w:rFonts w:cs="Arial"/>
          <w:bCs/>
          <w:szCs w:val="22"/>
        </w:rPr>
      </w:pPr>
    </w:p>
    <w:p w14:paraId="1BF94DD7" w14:textId="77777777" w:rsidR="00092E07" w:rsidRDefault="00092E07" w:rsidP="000265E0">
      <w:pPr>
        <w:pStyle w:val="ListParagraph"/>
        <w:numPr>
          <w:ilvl w:val="0"/>
          <w:numId w:val="3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462BE568" w14:textId="77777777" w:rsidR="00092E07" w:rsidRDefault="00092E07" w:rsidP="00092E07">
      <w:pPr>
        <w:pStyle w:val="ListParagraph"/>
        <w:autoSpaceDE w:val="0"/>
        <w:autoSpaceDN w:val="0"/>
        <w:ind w:left="0"/>
        <w:rPr>
          <w:rFonts w:cs="Arial"/>
          <w:bCs/>
          <w:szCs w:val="22"/>
        </w:rPr>
      </w:pPr>
    </w:p>
    <w:p w14:paraId="1D0C9861" w14:textId="77777777" w:rsidR="00092E07" w:rsidRDefault="00092E07" w:rsidP="00092E07">
      <w:pPr>
        <w:pStyle w:val="Heading2"/>
        <w:numPr>
          <w:ilvl w:val="0"/>
          <w:numId w:val="0"/>
        </w:numPr>
        <w:ind w:left="576" w:hanging="576"/>
      </w:pPr>
      <w:bookmarkStart w:id="2235" w:name="_Toc485039909"/>
      <w:bookmarkStart w:id="2236" w:name="_Toc485041325"/>
      <w:bookmarkStart w:id="2237" w:name="_Toc6228102"/>
      <w:bookmarkStart w:id="2238" w:name="_Toc29373489"/>
      <w:r w:rsidRPr="00F91E2A">
        <w:t>7.2</w:t>
      </w:r>
      <w:r>
        <w:tab/>
        <w:t>EQUAL EMPLOYMENT OPPORTUNITY</w:t>
      </w:r>
      <w:bookmarkEnd w:id="2235"/>
      <w:bookmarkEnd w:id="2236"/>
      <w:bookmarkEnd w:id="2237"/>
      <w:bookmarkEnd w:id="2238"/>
    </w:p>
    <w:p w14:paraId="073E93AA" w14:textId="77777777" w:rsidR="00092E07" w:rsidRDefault="00092E07" w:rsidP="00092E07">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06B38CBF" w14:textId="77777777" w:rsidR="00092E07" w:rsidRDefault="00092E07" w:rsidP="00092E07">
      <w:pPr>
        <w:tabs>
          <w:tab w:val="left" w:pos="540"/>
        </w:tabs>
        <w:autoSpaceDE w:val="0"/>
        <w:autoSpaceDN w:val="0"/>
        <w:rPr>
          <w:rFonts w:cs="Arial"/>
          <w:color w:val="000000"/>
          <w:szCs w:val="22"/>
        </w:rPr>
      </w:pPr>
    </w:p>
    <w:p w14:paraId="312B2067" w14:textId="77777777" w:rsidR="00092E07" w:rsidRDefault="00092E07" w:rsidP="00092E07">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5E86DEEA" w14:textId="77777777" w:rsidR="00092E07" w:rsidRDefault="00092E07" w:rsidP="000265E0">
      <w:pPr>
        <w:pStyle w:val="ListParagraph"/>
        <w:numPr>
          <w:ilvl w:val="0"/>
          <w:numId w:val="3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7722AC7E" w14:textId="77777777" w:rsidR="00092E07" w:rsidRDefault="00092E07" w:rsidP="00092E07">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84056C9" w14:textId="77777777" w:rsidR="00092E07" w:rsidRDefault="00092E07" w:rsidP="000265E0">
      <w:pPr>
        <w:pStyle w:val="ListParagraph"/>
        <w:numPr>
          <w:ilvl w:val="0"/>
          <w:numId w:val="3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74E1DFC" w14:textId="77777777" w:rsidR="00092E07" w:rsidRDefault="00092E07" w:rsidP="000265E0">
      <w:pPr>
        <w:pStyle w:val="ListParagraph"/>
        <w:numPr>
          <w:ilvl w:val="0"/>
          <w:numId w:val="3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AE11287" w14:textId="77777777" w:rsidR="00092E07" w:rsidRDefault="00092E07" w:rsidP="000265E0">
      <w:pPr>
        <w:pStyle w:val="ListParagraph"/>
        <w:numPr>
          <w:ilvl w:val="0"/>
          <w:numId w:val="3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790B7E9" w14:textId="77777777" w:rsidR="00092E07" w:rsidRDefault="00092E07" w:rsidP="000265E0">
      <w:pPr>
        <w:pStyle w:val="ListParagraph"/>
        <w:numPr>
          <w:ilvl w:val="0"/>
          <w:numId w:val="3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75EC2AA7" w14:textId="77777777" w:rsidR="00092E07" w:rsidRDefault="00092E07" w:rsidP="000265E0">
      <w:pPr>
        <w:pStyle w:val="ListParagraph"/>
        <w:numPr>
          <w:ilvl w:val="0"/>
          <w:numId w:val="3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02D2DAD" w14:textId="77777777" w:rsidR="00092E07" w:rsidRDefault="00092E07" w:rsidP="000265E0">
      <w:pPr>
        <w:pStyle w:val="ListParagraph"/>
        <w:numPr>
          <w:ilvl w:val="0"/>
          <w:numId w:val="3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03DF3A1" w14:textId="77777777" w:rsidR="00092E07" w:rsidRDefault="00092E07" w:rsidP="000265E0">
      <w:pPr>
        <w:pStyle w:val="ListParagraph"/>
        <w:numPr>
          <w:ilvl w:val="0"/>
          <w:numId w:val="3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3B840A8" w14:textId="77777777" w:rsidR="00092E07" w:rsidRDefault="00092E07" w:rsidP="00092E07">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E9534BE" w14:textId="77777777" w:rsidR="00092E07" w:rsidRDefault="00092E07" w:rsidP="00092E07">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0D1509FC" w14:textId="77777777" w:rsidR="00092E07" w:rsidRDefault="00092E07" w:rsidP="00092E07">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B2CBB6B" w14:textId="77777777" w:rsidR="00092E07" w:rsidRDefault="00092E07" w:rsidP="00092E07">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1F04E2" w14:textId="77777777" w:rsidR="00092E07" w:rsidRDefault="00092E07" w:rsidP="00092E07">
      <w:pPr>
        <w:tabs>
          <w:tab w:val="left" w:pos="540"/>
        </w:tabs>
        <w:autoSpaceDE w:val="0"/>
        <w:autoSpaceDN w:val="0"/>
        <w:rPr>
          <w:rFonts w:cs="Arial"/>
          <w:color w:val="000000"/>
          <w:szCs w:val="22"/>
        </w:rPr>
      </w:pPr>
    </w:p>
    <w:p w14:paraId="070B4C9D" w14:textId="77777777" w:rsidR="00092E07" w:rsidRPr="000134EF" w:rsidRDefault="00092E07" w:rsidP="00092E07">
      <w:pPr>
        <w:pStyle w:val="Heading2"/>
        <w:numPr>
          <w:ilvl w:val="0"/>
          <w:numId w:val="0"/>
        </w:numPr>
        <w:ind w:left="576" w:hanging="576"/>
        <w:rPr>
          <w:color w:val="000000"/>
        </w:rPr>
      </w:pPr>
      <w:bookmarkStart w:id="2239" w:name="_Toc485039910"/>
      <w:bookmarkStart w:id="2240" w:name="_Toc485041326"/>
      <w:bookmarkStart w:id="2241" w:name="_Toc6228103"/>
      <w:bookmarkStart w:id="2242" w:name="_Toc29373490"/>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2239"/>
      <w:bookmarkEnd w:id="2240"/>
      <w:bookmarkEnd w:id="2241"/>
      <w:bookmarkEnd w:id="2242"/>
    </w:p>
    <w:p w14:paraId="5786D5E9" w14:textId="77777777" w:rsidR="00092E07" w:rsidRDefault="00092E07" w:rsidP="00092E07">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AC9324B" w14:textId="77777777" w:rsidR="00092E07" w:rsidRDefault="00092E07" w:rsidP="00092E07">
      <w:pPr>
        <w:tabs>
          <w:tab w:val="left" w:pos="540"/>
        </w:tabs>
        <w:autoSpaceDE w:val="0"/>
        <w:autoSpaceDN w:val="0"/>
        <w:rPr>
          <w:rFonts w:cs="Arial"/>
          <w:b/>
          <w:bCs/>
          <w:szCs w:val="22"/>
        </w:rPr>
      </w:pPr>
    </w:p>
    <w:p w14:paraId="439B619B" w14:textId="77777777" w:rsidR="00092E07" w:rsidRPr="000134EF" w:rsidRDefault="00092E07" w:rsidP="00092E07">
      <w:pPr>
        <w:pStyle w:val="Heading2"/>
        <w:numPr>
          <w:ilvl w:val="0"/>
          <w:numId w:val="0"/>
        </w:numPr>
        <w:ind w:left="576" w:hanging="576"/>
      </w:pPr>
      <w:bookmarkStart w:id="2243" w:name="_Toc485039911"/>
      <w:bookmarkStart w:id="2244" w:name="_Toc485041327"/>
      <w:bookmarkStart w:id="2245" w:name="_Toc6228104"/>
      <w:bookmarkStart w:id="2246" w:name="_Toc29373491"/>
      <w:r w:rsidRPr="00F91E2A">
        <w:rPr>
          <w:color w:val="000000"/>
        </w:rPr>
        <w:t>7.4</w:t>
      </w:r>
      <w:r>
        <w:rPr>
          <w:color w:val="000000"/>
        </w:rPr>
        <w:tab/>
      </w:r>
      <w:r w:rsidRPr="000134EF">
        <w:t>CONTRACT WORK HOURS AND SAFETY STANDARDS ACT, 40 U.S.C. 3701-3708</w:t>
      </w:r>
      <w:bookmarkEnd w:id="2243"/>
      <w:bookmarkEnd w:id="2244"/>
      <w:bookmarkEnd w:id="2245"/>
      <w:bookmarkEnd w:id="2246"/>
    </w:p>
    <w:p w14:paraId="3AFC429D" w14:textId="77777777" w:rsidR="00092E07" w:rsidRDefault="00092E07" w:rsidP="00092E07">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A944990" w14:textId="77777777" w:rsidR="00092E07" w:rsidRDefault="00092E07" w:rsidP="00092E07">
      <w:pPr>
        <w:pStyle w:val="ListParagraph"/>
        <w:autoSpaceDE w:val="0"/>
        <w:autoSpaceDN w:val="0"/>
        <w:ind w:left="414"/>
        <w:rPr>
          <w:rFonts w:cs="Arial"/>
          <w:b/>
          <w:bCs/>
          <w:szCs w:val="22"/>
        </w:rPr>
      </w:pPr>
    </w:p>
    <w:p w14:paraId="25D712EC" w14:textId="77777777" w:rsidR="00092E07" w:rsidRDefault="00092E07" w:rsidP="00092E07">
      <w:pPr>
        <w:pStyle w:val="Heading2"/>
        <w:numPr>
          <w:ilvl w:val="0"/>
          <w:numId w:val="0"/>
        </w:numPr>
        <w:ind w:left="576" w:hanging="576"/>
      </w:pPr>
      <w:bookmarkStart w:id="2247" w:name="_Toc485039912"/>
      <w:bookmarkStart w:id="2248" w:name="_Toc485041328"/>
      <w:bookmarkStart w:id="2249" w:name="_Toc6228105"/>
      <w:bookmarkStart w:id="2250" w:name="_Toc29373492"/>
      <w:r w:rsidRPr="00F91E2A">
        <w:rPr>
          <w:color w:val="000000"/>
        </w:rPr>
        <w:t>7.5</w:t>
      </w:r>
      <w:r>
        <w:rPr>
          <w:color w:val="000000"/>
        </w:rPr>
        <w:tab/>
      </w:r>
      <w:r>
        <w:t>RIGHTS TO INVENTIONS MADE UNDER A CONTRACT OR AGREEMENT</w:t>
      </w:r>
      <w:bookmarkEnd w:id="2247"/>
      <w:bookmarkEnd w:id="2248"/>
      <w:bookmarkEnd w:id="2249"/>
      <w:bookmarkEnd w:id="2250"/>
    </w:p>
    <w:p w14:paraId="46FDBA15" w14:textId="77777777" w:rsidR="00092E07" w:rsidRDefault="00092E07" w:rsidP="00092E07">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0ED88303" w14:textId="77777777" w:rsidR="00092E07" w:rsidRDefault="00092E07" w:rsidP="00092E07">
      <w:pPr>
        <w:pStyle w:val="ListParagraph"/>
        <w:rPr>
          <w:rFonts w:cs="Arial"/>
          <w:b/>
          <w:bCs/>
          <w:szCs w:val="22"/>
        </w:rPr>
      </w:pPr>
    </w:p>
    <w:p w14:paraId="2326B33A" w14:textId="77777777" w:rsidR="00092E07" w:rsidRDefault="00092E07" w:rsidP="00092E07">
      <w:pPr>
        <w:pStyle w:val="Heading2"/>
        <w:numPr>
          <w:ilvl w:val="0"/>
          <w:numId w:val="0"/>
        </w:numPr>
        <w:ind w:left="576" w:hanging="576"/>
      </w:pPr>
      <w:bookmarkStart w:id="2251" w:name="_Toc485039913"/>
      <w:bookmarkStart w:id="2252" w:name="_Toc485041329"/>
      <w:bookmarkStart w:id="2253" w:name="_Toc6228106"/>
      <w:bookmarkStart w:id="2254" w:name="_Toc29373493"/>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2251"/>
      <w:bookmarkEnd w:id="2252"/>
      <w:bookmarkEnd w:id="2253"/>
      <w:bookmarkEnd w:id="2254"/>
      <w:r w:rsidRPr="000134EF">
        <w:t xml:space="preserve"> </w:t>
      </w:r>
    </w:p>
    <w:p w14:paraId="1EB68732" w14:textId="77777777" w:rsidR="00092E07" w:rsidRDefault="00092E07" w:rsidP="00092E07">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5B6D5BCF" w14:textId="77777777" w:rsidR="00092E07" w:rsidRPr="00EC67E9" w:rsidRDefault="00092E07" w:rsidP="00092E07">
      <w:pPr>
        <w:autoSpaceDE w:val="0"/>
        <w:autoSpaceDN w:val="0"/>
        <w:rPr>
          <w:rFonts w:cs="Arial"/>
          <w:b/>
          <w:bCs/>
          <w:szCs w:val="22"/>
        </w:rPr>
      </w:pPr>
    </w:p>
    <w:p w14:paraId="0D67FB74" w14:textId="77777777" w:rsidR="00092E07" w:rsidRDefault="00092E07" w:rsidP="00092E07">
      <w:pPr>
        <w:pStyle w:val="Heading2"/>
        <w:numPr>
          <w:ilvl w:val="0"/>
          <w:numId w:val="0"/>
        </w:numPr>
        <w:ind w:left="576" w:hanging="576"/>
      </w:pPr>
      <w:bookmarkStart w:id="2255" w:name="_Toc485039914"/>
      <w:bookmarkStart w:id="2256" w:name="_Toc485041330"/>
      <w:bookmarkStart w:id="2257" w:name="_Toc6228107"/>
      <w:bookmarkStart w:id="2258" w:name="_Toc29373494"/>
      <w:r w:rsidRPr="00F91E2A">
        <w:rPr>
          <w:color w:val="000000"/>
        </w:rPr>
        <w:t>7.7</w:t>
      </w:r>
      <w:r>
        <w:rPr>
          <w:color w:val="000000"/>
        </w:rPr>
        <w:tab/>
      </w:r>
      <w:r>
        <w:t>DEBARMENT AND SUSPENSION (EXECUTIVE ORDERS 12549 AND 12689)</w:t>
      </w:r>
      <w:bookmarkEnd w:id="2255"/>
      <w:bookmarkEnd w:id="2256"/>
      <w:bookmarkEnd w:id="2257"/>
      <w:bookmarkEnd w:id="2258"/>
      <w:r>
        <w:t xml:space="preserve"> </w:t>
      </w:r>
    </w:p>
    <w:p w14:paraId="69265027" w14:textId="77777777" w:rsidR="00092E07" w:rsidRDefault="00092E07" w:rsidP="00092E07">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7DDDDF27" w14:textId="77777777" w:rsidR="00092E07" w:rsidRDefault="00092E07" w:rsidP="00092E07">
      <w:pPr>
        <w:autoSpaceDE w:val="0"/>
        <w:autoSpaceDN w:val="0"/>
        <w:rPr>
          <w:rFonts w:cs="Arial"/>
          <w:szCs w:val="22"/>
          <w:shd w:val="clear" w:color="auto" w:fill="FFFFFF"/>
        </w:rPr>
      </w:pPr>
    </w:p>
    <w:p w14:paraId="43C6C617" w14:textId="77777777" w:rsidR="00092E07" w:rsidRDefault="00092E07" w:rsidP="00092E07">
      <w:pPr>
        <w:pStyle w:val="Heading2"/>
        <w:numPr>
          <w:ilvl w:val="0"/>
          <w:numId w:val="0"/>
        </w:numPr>
        <w:ind w:left="576" w:hanging="576"/>
      </w:pPr>
      <w:bookmarkStart w:id="2259" w:name="_Toc485039915"/>
      <w:bookmarkStart w:id="2260" w:name="_Toc485041331"/>
      <w:bookmarkStart w:id="2261" w:name="_Toc6228108"/>
      <w:bookmarkStart w:id="2262" w:name="_Toc29373495"/>
      <w:r w:rsidRPr="00F91E2A">
        <w:rPr>
          <w:color w:val="000000"/>
        </w:rPr>
        <w:t>7.8</w:t>
      </w:r>
      <w:r>
        <w:rPr>
          <w:color w:val="000000"/>
        </w:rPr>
        <w:tab/>
      </w:r>
      <w:r>
        <w:t>BYRD ANTI-LOBBYING AMENDMENT, 31 U.S.C. 1352</w:t>
      </w:r>
      <w:bookmarkEnd w:id="2259"/>
      <w:bookmarkEnd w:id="2260"/>
      <w:bookmarkEnd w:id="2261"/>
      <w:bookmarkEnd w:id="2262"/>
      <w:r>
        <w:t xml:space="preserve"> </w:t>
      </w:r>
    </w:p>
    <w:p w14:paraId="3BAA41FD" w14:textId="77777777" w:rsidR="00092E07" w:rsidRDefault="00092E07" w:rsidP="00092E07">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DB25464" w14:textId="77777777" w:rsidR="00092E07" w:rsidRDefault="00092E07" w:rsidP="00092E07">
      <w:pPr>
        <w:jc w:val="left"/>
        <w:rPr>
          <w:rFonts w:cs="Arial"/>
          <w:szCs w:val="22"/>
        </w:rPr>
      </w:pPr>
      <w:r>
        <w:rPr>
          <w:rFonts w:cs="Arial"/>
          <w:szCs w:val="22"/>
        </w:rPr>
        <w:br w:type="page"/>
      </w:r>
    </w:p>
    <w:p w14:paraId="0D5C2CC4" w14:textId="77777777" w:rsidR="00092E07" w:rsidRDefault="00092E07" w:rsidP="00092E07">
      <w:pPr>
        <w:jc w:val="center"/>
        <w:rPr>
          <w:b/>
        </w:rPr>
      </w:pPr>
      <w:r>
        <w:rPr>
          <w:b/>
        </w:rPr>
        <w:t>EXHIBIT A</w:t>
      </w:r>
    </w:p>
    <w:p w14:paraId="242E03AB" w14:textId="77777777" w:rsidR="00092E07" w:rsidRDefault="00092E07" w:rsidP="00092E07">
      <w:pPr>
        <w:jc w:val="center"/>
      </w:pPr>
    </w:p>
    <w:p w14:paraId="144F6DE6" w14:textId="77777777" w:rsidR="00092E07" w:rsidRDefault="00092E07" w:rsidP="00092E07">
      <w:pPr>
        <w:jc w:val="center"/>
      </w:pPr>
      <w:r>
        <w:t>MANDATORY EQUAL EMPLOYMENT OPPORTUNITY LANGUAGE</w:t>
      </w:r>
    </w:p>
    <w:p w14:paraId="4637BB90" w14:textId="77777777" w:rsidR="00092E07" w:rsidRDefault="00092E07" w:rsidP="00092E07">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63236731" w14:textId="77777777" w:rsidR="00092E07" w:rsidRDefault="00092E07" w:rsidP="00092E07">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603AA182" w14:textId="77777777" w:rsidR="00092E07" w:rsidRDefault="00092E07" w:rsidP="00092E07">
      <w:pPr>
        <w:jc w:val="center"/>
      </w:pPr>
    </w:p>
    <w:p w14:paraId="4452E8D8" w14:textId="77777777" w:rsidR="00092E07" w:rsidRDefault="00092E07" w:rsidP="00092E07">
      <w:pPr>
        <w:jc w:val="center"/>
      </w:pPr>
      <w:r>
        <w:t>GOODS, GENERAL SERVICE AND PROFESSIONAL SERVICES CONTRACTS</w:t>
      </w:r>
    </w:p>
    <w:p w14:paraId="3BBB8088" w14:textId="77777777" w:rsidR="00092E07" w:rsidRDefault="00092E07" w:rsidP="00092E07"/>
    <w:p w14:paraId="233EC7FC" w14:textId="77777777" w:rsidR="00092E07" w:rsidRDefault="00092E07" w:rsidP="00092E07">
      <w:r>
        <w:t>During the performance of this contract, the contractor agrees as follows:</w:t>
      </w:r>
    </w:p>
    <w:p w14:paraId="3A8ADB93" w14:textId="77777777" w:rsidR="00092E07" w:rsidRDefault="00092E07" w:rsidP="00092E07"/>
    <w:p w14:paraId="7C1665C0" w14:textId="77777777" w:rsidR="00092E07" w:rsidRDefault="00092E07" w:rsidP="00092E07">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24A5E4E" w14:textId="77777777" w:rsidR="00092E07" w:rsidRDefault="00092E07" w:rsidP="00092E07"/>
    <w:p w14:paraId="7A108B02" w14:textId="77777777" w:rsidR="00092E07" w:rsidRDefault="00092E07" w:rsidP="00092E07">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7B1C02A" w14:textId="77777777" w:rsidR="00092E07" w:rsidRDefault="00092E07" w:rsidP="00092E07"/>
    <w:p w14:paraId="29260684" w14:textId="77777777" w:rsidR="00092E07" w:rsidRDefault="00092E07" w:rsidP="00092E07">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2D4C813" w14:textId="77777777" w:rsidR="00092E07" w:rsidRDefault="00092E07" w:rsidP="00092E07"/>
    <w:p w14:paraId="280C5DBE" w14:textId="77777777" w:rsidR="00092E07" w:rsidRDefault="00092E07" w:rsidP="00092E07">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D74F785" w14:textId="77777777" w:rsidR="00092E07" w:rsidRDefault="00092E07" w:rsidP="00092E07"/>
    <w:p w14:paraId="0B489DAF" w14:textId="77777777" w:rsidR="00092E07" w:rsidRDefault="00092E07" w:rsidP="00092E07">
      <w:r>
        <w:t xml:space="preserve">The contractor or subcontractor agrees to make good faith efforts to meet targeted county employment goals established in accordance with </w:t>
      </w:r>
      <w:r>
        <w:rPr>
          <w:u w:val="single"/>
        </w:rPr>
        <w:t>N.J.A.C.</w:t>
      </w:r>
      <w:r>
        <w:t xml:space="preserve"> 17:27-5.2.</w:t>
      </w:r>
    </w:p>
    <w:p w14:paraId="7BD5F97E" w14:textId="77777777" w:rsidR="00092E07" w:rsidRDefault="00092E07" w:rsidP="00092E07"/>
    <w:p w14:paraId="5AD15C72" w14:textId="77777777" w:rsidR="00092E07" w:rsidRDefault="00092E07" w:rsidP="00092E07">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CD45D0E" w14:textId="77777777" w:rsidR="00092E07" w:rsidRDefault="00092E07" w:rsidP="00092E07"/>
    <w:p w14:paraId="6A029B2E" w14:textId="77777777" w:rsidR="00092E07" w:rsidRDefault="00092E07" w:rsidP="00092E07">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1081D4A" w14:textId="77777777" w:rsidR="00092E07" w:rsidRDefault="00092E07" w:rsidP="00092E07"/>
    <w:p w14:paraId="2F5850BD" w14:textId="77777777" w:rsidR="00092E07" w:rsidRDefault="00092E07" w:rsidP="00092E07">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A1E269E" w14:textId="77777777" w:rsidR="00092E07" w:rsidRDefault="00092E07" w:rsidP="00092E07"/>
    <w:p w14:paraId="21BC7D70" w14:textId="77777777" w:rsidR="00092E07" w:rsidRDefault="00092E07" w:rsidP="00092E07">
      <w:r>
        <w:t>The contractor shall submit to the public agency, after notification of award but prior to execution of a goods and services contract, one of the following three documents:</w:t>
      </w:r>
    </w:p>
    <w:p w14:paraId="57250169" w14:textId="77777777" w:rsidR="00092E07" w:rsidRDefault="00092E07" w:rsidP="00092E07"/>
    <w:p w14:paraId="41B3FD2D" w14:textId="77777777" w:rsidR="00092E07" w:rsidRDefault="00092E07" w:rsidP="00092E07">
      <w:pPr>
        <w:ind w:firstLine="720"/>
      </w:pPr>
      <w:r>
        <w:t>Letter of Federal Affirmative Action Plan Approval;</w:t>
      </w:r>
    </w:p>
    <w:p w14:paraId="31046DA2" w14:textId="77777777" w:rsidR="00092E07" w:rsidRDefault="00092E07" w:rsidP="00092E07">
      <w:pPr>
        <w:ind w:left="720"/>
      </w:pPr>
    </w:p>
    <w:p w14:paraId="11EEA1DE" w14:textId="77777777" w:rsidR="00092E07" w:rsidRDefault="00092E07" w:rsidP="00092E07">
      <w:r>
        <w:tab/>
        <w:t>Certificate of Employee Information Report; or</w:t>
      </w:r>
    </w:p>
    <w:p w14:paraId="0AC4761A" w14:textId="77777777" w:rsidR="00092E07" w:rsidRDefault="00092E07" w:rsidP="00092E07">
      <w:pPr>
        <w:ind w:left="720"/>
      </w:pPr>
    </w:p>
    <w:p w14:paraId="2DF37C9E" w14:textId="77777777" w:rsidR="00092E07" w:rsidRDefault="00092E07" w:rsidP="00092E07">
      <w:r>
        <w:t>Employee Information Report Form AA302 (electronically provided by the Division and distributed to the public agency through the Division’s website at http://</w:t>
      </w:r>
      <w:hyperlink r:id="rId70" w:history="1">
        <w:r>
          <w:rPr>
            <w:rStyle w:val="Hyperlink"/>
          </w:rPr>
          <w:t>www.state.nj.us/treasury/contract_compliance</w:t>
        </w:r>
      </w:hyperlink>
      <w:r>
        <w:t>).</w:t>
      </w:r>
    </w:p>
    <w:p w14:paraId="71008393" w14:textId="77777777" w:rsidR="00092E07" w:rsidRDefault="00092E07" w:rsidP="00092E07"/>
    <w:p w14:paraId="3BC497DD" w14:textId="77777777" w:rsidR="00092E07" w:rsidRDefault="00092E07" w:rsidP="00092E07">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0002BDB3" w14:textId="77777777" w:rsidR="00092E07" w:rsidRDefault="00092E07" w:rsidP="00092E07">
      <w:r>
        <w:br w:type="page"/>
      </w:r>
    </w:p>
    <w:p w14:paraId="0434294A" w14:textId="77777777" w:rsidR="00092E07" w:rsidRDefault="00092E07" w:rsidP="00092E07">
      <w:pPr>
        <w:jc w:val="center"/>
        <w:rPr>
          <w:b/>
        </w:rPr>
      </w:pPr>
      <w:r>
        <w:rPr>
          <w:b/>
        </w:rPr>
        <w:t>EXHIBIT B</w:t>
      </w:r>
    </w:p>
    <w:p w14:paraId="6020A445" w14:textId="77777777" w:rsidR="00092E07" w:rsidRDefault="00092E07" w:rsidP="00092E07">
      <w:pPr>
        <w:jc w:val="center"/>
      </w:pPr>
    </w:p>
    <w:p w14:paraId="5F4ACF11" w14:textId="77777777" w:rsidR="00092E07" w:rsidRDefault="00092E07" w:rsidP="00092E07">
      <w:pPr>
        <w:jc w:val="center"/>
      </w:pPr>
      <w:r>
        <w:t>MANDATORY EQUAL EMPLOYMENT OPPORTUNITY LANGUAGE</w:t>
      </w:r>
    </w:p>
    <w:p w14:paraId="53F6A467" w14:textId="77777777" w:rsidR="00092E07" w:rsidRDefault="00092E07" w:rsidP="00092E07">
      <w:pPr>
        <w:jc w:val="center"/>
      </w:pPr>
      <w:r>
        <w:rPr>
          <w:u w:val="single"/>
        </w:rPr>
        <w:t>N.J.S.A.</w:t>
      </w:r>
      <w:r>
        <w:t xml:space="preserve"> 10:5-31 </w:t>
      </w:r>
      <w:r w:rsidRPr="00A30426">
        <w:rPr>
          <w:u w:val="single"/>
        </w:rPr>
        <w:t>et seq.</w:t>
      </w:r>
      <w:r>
        <w:t xml:space="preserve"> (P.L. 1975, c. 127)</w:t>
      </w:r>
    </w:p>
    <w:p w14:paraId="380DEC78" w14:textId="77777777" w:rsidR="00092E07" w:rsidRPr="008444B8" w:rsidRDefault="00092E07" w:rsidP="00092E07">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09358466" w14:textId="77777777" w:rsidR="00092E07" w:rsidRPr="00A30426" w:rsidRDefault="00092E07" w:rsidP="00092E07">
      <w:pPr>
        <w:jc w:val="center"/>
      </w:pPr>
      <w:r>
        <w:rPr>
          <w:u w:val="single"/>
        </w:rPr>
        <w:t>N.J.A.C.</w:t>
      </w:r>
      <w:r>
        <w:t xml:space="preserve"> 17:27-1.1 </w:t>
      </w:r>
      <w:r w:rsidRPr="00A30426">
        <w:rPr>
          <w:u w:val="single"/>
        </w:rPr>
        <w:t>et</w:t>
      </w:r>
      <w:r w:rsidRPr="00A30426">
        <w:t xml:space="preserve"> </w:t>
      </w:r>
      <w:r w:rsidRPr="00A30426">
        <w:rPr>
          <w:u w:val="single"/>
        </w:rPr>
        <w:t>seq.</w:t>
      </w:r>
    </w:p>
    <w:p w14:paraId="6524F77F" w14:textId="77777777" w:rsidR="00092E07" w:rsidRDefault="00092E07" w:rsidP="00092E07">
      <w:pPr>
        <w:jc w:val="center"/>
      </w:pPr>
    </w:p>
    <w:p w14:paraId="5637B70D" w14:textId="77777777" w:rsidR="00092E07" w:rsidRDefault="00092E07" w:rsidP="00092E07">
      <w:pPr>
        <w:jc w:val="center"/>
      </w:pPr>
      <w:r>
        <w:t>CONSTRUCTION CONTRACTS</w:t>
      </w:r>
    </w:p>
    <w:p w14:paraId="3276477D" w14:textId="77777777" w:rsidR="00092E07" w:rsidRDefault="00092E07" w:rsidP="00092E07"/>
    <w:p w14:paraId="7EA1511C" w14:textId="77777777" w:rsidR="00092E07" w:rsidRDefault="00092E07" w:rsidP="00092E07">
      <w:r>
        <w:t>During the performance of this contract, the contractor agrees as follows:</w:t>
      </w:r>
    </w:p>
    <w:p w14:paraId="0DB1A30D" w14:textId="77777777" w:rsidR="00092E07" w:rsidRDefault="00092E07" w:rsidP="00092E07"/>
    <w:p w14:paraId="72C8D135" w14:textId="77777777" w:rsidR="00092E07" w:rsidRDefault="00092E07" w:rsidP="00092E07">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D0ED3E5" w14:textId="77777777" w:rsidR="00092E07" w:rsidRDefault="00092E07" w:rsidP="00092E07"/>
    <w:p w14:paraId="5CE3B28F" w14:textId="77777777" w:rsidR="00092E07" w:rsidRDefault="00092E07" w:rsidP="00092E07">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64604E6" w14:textId="77777777" w:rsidR="00092E07" w:rsidRDefault="00092E07" w:rsidP="00092E07"/>
    <w:p w14:paraId="6736A313" w14:textId="77777777" w:rsidR="00092E07" w:rsidRDefault="00092E07" w:rsidP="00092E07">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361B0098" w14:textId="77777777" w:rsidR="00092E07" w:rsidRDefault="00092E07" w:rsidP="00092E07"/>
    <w:p w14:paraId="44F2A840" w14:textId="77777777" w:rsidR="00092E07" w:rsidRDefault="00092E07" w:rsidP="00092E07">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C2D81B5" w14:textId="77777777" w:rsidR="00092E07" w:rsidRDefault="00092E07" w:rsidP="00092E07"/>
    <w:p w14:paraId="68D5CA27" w14:textId="77777777" w:rsidR="00092E07" w:rsidRDefault="00092E07" w:rsidP="00092E07">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CB92C5B" w14:textId="77777777" w:rsidR="00092E07" w:rsidRPr="00B17170" w:rsidRDefault="00092E07" w:rsidP="00092E07">
      <w:pPr>
        <w:rPr>
          <w:rFonts w:cs="Arial"/>
          <w:szCs w:val="22"/>
        </w:rPr>
      </w:pPr>
    </w:p>
    <w:p w14:paraId="16E7985F" w14:textId="77777777" w:rsidR="00092E07" w:rsidRPr="00B17170" w:rsidRDefault="00092E07" w:rsidP="00092E07">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4DCD2AFC" w14:textId="77777777" w:rsidR="00092E07" w:rsidRPr="00B17170" w:rsidRDefault="00092E07" w:rsidP="00092E07">
      <w:pPr>
        <w:rPr>
          <w:rFonts w:cs="Arial"/>
          <w:szCs w:val="22"/>
        </w:rPr>
      </w:pPr>
    </w:p>
    <w:p w14:paraId="52F6E168" w14:textId="77777777" w:rsidR="00092E07" w:rsidRDefault="00092E07" w:rsidP="00092E07">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4324725" w14:textId="77777777" w:rsidR="00092E07" w:rsidRDefault="00092E07" w:rsidP="00092E07">
      <w:pPr>
        <w:ind w:left="360" w:hanging="360"/>
      </w:pPr>
    </w:p>
    <w:p w14:paraId="77E033A6" w14:textId="77777777" w:rsidR="00092E07" w:rsidRPr="007B1EAB" w:rsidRDefault="00092E07" w:rsidP="00092E07">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F2A6602" w14:textId="77777777" w:rsidR="00092E07" w:rsidRPr="007B1EAB" w:rsidRDefault="00092E07" w:rsidP="00092E07">
      <w:pPr>
        <w:rPr>
          <w:rFonts w:cs="Arial"/>
          <w:szCs w:val="22"/>
        </w:rPr>
      </w:pPr>
    </w:p>
    <w:p w14:paraId="48983A8F" w14:textId="77777777" w:rsidR="00092E07" w:rsidRPr="007B1EAB" w:rsidRDefault="00092E07" w:rsidP="00092E07">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130B6614" w14:textId="77777777" w:rsidR="00092E07" w:rsidRPr="007B1EAB" w:rsidRDefault="00092E07" w:rsidP="00092E07">
      <w:pPr>
        <w:rPr>
          <w:rFonts w:cs="Arial"/>
          <w:szCs w:val="22"/>
        </w:rPr>
      </w:pPr>
      <w:r w:rsidRPr="007B1EAB">
        <w:rPr>
          <w:rFonts w:cs="Arial"/>
          <w:szCs w:val="22"/>
        </w:rPr>
        <w:tab/>
      </w:r>
      <w:r w:rsidRPr="007B1EAB">
        <w:rPr>
          <w:rFonts w:cs="Arial"/>
          <w:szCs w:val="22"/>
        </w:rPr>
        <w:tab/>
      </w:r>
    </w:p>
    <w:p w14:paraId="3757D6D9" w14:textId="77777777" w:rsidR="00092E07" w:rsidRPr="007B1EAB" w:rsidRDefault="00092E07" w:rsidP="00092E07">
      <w:pPr>
        <w:ind w:left="540"/>
        <w:rPr>
          <w:rFonts w:cs="Arial"/>
          <w:szCs w:val="22"/>
        </w:rPr>
      </w:pPr>
      <w:r w:rsidRPr="007B1EAB">
        <w:rPr>
          <w:rFonts w:cs="Arial"/>
          <w:szCs w:val="22"/>
        </w:rPr>
        <w:t>(2) To notify any minority and women workers who have been listed with it as awaiting available vacancies;</w:t>
      </w:r>
    </w:p>
    <w:p w14:paraId="3FDA048B" w14:textId="77777777" w:rsidR="00092E07" w:rsidRPr="007B1EAB" w:rsidRDefault="00092E07" w:rsidP="00092E07">
      <w:pPr>
        <w:ind w:left="540"/>
        <w:rPr>
          <w:rFonts w:cs="Arial"/>
          <w:szCs w:val="22"/>
        </w:rPr>
      </w:pPr>
    </w:p>
    <w:p w14:paraId="29ED2DCD" w14:textId="77777777" w:rsidR="00092E07" w:rsidRPr="007B1EAB" w:rsidRDefault="00092E07" w:rsidP="00092E07">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B02DB21" w14:textId="77777777" w:rsidR="00092E07" w:rsidRPr="007B1EAB" w:rsidRDefault="00092E07" w:rsidP="00092E07">
      <w:pPr>
        <w:ind w:left="540"/>
        <w:rPr>
          <w:rFonts w:cs="Arial"/>
          <w:szCs w:val="22"/>
        </w:rPr>
      </w:pPr>
    </w:p>
    <w:p w14:paraId="079D49AC" w14:textId="77777777" w:rsidR="00092E07" w:rsidRPr="007B1EAB" w:rsidRDefault="00092E07" w:rsidP="00092E07">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820064E" w14:textId="77777777" w:rsidR="00092E07" w:rsidRPr="007B1EAB" w:rsidRDefault="00092E07" w:rsidP="00092E07">
      <w:pPr>
        <w:ind w:left="540"/>
        <w:rPr>
          <w:rFonts w:cs="Arial"/>
          <w:szCs w:val="22"/>
        </w:rPr>
      </w:pPr>
    </w:p>
    <w:p w14:paraId="3F9EA85E" w14:textId="77777777" w:rsidR="00092E07" w:rsidRPr="007B1EAB" w:rsidRDefault="00092E07" w:rsidP="00092E07">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4ADE34F" w14:textId="77777777" w:rsidR="00092E07" w:rsidRPr="007B1EAB" w:rsidRDefault="00092E07" w:rsidP="00092E07">
      <w:pPr>
        <w:ind w:left="540"/>
        <w:rPr>
          <w:rFonts w:cs="Arial"/>
          <w:szCs w:val="22"/>
        </w:rPr>
      </w:pPr>
    </w:p>
    <w:p w14:paraId="5DF61A46" w14:textId="77777777" w:rsidR="00092E07" w:rsidRPr="007B1EAB" w:rsidRDefault="00092E07" w:rsidP="00092E07">
      <w:pPr>
        <w:ind w:left="540"/>
        <w:rPr>
          <w:rFonts w:cs="Arial"/>
          <w:szCs w:val="22"/>
        </w:rPr>
      </w:pPr>
      <w:r w:rsidRPr="007B1EAB">
        <w:rPr>
          <w:rFonts w:cs="Arial"/>
          <w:szCs w:val="22"/>
        </w:rPr>
        <w:t>(6) To adhere to the following procedure when minority and women workers apply or are referred to the contractor or subcontractor:</w:t>
      </w:r>
    </w:p>
    <w:p w14:paraId="455AE1B2" w14:textId="77777777" w:rsidR="00092E07" w:rsidRPr="007B1EAB" w:rsidRDefault="00092E07" w:rsidP="00092E07">
      <w:pPr>
        <w:rPr>
          <w:rFonts w:cs="Arial"/>
          <w:szCs w:val="22"/>
        </w:rPr>
      </w:pPr>
    </w:p>
    <w:p w14:paraId="4A914394" w14:textId="77777777" w:rsidR="00092E07" w:rsidRPr="007B1EAB" w:rsidRDefault="00092E07" w:rsidP="00092E07">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41DA5D68" w14:textId="77777777" w:rsidR="00092E07" w:rsidRPr="007B1EAB" w:rsidRDefault="00092E07" w:rsidP="00092E07">
      <w:pPr>
        <w:ind w:left="1440" w:hanging="360"/>
        <w:rPr>
          <w:rFonts w:cs="Arial"/>
          <w:szCs w:val="22"/>
        </w:rPr>
      </w:pPr>
    </w:p>
    <w:p w14:paraId="713E340C" w14:textId="77777777" w:rsidR="00092E07" w:rsidRPr="007B1EAB" w:rsidRDefault="00092E07" w:rsidP="00092E07">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7A5FA552" w14:textId="77777777" w:rsidR="00092E07" w:rsidRPr="007B1EAB" w:rsidRDefault="00092E07" w:rsidP="00092E07">
      <w:pPr>
        <w:ind w:left="1440" w:hanging="360"/>
        <w:rPr>
          <w:rFonts w:cs="Arial"/>
          <w:szCs w:val="22"/>
        </w:rPr>
      </w:pPr>
    </w:p>
    <w:p w14:paraId="42562975" w14:textId="77777777" w:rsidR="00092E07" w:rsidRPr="007B1EAB" w:rsidRDefault="00092E07" w:rsidP="00092E07">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7E815247" w14:textId="77777777" w:rsidR="00092E07" w:rsidRPr="007B1EAB" w:rsidRDefault="00092E07" w:rsidP="00092E07">
      <w:pPr>
        <w:ind w:left="1350" w:hanging="270"/>
        <w:rPr>
          <w:rFonts w:cs="Arial"/>
          <w:szCs w:val="22"/>
        </w:rPr>
      </w:pPr>
    </w:p>
    <w:p w14:paraId="423E79C2" w14:textId="77777777" w:rsidR="00092E07" w:rsidRPr="007B1EAB" w:rsidRDefault="00092E07" w:rsidP="00092E07">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71D1ED00" w14:textId="77777777" w:rsidR="00092E07" w:rsidRPr="007B1EAB" w:rsidRDefault="00092E07" w:rsidP="00092E07">
      <w:pPr>
        <w:rPr>
          <w:rFonts w:cs="Arial"/>
          <w:szCs w:val="22"/>
        </w:rPr>
      </w:pPr>
    </w:p>
    <w:p w14:paraId="1D7E1DED" w14:textId="77777777" w:rsidR="00092E07" w:rsidRPr="007B1EAB" w:rsidRDefault="00092E07" w:rsidP="00092E07">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0A4EC992" w14:textId="77777777" w:rsidR="00092E07" w:rsidRPr="007B1EAB" w:rsidRDefault="00092E07" w:rsidP="00092E07">
      <w:pPr>
        <w:rPr>
          <w:rFonts w:cs="Arial"/>
          <w:szCs w:val="22"/>
        </w:rPr>
      </w:pPr>
    </w:p>
    <w:p w14:paraId="0B97898F" w14:textId="77777777" w:rsidR="00092E07" w:rsidRPr="007B1EAB" w:rsidRDefault="00092E07" w:rsidP="00092E07">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F84EA2C" w14:textId="77777777" w:rsidR="00092E07" w:rsidRPr="007B1EAB" w:rsidRDefault="00092E07" w:rsidP="00092E07">
      <w:pPr>
        <w:pStyle w:val="ListParagraph"/>
        <w:ind w:left="360" w:hanging="360"/>
        <w:rPr>
          <w:rFonts w:cs="Arial"/>
          <w:szCs w:val="22"/>
        </w:rPr>
      </w:pPr>
    </w:p>
    <w:p w14:paraId="39186ECE" w14:textId="77777777" w:rsidR="00092E07" w:rsidRPr="007B1EAB" w:rsidRDefault="00092E07" w:rsidP="00092E07">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795F9FFC" w14:textId="77777777" w:rsidR="00092E07" w:rsidRPr="007B1EAB" w:rsidRDefault="00092E07" w:rsidP="00092E07">
      <w:pPr>
        <w:ind w:left="360" w:hanging="360"/>
        <w:rPr>
          <w:rFonts w:cs="Arial"/>
          <w:szCs w:val="22"/>
        </w:rPr>
      </w:pPr>
    </w:p>
    <w:p w14:paraId="64898DDE" w14:textId="77777777" w:rsidR="00092E07" w:rsidRPr="007B1EAB" w:rsidRDefault="00092E07" w:rsidP="00092E07">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0C14594A" w14:textId="77777777" w:rsidR="00092E07" w:rsidRPr="007B1EAB" w:rsidRDefault="00092E07" w:rsidP="00092E07">
      <w:pPr>
        <w:ind w:left="360" w:hanging="360"/>
        <w:rPr>
          <w:rFonts w:cs="Arial"/>
          <w:szCs w:val="22"/>
        </w:rPr>
      </w:pPr>
    </w:p>
    <w:p w14:paraId="03B224FB" w14:textId="77777777" w:rsidR="00092E07" w:rsidRPr="007B1EAB" w:rsidRDefault="00092E07" w:rsidP="00092E07">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4417464" w14:textId="77777777" w:rsidR="00092E07" w:rsidRPr="007B1EAB" w:rsidRDefault="00092E07" w:rsidP="00092E07">
      <w:pPr>
        <w:pStyle w:val="ListParagraph"/>
        <w:rPr>
          <w:rFonts w:cs="Arial"/>
          <w:szCs w:val="22"/>
        </w:rPr>
      </w:pPr>
    </w:p>
    <w:p w14:paraId="3E1B1DE9" w14:textId="77777777" w:rsidR="00092E07" w:rsidRPr="007B1EAB" w:rsidRDefault="00092E07" w:rsidP="00092E07">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3157379B" w14:textId="77777777" w:rsidR="00092E07" w:rsidRPr="007B1EAB" w:rsidRDefault="00092E07" w:rsidP="00092E07">
      <w:pPr>
        <w:rPr>
          <w:rFonts w:cs="Arial"/>
          <w:szCs w:val="22"/>
        </w:rPr>
      </w:pPr>
      <w:r w:rsidRPr="007B1EAB">
        <w:rPr>
          <w:rFonts w:cs="Arial"/>
          <w:szCs w:val="22"/>
        </w:rPr>
        <w:br w:type="page"/>
      </w:r>
    </w:p>
    <w:p w14:paraId="79FD057B" w14:textId="77777777" w:rsidR="00092E07" w:rsidRDefault="00092E07" w:rsidP="00092E07">
      <w:pPr>
        <w:pStyle w:val="Default"/>
        <w:jc w:val="center"/>
        <w:rPr>
          <w:rFonts w:ascii="Arial" w:hAnsi="Arial" w:cs="Arial"/>
          <w:b/>
          <w:sz w:val="22"/>
          <w:szCs w:val="22"/>
        </w:rPr>
      </w:pPr>
      <w:r>
        <w:rPr>
          <w:rFonts w:ascii="Arial" w:hAnsi="Arial" w:cs="Arial"/>
          <w:b/>
          <w:sz w:val="22"/>
          <w:szCs w:val="22"/>
        </w:rPr>
        <w:t>EXECUTIVE ORDER NO. 151 REQUIREMENTS</w:t>
      </w:r>
    </w:p>
    <w:p w14:paraId="7AC82728" w14:textId="77777777" w:rsidR="00092E07" w:rsidRDefault="00092E07" w:rsidP="00092E07">
      <w:pPr>
        <w:pStyle w:val="Default"/>
        <w:rPr>
          <w:rFonts w:ascii="Arial" w:hAnsi="Arial" w:cs="Arial"/>
          <w:sz w:val="22"/>
          <w:szCs w:val="22"/>
        </w:rPr>
      </w:pPr>
    </w:p>
    <w:p w14:paraId="6B9323E3" w14:textId="77777777" w:rsidR="00092E07" w:rsidRDefault="00092E07" w:rsidP="00092E07">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06D4AD23" w14:textId="77777777" w:rsidR="00092E07" w:rsidRDefault="00092E07" w:rsidP="00092E07">
      <w:pPr>
        <w:autoSpaceDE w:val="0"/>
        <w:autoSpaceDN w:val="0"/>
        <w:ind w:left="440" w:right="720"/>
        <w:rPr>
          <w:rFonts w:cs="Arial"/>
          <w:color w:val="000000"/>
          <w:szCs w:val="22"/>
        </w:rPr>
      </w:pPr>
    </w:p>
    <w:p w14:paraId="2802B9F5" w14:textId="77777777" w:rsidR="00092E07" w:rsidRDefault="00092E07" w:rsidP="00092E07">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BA4C639" w14:textId="77777777" w:rsidR="00092E07" w:rsidRDefault="00092E07" w:rsidP="00092E07">
      <w:pPr>
        <w:autoSpaceDE w:val="0"/>
        <w:autoSpaceDN w:val="0"/>
        <w:ind w:left="440" w:right="720"/>
        <w:rPr>
          <w:rFonts w:cs="Arial"/>
          <w:color w:val="000000"/>
          <w:szCs w:val="22"/>
        </w:rPr>
      </w:pPr>
    </w:p>
    <w:p w14:paraId="4B55207E" w14:textId="77777777" w:rsidR="00092E07" w:rsidRDefault="00092E07" w:rsidP="00092E07">
      <w:pPr>
        <w:rPr>
          <w:rFonts w:cs="Arial"/>
          <w:color w:val="000000"/>
          <w:szCs w:val="22"/>
        </w:rPr>
      </w:pPr>
      <w:r>
        <w:rPr>
          <w:rFonts w:cs="Arial"/>
          <w:color w:val="000000"/>
          <w:szCs w:val="22"/>
        </w:rPr>
        <w:t>Evidence of a “good faith effort” includes, but is not limited to:</w:t>
      </w:r>
    </w:p>
    <w:p w14:paraId="1BCC6CEC" w14:textId="77777777" w:rsidR="00092E07" w:rsidRDefault="00092E07" w:rsidP="00092E07">
      <w:pPr>
        <w:autoSpaceDE w:val="0"/>
        <w:autoSpaceDN w:val="0"/>
        <w:rPr>
          <w:rFonts w:cs="Arial"/>
          <w:color w:val="000000"/>
          <w:szCs w:val="22"/>
        </w:rPr>
      </w:pPr>
    </w:p>
    <w:p w14:paraId="0C7B69D6" w14:textId="77777777" w:rsidR="00092E07" w:rsidRDefault="00092E07" w:rsidP="00092E07">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1" w:history="1">
        <w:r w:rsidRPr="00D36830">
          <w:rPr>
            <w:rStyle w:val="Hyperlink"/>
            <w:rFonts w:cs="Arial"/>
            <w:szCs w:val="22"/>
          </w:rPr>
          <w:t>http://NJ.gov/JobCentralNJ</w:t>
        </w:r>
      </w:hyperlink>
      <w:r>
        <w:rPr>
          <w:rFonts w:cs="Arial"/>
          <w:color w:val="000000"/>
          <w:szCs w:val="22"/>
        </w:rPr>
        <w:t xml:space="preserve">; </w:t>
      </w:r>
    </w:p>
    <w:p w14:paraId="7597F0E2" w14:textId="77777777" w:rsidR="00092E07" w:rsidRDefault="00092E07" w:rsidP="00092E07">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61010C81" w14:textId="77777777" w:rsidR="00092E07" w:rsidRDefault="00092E07" w:rsidP="00092E07">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00499B31" w14:textId="77777777" w:rsidR="00092E07" w:rsidRDefault="00092E07" w:rsidP="00092E07">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2D3509D" w14:textId="77777777" w:rsidR="00092E07" w:rsidRDefault="00092E07" w:rsidP="00092E07">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1FC85827" w14:textId="77777777" w:rsidR="00092E07" w:rsidRDefault="00092E07" w:rsidP="00092E07">
      <w:pPr>
        <w:autoSpaceDE w:val="0"/>
        <w:autoSpaceDN w:val="0"/>
        <w:rPr>
          <w:rFonts w:cs="Arial"/>
          <w:color w:val="000000"/>
          <w:szCs w:val="22"/>
        </w:rPr>
      </w:pPr>
    </w:p>
    <w:p w14:paraId="63EA8C1C" w14:textId="77777777" w:rsidR="00092E07" w:rsidRPr="00904FFC" w:rsidRDefault="00092E07" w:rsidP="00092E07">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380DF400" w14:textId="77777777" w:rsidR="00092E07" w:rsidRPr="00E82A84" w:rsidRDefault="00092E07" w:rsidP="00092E07">
      <w:pPr>
        <w:pStyle w:val="Default"/>
        <w:rPr>
          <w:rFonts w:ascii="Arial" w:hAnsi="Arial" w:cs="Arial"/>
          <w:sz w:val="22"/>
          <w:szCs w:val="22"/>
        </w:rPr>
      </w:pPr>
    </w:p>
    <w:p w14:paraId="18DED4A6" w14:textId="2159E58C" w:rsidR="008334D5" w:rsidRPr="00E82A84" w:rsidRDefault="008334D5" w:rsidP="00092E07">
      <w:pPr>
        <w:pStyle w:val="Heading1"/>
        <w:numPr>
          <w:ilvl w:val="0"/>
          <w:numId w:val="0"/>
        </w:numPr>
        <w:ind w:left="432" w:hanging="432"/>
        <w:rPr>
          <w:rFonts w:ascii="Arial" w:hAnsi="Arial"/>
          <w:sz w:val="22"/>
          <w:szCs w:val="22"/>
        </w:rPr>
      </w:pPr>
    </w:p>
    <w:sectPr w:rsidR="008334D5" w:rsidRPr="00E82A84" w:rsidSect="00A777FE">
      <w:footerReference w:type="even" r:id="rId72"/>
      <w:footerReference w:type="default" r:id="rId73"/>
      <w:pgSz w:w="12240" w:h="15840" w:code="1"/>
      <w:pgMar w:top="576" w:right="1440" w:bottom="245" w:left="126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E3220D8" w16cid:durableId="210A75B1"/>
  <w16cid:commentId w16cid:paraId="3F71D723" w16cid:durableId="210A75B2"/>
  <w16cid:commentId w16cid:paraId="710C1291" w16cid:durableId="210A7B9E"/>
  <w16cid:commentId w16cid:paraId="1D0592B1" w16cid:durableId="210A75B3"/>
  <w16cid:commentId w16cid:paraId="6CB29FC1" w16cid:durableId="210A75B4"/>
  <w16cid:commentId w16cid:paraId="584961D3" w16cid:durableId="210A7C6A"/>
  <w16cid:commentId w16cid:paraId="77471356" w16cid:durableId="210A75B5"/>
  <w16cid:commentId w16cid:paraId="31460FD5" w16cid:durableId="210A75B6"/>
  <w16cid:commentId w16cid:paraId="0E74CC20" w16cid:durableId="210A75B7"/>
  <w16cid:commentId w16cid:paraId="394C7625" w16cid:durableId="210A75B8"/>
  <w16cid:commentId w16cid:paraId="3898D920" w16cid:durableId="210E2C15"/>
  <w16cid:commentId w16cid:paraId="73991C0A" w16cid:durableId="210A75B9"/>
  <w16cid:commentId w16cid:paraId="7CFFD00F" w16cid:durableId="210A8261"/>
  <w16cid:commentId w16cid:paraId="235CDDC1" w16cid:durableId="210A75BA"/>
  <w16cid:commentId w16cid:paraId="386CAA1A" w16cid:durableId="210A7CE3"/>
  <w16cid:commentId w16cid:paraId="181AA851" w16cid:durableId="210A75BB"/>
  <w16cid:commentId w16cid:paraId="066DDCE4" w16cid:durableId="210A75BD"/>
  <w16cid:commentId w16cid:paraId="0197F9A7" w16cid:durableId="210A81D4"/>
  <w16cid:commentId w16cid:paraId="2E8B367A" w16cid:durableId="210A75BE"/>
  <w16cid:commentId w16cid:paraId="681E629F" w16cid:durableId="210A75BF"/>
  <w16cid:commentId w16cid:paraId="6EB775C7" w16cid:durableId="210A75C3"/>
  <w16cid:commentId w16cid:paraId="69C88E29" w16cid:durableId="210A75C4"/>
  <w16cid:commentId w16cid:paraId="4A2B9639" w16cid:durableId="210A7FD7"/>
  <w16cid:commentId w16cid:paraId="77C6D4ED" w16cid:durableId="210A75C5"/>
  <w16cid:commentId w16cid:paraId="4D8AD354" w16cid:durableId="210A817D"/>
  <w16cid:commentId w16cid:paraId="1E298A06" w16cid:durableId="210A75C6"/>
  <w16cid:commentId w16cid:paraId="0AB3C90D" w16cid:durableId="210A75C7"/>
  <w16cid:commentId w16cid:paraId="0BDEAE60" w16cid:durableId="210A82EA"/>
  <w16cid:commentId w16cid:paraId="030496E3" w16cid:durableId="210A75C8"/>
  <w16cid:commentId w16cid:paraId="54DA3D41" w16cid:durableId="210A75C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AA64DC" w14:textId="77777777" w:rsidR="00A3671C" w:rsidRDefault="00A3671C">
      <w:r>
        <w:separator/>
      </w:r>
    </w:p>
  </w:endnote>
  <w:endnote w:type="continuationSeparator" w:id="0">
    <w:p w14:paraId="289962AF" w14:textId="77777777" w:rsidR="00A3671C" w:rsidRDefault="00A3671C">
      <w:r>
        <w:continuationSeparator/>
      </w:r>
    </w:p>
  </w:endnote>
  <w:endnote w:type="continuationNotice" w:id="1">
    <w:p w14:paraId="7D3F7756" w14:textId="77777777" w:rsidR="00A3671C" w:rsidRDefault="00A367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C3B904" w14:textId="77777777" w:rsidR="00A3671C" w:rsidRDefault="00A3671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14:paraId="219DAC7E" w14:textId="77777777" w:rsidR="00A3671C" w:rsidRDefault="00A367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3938A3" w14:textId="77777777" w:rsidR="00A3671C" w:rsidRPr="00851065" w:rsidRDefault="00A3671C">
    <w:pPr>
      <w:pStyle w:val="Footer"/>
      <w:framePr w:w="576" w:wrap="around" w:vAnchor="page" w:hAnchor="page" w:x="10945" w:y="15121"/>
      <w:jc w:val="right"/>
      <w:rPr>
        <w:rStyle w:val="PageNumber"/>
      </w:rPr>
    </w:pPr>
  </w:p>
  <w:p w14:paraId="1C3EA86C" w14:textId="77777777" w:rsidR="00A3671C" w:rsidRPr="00851065" w:rsidRDefault="00A3671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F59EC">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0D648B" w14:textId="77777777" w:rsidR="00A3671C" w:rsidRDefault="00A3671C">
      <w:r>
        <w:separator/>
      </w:r>
    </w:p>
  </w:footnote>
  <w:footnote w:type="continuationSeparator" w:id="0">
    <w:p w14:paraId="62D39AAB" w14:textId="77777777" w:rsidR="00A3671C" w:rsidRDefault="00A3671C">
      <w:r>
        <w:continuationSeparator/>
      </w:r>
    </w:p>
  </w:footnote>
  <w:footnote w:type="continuationNotice" w:id="1">
    <w:p w14:paraId="65B8255F" w14:textId="77777777" w:rsidR="00A3671C" w:rsidRDefault="00A3671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03CFD"/>
    <w:multiLevelType w:val="hybridMultilevel"/>
    <w:tmpl w:val="0BECD3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A844DD"/>
    <w:multiLevelType w:val="hybridMultilevel"/>
    <w:tmpl w:val="30581840"/>
    <w:lvl w:ilvl="0" w:tplc="04090015">
      <w:start w:val="1"/>
      <w:numFmt w:val="upperLetter"/>
      <w:lvlText w:val="%1."/>
      <w:lvlJc w:val="left"/>
      <w:pPr>
        <w:ind w:left="900" w:hanging="360"/>
      </w:pPr>
    </w:lvl>
    <w:lvl w:ilvl="1" w:tplc="04090003">
      <w:start w:val="1"/>
      <w:numFmt w:val="bullet"/>
      <w:lvlText w:val="o"/>
      <w:lvlJc w:val="left"/>
      <w:pPr>
        <w:ind w:left="900" w:hanging="360"/>
      </w:pPr>
      <w:rPr>
        <w:rFonts w:ascii="Courier New" w:hAnsi="Courier New" w:cs="Courier New" w:hint="default"/>
      </w:rPr>
    </w:lvl>
    <w:lvl w:ilvl="2" w:tplc="04090005">
      <w:start w:val="1"/>
      <w:numFmt w:val="bullet"/>
      <w:lvlText w:val=""/>
      <w:lvlJc w:val="left"/>
      <w:pPr>
        <w:ind w:left="1620" w:hanging="360"/>
      </w:pPr>
      <w:rPr>
        <w:rFonts w:ascii="Wingdings" w:hAnsi="Wingdings" w:hint="default"/>
      </w:rPr>
    </w:lvl>
    <w:lvl w:ilvl="3" w:tplc="04090001">
      <w:start w:val="1"/>
      <w:numFmt w:val="bullet"/>
      <w:lvlText w:val=""/>
      <w:lvlJc w:val="left"/>
      <w:pPr>
        <w:ind w:left="2340" w:hanging="360"/>
      </w:pPr>
      <w:rPr>
        <w:rFonts w:ascii="Symbol" w:hAnsi="Symbol" w:hint="default"/>
      </w:rPr>
    </w:lvl>
    <w:lvl w:ilvl="4" w:tplc="04090003">
      <w:start w:val="1"/>
      <w:numFmt w:val="bullet"/>
      <w:lvlText w:val="o"/>
      <w:lvlJc w:val="left"/>
      <w:pPr>
        <w:ind w:left="3060" w:hanging="360"/>
      </w:pPr>
      <w:rPr>
        <w:rFonts w:ascii="Courier New" w:hAnsi="Courier New" w:cs="Courier New" w:hint="default"/>
      </w:rPr>
    </w:lvl>
    <w:lvl w:ilvl="5" w:tplc="04090005">
      <w:start w:val="1"/>
      <w:numFmt w:val="bullet"/>
      <w:lvlText w:val=""/>
      <w:lvlJc w:val="left"/>
      <w:pPr>
        <w:ind w:left="3780" w:hanging="360"/>
      </w:pPr>
      <w:rPr>
        <w:rFonts w:ascii="Wingdings" w:hAnsi="Wingdings" w:hint="default"/>
      </w:rPr>
    </w:lvl>
    <w:lvl w:ilvl="6" w:tplc="04090001">
      <w:start w:val="1"/>
      <w:numFmt w:val="bullet"/>
      <w:lvlText w:val=""/>
      <w:lvlJc w:val="left"/>
      <w:pPr>
        <w:ind w:left="4500" w:hanging="360"/>
      </w:pPr>
      <w:rPr>
        <w:rFonts w:ascii="Symbol" w:hAnsi="Symbol" w:hint="default"/>
      </w:rPr>
    </w:lvl>
    <w:lvl w:ilvl="7" w:tplc="04090003">
      <w:start w:val="1"/>
      <w:numFmt w:val="bullet"/>
      <w:lvlText w:val="o"/>
      <w:lvlJc w:val="left"/>
      <w:pPr>
        <w:ind w:left="5220" w:hanging="360"/>
      </w:pPr>
      <w:rPr>
        <w:rFonts w:ascii="Courier New" w:hAnsi="Courier New" w:cs="Courier New" w:hint="default"/>
      </w:rPr>
    </w:lvl>
    <w:lvl w:ilvl="8" w:tplc="04090005">
      <w:start w:val="1"/>
      <w:numFmt w:val="bullet"/>
      <w:lvlText w:val=""/>
      <w:lvlJc w:val="left"/>
      <w:pPr>
        <w:ind w:left="5940" w:hanging="360"/>
      </w:pPr>
      <w:rPr>
        <w:rFonts w:ascii="Wingdings" w:hAnsi="Wingdings" w:hint="default"/>
      </w:rPr>
    </w:lvl>
  </w:abstractNum>
  <w:abstractNum w:abstractNumId="4" w15:restartNumberingAfterBreak="0">
    <w:nsid w:val="01C464E2"/>
    <w:multiLevelType w:val="hybridMultilevel"/>
    <w:tmpl w:val="CA8020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0D2B9D"/>
    <w:multiLevelType w:val="multilevel"/>
    <w:tmpl w:val="9B36DA46"/>
    <w:lvl w:ilvl="0">
      <w:start w:val="1"/>
      <w:numFmt w:val="upperLetter"/>
      <w:lvlText w:val="%1."/>
      <w:lvlJc w:val="left"/>
      <w:pPr>
        <w:ind w:left="720" w:hanging="360"/>
      </w:pPr>
      <w:rPr>
        <w:rFonts w:hint="default"/>
      </w:rPr>
    </w:lvl>
    <w:lvl w:ilvl="1">
      <w:start w:val="1"/>
      <w:numFmt w:val="upperLetter"/>
      <w:lvlText w:val="%2."/>
      <w:lvlJc w:val="left"/>
      <w:pPr>
        <w:ind w:left="81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366075C"/>
    <w:multiLevelType w:val="hybridMultilevel"/>
    <w:tmpl w:val="37342C34"/>
    <w:lvl w:ilvl="0" w:tplc="04090015">
      <w:start w:val="1"/>
      <w:numFmt w:val="upp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40277F2"/>
    <w:multiLevelType w:val="hybridMultilevel"/>
    <w:tmpl w:val="96DE71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A127F28"/>
    <w:multiLevelType w:val="hybridMultilevel"/>
    <w:tmpl w:val="7096C1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CA417E9"/>
    <w:multiLevelType w:val="multilevel"/>
    <w:tmpl w:val="9C82BCBE"/>
    <w:lvl w:ilvl="0">
      <w:start w:val="1"/>
      <w:numFmt w:val="upperLetter"/>
      <w:lvlText w:val="%1."/>
      <w:lvlJc w:val="left"/>
      <w:pPr>
        <w:ind w:left="936" w:hanging="360"/>
      </w:pPr>
      <w:rPr>
        <w:rFonts w:hint="default"/>
      </w:rPr>
    </w:lvl>
    <w:lvl w:ilvl="1">
      <w:start w:val="1"/>
      <w:numFmt w:val="decimal"/>
      <w:lvlText w:val="%2."/>
      <w:lvlJc w:val="left"/>
      <w:pPr>
        <w:ind w:left="1296" w:hanging="360"/>
      </w:pPr>
      <w:rPr>
        <w:rFonts w:hint="default"/>
      </w:rPr>
    </w:lvl>
    <w:lvl w:ilvl="2">
      <w:start w:val="1"/>
      <w:numFmt w:val="lowerLetter"/>
      <w:lvlText w:val="%3"/>
      <w:lvlJc w:val="left"/>
      <w:pPr>
        <w:ind w:left="1656" w:hanging="360"/>
      </w:pPr>
      <w:rPr>
        <w:rFonts w:hint="default"/>
      </w:rPr>
    </w:lvl>
    <w:lvl w:ilvl="3">
      <w:start w:val="1"/>
      <w:numFmt w:val="decimal"/>
      <w:lvlText w:val="(%4)"/>
      <w:lvlJc w:val="left"/>
      <w:pPr>
        <w:ind w:left="2016" w:hanging="360"/>
      </w:pPr>
      <w:rPr>
        <w:rFonts w:hint="default"/>
      </w:rPr>
    </w:lvl>
    <w:lvl w:ilvl="4">
      <w:start w:val="1"/>
      <w:numFmt w:val="lowerLetter"/>
      <w:lvlText w:val="(%5)"/>
      <w:lvlJc w:val="left"/>
      <w:pPr>
        <w:ind w:left="2376" w:hanging="360"/>
      </w:pPr>
      <w:rPr>
        <w:rFonts w:hint="default"/>
      </w:rPr>
    </w:lvl>
    <w:lvl w:ilvl="5">
      <w:start w:val="1"/>
      <w:numFmt w:val="lowerRoman"/>
      <w:lvlText w:val="(%6)"/>
      <w:lvlJc w:val="left"/>
      <w:pPr>
        <w:ind w:left="2736" w:hanging="360"/>
      </w:pPr>
      <w:rPr>
        <w:rFonts w:hint="default"/>
      </w:rPr>
    </w:lvl>
    <w:lvl w:ilvl="6">
      <w:start w:val="1"/>
      <w:numFmt w:val="upperLetter"/>
      <w:lvlText w:val="%7."/>
      <w:lvlJc w:val="left"/>
      <w:pPr>
        <w:ind w:left="720" w:hanging="360"/>
      </w:pPr>
      <w:rPr>
        <w:rFonts w:hint="default"/>
      </w:rPr>
    </w:lvl>
    <w:lvl w:ilvl="7">
      <w:start w:val="1"/>
      <w:numFmt w:val="lowerLetter"/>
      <w:lvlText w:val="%8."/>
      <w:lvlJc w:val="left"/>
      <w:pPr>
        <w:ind w:left="3456" w:hanging="360"/>
      </w:pPr>
      <w:rPr>
        <w:rFonts w:hint="default"/>
      </w:rPr>
    </w:lvl>
    <w:lvl w:ilvl="8">
      <w:start w:val="1"/>
      <w:numFmt w:val="lowerRoman"/>
      <w:lvlText w:val="%9."/>
      <w:lvlJc w:val="left"/>
      <w:pPr>
        <w:ind w:left="3816" w:hanging="360"/>
      </w:pPr>
      <w:rPr>
        <w:rFonts w:hint="default"/>
      </w:rPr>
    </w:lvl>
  </w:abstractNum>
  <w:abstractNum w:abstractNumId="15" w15:restartNumberingAfterBreak="0">
    <w:nsid w:val="0E3E0981"/>
    <w:multiLevelType w:val="hybridMultilevel"/>
    <w:tmpl w:val="B756F1EC"/>
    <w:lvl w:ilvl="0" w:tplc="04090015">
      <w:start w:val="1"/>
      <w:numFmt w:val="upperLetter"/>
      <w:lvlText w:val="%1."/>
      <w:lvlJc w:val="left"/>
      <w:pPr>
        <w:ind w:left="990" w:hanging="360"/>
      </w:pPr>
    </w:lvl>
    <w:lvl w:ilvl="1" w:tplc="04090003">
      <w:start w:val="1"/>
      <w:numFmt w:val="bullet"/>
      <w:lvlText w:val="o"/>
      <w:lvlJc w:val="left"/>
      <w:pPr>
        <w:ind w:left="990" w:hanging="360"/>
      </w:pPr>
      <w:rPr>
        <w:rFonts w:ascii="Courier New" w:hAnsi="Courier New" w:cs="Courier New" w:hint="default"/>
      </w:rPr>
    </w:lvl>
    <w:lvl w:ilvl="2" w:tplc="04090005">
      <w:start w:val="1"/>
      <w:numFmt w:val="bullet"/>
      <w:lvlText w:val=""/>
      <w:lvlJc w:val="left"/>
      <w:pPr>
        <w:ind w:left="1710" w:hanging="360"/>
      </w:pPr>
      <w:rPr>
        <w:rFonts w:ascii="Wingdings" w:hAnsi="Wingdings" w:hint="default"/>
      </w:rPr>
    </w:lvl>
    <w:lvl w:ilvl="3" w:tplc="04090001">
      <w:start w:val="1"/>
      <w:numFmt w:val="bullet"/>
      <w:lvlText w:val=""/>
      <w:lvlJc w:val="left"/>
      <w:pPr>
        <w:ind w:left="2430" w:hanging="360"/>
      </w:pPr>
      <w:rPr>
        <w:rFonts w:ascii="Symbol" w:hAnsi="Symbol" w:hint="default"/>
      </w:rPr>
    </w:lvl>
    <w:lvl w:ilvl="4" w:tplc="04090003">
      <w:start w:val="1"/>
      <w:numFmt w:val="bullet"/>
      <w:lvlText w:val="o"/>
      <w:lvlJc w:val="left"/>
      <w:pPr>
        <w:ind w:left="3150" w:hanging="360"/>
      </w:pPr>
      <w:rPr>
        <w:rFonts w:ascii="Courier New" w:hAnsi="Courier New" w:cs="Courier New" w:hint="default"/>
      </w:rPr>
    </w:lvl>
    <w:lvl w:ilvl="5" w:tplc="04090005">
      <w:start w:val="1"/>
      <w:numFmt w:val="bullet"/>
      <w:lvlText w:val=""/>
      <w:lvlJc w:val="left"/>
      <w:pPr>
        <w:ind w:left="3870" w:hanging="360"/>
      </w:pPr>
      <w:rPr>
        <w:rFonts w:ascii="Wingdings" w:hAnsi="Wingdings" w:hint="default"/>
      </w:rPr>
    </w:lvl>
    <w:lvl w:ilvl="6" w:tplc="04090001">
      <w:start w:val="1"/>
      <w:numFmt w:val="bullet"/>
      <w:lvlText w:val=""/>
      <w:lvlJc w:val="left"/>
      <w:pPr>
        <w:ind w:left="4590" w:hanging="360"/>
      </w:pPr>
      <w:rPr>
        <w:rFonts w:ascii="Symbol" w:hAnsi="Symbol" w:hint="default"/>
      </w:rPr>
    </w:lvl>
    <w:lvl w:ilvl="7" w:tplc="04090003">
      <w:start w:val="1"/>
      <w:numFmt w:val="bullet"/>
      <w:lvlText w:val="o"/>
      <w:lvlJc w:val="left"/>
      <w:pPr>
        <w:ind w:left="5310" w:hanging="360"/>
      </w:pPr>
      <w:rPr>
        <w:rFonts w:ascii="Courier New" w:hAnsi="Courier New" w:cs="Courier New" w:hint="default"/>
      </w:rPr>
    </w:lvl>
    <w:lvl w:ilvl="8" w:tplc="04090005">
      <w:start w:val="1"/>
      <w:numFmt w:val="bullet"/>
      <w:lvlText w:val=""/>
      <w:lvlJc w:val="left"/>
      <w:pPr>
        <w:ind w:left="6030" w:hanging="360"/>
      </w:pPr>
      <w:rPr>
        <w:rFonts w:ascii="Wingdings" w:hAnsi="Wingdings" w:hint="default"/>
      </w:rPr>
    </w:lvl>
  </w:abstractNum>
  <w:abstractNum w:abstractNumId="16" w15:restartNumberingAfterBreak="0">
    <w:nsid w:val="0E865310"/>
    <w:multiLevelType w:val="hybridMultilevel"/>
    <w:tmpl w:val="078285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19312C"/>
    <w:multiLevelType w:val="hybridMultilevel"/>
    <w:tmpl w:val="53F45290"/>
    <w:lvl w:ilvl="0" w:tplc="04090015">
      <w:start w:val="1"/>
      <w:numFmt w:val="upperLetter"/>
      <w:lvlText w:val="%1."/>
      <w:lvlJc w:val="left"/>
      <w:pPr>
        <w:ind w:left="1080" w:hanging="360"/>
      </w:p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8" w15:restartNumberingAfterBreak="0">
    <w:nsid w:val="115933BD"/>
    <w:multiLevelType w:val="hybridMultilevel"/>
    <w:tmpl w:val="477A94A6"/>
    <w:lvl w:ilvl="0" w:tplc="04090015">
      <w:start w:val="1"/>
      <w:numFmt w:val="upperLetter"/>
      <w:lvlText w:val="%1."/>
      <w:lvlJc w:val="left"/>
      <w:pPr>
        <w:ind w:left="990" w:hanging="360"/>
      </w:pPr>
    </w:lvl>
    <w:lvl w:ilvl="1" w:tplc="04090003">
      <w:start w:val="1"/>
      <w:numFmt w:val="bullet"/>
      <w:lvlText w:val="o"/>
      <w:lvlJc w:val="left"/>
      <w:pPr>
        <w:ind w:left="990" w:hanging="360"/>
      </w:pPr>
      <w:rPr>
        <w:rFonts w:ascii="Courier New" w:hAnsi="Courier New" w:cs="Courier New" w:hint="default"/>
      </w:rPr>
    </w:lvl>
    <w:lvl w:ilvl="2" w:tplc="04090005">
      <w:start w:val="1"/>
      <w:numFmt w:val="bullet"/>
      <w:lvlText w:val=""/>
      <w:lvlJc w:val="left"/>
      <w:pPr>
        <w:ind w:left="1710" w:hanging="360"/>
      </w:pPr>
      <w:rPr>
        <w:rFonts w:ascii="Wingdings" w:hAnsi="Wingdings" w:hint="default"/>
      </w:rPr>
    </w:lvl>
    <w:lvl w:ilvl="3" w:tplc="04090001">
      <w:start w:val="1"/>
      <w:numFmt w:val="bullet"/>
      <w:lvlText w:val=""/>
      <w:lvlJc w:val="left"/>
      <w:pPr>
        <w:ind w:left="2430" w:hanging="360"/>
      </w:pPr>
      <w:rPr>
        <w:rFonts w:ascii="Symbol" w:hAnsi="Symbol" w:hint="default"/>
      </w:rPr>
    </w:lvl>
    <w:lvl w:ilvl="4" w:tplc="04090003">
      <w:start w:val="1"/>
      <w:numFmt w:val="bullet"/>
      <w:lvlText w:val="o"/>
      <w:lvlJc w:val="left"/>
      <w:pPr>
        <w:ind w:left="3150" w:hanging="360"/>
      </w:pPr>
      <w:rPr>
        <w:rFonts w:ascii="Courier New" w:hAnsi="Courier New" w:cs="Courier New" w:hint="default"/>
      </w:rPr>
    </w:lvl>
    <w:lvl w:ilvl="5" w:tplc="04090005">
      <w:start w:val="1"/>
      <w:numFmt w:val="bullet"/>
      <w:lvlText w:val=""/>
      <w:lvlJc w:val="left"/>
      <w:pPr>
        <w:ind w:left="3870" w:hanging="360"/>
      </w:pPr>
      <w:rPr>
        <w:rFonts w:ascii="Wingdings" w:hAnsi="Wingdings" w:hint="default"/>
      </w:rPr>
    </w:lvl>
    <w:lvl w:ilvl="6" w:tplc="04090001">
      <w:start w:val="1"/>
      <w:numFmt w:val="bullet"/>
      <w:lvlText w:val=""/>
      <w:lvlJc w:val="left"/>
      <w:pPr>
        <w:ind w:left="4590" w:hanging="360"/>
      </w:pPr>
      <w:rPr>
        <w:rFonts w:ascii="Symbol" w:hAnsi="Symbol" w:hint="default"/>
      </w:rPr>
    </w:lvl>
    <w:lvl w:ilvl="7" w:tplc="04090003">
      <w:start w:val="1"/>
      <w:numFmt w:val="bullet"/>
      <w:lvlText w:val="o"/>
      <w:lvlJc w:val="left"/>
      <w:pPr>
        <w:ind w:left="5310" w:hanging="360"/>
      </w:pPr>
      <w:rPr>
        <w:rFonts w:ascii="Courier New" w:hAnsi="Courier New" w:cs="Courier New" w:hint="default"/>
      </w:rPr>
    </w:lvl>
    <w:lvl w:ilvl="8" w:tplc="04090005">
      <w:start w:val="1"/>
      <w:numFmt w:val="bullet"/>
      <w:lvlText w:val=""/>
      <w:lvlJc w:val="left"/>
      <w:pPr>
        <w:ind w:left="6030" w:hanging="360"/>
      </w:pPr>
      <w:rPr>
        <w:rFonts w:ascii="Wingdings" w:hAnsi="Wingdings" w:hint="default"/>
      </w:rPr>
    </w:lvl>
  </w:abstractNum>
  <w:abstractNum w:abstractNumId="19" w15:restartNumberingAfterBreak="0">
    <w:nsid w:val="11E40E77"/>
    <w:multiLevelType w:val="hybridMultilevel"/>
    <w:tmpl w:val="57E0BB0C"/>
    <w:lvl w:ilvl="0" w:tplc="04090015">
      <w:start w:val="1"/>
      <w:numFmt w:val="upperLetter"/>
      <w:lvlText w:val="%1."/>
      <w:lvlJc w:val="left"/>
      <w:pPr>
        <w:ind w:left="1080" w:hanging="360"/>
      </w:p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3B00461"/>
    <w:multiLevelType w:val="hybridMultilevel"/>
    <w:tmpl w:val="56DEE5E8"/>
    <w:lvl w:ilvl="0" w:tplc="04090015">
      <w:start w:val="1"/>
      <w:numFmt w:val="upp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2" w15:restartNumberingAfterBreak="0">
    <w:nsid w:val="13E86A3A"/>
    <w:multiLevelType w:val="hybridMultilevel"/>
    <w:tmpl w:val="27B24B82"/>
    <w:lvl w:ilvl="0" w:tplc="04090015">
      <w:start w:val="1"/>
      <w:numFmt w:val="upperLetter"/>
      <w:lvlText w:val="%1."/>
      <w:lvlJc w:val="left"/>
      <w:pPr>
        <w:ind w:left="990" w:hanging="360"/>
      </w:pPr>
    </w:lvl>
    <w:lvl w:ilvl="1" w:tplc="04090003">
      <w:start w:val="1"/>
      <w:numFmt w:val="bullet"/>
      <w:lvlText w:val="o"/>
      <w:lvlJc w:val="left"/>
      <w:pPr>
        <w:ind w:left="990" w:hanging="360"/>
      </w:pPr>
      <w:rPr>
        <w:rFonts w:ascii="Courier New" w:hAnsi="Courier New" w:cs="Courier New" w:hint="default"/>
      </w:rPr>
    </w:lvl>
    <w:lvl w:ilvl="2" w:tplc="04090005">
      <w:start w:val="1"/>
      <w:numFmt w:val="bullet"/>
      <w:lvlText w:val=""/>
      <w:lvlJc w:val="left"/>
      <w:pPr>
        <w:ind w:left="1710" w:hanging="360"/>
      </w:pPr>
      <w:rPr>
        <w:rFonts w:ascii="Wingdings" w:hAnsi="Wingdings" w:hint="default"/>
      </w:rPr>
    </w:lvl>
    <w:lvl w:ilvl="3" w:tplc="04090001">
      <w:start w:val="1"/>
      <w:numFmt w:val="bullet"/>
      <w:lvlText w:val=""/>
      <w:lvlJc w:val="left"/>
      <w:pPr>
        <w:ind w:left="2430" w:hanging="360"/>
      </w:pPr>
      <w:rPr>
        <w:rFonts w:ascii="Symbol" w:hAnsi="Symbol" w:hint="default"/>
      </w:rPr>
    </w:lvl>
    <w:lvl w:ilvl="4" w:tplc="04090003">
      <w:start w:val="1"/>
      <w:numFmt w:val="bullet"/>
      <w:lvlText w:val="o"/>
      <w:lvlJc w:val="left"/>
      <w:pPr>
        <w:ind w:left="3150" w:hanging="360"/>
      </w:pPr>
      <w:rPr>
        <w:rFonts w:ascii="Courier New" w:hAnsi="Courier New" w:cs="Courier New" w:hint="default"/>
      </w:rPr>
    </w:lvl>
    <w:lvl w:ilvl="5" w:tplc="04090005">
      <w:start w:val="1"/>
      <w:numFmt w:val="bullet"/>
      <w:lvlText w:val=""/>
      <w:lvlJc w:val="left"/>
      <w:pPr>
        <w:ind w:left="3870" w:hanging="360"/>
      </w:pPr>
      <w:rPr>
        <w:rFonts w:ascii="Wingdings" w:hAnsi="Wingdings" w:hint="default"/>
      </w:rPr>
    </w:lvl>
    <w:lvl w:ilvl="6" w:tplc="04090001">
      <w:start w:val="1"/>
      <w:numFmt w:val="bullet"/>
      <w:lvlText w:val=""/>
      <w:lvlJc w:val="left"/>
      <w:pPr>
        <w:ind w:left="4590" w:hanging="360"/>
      </w:pPr>
      <w:rPr>
        <w:rFonts w:ascii="Symbol" w:hAnsi="Symbol" w:hint="default"/>
      </w:rPr>
    </w:lvl>
    <w:lvl w:ilvl="7" w:tplc="04090003">
      <w:start w:val="1"/>
      <w:numFmt w:val="bullet"/>
      <w:lvlText w:val="o"/>
      <w:lvlJc w:val="left"/>
      <w:pPr>
        <w:ind w:left="5310" w:hanging="360"/>
      </w:pPr>
      <w:rPr>
        <w:rFonts w:ascii="Courier New" w:hAnsi="Courier New" w:cs="Courier New" w:hint="default"/>
      </w:rPr>
    </w:lvl>
    <w:lvl w:ilvl="8" w:tplc="04090005">
      <w:start w:val="1"/>
      <w:numFmt w:val="bullet"/>
      <w:lvlText w:val=""/>
      <w:lvlJc w:val="left"/>
      <w:pPr>
        <w:ind w:left="6030" w:hanging="360"/>
      </w:pPr>
      <w:rPr>
        <w:rFonts w:ascii="Wingdings" w:hAnsi="Wingdings" w:hint="default"/>
      </w:rPr>
    </w:lvl>
  </w:abstractNum>
  <w:abstractNum w:abstractNumId="23" w15:restartNumberingAfterBreak="0">
    <w:nsid w:val="15407190"/>
    <w:multiLevelType w:val="hybridMultilevel"/>
    <w:tmpl w:val="6494E5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57C5F59"/>
    <w:multiLevelType w:val="hybridMultilevel"/>
    <w:tmpl w:val="10E8F8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89D031B"/>
    <w:multiLevelType w:val="multilevel"/>
    <w:tmpl w:val="8C7CE222"/>
    <w:lvl w:ilvl="0">
      <w:start w:val="1"/>
      <w:numFmt w:val="decimal"/>
      <w:lvlText w:val="%1."/>
      <w:lvlJc w:val="left"/>
      <w:pPr>
        <w:ind w:left="936" w:hanging="360"/>
      </w:pPr>
      <w:rPr>
        <w:rFonts w:hint="default"/>
      </w:rPr>
    </w:lvl>
    <w:lvl w:ilvl="1">
      <w:start w:val="1"/>
      <w:numFmt w:val="upperRoman"/>
      <w:lvlText w:val="%2."/>
      <w:lvlJc w:val="right"/>
      <w:pPr>
        <w:ind w:left="1296" w:hanging="360"/>
      </w:pPr>
      <w:rPr>
        <w:rFonts w:hint="default"/>
      </w:rPr>
    </w:lvl>
    <w:lvl w:ilvl="2">
      <w:start w:val="1"/>
      <w:numFmt w:val="lowerLetter"/>
      <w:lvlText w:val="%3."/>
      <w:lvlJc w:val="left"/>
      <w:pPr>
        <w:ind w:left="1656" w:hanging="360"/>
      </w:pPr>
      <w:rPr>
        <w:rFonts w:hint="default"/>
      </w:rPr>
    </w:lvl>
    <w:lvl w:ilvl="3">
      <w:start w:val="1"/>
      <w:numFmt w:val="decimal"/>
      <w:lvlText w:val="(%4)"/>
      <w:lvlJc w:val="left"/>
      <w:pPr>
        <w:ind w:left="2016" w:hanging="360"/>
      </w:pPr>
      <w:rPr>
        <w:rFonts w:hint="default"/>
      </w:rPr>
    </w:lvl>
    <w:lvl w:ilvl="4">
      <w:start w:val="1"/>
      <w:numFmt w:val="lowerLetter"/>
      <w:lvlText w:val="(%5)"/>
      <w:lvlJc w:val="left"/>
      <w:pPr>
        <w:ind w:left="2376" w:hanging="360"/>
      </w:pPr>
      <w:rPr>
        <w:rFonts w:hint="default"/>
      </w:rPr>
    </w:lvl>
    <w:lvl w:ilvl="5">
      <w:start w:val="1"/>
      <w:numFmt w:val="lowerRoman"/>
      <w:lvlText w:val="(%6)"/>
      <w:lvlJc w:val="left"/>
      <w:pPr>
        <w:ind w:left="2736" w:hanging="360"/>
      </w:pPr>
      <w:rPr>
        <w:rFonts w:hint="default"/>
      </w:rPr>
    </w:lvl>
    <w:lvl w:ilvl="6">
      <w:start w:val="1"/>
      <w:numFmt w:val="upperLetter"/>
      <w:lvlText w:val="%7."/>
      <w:lvlJc w:val="left"/>
      <w:pPr>
        <w:ind w:left="810" w:hanging="360"/>
      </w:pPr>
      <w:rPr>
        <w:rFonts w:hint="default"/>
      </w:rPr>
    </w:lvl>
    <w:lvl w:ilvl="7">
      <w:start w:val="1"/>
      <w:numFmt w:val="lowerLetter"/>
      <w:lvlText w:val="%8."/>
      <w:lvlJc w:val="left"/>
      <w:pPr>
        <w:ind w:left="3456" w:hanging="360"/>
      </w:pPr>
      <w:rPr>
        <w:rFonts w:hint="default"/>
      </w:rPr>
    </w:lvl>
    <w:lvl w:ilvl="8">
      <w:start w:val="1"/>
      <w:numFmt w:val="lowerRoman"/>
      <w:lvlText w:val="%9."/>
      <w:lvlJc w:val="left"/>
      <w:pPr>
        <w:ind w:left="3816" w:hanging="360"/>
      </w:pPr>
      <w:rPr>
        <w:rFonts w:hint="default"/>
      </w:rPr>
    </w:lvl>
  </w:abstractNum>
  <w:abstractNum w:abstractNumId="28"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A736D25"/>
    <w:multiLevelType w:val="hybridMultilevel"/>
    <w:tmpl w:val="E1726636"/>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D32483B"/>
    <w:multiLevelType w:val="hybridMultilevel"/>
    <w:tmpl w:val="41E66218"/>
    <w:lvl w:ilvl="0" w:tplc="0409000F">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2" w15:restartNumberingAfterBreak="0">
    <w:nsid w:val="1DC00D68"/>
    <w:multiLevelType w:val="hybridMultilevel"/>
    <w:tmpl w:val="253CD16E"/>
    <w:lvl w:ilvl="0" w:tplc="04090015">
      <w:start w:val="1"/>
      <w:numFmt w:val="upperLetter"/>
      <w:lvlText w:val="%1."/>
      <w:lvlJc w:val="left"/>
      <w:pPr>
        <w:ind w:left="90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1E55563D"/>
    <w:multiLevelType w:val="hybridMultilevel"/>
    <w:tmpl w:val="FDDC69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E8051F6"/>
    <w:multiLevelType w:val="hybridMultilevel"/>
    <w:tmpl w:val="8F6CAA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0CA190A"/>
    <w:multiLevelType w:val="hybridMultilevel"/>
    <w:tmpl w:val="230846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1712AEF"/>
    <w:multiLevelType w:val="hybridMultilevel"/>
    <w:tmpl w:val="79F65F04"/>
    <w:lvl w:ilvl="0" w:tplc="04090015">
      <w:start w:val="1"/>
      <w:numFmt w:val="upperLetter"/>
      <w:lvlText w:val="%1."/>
      <w:lvlJc w:val="left"/>
      <w:pPr>
        <w:ind w:left="990" w:hanging="360"/>
      </w:p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hint="default"/>
      </w:rPr>
    </w:lvl>
    <w:lvl w:ilvl="3" w:tplc="04090001">
      <w:start w:val="1"/>
      <w:numFmt w:val="bullet"/>
      <w:lvlText w:val=""/>
      <w:lvlJc w:val="left"/>
      <w:pPr>
        <w:ind w:left="3150" w:hanging="360"/>
      </w:pPr>
      <w:rPr>
        <w:rFonts w:ascii="Symbol" w:hAnsi="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hint="default"/>
      </w:rPr>
    </w:lvl>
    <w:lvl w:ilvl="6" w:tplc="04090001">
      <w:start w:val="1"/>
      <w:numFmt w:val="bullet"/>
      <w:lvlText w:val=""/>
      <w:lvlJc w:val="left"/>
      <w:pPr>
        <w:ind w:left="5310" w:hanging="360"/>
      </w:pPr>
      <w:rPr>
        <w:rFonts w:ascii="Symbol" w:hAnsi="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hint="default"/>
      </w:rPr>
    </w:lvl>
  </w:abstractNum>
  <w:abstractNum w:abstractNumId="3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22DA40EE"/>
    <w:multiLevelType w:val="hybridMultilevel"/>
    <w:tmpl w:val="74265FEC"/>
    <w:lvl w:ilvl="0" w:tplc="04090015">
      <w:start w:val="1"/>
      <w:numFmt w:val="upperLetter"/>
      <w:lvlText w:val="%1."/>
      <w:lvlJc w:val="left"/>
      <w:pPr>
        <w:ind w:left="1080" w:hanging="360"/>
      </w:pPr>
    </w:lvl>
    <w:lvl w:ilvl="1" w:tplc="04090003">
      <w:start w:val="1"/>
      <w:numFmt w:val="bullet"/>
      <w:lvlText w:val="o"/>
      <w:lvlJc w:val="left"/>
      <w:pPr>
        <w:ind w:left="1296" w:hanging="360"/>
      </w:pPr>
      <w:rPr>
        <w:rFonts w:ascii="Courier New" w:hAnsi="Courier New" w:cs="Courier New" w:hint="default"/>
      </w:rPr>
    </w:lvl>
    <w:lvl w:ilvl="2" w:tplc="04090005">
      <w:start w:val="1"/>
      <w:numFmt w:val="bullet"/>
      <w:lvlText w:val=""/>
      <w:lvlJc w:val="left"/>
      <w:pPr>
        <w:ind w:left="2016" w:hanging="360"/>
      </w:pPr>
      <w:rPr>
        <w:rFonts w:ascii="Wingdings" w:hAnsi="Wingdings" w:hint="default"/>
      </w:rPr>
    </w:lvl>
    <w:lvl w:ilvl="3" w:tplc="04090001">
      <w:start w:val="1"/>
      <w:numFmt w:val="bullet"/>
      <w:lvlText w:val=""/>
      <w:lvlJc w:val="left"/>
      <w:pPr>
        <w:ind w:left="2736" w:hanging="360"/>
      </w:pPr>
      <w:rPr>
        <w:rFonts w:ascii="Symbol" w:hAnsi="Symbol" w:hint="default"/>
      </w:rPr>
    </w:lvl>
    <w:lvl w:ilvl="4" w:tplc="04090003">
      <w:start w:val="1"/>
      <w:numFmt w:val="bullet"/>
      <w:lvlText w:val="o"/>
      <w:lvlJc w:val="left"/>
      <w:pPr>
        <w:ind w:left="3456" w:hanging="360"/>
      </w:pPr>
      <w:rPr>
        <w:rFonts w:ascii="Courier New" w:hAnsi="Courier New" w:cs="Courier New" w:hint="default"/>
      </w:rPr>
    </w:lvl>
    <w:lvl w:ilvl="5" w:tplc="04090005">
      <w:start w:val="1"/>
      <w:numFmt w:val="bullet"/>
      <w:lvlText w:val=""/>
      <w:lvlJc w:val="left"/>
      <w:pPr>
        <w:ind w:left="4176" w:hanging="360"/>
      </w:pPr>
      <w:rPr>
        <w:rFonts w:ascii="Wingdings" w:hAnsi="Wingdings" w:hint="default"/>
      </w:rPr>
    </w:lvl>
    <w:lvl w:ilvl="6" w:tplc="04090001">
      <w:start w:val="1"/>
      <w:numFmt w:val="bullet"/>
      <w:lvlText w:val=""/>
      <w:lvlJc w:val="left"/>
      <w:pPr>
        <w:ind w:left="4896" w:hanging="360"/>
      </w:pPr>
      <w:rPr>
        <w:rFonts w:ascii="Symbol" w:hAnsi="Symbol" w:hint="default"/>
      </w:rPr>
    </w:lvl>
    <w:lvl w:ilvl="7" w:tplc="04090003">
      <w:start w:val="1"/>
      <w:numFmt w:val="bullet"/>
      <w:lvlText w:val="o"/>
      <w:lvlJc w:val="left"/>
      <w:pPr>
        <w:ind w:left="5616" w:hanging="360"/>
      </w:pPr>
      <w:rPr>
        <w:rFonts w:ascii="Courier New" w:hAnsi="Courier New" w:cs="Courier New" w:hint="default"/>
      </w:rPr>
    </w:lvl>
    <w:lvl w:ilvl="8" w:tplc="04090005">
      <w:start w:val="1"/>
      <w:numFmt w:val="bullet"/>
      <w:lvlText w:val=""/>
      <w:lvlJc w:val="left"/>
      <w:pPr>
        <w:ind w:left="6336" w:hanging="360"/>
      </w:pPr>
      <w:rPr>
        <w:rFonts w:ascii="Wingdings" w:hAnsi="Wingdings" w:hint="default"/>
      </w:rPr>
    </w:lvl>
  </w:abstractNum>
  <w:abstractNum w:abstractNumId="39"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276F0F01"/>
    <w:multiLevelType w:val="hybridMultilevel"/>
    <w:tmpl w:val="392E2B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2A05391E"/>
    <w:multiLevelType w:val="hybridMultilevel"/>
    <w:tmpl w:val="B53070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B3B2D4B"/>
    <w:multiLevelType w:val="hybridMultilevel"/>
    <w:tmpl w:val="0F7664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5DA2C3C"/>
    <w:multiLevelType w:val="hybridMultilevel"/>
    <w:tmpl w:val="58925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63F40AF"/>
    <w:multiLevelType w:val="hybridMultilevel"/>
    <w:tmpl w:val="59A222CA"/>
    <w:lvl w:ilvl="0" w:tplc="04090015">
      <w:start w:val="1"/>
      <w:numFmt w:val="upperLetter"/>
      <w:lvlText w:val="%1."/>
      <w:lvlJc w:val="left"/>
      <w:pPr>
        <w:ind w:left="99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3"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7C83CB8"/>
    <w:multiLevelType w:val="hybridMultilevel"/>
    <w:tmpl w:val="42029804"/>
    <w:lvl w:ilvl="0" w:tplc="04090015">
      <w:start w:val="1"/>
      <w:numFmt w:val="upperLetter"/>
      <w:lvlText w:val="%1."/>
      <w:lvlJc w:val="left"/>
      <w:pPr>
        <w:ind w:left="990" w:hanging="360"/>
      </w:pPr>
    </w:lvl>
    <w:lvl w:ilvl="1" w:tplc="9DB6B550">
      <w:start w:val="1"/>
      <w:numFmt w:val="decimal"/>
      <w:lvlText w:val="(%2)"/>
      <w:lvlJc w:val="left"/>
      <w:pPr>
        <w:ind w:left="1010" w:hanging="380"/>
      </w:pPr>
    </w:lvl>
    <w:lvl w:ilvl="2" w:tplc="0409001B">
      <w:start w:val="1"/>
      <w:numFmt w:val="lowerRoman"/>
      <w:lvlText w:val="%3."/>
      <w:lvlJc w:val="right"/>
      <w:pPr>
        <w:ind w:left="1710" w:hanging="180"/>
      </w:pPr>
    </w:lvl>
    <w:lvl w:ilvl="3" w:tplc="0409000F">
      <w:start w:val="1"/>
      <w:numFmt w:val="decimal"/>
      <w:lvlText w:val="%4."/>
      <w:lvlJc w:val="left"/>
      <w:pPr>
        <w:ind w:left="2430" w:hanging="360"/>
      </w:pPr>
    </w:lvl>
    <w:lvl w:ilvl="4" w:tplc="04090019">
      <w:start w:val="1"/>
      <w:numFmt w:val="lowerLetter"/>
      <w:lvlText w:val="%5."/>
      <w:lvlJc w:val="left"/>
      <w:pPr>
        <w:ind w:left="3150" w:hanging="360"/>
      </w:pPr>
    </w:lvl>
    <w:lvl w:ilvl="5" w:tplc="0409001B">
      <w:start w:val="1"/>
      <w:numFmt w:val="lowerRoman"/>
      <w:lvlText w:val="%6."/>
      <w:lvlJc w:val="right"/>
      <w:pPr>
        <w:ind w:left="3870" w:hanging="180"/>
      </w:pPr>
    </w:lvl>
    <w:lvl w:ilvl="6" w:tplc="0409000F">
      <w:start w:val="1"/>
      <w:numFmt w:val="decimal"/>
      <w:lvlText w:val="%7."/>
      <w:lvlJc w:val="left"/>
      <w:pPr>
        <w:ind w:left="4590" w:hanging="360"/>
      </w:pPr>
    </w:lvl>
    <w:lvl w:ilvl="7" w:tplc="04090019">
      <w:start w:val="1"/>
      <w:numFmt w:val="lowerLetter"/>
      <w:lvlText w:val="%8."/>
      <w:lvlJc w:val="left"/>
      <w:pPr>
        <w:ind w:left="5310" w:hanging="360"/>
      </w:pPr>
    </w:lvl>
    <w:lvl w:ilvl="8" w:tplc="0409001B">
      <w:start w:val="1"/>
      <w:numFmt w:val="lowerRoman"/>
      <w:lvlText w:val="%9."/>
      <w:lvlJc w:val="right"/>
      <w:pPr>
        <w:ind w:left="6030" w:hanging="180"/>
      </w:pPr>
    </w:lvl>
  </w:abstractNum>
  <w:abstractNum w:abstractNumId="55" w15:restartNumberingAfterBreak="0">
    <w:nsid w:val="37F9139C"/>
    <w:multiLevelType w:val="hybridMultilevel"/>
    <w:tmpl w:val="0E7C22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B10025B"/>
    <w:multiLevelType w:val="hybridMultilevel"/>
    <w:tmpl w:val="F9B2E0E8"/>
    <w:lvl w:ilvl="0" w:tplc="04090015">
      <w:start w:val="1"/>
      <w:numFmt w:val="upperLetter"/>
      <w:lvlText w:val="%1."/>
      <w:lvlJc w:val="left"/>
      <w:pPr>
        <w:ind w:left="117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15:restartNumberingAfterBreak="0">
    <w:nsid w:val="3B100C99"/>
    <w:multiLevelType w:val="hybridMultilevel"/>
    <w:tmpl w:val="BAB2F17C"/>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B4F0279"/>
    <w:multiLevelType w:val="hybridMultilevel"/>
    <w:tmpl w:val="F880D7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BEB5915"/>
    <w:multiLevelType w:val="hybridMultilevel"/>
    <w:tmpl w:val="76F8AC26"/>
    <w:lvl w:ilvl="0" w:tplc="04090015">
      <w:start w:val="1"/>
      <w:numFmt w:val="upperLetter"/>
      <w:lvlText w:val="%1."/>
      <w:lvlJc w:val="left"/>
      <w:pPr>
        <w:ind w:left="720" w:hanging="360"/>
      </w:p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start w:val="1"/>
      <w:numFmt w:val="bullet"/>
      <w:lvlText w:val="o"/>
      <w:lvlJc w:val="left"/>
      <w:pPr>
        <w:ind w:left="2880" w:hanging="360"/>
      </w:pPr>
      <w:rPr>
        <w:rFonts w:ascii="Courier New" w:hAnsi="Courier New" w:cs="Courier New" w:hint="default"/>
      </w:rPr>
    </w:lvl>
    <w:lvl w:ilvl="5" w:tplc="04090005">
      <w:start w:val="1"/>
      <w:numFmt w:val="bullet"/>
      <w:lvlText w:val=""/>
      <w:lvlJc w:val="left"/>
      <w:pPr>
        <w:ind w:left="3600" w:hanging="360"/>
      </w:pPr>
      <w:rPr>
        <w:rFonts w:ascii="Wingdings" w:hAnsi="Wingdings" w:hint="default"/>
      </w:rPr>
    </w:lvl>
    <w:lvl w:ilvl="6" w:tplc="04090001">
      <w:start w:val="1"/>
      <w:numFmt w:val="bullet"/>
      <w:lvlText w:val=""/>
      <w:lvlJc w:val="left"/>
      <w:pPr>
        <w:ind w:left="4320" w:hanging="360"/>
      </w:pPr>
      <w:rPr>
        <w:rFonts w:ascii="Symbol" w:hAnsi="Symbol" w:hint="default"/>
      </w:rPr>
    </w:lvl>
    <w:lvl w:ilvl="7" w:tplc="04090003">
      <w:start w:val="1"/>
      <w:numFmt w:val="bullet"/>
      <w:lvlText w:val="o"/>
      <w:lvlJc w:val="left"/>
      <w:pPr>
        <w:ind w:left="5040" w:hanging="360"/>
      </w:pPr>
      <w:rPr>
        <w:rFonts w:ascii="Courier New" w:hAnsi="Courier New" w:cs="Courier New" w:hint="default"/>
      </w:rPr>
    </w:lvl>
    <w:lvl w:ilvl="8" w:tplc="04090005">
      <w:start w:val="1"/>
      <w:numFmt w:val="bullet"/>
      <w:lvlText w:val=""/>
      <w:lvlJc w:val="left"/>
      <w:pPr>
        <w:ind w:left="5760" w:hanging="360"/>
      </w:pPr>
      <w:rPr>
        <w:rFonts w:ascii="Wingdings" w:hAnsi="Wingdings" w:hint="default"/>
      </w:rPr>
    </w:lvl>
  </w:abstractNum>
  <w:abstractNum w:abstractNumId="61" w15:restartNumberingAfterBreak="0">
    <w:nsid w:val="3C7E5B10"/>
    <w:multiLevelType w:val="multilevel"/>
    <w:tmpl w:val="032871BE"/>
    <w:lvl w:ilvl="0">
      <w:start w:val="1"/>
      <w:numFmt w:val="upperLetter"/>
      <w:lvlText w:val="%1."/>
      <w:lvlJc w:val="left"/>
      <w:pPr>
        <w:ind w:left="810" w:hanging="360"/>
      </w:pPr>
      <w:rPr>
        <w:rFonts w:hint="default"/>
      </w:rPr>
    </w:lvl>
    <w:lvl w:ilvl="1">
      <w:start w:val="1"/>
      <w:numFmt w:val="upperLetter"/>
      <w:lvlText w:val="%2."/>
      <w:lvlJc w:val="left"/>
      <w:pPr>
        <w:ind w:left="81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3F530B01"/>
    <w:multiLevelType w:val="hybridMultilevel"/>
    <w:tmpl w:val="C5D639A6"/>
    <w:lvl w:ilvl="0" w:tplc="04090015">
      <w:start w:val="1"/>
      <w:numFmt w:val="upperLetter"/>
      <w:lvlText w:val="%1."/>
      <w:lvlJc w:val="left"/>
      <w:pPr>
        <w:ind w:left="1080" w:hanging="360"/>
      </w:p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64"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410641DE"/>
    <w:multiLevelType w:val="hybridMultilevel"/>
    <w:tmpl w:val="325C5F50"/>
    <w:lvl w:ilvl="0" w:tplc="04090015">
      <w:start w:val="1"/>
      <w:numFmt w:val="upperLetter"/>
      <w:lvlText w:val="%1."/>
      <w:lvlJc w:val="left"/>
      <w:pPr>
        <w:ind w:left="99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41964E6C"/>
    <w:multiLevelType w:val="hybridMultilevel"/>
    <w:tmpl w:val="B3624ACA"/>
    <w:lvl w:ilvl="0" w:tplc="04090015">
      <w:start w:val="1"/>
      <w:numFmt w:val="upperLetter"/>
      <w:lvlText w:val="%1."/>
      <w:lvlJc w:val="left"/>
      <w:pPr>
        <w:ind w:left="108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68" w15:restartNumberingAfterBreak="0">
    <w:nsid w:val="420324EE"/>
    <w:multiLevelType w:val="hybridMultilevel"/>
    <w:tmpl w:val="93F6AF7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3723187"/>
    <w:multiLevelType w:val="hybridMultilevel"/>
    <w:tmpl w:val="ADE4746A"/>
    <w:lvl w:ilvl="0" w:tplc="04090015">
      <w:start w:val="1"/>
      <w:numFmt w:val="upperLetter"/>
      <w:lvlText w:val="%1."/>
      <w:lvlJc w:val="left"/>
      <w:pPr>
        <w:ind w:left="990"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70" w15:restartNumberingAfterBreak="0">
    <w:nsid w:val="45133035"/>
    <w:multiLevelType w:val="hybridMultilevel"/>
    <w:tmpl w:val="0B1C9D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8A36C32"/>
    <w:multiLevelType w:val="hybridMultilevel"/>
    <w:tmpl w:val="18609782"/>
    <w:lvl w:ilvl="0" w:tplc="04090015">
      <w:start w:val="1"/>
      <w:numFmt w:val="upperLetter"/>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7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4AC83230"/>
    <w:multiLevelType w:val="hybridMultilevel"/>
    <w:tmpl w:val="88D867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4CA4744C"/>
    <w:multiLevelType w:val="hybridMultilevel"/>
    <w:tmpl w:val="9B28F5EC"/>
    <w:lvl w:ilvl="0" w:tplc="04090015">
      <w:start w:val="1"/>
      <w:numFmt w:val="upperLetter"/>
      <w:lvlText w:val="%1."/>
      <w:lvlJc w:val="left"/>
      <w:pPr>
        <w:ind w:left="1080" w:hanging="360"/>
      </w:p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76" w15:restartNumberingAfterBreak="0">
    <w:nsid w:val="4CFC37E3"/>
    <w:multiLevelType w:val="hybridMultilevel"/>
    <w:tmpl w:val="DE54D828"/>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E23593A"/>
    <w:multiLevelType w:val="hybridMultilevel"/>
    <w:tmpl w:val="575019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53400C3C"/>
    <w:multiLevelType w:val="hybridMultilevel"/>
    <w:tmpl w:val="8D429E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41903CF"/>
    <w:multiLevelType w:val="hybridMultilevel"/>
    <w:tmpl w:val="85ACB66E"/>
    <w:lvl w:ilvl="0" w:tplc="04090015">
      <w:start w:val="1"/>
      <w:numFmt w:val="upperLetter"/>
      <w:lvlText w:val="%1."/>
      <w:lvlJc w:val="left"/>
      <w:pPr>
        <w:ind w:left="99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1"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656644F"/>
    <w:multiLevelType w:val="hybridMultilevel"/>
    <w:tmpl w:val="7512CFC4"/>
    <w:lvl w:ilvl="0" w:tplc="45008EF8">
      <w:start w:val="1"/>
      <w:numFmt w:val="upperLetter"/>
      <w:lvlText w:val="%1."/>
      <w:lvlJc w:val="left"/>
      <w:pPr>
        <w:ind w:left="720" w:hanging="360"/>
      </w:pPr>
      <w:rPr>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6682374"/>
    <w:multiLevelType w:val="hybridMultilevel"/>
    <w:tmpl w:val="22244A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6BE10F4"/>
    <w:multiLevelType w:val="hybridMultilevel"/>
    <w:tmpl w:val="31387B1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5" w15:restartNumberingAfterBreak="0">
    <w:nsid w:val="57C574D1"/>
    <w:multiLevelType w:val="hybridMultilevel"/>
    <w:tmpl w:val="FE92B756"/>
    <w:lvl w:ilvl="0" w:tplc="C4E4FB52">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8E924AA"/>
    <w:multiLevelType w:val="hybridMultilevel"/>
    <w:tmpl w:val="732CF16C"/>
    <w:lvl w:ilvl="0" w:tplc="04090015">
      <w:start w:val="1"/>
      <w:numFmt w:val="upperLetter"/>
      <w:lvlText w:val="%1."/>
      <w:lvlJc w:val="left"/>
      <w:pPr>
        <w:ind w:left="1080" w:hanging="360"/>
      </w:p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8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59696A32"/>
    <w:multiLevelType w:val="hybridMultilevel"/>
    <w:tmpl w:val="A4ACD9FA"/>
    <w:lvl w:ilvl="0" w:tplc="04090015">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A58284E"/>
    <w:multiLevelType w:val="hybridMultilevel"/>
    <w:tmpl w:val="15385D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A8A1667"/>
    <w:multiLevelType w:val="hybridMultilevel"/>
    <w:tmpl w:val="6A06F2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5ADF7038"/>
    <w:multiLevelType w:val="hybridMultilevel"/>
    <w:tmpl w:val="0ED68B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BD95424"/>
    <w:multiLevelType w:val="hybridMultilevel"/>
    <w:tmpl w:val="496AC256"/>
    <w:lvl w:ilvl="0" w:tplc="04090015">
      <w:start w:val="1"/>
      <w:numFmt w:val="upperLetter"/>
      <w:lvlText w:val="%1."/>
      <w:lvlJc w:val="left"/>
      <w:pPr>
        <w:ind w:left="990" w:hanging="360"/>
      </w:pPr>
    </w:lvl>
    <w:lvl w:ilvl="1" w:tplc="04090003">
      <w:start w:val="1"/>
      <w:numFmt w:val="bullet"/>
      <w:lvlText w:val="o"/>
      <w:lvlJc w:val="left"/>
      <w:pPr>
        <w:ind w:left="990" w:hanging="360"/>
      </w:pPr>
      <w:rPr>
        <w:rFonts w:ascii="Courier New" w:hAnsi="Courier New" w:cs="Courier New" w:hint="default"/>
      </w:rPr>
    </w:lvl>
    <w:lvl w:ilvl="2" w:tplc="04090005">
      <w:start w:val="1"/>
      <w:numFmt w:val="bullet"/>
      <w:lvlText w:val=""/>
      <w:lvlJc w:val="left"/>
      <w:pPr>
        <w:ind w:left="1710" w:hanging="360"/>
      </w:pPr>
      <w:rPr>
        <w:rFonts w:ascii="Wingdings" w:hAnsi="Wingdings" w:hint="default"/>
      </w:rPr>
    </w:lvl>
    <w:lvl w:ilvl="3" w:tplc="04090001">
      <w:start w:val="1"/>
      <w:numFmt w:val="bullet"/>
      <w:lvlText w:val=""/>
      <w:lvlJc w:val="left"/>
      <w:pPr>
        <w:ind w:left="2430" w:hanging="360"/>
      </w:pPr>
      <w:rPr>
        <w:rFonts w:ascii="Symbol" w:hAnsi="Symbol" w:hint="default"/>
      </w:rPr>
    </w:lvl>
    <w:lvl w:ilvl="4" w:tplc="04090003">
      <w:start w:val="1"/>
      <w:numFmt w:val="bullet"/>
      <w:lvlText w:val="o"/>
      <w:lvlJc w:val="left"/>
      <w:pPr>
        <w:ind w:left="3150" w:hanging="360"/>
      </w:pPr>
      <w:rPr>
        <w:rFonts w:ascii="Courier New" w:hAnsi="Courier New" w:cs="Courier New" w:hint="default"/>
      </w:rPr>
    </w:lvl>
    <w:lvl w:ilvl="5" w:tplc="04090005">
      <w:start w:val="1"/>
      <w:numFmt w:val="bullet"/>
      <w:lvlText w:val=""/>
      <w:lvlJc w:val="left"/>
      <w:pPr>
        <w:ind w:left="3870" w:hanging="360"/>
      </w:pPr>
      <w:rPr>
        <w:rFonts w:ascii="Wingdings" w:hAnsi="Wingdings" w:hint="default"/>
      </w:rPr>
    </w:lvl>
    <w:lvl w:ilvl="6" w:tplc="04090001">
      <w:start w:val="1"/>
      <w:numFmt w:val="bullet"/>
      <w:lvlText w:val=""/>
      <w:lvlJc w:val="left"/>
      <w:pPr>
        <w:ind w:left="4590" w:hanging="360"/>
      </w:pPr>
      <w:rPr>
        <w:rFonts w:ascii="Symbol" w:hAnsi="Symbol" w:hint="default"/>
      </w:rPr>
    </w:lvl>
    <w:lvl w:ilvl="7" w:tplc="04090003">
      <w:start w:val="1"/>
      <w:numFmt w:val="bullet"/>
      <w:lvlText w:val="o"/>
      <w:lvlJc w:val="left"/>
      <w:pPr>
        <w:ind w:left="5310" w:hanging="360"/>
      </w:pPr>
      <w:rPr>
        <w:rFonts w:ascii="Courier New" w:hAnsi="Courier New" w:cs="Courier New" w:hint="default"/>
      </w:rPr>
    </w:lvl>
    <w:lvl w:ilvl="8" w:tplc="04090005">
      <w:start w:val="1"/>
      <w:numFmt w:val="bullet"/>
      <w:lvlText w:val=""/>
      <w:lvlJc w:val="left"/>
      <w:pPr>
        <w:ind w:left="6030" w:hanging="360"/>
      </w:pPr>
      <w:rPr>
        <w:rFonts w:ascii="Wingdings" w:hAnsi="Wingdings" w:hint="default"/>
      </w:rPr>
    </w:lvl>
  </w:abstractNum>
  <w:abstractNum w:abstractNumId="94" w15:restartNumberingAfterBreak="0">
    <w:nsid w:val="5BF350BE"/>
    <w:multiLevelType w:val="hybridMultilevel"/>
    <w:tmpl w:val="FA08C8B6"/>
    <w:lvl w:ilvl="0" w:tplc="04090015">
      <w:start w:val="1"/>
      <w:numFmt w:val="upp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15:restartNumberingAfterBreak="0">
    <w:nsid w:val="5ECA2B4A"/>
    <w:multiLevelType w:val="hybridMultilevel"/>
    <w:tmpl w:val="BFAA89E4"/>
    <w:lvl w:ilvl="0" w:tplc="04090015">
      <w:start w:val="1"/>
      <w:numFmt w:val="upperLetter"/>
      <w:lvlText w:val="%1."/>
      <w:lvlJc w:val="left"/>
      <w:pPr>
        <w:ind w:left="810" w:hanging="360"/>
      </w:pPr>
    </w:lvl>
    <w:lvl w:ilvl="1" w:tplc="04090003">
      <w:start w:val="1"/>
      <w:numFmt w:val="bullet"/>
      <w:lvlText w:val="o"/>
      <w:lvlJc w:val="left"/>
      <w:pPr>
        <w:ind w:left="900" w:hanging="360"/>
      </w:pPr>
      <w:rPr>
        <w:rFonts w:ascii="Courier New" w:hAnsi="Courier New" w:cs="Courier New" w:hint="default"/>
      </w:rPr>
    </w:lvl>
    <w:lvl w:ilvl="2" w:tplc="04090005">
      <w:start w:val="1"/>
      <w:numFmt w:val="bullet"/>
      <w:lvlText w:val=""/>
      <w:lvlJc w:val="left"/>
      <w:pPr>
        <w:ind w:left="1620" w:hanging="360"/>
      </w:pPr>
      <w:rPr>
        <w:rFonts w:ascii="Wingdings" w:hAnsi="Wingdings" w:hint="default"/>
      </w:rPr>
    </w:lvl>
    <w:lvl w:ilvl="3" w:tplc="04090001">
      <w:start w:val="1"/>
      <w:numFmt w:val="bullet"/>
      <w:lvlText w:val=""/>
      <w:lvlJc w:val="left"/>
      <w:pPr>
        <w:ind w:left="2340" w:hanging="360"/>
      </w:pPr>
      <w:rPr>
        <w:rFonts w:ascii="Symbol" w:hAnsi="Symbol" w:hint="default"/>
      </w:rPr>
    </w:lvl>
    <w:lvl w:ilvl="4" w:tplc="04090003">
      <w:start w:val="1"/>
      <w:numFmt w:val="bullet"/>
      <w:lvlText w:val="o"/>
      <w:lvlJc w:val="left"/>
      <w:pPr>
        <w:ind w:left="3060" w:hanging="360"/>
      </w:pPr>
      <w:rPr>
        <w:rFonts w:ascii="Courier New" w:hAnsi="Courier New" w:cs="Courier New" w:hint="default"/>
      </w:rPr>
    </w:lvl>
    <w:lvl w:ilvl="5" w:tplc="04090005">
      <w:start w:val="1"/>
      <w:numFmt w:val="bullet"/>
      <w:lvlText w:val=""/>
      <w:lvlJc w:val="left"/>
      <w:pPr>
        <w:ind w:left="3780" w:hanging="360"/>
      </w:pPr>
      <w:rPr>
        <w:rFonts w:ascii="Wingdings" w:hAnsi="Wingdings" w:hint="default"/>
      </w:rPr>
    </w:lvl>
    <w:lvl w:ilvl="6" w:tplc="04090001">
      <w:start w:val="1"/>
      <w:numFmt w:val="bullet"/>
      <w:lvlText w:val=""/>
      <w:lvlJc w:val="left"/>
      <w:pPr>
        <w:ind w:left="4500" w:hanging="360"/>
      </w:pPr>
      <w:rPr>
        <w:rFonts w:ascii="Symbol" w:hAnsi="Symbol" w:hint="default"/>
      </w:rPr>
    </w:lvl>
    <w:lvl w:ilvl="7" w:tplc="04090003">
      <w:start w:val="1"/>
      <w:numFmt w:val="bullet"/>
      <w:lvlText w:val="o"/>
      <w:lvlJc w:val="left"/>
      <w:pPr>
        <w:ind w:left="5220" w:hanging="360"/>
      </w:pPr>
      <w:rPr>
        <w:rFonts w:ascii="Courier New" w:hAnsi="Courier New" w:cs="Courier New" w:hint="default"/>
      </w:rPr>
    </w:lvl>
    <w:lvl w:ilvl="8" w:tplc="04090005">
      <w:start w:val="1"/>
      <w:numFmt w:val="bullet"/>
      <w:lvlText w:val=""/>
      <w:lvlJc w:val="left"/>
      <w:pPr>
        <w:ind w:left="5940" w:hanging="360"/>
      </w:pPr>
      <w:rPr>
        <w:rFonts w:ascii="Wingdings" w:hAnsi="Wingdings" w:hint="default"/>
      </w:rPr>
    </w:lvl>
  </w:abstractNum>
  <w:abstractNum w:abstractNumId="9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60987C02"/>
    <w:multiLevelType w:val="hybridMultilevel"/>
    <w:tmpl w:val="EE7241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1"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64205C51"/>
    <w:multiLevelType w:val="hybridMultilevel"/>
    <w:tmpl w:val="4EE890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6C96F67"/>
    <w:multiLevelType w:val="hybridMultilevel"/>
    <w:tmpl w:val="377639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5" w15:restartNumberingAfterBreak="0">
    <w:nsid w:val="6B9210D2"/>
    <w:multiLevelType w:val="multilevel"/>
    <w:tmpl w:val="9B36DA46"/>
    <w:lvl w:ilvl="0">
      <w:start w:val="1"/>
      <w:numFmt w:val="upperLetter"/>
      <w:lvlText w:val="%1."/>
      <w:lvlJc w:val="left"/>
      <w:pPr>
        <w:ind w:left="720" w:hanging="360"/>
      </w:pPr>
      <w:rPr>
        <w:rFonts w:hint="default"/>
      </w:rPr>
    </w:lvl>
    <w:lvl w:ilvl="1">
      <w:start w:val="1"/>
      <w:numFmt w:val="upperLetter"/>
      <w:lvlText w:val="%2."/>
      <w:lvlJc w:val="left"/>
      <w:pPr>
        <w:ind w:left="72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6" w15:restartNumberingAfterBreak="0">
    <w:nsid w:val="6EC13AF3"/>
    <w:multiLevelType w:val="hybridMultilevel"/>
    <w:tmpl w:val="633EC360"/>
    <w:lvl w:ilvl="0" w:tplc="04090015">
      <w:start w:val="1"/>
      <w:numFmt w:val="upperLetter"/>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07"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0AC4451"/>
    <w:multiLevelType w:val="hybridMultilevel"/>
    <w:tmpl w:val="3F18E364"/>
    <w:lvl w:ilvl="0" w:tplc="04090015">
      <w:start w:val="1"/>
      <w:numFmt w:val="upperLetter"/>
      <w:lvlText w:val="%1."/>
      <w:lvlJc w:val="left"/>
      <w:pPr>
        <w:ind w:left="990" w:hanging="360"/>
      </w:pPr>
    </w:lvl>
    <w:lvl w:ilvl="1" w:tplc="04090003">
      <w:start w:val="1"/>
      <w:numFmt w:val="bullet"/>
      <w:lvlText w:val="o"/>
      <w:lvlJc w:val="left"/>
      <w:pPr>
        <w:ind w:left="990" w:hanging="360"/>
      </w:pPr>
      <w:rPr>
        <w:rFonts w:ascii="Courier New" w:hAnsi="Courier New" w:cs="Courier New" w:hint="default"/>
      </w:rPr>
    </w:lvl>
    <w:lvl w:ilvl="2" w:tplc="04090005">
      <w:start w:val="1"/>
      <w:numFmt w:val="bullet"/>
      <w:lvlText w:val=""/>
      <w:lvlJc w:val="left"/>
      <w:pPr>
        <w:ind w:left="1710" w:hanging="360"/>
      </w:pPr>
      <w:rPr>
        <w:rFonts w:ascii="Wingdings" w:hAnsi="Wingdings" w:hint="default"/>
      </w:rPr>
    </w:lvl>
    <w:lvl w:ilvl="3" w:tplc="04090001">
      <w:start w:val="1"/>
      <w:numFmt w:val="bullet"/>
      <w:lvlText w:val=""/>
      <w:lvlJc w:val="left"/>
      <w:pPr>
        <w:ind w:left="2430" w:hanging="360"/>
      </w:pPr>
      <w:rPr>
        <w:rFonts w:ascii="Symbol" w:hAnsi="Symbol" w:hint="default"/>
      </w:rPr>
    </w:lvl>
    <w:lvl w:ilvl="4" w:tplc="04090003">
      <w:start w:val="1"/>
      <w:numFmt w:val="bullet"/>
      <w:lvlText w:val="o"/>
      <w:lvlJc w:val="left"/>
      <w:pPr>
        <w:ind w:left="3150" w:hanging="360"/>
      </w:pPr>
      <w:rPr>
        <w:rFonts w:ascii="Courier New" w:hAnsi="Courier New" w:cs="Courier New" w:hint="default"/>
      </w:rPr>
    </w:lvl>
    <w:lvl w:ilvl="5" w:tplc="04090005">
      <w:start w:val="1"/>
      <w:numFmt w:val="bullet"/>
      <w:lvlText w:val=""/>
      <w:lvlJc w:val="left"/>
      <w:pPr>
        <w:ind w:left="3870" w:hanging="360"/>
      </w:pPr>
      <w:rPr>
        <w:rFonts w:ascii="Wingdings" w:hAnsi="Wingdings" w:hint="default"/>
      </w:rPr>
    </w:lvl>
    <w:lvl w:ilvl="6" w:tplc="04090001">
      <w:start w:val="1"/>
      <w:numFmt w:val="bullet"/>
      <w:lvlText w:val=""/>
      <w:lvlJc w:val="left"/>
      <w:pPr>
        <w:ind w:left="4590" w:hanging="360"/>
      </w:pPr>
      <w:rPr>
        <w:rFonts w:ascii="Symbol" w:hAnsi="Symbol" w:hint="default"/>
      </w:rPr>
    </w:lvl>
    <w:lvl w:ilvl="7" w:tplc="04090003">
      <w:start w:val="1"/>
      <w:numFmt w:val="bullet"/>
      <w:lvlText w:val="o"/>
      <w:lvlJc w:val="left"/>
      <w:pPr>
        <w:ind w:left="5310" w:hanging="360"/>
      </w:pPr>
      <w:rPr>
        <w:rFonts w:ascii="Courier New" w:hAnsi="Courier New" w:cs="Courier New" w:hint="default"/>
      </w:rPr>
    </w:lvl>
    <w:lvl w:ilvl="8" w:tplc="04090005">
      <w:start w:val="1"/>
      <w:numFmt w:val="bullet"/>
      <w:lvlText w:val=""/>
      <w:lvlJc w:val="left"/>
      <w:pPr>
        <w:ind w:left="6030" w:hanging="360"/>
      </w:pPr>
      <w:rPr>
        <w:rFonts w:ascii="Wingdings" w:hAnsi="Wingdings" w:hint="default"/>
      </w:rPr>
    </w:lvl>
  </w:abstractNum>
  <w:abstractNum w:abstractNumId="110"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1" w15:restartNumberingAfterBreak="0">
    <w:nsid w:val="70FB1F45"/>
    <w:multiLevelType w:val="hybridMultilevel"/>
    <w:tmpl w:val="E72405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0FD7362"/>
    <w:multiLevelType w:val="hybridMultilevel"/>
    <w:tmpl w:val="177406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29C2231"/>
    <w:multiLevelType w:val="hybridMultilevel"/>
    <w:tmpl w:val="D3B45522"/>
    <w:lvl w:ilvl="0" w:tplc="04090015">
      <w:start w:val="1"/>
      <w:numFmt w:val="upperLetter"/>
      <w:lvlText w:val="%1."/>
      <w:lvlJc w:val="left"/>
      <w:pPr>
        <w:ind w:left="720" w:hanging="360"/>
      </w:p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start w:val="1"/>
      <w:numFmt w:val="bullet"/>
      <w:lvlText w:val="o"/>
      <w:lvlJc w:val="left"/>
      <w:pPr>
        <w:ind w:left="2880" w:hanging="360"/>
      </w:pPr>
      <w:rPr>
        <w:rFonts w:ascii="Courier New" w:hAnsi="Courier New" w:cs="Courier New" w:hint="default"/>
      </w:rPr>
    </w:lvl>
    <w:lvl w:ilvl="5" w:tplc="04090005">
      <w:start w:val="1"/>
      <w:numFmt w:val="bullet"/>
      <w:lvlText w:val=""/>
      <w:lvlJc w:val="left"/>
      <w:pPr>
        <w:ind w:left="3600" w:hanging="360"/>
      </w:pPr>
      <w:rPr>
        <w:rFonts w:ascii="Wingdings" w:hAnsi="Wingdings" w:hint="default"/>
      </w:rPr>
    </w:lvl>
    <w:lvl w:ilvl="6" w:tplc="04090001">
      <w:start w:val="1"/>
      <w:numFmt w:val="bullet"/>
      <w:lvlText w:val=""/>
      <w:lvlJc w:val="left"/>
      <w:pPr>
        <w:ind w:left="4320" w:hanging="360"/>
      </w:pPr>
      <w:rPr>
        <w:rFonts w:ascii="Symbol" w:hAnsi="Symbol" w:hint="default"/>
      </w:rPr>
    </w:lvl>
    <w:lvl w:ilvl="7" w:tplc="04090003">
      <w:start w:val="1"/>
      <w:numFmt w:val="bullet"/>
      <w:lvlText w:val="o"/>
      <w:lvlJc w:val="left"/>
      <w:pPr>
        <w:ind w:left="5040" w:hanging="360"/>
      </w:pPr>
      <w:rPr>
        <w:rFonts w:ascii="Courier New" w:hAnsi="Courier New" w:cs="Courier New" w:hint="default"/>
      </w:rPr>
    </w:lvl>
    <w:lvl w:ilvl="8" w:tplc="04090005">
      <w:start w:val="1"/>
      <w:numFmt w:val="bullet"/>
      <w:lvlText w:val=""/>
      <w:lvlJc w:val="left"/>
      <w:pPr>
        <w:ind w:left="5760" w:hanging="360"/>
      </w:pPr>
      <w:rPr>
        <w:rFonts w:ascii="Wingdings" w:hAnsi="Wingdings" w:hint="default"/>
      </w:rPr>
    </w:lvl>
  </w:abstractNum>
  <w:abstractNum w:abstractNumId="115"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6" w15:restartNumberingAfterBreak="0">
    <w:nsid w:val="789118A0"/>
    <w:multiLevelType w:val="hybridMultilevel"/>
    <w:tmpl w:val="F50A089A"/>
    <w:lvl w:ilvl="0" w:tplc="04090015">
      <w:start w:val="1"/>
      <w:numFmt w:val="upperLetter"/>
      <w:lvlText w:val="%1."/>
      <w:lvlJc w:val="left"/>
      <w:pPr>
        <w:ind w:left="900" w:hanging="360"/>
      </w:pPr>
    </w:lvl>
    <w:lvl w:ilvl="1" w:tplc="04090003">
      <w:start w:val="1"/>
      <w:numFmt w:val="bullet"/>
      <w:lvlText w:val="o"/>
      <w:lvlJc w:val="left"/>
      <w:pPr>
        <w:ind w:left="900" w:hanging="360"/>
      </w:pPr>
      <w:rPr>
        <w:rFonts w:ascii="Courier New" w:hAnsi="Courier New" w:cs="Courier New" w:hint="default"/>
      </w:rPr>
    </w:lvl>
    <w:lvl w:ilvl="2" w:tplc="04090005">
      <w:start w:val="1"/>
      <w:numFmt w:val="bullet"/>
      <w:lvlText w:val=""/>
      <w:lvlJc w:val="left"/>
      <w:pPr>
        <w:ind w:left="1620" w:hanging="360"/>
      </w:pPr>
      <w:rPr>
        <w:rFonts w:ascii="Wingdings" w:hAnsi="Wingdings" w:hint="default"/>
      </w:rPr>
    </w:lvl>
    <w:lvl w:ilvl="3" w:tplc="04090001">
      <w:start w:val="1"/>
      <w:numFmt w:val="bullet"/>
      <w:lvlText w:val=""/>
      <w:lvlJc w:val="left"/>
      <w:pPr>
        <w:ind w:left="2340" w:hanging="360"/>
      </w:pPr>
      <w:rPr>
        <w:rFonts w:ascii="Symbol" w:hAnsi="Symbol" w:hint="default"/>
      </w:rPr>
    </w:lvl>
    <w:lvl w:ilvl="4" w:tplc="04090003">
      <w:start w:val="1"/>
      <w:numFmt w:val="bullet"/>
      <w:lvlText w:val="o"/>
      <w:lvlJc w:val="left"/>
      <w:pPr>
        <w:ind w:left="3060" w:hanging="360"/>
      </w:pPr>
      <w:rPr>
        <w:rFonts w:ascii="Courier New" w:hAnsi="Courier New" w:cs="Courier New" w:hint="default"/>
      </w:rPr>
    </w:lvl>
    <w:lvl w:ilvl="5" w:tplc="04090005">
      <w:start w:val="1"/>
      <w:numFmt w:val="bullet"/>
      <w:lvlText w:val=""/>
      <w:lvlJc w:val="left"/>
      <w:pPr>
        <w:ind w:left="3780" w:hanging="360"/>
      </w:pPr>
      <w:rPr>
        <w:rFonts w:ascii="Wingdings" w:hAnsi="Wingdings" w:hint="default"/>
      </w:rPr>
    </w:lvl>
    <w:lvl w:ilvl="6" w:tplc="04090001">
      <w:start w:val="1"/>
      <w:numFmt w:val="bullet"/>
      <w:lvlText w:val=""/>
      <w:lvlJc w:val="left"/>
      <w:pPr>
        <w:ind w:left="4500" w:hanging="360"/>
      </w:pPr>
      <w:rPr>
        <w:rFonts w:ascii="Symbol" w:hAnsi="Symbol" w:hint="default"/>
      </w:rPr>
    </w:lvl>
    <w:lvl w:ilvl="7" w:tplc="04090003">
      <w:start w:val="1"/>
      <w:numFmt w:val="bullet"/>
      <w:lvlText w:val="o"/>
      <w:lvlJc w:val="left"/>
      <w:pPr>
        <w:ind w:left="5220" w:hanging="360"/>
      </w:pPr>
      <w:rPr>
        <w:rFonts w:ascii="Courier New" w:hAnsi="Courier New" w:cs="Courier New" w:hint="default"/>
      </w:rPr>
    </w:lvl>
    <w:lvl w:ilvl="8" w:tplc="04090005">
      <w:start w:val="1"/>
      <w:numFmt w:val="bullet"/>
      <w:lvlText w:val=""/>
      <w:lvlJc w:val="left"/>
      <w:pPr>
        <w:ind w:left="5940" w:hanging="360"/>
      </w:pPr>
      <w:rPr>
        <w:rFonts w:ascii="Wingdings" w:hAnsi="Wingdings" w:hint="default"/>
      </w:rPr>
    </w:lvl>
  </w:abstractNum>
  <w:abstractNum w:abstractNumId="117" w15:restartNumberingAfterBreak="0">
    <w:nsid w:val="79661E77"/>
    <w:multiLevelType w:val="hybridMultilevel"/>
    <w:tmpl w:val="5358EA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9906CF4"/>
    <w:multiLevelType w:val="hybridMultilevel"/>
    <w:tmpl w:val="4F8896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B165CA1"/>
    <w:multiLevelType w:val="hybridMultilevel"/>
    <w:tmpl w:val="9AF07924"/>
    <w:lvl w:ilvl="0" w:tplc="04090015">
      <w:start w:val="1"/>
      <w:numFmt w:val="upperLetter"/>
      <w:lvlText w:val="%1."/>
      <w:lvlJc w:val="left"/>
      <w:pPr>
        <w:ind w:left="990" w:hanging="360"/>
      </w:pPr>
    </w:lvl>
    <w:lvl w:ilvl="1" w:tplc="04090003">
      <w:start w:val="1"/>
      <w:numFmt w:val="bullet"/>
      <w:lvlText w:val="o"/>
      <w:lvlJc w:val="left"/>
      <w:pPr>
        <w:ind w:left="990" w:hanging="360"/>
      </w:pPr>
      <w:rPr>
        <w:rFonts w:ascii="Courier New" w:hAnsi="Courier New" w:cs="Courier New" w:hint="default"/>
      </w:rPr>
    </w:lvl>
    <w:lvl w:ilvl="2" w:tplc="04090005">
      <w:start w:val="1"/>
      <w:numFmt w:val="bullet"/>
      <w:lvlText w:val=""/>
      <w:lvlJc w:val="left"/>
      <w:pPr>
        <w:ind w:left="1710" w:hanging="360"/>
      </w:pPr>
      <w:rPr>
        <w:rFonts w:ascii="Wingdings" w:hAnsi="Wingdings" w:hint="default"/>
      </w:rPr>
    </w:lvl>
    <w:lvl w:ilvl="3" w:tplc="04090001">
      <w:start w:val="1"/>
      <w:numFmt w:val="bullet"/>
      <w:lvlText w:val=""/>
      <w:lvlJc w:val="left"/>
      <w:pPr>
        <w:ind w:left="2430" w:hanging="360"/>
      </w:pPr>
      <w:rPr>
        <w:rFonts w:ascii="Symbol" w:hAnsi="Symbol" w:hint="default"/>
      </w:rPr>
    </w:lvl>
    <w:lvl w:ilvl="4" w:tplc="04090003">
      <w:start w:val="1"/>
      <w:numFmt w:val="bullet"/>
      <w:lvlText w:val="o"/>
      <w:lvlJc w:val="left"/>
      <w:pPr>
        <w:ind w:left="3150" w:hanging="360"/>
      </w:pPr>
      <w:rPr>
        <w:rFonts w:ascii="Courier New" w:hAnsi="Courier New" w:cs="Courier New" w:hint="default"/>
      </w:rPr>
    </w:lvl>
    <w:lvl w:ilvl="5" w:tplc="04090005">
      <w:start w:val="1"/>
      <w:numFmt w:val="bullet"/>
      <w:lvlText w:val=""/>
      <w:lvlJc w:val="left"/>
      <w:pPr>
        <w:ind w:left="3870" w:hanging="360"/>
      </w:pPr>
      <w:rPr>
        <w:rFonts w:ascii="Wingdings" w:hAnsi="Wingdings" w:hint="default"/>
      </w:rPr>
    </w:lvl>
    <w:lvl w:ilvl="6" w:tplc="04090001">
      <w:start w:val="1"/>
      <w:numFmt w:val="bullet"/>
      <w:lvlText w:val=""/>
      <w:lvlJc w:val="left"/>
      <w:pPr>
        <w:ind w:left="4590" w:hanging="360"/>
      </w:pPr>
      <w:rPr>
        <w:rFonts w:ascii="Symbol" w:hAnsi="Symbol" w:hint="default"/>
      </w:rPr>
    </w:lvl>
    <w:lvl w:ilvl="7" w:tplc="04090003">
      <w:start w:val="1"/>
      <w:numFmt w:val="bullet"/>
      <w:lvlText w:val="o"/>
      <w:lvlJc w:val="left"/>
      <w:pPr>
        <w:ind w:left="5310" w:hanging="360"/>
      </w:pPr>
      <w:rPr>
        <w:rFonts w:ascii="Courier New" w:hAnsi="Courier New" w:cs="Courier New" w:hint="default"/>
      </w:rPr>
    </w:lvl>
    <w:lvl w:ilvl="8" w:tplc="04090005">
      <w:start w:val="1"/>
      <w:numFmt w:val="bullet"/>
      <w:lvlText w:val=""/>
      <w:lvlJc w:val="left"/>
      <w:pPr>
        <w:ind w:left="6030" w:hanging="360"/>
      </w:pPr>
      <w:rPr>
        <w:rFonts w:ascii="Wingdings" w:hAnsi="Wingdings" w:hint="default"/>
      </w:rPr>
    </w:lvl>
  </w:abstractNum>
  <w:abstractNum w:abstractNumId="120" w15:restartNumberingAfterBreak="0">
    <w:nsid w:val="7B3B632B"/>
    <w:multiLevelType w:val="hybridMultilevel"/>
    <w:tmpl w:val="441436E0"/>
    <w:lvl w:ilvl="0" w:tplc="04090015">
      <w:start w:val="1"/>
      <w:numFmt w:val="upperLetter"/>
      <w:lvlText w:val="%1."/>
      <w:lvlJc w:val="left"/>
      <w:pPr>
        <w:ind w:left="900" w:hanging="360"/>
      </w:pPr>
    </w:lvl>
    <w:lvl w:ilvl="1" w:tplc="04090003">
      <w:start w:val="1"/>
      <w:numFmt w:val="bullet"/>
      <w:lvlText w:val="o"/>
      <w:lvlJc w:val="left"/>
      <w:pPr>
        <w:ind w:left="900" w:hanging="360"/>
      </w:pPr>
      <w:rPr>
        <w:rFonts w:ascii="Courier New" w:hAnsi="Courier New" w:cs="Courier New" w:hint="default"/>
      </w:rPr>
    </w:lvl>
    <w:lvl w:ilvl="2" w:tplc="04090005">
      <w:start w:val="1"/>
      <w:numFmt w:val="bullet"/>
      <w:lvlText w:val=""/>
      <w:lvlJc w:val="left"/>
      <w:pPr>
        <w:ind w:left="1620" w:hanging="360"/>
      </w:pPr>
      <w:rPr>
        <w:rFonts w:ascii="Wingdings" w:hAnsi="Wingdings" w:hint="default"/>
      </w:rPr>
    </w:lvl>
    <w:lvl w:ilvl="3" w:tplc="04090001">
      <w:start w:val="1"/>
      <w:numFmt w:val="bullet"/>
      <w:lvlText w:val=""/>
      <w:lvlJc w:val="left"/>
      <w:pPr>
        <w:ind w:left="2340" w:hanging="360"/>
      </w:pPr>
      <w:rPr>
        <w:rFonts w:ascii="Symbol" w:hAnsi="Symbol" w:hint="default"/>
      </w:rPr>
    </w:lvl>
    <w:lvl w:ilvl="4" w:tplc="04090003">
      <w:start w:val="1"/>
      <w:numFmt w:val="bullet"/>
      <w:lvlText w:val="o"/>
      <w:lvlJc w:val="left"/>
      <w:pPr>
        <w:ind w:left="3060" w:hanging="360"/>
      </w:pPr>
      <w:rPr>
        <w:rFonts w:ascii="Courier New" w:hAnsi="Courier New" w:cs="Courier New" w:hint="default"/>
      </w:rPr>
    </w:lvl>
    <w:lvl w:ilvl="5" w:tplc="04090005">
      <w:start w:val="1"/>
      <w:numFmt w:val="bullet"/>
      <w:lvlText w:val=""/>
      <w:lvlJc w:val="left"/>
      <w:pPr>
        <w:ind w:left="3780" w:hanging="360"/>
      </w:pPr>
      <w:rPr>
        <w:rFonts w:ascii="Wingdings" w:hAnsi="Wingdings" w:hint="default"/>
      </w:rPr>
    </w:lvl>
    <w:lvl w:ilvl="6" w:tplc="04090001">
      <w:start w:val="1"/>
      <w:numFmt w:val="bullet"/>
      <w:lvlText w:val=""/>
      <w:lvlJc w:val="left"/>
      <w:pPr>
        <w:ind w:left="4500" w:hanging="360"/>
      </w:pPr>
      <w:rPr>
        <w:rFonts w:ascii="Symbol" w:hAnsi="Symbol" w:hint="default"/>
      </w:rPr>
    </w:lvl>
    <w:lvl w:ilvl="7" w:tplc="04090003">
      <w:start w:val="1"/>
      <w:numFmt w:val="bullet"/>
      <w:lvlText w:val="o"/>
      <w:lvlJc w:val="left"/>
      <w:pPr>
        <w:ind w:left="5220" w:hanging="360"/>
      </w:pPr>
      <w:rPr>
        <w:rFonts w:ascii="Courier New" w:hAnsi="Courier New" w:cs="Courier New" w:hint="default"/>
      </w:rPr>
    </w:lvl>
    <w:lvl w:ilvl="8" w:tplc="04090005">
      <w:start w:val="1"/>
      <w:numFmt w:val="bullet"/>
      <w:lvlText w:val=""/>
      <w:lvlJc w:val="left"/>
      <w:pPr>
        <w:ind w:left="5940" w:hanging="360"/>
      </w:pPr>
      <w:rPr>
        <w:rFonts w:ascii="Wingdings" w:hAnsi="Wingdings" w:hint="default"/>
      </w:rPr>
    </w:lvl>
  </w:abstractNum>
  <w:abstractNum w:abstractNumId="121" w15:restartNumberingAfterBreak="0">
    <w:nsid w:val="7C1B7D61"/>
    <w:multiLevelType w:val="hybridMultilevel"/>
    <w:tmpl w:val="995600C2"/>
    <w:lvl w:ilvl="0" w:tplc="04090015">
      <w:start w:val="1"/>
      <w:numFmt w:val="upperLetter"/>
      <w:lvlText w:val="%1."/>
      <w:lvlJc w:val="left"/>
      <w:pPr>
        <w:ind w:left="990" w:hanging="360"/>
      </w:pPr>
    </w:lvl>
    <w:lvl w:ilvl="1" w:tplc="04090003">
      <w:start w:val="1"/>
      <w:numFmt w:val="bullet"/>
      <w:lvlText w:val="o"/>
      <w:lvlJc w:val="left"/>
      <w:pPr>
        <w:ind w:left="990" w:hanging="360"/>
      </w:pPr>
      <w:rPr>
        <w:rFonts w:ascii="Courier New" w:hAnsi="Courier New" w:cs="Courier New" w:hint="default"/>
      </w:rPr>
    </w:lvl>
    <w:lvl w:ilvl="2" w:tplc="04090005">
      <w:start w:val="1"/>
      <w:numFmt w:val="bullet"/>
      <w:lvlText w:val=""/>
      <w:lvlJc w:val="left"/>
      <w:pPr>
        <w:ind w:left="1710" w:hanging="360"/>
      </w:pPr>
      <w:rPr>
        <w:rFonts w:ascii="Wingdings" w:hAnsi="Wingdings" w:hint="default"/>
      </w:rPr>
    </w:lvl>
    <w:lvl w:ilvl="3" w:tplc="04090001">
      <w:start w:val="1"/>
      <w:numFmt w:val="bullet"/>
      <w:lvlText w:val=""/>
      <w:lvlJc w:val="left"/>
      <w:pPr>
        <w:ind w:left="2430" w:hanging="360"/>
      </w:pPr>
      <w:rPr>
        <w:rFonts w:ascii="Symbol" w:hAnsi="Symbol" w:hint="default"/>
      </w:rPr>
    </w:lvl>
    <w:lvl w:ilvl="4" w:tplc="04090003">
      <w:start w:val="1"/>
      <w:numFmt w:val="bullet"/>
      <w:lvlText w:val="o"/>
      <w:lvlJc w:val="left"/>
      <w:pPr>
        <w:ind w:left="3150" w:hanging="360"/>
      </w:pPr>
      <w:rPr>
        <w:rFonts w:ascii="Courier New" w:hAnsi="Courier New" w:cs="Courier New" w:hint="default"/>
      </w:rPr>
    </w:lvl>
    <w:lvl w:ilvl="5" w:tplc="04090005">
      <w:start w:val="1"/>
      <w:numFmt w:val="bullet"/>
      <w:lvlText w:val=""/>
      <w:lvlJc w:val="left"/>
      <w:pPr>
        <w:ind w:left="3870" w:hanging="360"/>
      </w:pPr>
      <w:rPr>
        <w:rFonts w:ascii="Wingdings" w:hAnsi="Wingdings" w:hint="default"/>
      </w:rPr>
    </w:lvl>
    <w:lvl w:ilvl="6" w:tplc="04090001">
      <w:start w:val="1"/>
      <w:numFmt w:val="bullet"/>
      <w:lvlText w:val=""/>
      <w:lvlJc w:val="left"/>
      <w:pPr>
        <w:ind w:left="4590" w:hanging="360"/>
      </w:pPr>
      <w:rPr>
        <w:rFonts w:ascii="Symbol" w:hAnsi="Symbol" w:hint="default"/>
      </w:rPr>
    </w:lvl>
    <w:lvl w:ilvl="7" w:tplc="04090003">
      <w:start w:val="1"/>
      <w:numFmt w:val="bullet"/>
      <w:lvlText w:val="o"/>
      <w:lvlJc w:val="left"/>
      <w:pPr>
        <w:ind w:left="5310" w:hanging="360"/>
      </w:pPr>
      <w:rPr>
        <w:rFonts w:ascii="Courier New" w:hAnsi="Courier New" w:cs="Courier New" w:hint="default"/>
      </w:rPr>
    </w:lvl>
    <w:lvl w:ilvl="8" w:tplc="04090005">
      <w:start w:val="1"/>
      <w:numFmt w:val="bullet"/>
      <w:lvlText w:val=""/>
      <w:lvlJc w:val="left"/>
      <w:pPr>
        <w:ind w:left="6030" w:hanging="360"/>
      </w:pPr>
      <w:rPr>
        <w:rFonts w:ascii="Wingdings" w:hAnsi="Wingdings" w:hint="default"/>
      </w:rPr>
    </w:lvl>
  </w:abstractNum>
  <w:abstractNum w:abstractNumId="12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3" w15:restartNumberingAfterBreak="0">
    <w:nsid w:val="7D8B7EEB"/>
    <w:multiLevelType w:val="hybridMultilevel"/>
    <w:tmpl w:val="2D50D9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5" w15:restartNumberingAfterBreak="0">
    <w:nsid w:val="7EC0625B"/>
    <w:multiLevelType w:val="multilevel"/>
    <w:tmpl w:val="A66CE6D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6"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61"/>
  </w:num>
  <w:num w:numId="3">
    <w:abstractNumId w:val="125"/>
  </w:num>
  <w:num w:numId="4">
    <w:abstractNumId w:val="124"/>
  </w:num>
  <w:num w:numId="5">
    <w:abstractNumId w:val="2"/>
  </w:num>
  <w:num w:numId="6">
    <w:abstractNumId w:val="107"/>
  </w:num>
  <w:num w:numId="7">
    <w:abstractNumId w:val="65"/>
  </w:num>
  <w:num w:numId="8">
    <w:abstractNumId w:val="122"/>
  </w:num>
  <w:num w:numId="9">
    <w:abstractNumId w:val="25"/>
  </w:num>
  <w:num w:numId="10">
    <w:abstractNumId w:val="74"/>
  </w:num>
  <w:num w:numId="11">
    <w:abstractNumId w:val="41"/>
  </w:num>
  <w:num w:numId="12">
    <w:abstractNumId w:val="101"/>
  </w:num>
  <w:num w:numId="13">
    <w:abstractNumId w:val="81"/>
  </w:num>
  <w:num w:numId="14">
    <w:abstractNumId w:val="72"/>
  </w:num>
  <w:num w:numId="15">
    <w:abstractNumId w:val="13"/>
  </w:num>
  <w:num w:numId="16">
    <w:abstractNumId w:val="110"/>
  </w:num>
  <w:num w:numId="17">
    <w:abstractNumId w:val="42"/>
  </w:num>
  <w:num w:numId="18">
    <w:abstractNumId w:val="39"/>
  </w:num>
  <w:num w:numId="19">
    <w:abstractNumId w:val="100"/>
  </w:num>
  <w:num w:numId="20">
    <w:abstractNumId w:val="12"/>
  </w:num>
  <w:num w:numId="21">
    <w:abstractNumId w:val="91"/>
  </w:num>
  <w:num w:numId="22">
    <w:abstractNumId w:val="104"/>
  </w:num>
  <w:num w:numId="23">
    <w:abstractNumId w:val="98"/>
  </w:num>
  <w:num w:numId="24">
    <w:abstractNumId w:val="126"/>
  </w:num>
  <w:num w:numId="25">
    <w:abstractNumId w:val="37"/>
  </w:num>
  <w:num w:numId="26">
    <w:abstractNumId w:val="108"/>
  </w:num>
  <w:num w:numId="27">
    <w:abstractNumId w:val="115"/>
  </w:num>
  <w:num w:numId="28">
    <w:abstractNumId w:val="97"/>
  </w:num>
  <w:num w:numId="29">
    <w:abstractNumId w:val="62"/>
  </w:num>
  <w:num w:numId="30">
    <w:abstractNumId w:val="78"/>
  </w:num>
  <w:num w:numId="31">
    <w:abstractNumId w:val="10"/>
  </w:num>
  <w:num w:numId="32">
    <w:abstractNumId w:val="113"/>
  </w:num>
  <w:num w:numId="33">
    <w:abstractNumId w:val="95"/>
  </w:num>
  <w:num w:numId="34">
    <w:abstractNumId w:val="87"/>
  </w:num>
  <w:num w:numId="35">
    <w:abstractNumId w:val="30"/>
  </w:num>
  <w:num w:numId="36">
    <w:abstractNumId w:val="45"/>
  </w:num>
  <w:num w:numId="37">
    <w:abstractNumId w:val="5"/>
  </w:num>
  <w:num w:numId="38">
    <w:abstractNumId w:val="53"/>
  </w:num>
  <w:num w:numId="39">
    <w:abstractNumId w:val="64"/>
  </w:num>
  <w:num w:numId="40">
    <w:abstractNumId w:val="26"/>
  </w:num>
  <w:num w:numId="41">
    <w:abstractNumId w:val="56"/>
  </w:num>
  <w:num w:numId="42">
    <w:abstractNumId w:val="46"/>
  </w:num>
  <w:num w:numId="43">
    <w:abstractNumId w:val="47"/>
  </w:num>
  <w:num w:numId="44">
    <w:abstractNumId w:val="50"/>
  </w:num>
  <w:num w:numId="45">
    <w:abstractNumId w:val="8"/>
  </w:num>
  <w:num w:numId="46">
    <w:abstractNumId w:val="9"/>
  </w:num>
  <w:num w:numId="47">
    <w:abstractNumId w:val="20"/>
  </w:num>
  <w:num w:numId="48">
    <w:abstractNumId w:val="16"/>
  </w:num>
  <w:num w:numId="49">
    <w:abstractNumId w:val="102"/>
  </w:num>
  <w:num w:numId="50">
    <w:abstractNumId w:val="43"/>
  </w:num>
  <w:num w:numId="51">
    <w:abstractNumId w:val="94"/>
  </w:num>
  <w:num w:numId="52">
    <w:abstractNumId w:val="27"/>
  </w:num>
  <w:num w:numId="53">
    <w:abstractNumId w:val="14"/>
  </w:num>
  <w:num w:numId="54">
    <w:abstractNumId w:val="68"/>
  </w:num>
  <w:num w:numId="55">
    <w:abstractNumId w:val="6"/>
  </w:num>
  <w:num w:numId="56">
    <w:abstractNumId w:val="77"/>
  </w:num>
  <w:num w:numId="57">
    <w:abstractNumId w:val="55"/>
  </w:num>
  <w:num w:numId="58">
    <w:abstractNumId w:val="51"/>
  </w:num>
  <w:num w:numId="59">
    <w:abstractNumId w:val="57"/>
  </w:num>
  <w:num w:numId="60">
    <w:abstractNumId w:val="67"/>
  </w:num>
  <w:num w:numId="61">
    <w:abstractNumId w:val="69"/>
  </w:num>
  <w:num w:numId="62">
    <w:abstractNumId w:val="32"/>
  </w:num>
  <w:num w:numId="63">
    <w:abstractNumId w:val="96"/>
  </w:num>
  <w:num w:numId="64">
    <w:abstractNumId w:val="82"/>
  </w:num>
  <w:num w:numId="65">
    <w:abstractNumId w:val="114"/>
  </w:num>
  <w:num w:numId="66">
    <w:abstractNumId w:val="60"/>
  </w:num>
  <w:num w:numId="67">
    <w:abstractNumId w:val="21"/>
  </w:num>
  <w:num w:numId="68">
    <w:abstractNumId w:val="116"/>
  </w:num>
  <w:num w:numId="69">
    <w:abstractNumId w:val="71"/>
  </w:num>
  <w:num w:numId="70">
    <w:abstractNumId w:val="3"/>
  </w:num>
  <w:num w:numId="71">
    <w:abstractNumId w:val="120"/>
  </w:num>
  <w:num w:numId="72">
    <w:abstractNumId w:val="106"/>
  </w:num>
  <w:num w:numId="73">
    <w:abstractNumId w:val="109"/>
  </w:num>
  <w:num w:numId="74">
    <w:abstractNumId w:val="93"/>
  </w:num>
  <w:num w:numId="75">
    <w:abstractNumId w:val="22"/>
  </w:num>
  <w:num w:numId="76">
    <w:abstractNumId w:val="36"/>
  </w:num>
  <w:num w:numId="77">
    <w:abstractNumId w:val="52"/>
  </w:num>
  <w:num w:numId="78">
    <w:abstractNumId w:val="54"/>
  </w:num>
  <w:num w:numId="79">
    <w:abstractNumId w:val="15"/>
  </w:num>
  <w:num w:numId="80">
    <w:abstractNumId w:val="121"/>
  </w:num>
  <w:num w:numId="81">
    <w:abstractNumId w:val="80"/>
  </w:num>
  <w:num w:numId="82">
    <w:abstractNumId w:val="66"/>
  </w:num>
  <w:num w:numId="83">
    <w:abstractNumId w:val="18"/>
  </w:num>
  <w:num w:numId="84">
    <w:abstractNumId w:val="119"/>
  </w:num>
  <w:num w:numId="85">
    <w:abstractNumId w:val="86"/>
  </w:num>
  <w:num w:numId="86">
    <w:abstractNumId w:val="75"/>
  </w:num>
  <w:num w:numId="87">
    <w:abstractNumId w:val="63"/>
  </w:num>
  <w:num w:numId="88">
    <w:abstractNumId w:val="19"/>
  </w:num>
  <w:num w:numId="89">
    <w:abstractNumId w:val="17"/>
  </w:num>
  <w:num w:numId="90">
    <w:abstractNumId w:val="38"/>
  </w:num>
  <w:num w:numId="91">
    <w:abstractNumId w:val="4"/>
  </w:num>
  <w:num w:numId="92">
    <w:abstractNumId w:val="89"/>
  </w:num>
  <w:num w:numId="93">
    <w:abstractNumId w:val="24"/>
  </w:num>
  <w:num w:numId="94">
    <w:abstractNumId w:val="70"/>
  </w:num>
  <w:num w:numId="95">
    <w:abstractNumId w:val="33"/>
  </w:num>
  <w:num w:numId="96">
    <w:abstractNumId w:val="40"/>
  </w:num>
  <w:num w:numId="97">
    <w:abstractNumId w:val="35"/>
  </w:num>
  <w:num w:numId="98">
    <w:abstractNumId w:val="23"/>
  </w:num>
  <w:num w:numId="99">
    <w:abstractNumId w:val="92"/>
  </w:num>
  <w:num w:numId="100">
    <w:abstractNumId w:val="88"/>
  </w:num>
  <w:num w:numId="101">
    <w:abstractNumId w:val="34"/>
  </w:num>
  <w:num w:numId="102">
    <w:abstractNumId w:val="79"/>
  </w:num>
  <w:num w:numId="103">
    <w:abstractNumId w:val="58"/>
  </w:num>
  <w:num w:numId="104">
    <w:abstractNumId w:val="1"/>
  </w:num>
  <w:num w:numId="105">
    <w:abstractNumId w:val="44"/>
  </w:num>
  <w:num w:numId="106">
    <w:abstractNumId w:val="99"/>
  </w:num>
  <w:num w:numId="107">
    <w:abstractNumId w:val="111"/>
  </w:num>
  <w:num w:numId="108">
    <w:abstractNumId w:val="59"/>
  </w:num>
  <w:num w:numId="109">
    <w:abstractNumId w:val="112"/>
  </w:num>
  <w:num w:numId="110">
    <w:abstractNumId w:val="118"/>
  </w:num>
  <w:num w:numId="111">
    <w:abstractNumId w:val="103"/>
  </w:num>
  <w:num w:numId="112">
    <w:abstractNumId w:val="84"/>
  </w:num>
  <w:num w:numId="113">
    <w:abstractNumId w:val="83"/>
  </w:num>
  <w:num w:numId="114">
    <w:abstractNumId w:val="7"/>
  </w:num>
  <w:num w:numId="115">
    <w:abstractNumId w:val="123"/>
  </w:num>
  <w:num w:numId="116">
    <w:abstractNumId w:val="76"/>
  </w:num>
  <w:num w:numId="117">
    <w:abstractNumId w:val="73"/>
  </w:num>
  <w:num w:numId="118">
    <w:abstractNumId w:val="85"/>
  </w:num>
  <w:num w:numId="119">
    <w:abstractNumId w:val="117"/>
  </w:num>
  <w:num w:numId="120">
    <w:abstractNumId w:val="90"/>
  </w:num>
  <w:num w:numId="121">
    <w:abstractNumId w:val="105"/>
  </w:num>
  <w:num w:numId="122">
    <w:abstractNumId w:val="29"/>
  </w:num>
  <w:num w:numId="123">
    <w:abstractNumId w:val="31"/>
  </w:num>
  <w:num w:numId="124">
    <w:abstractNumId w:val="11"/>
  </w:num>
  <w:num w:numId="125">
    <w:abstractNumId w:val="49"/>
  </w:num>
  <w:num w:numId="126">
    <w:abstractNumId w:val="48"/>
  </w:num>
  <w:num w:numId="127">
    <w:abstractNumId w:val="28"/>
  </w:num>
  <w:numIdMacAtCleanup w:val="12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Griffith, Gabriella">
    <w15:presenceInfo w15:providerId="AD" w15:userId="S-1-5-21-3342024681-333314647-251681998-239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942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2D2"/>
    <w:rsid w:val="00001F6C"/>
    <w:rsid w:val="000023DD"/>
    <w:rsid w:val="000024DA"/>
    <w:rsid w:val="00002725"/>
    <w:rsid w:val="00002892"/>
    <w:rsid w:val="00002CC0"/>
    <w:rsid w:val="00002D46"/>
    <w:rsid w:val="000032F3"/>
    <w:rsid w:val="00003854"/>
    <w:rsid w:val="00003AE9"/>
    <w:rsid w:val="00003BFB"/>
    <w:rsid w:val="000046ED"/>
    <w:rsid w:val="000049F4"/>
    <w:rsid w:val="0000557B"/>
    <w:rsid w:val="00005E28"/>
    <w:rsid w:val="00006234"/>
    <w:rsid w:val="00006D5E"/>
    <w:rsid w:val="00006E98"/>
    <w:rsid w:val="00010E10"/>
    <w:rsid w:val="00011286"/>
    <w:rsid w:val="000114EB"/>
    <w:rsid w:val="000119C7"/>
    <w:rsid w:val="00011CB0"/>
    <w:rsid w:val="000123CC"/>
    <w:rsid w:val="00012A28"/>
    <w:rsid w:val="00012F2C"/>
    <w:rsid w:val="0001333A"/>
    <w:rsid w:val="00013573"/>
    <w:rsid w:val="000144DA"/>
    <w:rsid w:val="0001458B"/>
    <w:rsid w:val="00014EF7"/>
    <w:rsid w:val="00015272"/>
    <w:rsid w:val="00015FE1"/>
    <w:rsid w:val="0001668C"/>
    <w:rsid w:val="00016F4B"/>
    <w:rsid w:val="00016F89"/>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5E0"/>
    <w:rsid w:val="00026E8F"/>
    <w:rsid w:val="0002729C"/>
    <w:rsid w:val="000273F4"/>
    <w:rsid w:val="00027BDE"/>
    <w:rsid w:val="00027FB0"/>
    <w:rsid w:val="00030603"/>
    <w:rsid w:val="0003074D"/>
    <w:rsid w:val="0003104C"/>
    <w:rsid w:val="00031F9F"/>
    <w:rsid w:val="00032503"/>
    <w:rsid w:val="00032660"/>
    <w:rsid w:val="000327EC"/>
    <w:rsid w:val="00032E4E"/>
    <w:rsid w:val="000350AB"/>
    <w:rsid w:val="000351A2"/>
    <w:rsid w:val="000354F3"/>
    <w:rsid w:val="00035756"/>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864"/>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0DBE"/>
    <w:rsid w:val="000610B8"/>
    <w:rsid w:val="000623CE"/>
    <w:rsid w:val="00062444"/>
    <w:rsid w:val="00062493"/>
    <w:rsid w:val="00062A98"/>
    <w:rsid w:val="00063D32"/>
    <w:rsid w:val="00064463"/>
    <w:rsid w:val="00064D2C"/>
    <w:rsid w:val="00064F01"/>
    <w:rsid w:val="00064F05"/>
    <w:rsid w:val="000654EA"/>
    <w:rsid w:val="00065702"/>
    <w:rsid w:val="00065EB8"/>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2E1F"/>
    <w:rsid w:val="0008305F"/>
    <w:rsid w:val="00083597"/>
    <w:rsid w:val="000838BD"/>
    <w:rsid w:val="00084108"/>
    <w:rsid w:val="00085297"/>
    <w:rsid w:val="00085CD2"/>
    <w:rsid w:val="0008639F"/>
    <w:rsid w:val="00086CAE"/>
    <w:rsid w:val="00090338"/>
    <w:rsid w:val="000909D2"/>
    <w:rsid w:val="00091779"/>
    <w:rsid w:val="00091834"/>
    <w:rsid w:val="000920B9"/>
    <w:rsid w:val="00092E07"/>
    <w:rsid w:val="00092F84"/>
    <w:rsid w:val="00092FD1"/>
    <w:rsid w:val="000930EA"/>
    <w:rsid w:val="00093253"/>
    <w:rsid w:val="000937B4"/>
    <w:rsid w:val="00093A8B"/>
    <w:rsid w:val="000944CF"/>
    <w:rsid w:val="00094566"/>
    <w:rsid w:val="00094799"/>
    <w:rsid w:val="0009497E"/>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ACC"/>
    <w:rsid w:val="000A1C5B"/>
    <w:rsid w:val="000A535A"/>
    <w:rsid w:val="000A5AE9"/>
    <w:rsid w:val="000A68DA"/>
    <w:rsid w:val="000A6A61"/>
    <w:rsid w:val="000A6F43"/>
    <w:rsid w:val="000A7794"/>
    <w:rsid w:val="000A780E"/>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311"/>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1E26"/>
    <w:rsid w:val="000E2932"/>
    <w:rsid w:val="000E2AB4"/>
    <w:rsid w:val="000E3E28"/>
    <w:rsid w:val="000E46A9"/>
    <w:rsid w:val="000E536C"/>
    <w:rsid w:val="000E5BAC"/>
    <w:rsid w:val="000E5EC9"/>
    <w:rsid w:val="000E7515"/>
    <w:rsid w:val="000E7A5D"/>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07B"/>
    <w:rsid w:val="0010145B"/>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506"/>
    <w:rsid w:val="00107635"/>
    <w:rsid w:val="00107662"/>
    <w:rsid w:val="0011012F"/>
    <w:rsid w:val="001113B7"/>
    <w:rsid w:val="00111AF1"/>
    <w:rsid w:val="001121FC"/>
    <w:rsid w:val="00112593"/>
    <w:rsid w:val="00112AAD"/>
    <w:rsid w:val="00113595"/>
    <w:rsid w:val="00113C2E"/>
    <w:rsid w:val="00113CF3"/>
    <w:rsid w:val="00115091"/>
    <w:rsid w:val="001151B4"/>
    <w:rsid w:val="0011623A"/>
    <w:rsid w:val="001162F0"/>
    <w:rsid w:val="00116421"/>
    <w:rsid w:val="00117934"/>
    <w:rsid w:val="00117BF7"/>
    <w:rsid w:val="00117EF6"/>
    <w:rsid w:val="00120E7F"/>
    <w:rsid w:val="00120ED4"/>
    <w:rsid w:val="00121487"/>
    <w:rsid w:val="001215C9"/>
    <w:rsid w:val="00121F28"/>
    <w:rsid w:val="001223F2"/>
    <w:rsid w:val="0012269D"/>
    <w:rsid w:val="0012275F"/>
    <w:rsid w:val="001229B2"/>
    <w:rsid w:val="00122CDE"/>
    <w:rsid w:val="00122CED"/>
    <w:rsid w:val="00123065"/>
    <w:rsid w:val="001232F9"/>
    <w:rsid w:val="0012369C"/>
    <w:rsid w:val="0012406C"/>
    <w:rsid w:val="00124A9A"/>
    <w:rsid w:val="00125007"/>
    <w:rsid w:val="00125314"/>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6AD2"/>
    <w:rsid w:val="0014729A"/>
    <w:rsid w:val="001473E9"/>
    <w:rsid w:val="0015020E"/>
    <w:rsid w:val="00150EDA"/>
    <w:rsid w:val="001510D6"/>
    <w:rsid w:val="00151130"/>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93"/>
    <w:rsid w:val="00166EF3"/>
    <w:rsid w:val="001673AB"/>
    <w:rsid w:val="00167E5B"/>
    <w:rsid w:val="001704B1"/>
    <w:rsid w:val="0017129A"/>
    <w:rsid w:val="00171595"/>
    <w:rsid w:val="001718E0"/>
    <w:rsid w:val="00172B6D"/>
    <w:rsid w:val="00172F36"/>
    <w:rsid w:val="001732EA"/>
    <w:rsid w:val="001746E2"/>
    <w:rsid w:val="001748D0"/>
    <w:rsid w:val="00175481"/>
    <w:rsid w:val="001756E4"/>
    <w:rsid w:val="00175BFB"/>
    <w:rsid w:val="00175EA5"/>
    <w:rsid w:val="00176267"/>
    <w:rsid w:val="00176A75"/>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0ED6"/>
    <w:rsid w:val="001923E1"/>
    <w:rsid w:val="00193A4A"/>
    <w:rsid w:val="00194471"/>
    <w:rsid w:val="0019540D"/>
    <w:rsid w:val="0019597A"/>
    <w:rsid w:val="00195F73"/>
    <w:rsid w:val="00196559"/>
    <w:rsid w:val="001969A0"/>
    <w:rsid w:val="0019748D"/>
    <w:rsid w:val="001978A0"/>
    <w:rsid w:val="001A0104"/>
    <w:rsid w:val="001A098A"/>
    <w:rsid w:val="001A0B2D"/>
    <w:rsid w:val="001A1AF1"/>
    <w:rsid w:val="001A2456"/>
    <w:rsid w:val="001A28F4"/>
    <w:rsid w:val="001A4B3A"/>
    <w:rsid w:val="001A5FC1"/>
    <w:rsid w:val="001A61B7"/>
    <w:rsid w:val="001A6C1E"/>
    <w:rsid w:val="001A6D35"/>
    <w:rsid w:val="001A6E60"/>
    <w:rsid w:val="001A76C1"/>
    <w:rsid w:val="001B09F3"/>
    <w:rsid w:val="001B0EFD"/>
    <w:rsid w:val="001B17D6"/>
    <w:rsid w:val="001B1CD1"/>
    <w:rsid w:val="001B20B8"/>
    <w:rsid w:val="001B21CE"/>
    <w:rsid w:val="001B24FD"/>
    <w:rsid w:val="001B28B5"/>
    <w:rsid w:val="001B2BB8"/>
    <w:rsid w:val="001B3188"/>
    <w:rsid w:val="001B3334"/>
    <w:rsid w:val="001B33C9"/>
    <w:rsid w:val="001B350E"/>
    <w:rsid w:val="001B3D50"/>
    <w:rsid w:val="001B3FF0"/>
    <w:rsid w:val="001B43E5"/>
    <w:rsid w:val="001B443A"/>
    <w:rsid w:val="001B4C3F"/>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7CE"/>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0A31"/>
    <w:rsid w:val="001E161D"/>
    <w:rsid w:val="001E1AD9"/>
    <w:rsid w:val="001E1FEF"/>
    <w:rsid w:val="001E26E6"/>
    <w:rsid w:val="001E3273"/>
    <w:rsid w:val="001E415A"/>
    <w:rsid w:val="001E43B4"/>
    <w:rsid w:val="001E49CC"/>
    <w:rsid w:val="001E4B98"/>
    <w:rsid w:val="001E5434"/>
    <w:rsid w:val="001E5C09"/>
    <w:rsid w:val="001E63F2"/>
    <w:rsid w:val="001E6E13"/>
    <w:rsid w:val="001E7150"/>
    <w:rsid w:val="001E72FB"/>
    <w:rsid w:val="001E7505"/>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8F4"/>
    <w:rsid w:val="00201CF1"/>
    <w:rsid w:val="00201EDA"/>
    <w:rsid w:val="00202280"/>
    <w:rsid w:val="0020230D"/>
    <w:rsid w:val="002028B1"/>
    <w:rsid w:val="00202C2C"/>
    <w:rsid w:val="00202E89"/>
    <w:rsid w:val="002036E8"/>
    <w:rsid w:val="0020396D"/>
    <w:rsid w:val="00203989"/>
    <w:rsid w:val="00203F88"/>
    <w:rsid w:val="002046B8"/>
    <w:rsid w:val="0020625B"/>
    <w:rsid w:val="00206711"/>
    <w:rsid w:val="002067DE"/>
    <w:rsid w:val="00206B08"/>
    <w:rsid w:val="00206CE7"/>
    <w:rsid w:val="00206D47"/>
    <w:rsid w:val="00207277"/>
    <w:rsid w:val="00210B9C"/>
    <w:rsid w:val="00211ABD"/>
    <w:rsid w:val="00211B2C"/>
    <w:rsid w:val="002126ED"/>
    <w:rsid w:val="00212C53"/>
    <w:rsid w:val="00213077"/>
    <w:rsid w:val="00213456"/>
    <w:rsid w:val="00213752"/>
    <w:rsid w:val="002146FD"/>
    <w:rsid w:val="00215503"/>
    <w:rsid w:val="00215FAA"/>
    <w:rsid w:val="00215FC4"/>
    <w:rsid w:val="00216100"/>
    <w:rsid w:val="0021692F"/>
    <w:rsid w:val="00216D67"/>
    <w:rsid w:val="0022018F"/>
    <w:rsid w:val="0022037D"/>
    <w:rsid w:val="0022086A"/>
    <w:rsid w:val="002208A0"/>
    <w:rsid w:val="00220A29"/>
    <w:rsid w:val="00220BCE"/>
    <w:rsid w:val="00220D9E"/>
    <w:rsid w:val="00221A67"/>
    <w:rsid w:val="00221FE9"/>
    <w:rsid w:val="002222BA"/>
    <w:rsid w:val="0022269C"/>
    <w:rsid w:val="00222DE7"/>
    <w:rsid w:val="00223100"/>
    <w:rsid w:val="002233F8"/>
    <w:rsid w:val="00223CD4"/>
    <w:rsid w:val="00223EA9"/>
    <w:rsid w:val="002259A6"/>
    <w:rsid w:val="00225C5E"/>
    <w:rsid w:val="00225E51"/>
    <w:rsid w:val="00226009"/>
    <w:rsid w:val="002265B2"/>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5B2"/>
    <w:rsid w:val="0024087E"/>
    <w:rsid w:val="00240D37"/>
    <w:rsid w:val="00241114"/>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1F"/>
    <w:rsid w:val="00250C22"/>
    <w:rsid w:val="00251207"/>
    <w:rsid w:val="002521EF"/>
    <w:rsid w:val="00252FF5"/>
    <w:rsid w:val="0025352C"/>
    <w:rsid w:val="0025382C"/>
    <w:rsid w:val="00254F16"/>
    <w:rsid w:val="00255A9C"/>
    <w:rsid w:val="00256A23"/>
    <w:rsid w:val="00256BDF"/>
    <w:rsid w:val="00256F14"/>
    <w:rsid w:val="00256F6A"/>
    <w:rsid w:val="00257039"/>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04E"/>
    <w:rsid w:val="00267244"/>
    <w:rsid w:val="00267CAB"/>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47EA"/>
    <w:rsid w:val="0027544D"/>
    <w:rsid w:val="0027561C"/>
    <w:rsid w:val="0027582A"/>
    <w:rsid w:val="0027625A"/>
    <w:rsid w:val="0027625C"/>
    <w:rsid w:val="0027668C"/>
    <w:rsid w:val="002766BB"/>
    <w:rsid w:val="00276866"/>
    <w:rsid w:val="00277328"/>
    <w:rsid w:val="00277D4D"/>
    <w:rsid w:val="0028007F"/>
    <w:rsid w:val="00280104"/>
    <w:rsid w:val="00280F29"/>
    <w:rsid w:val="00281068"/>
    <w:rsid w:val="0028112E"/>
    <w:rsid w:val="002812B4"/>
    <w:rsid w:val="002817D3"/>
    <w:rsid w:val="002825D0"/>
    <w:rsid w:val="0028319C"/>
    <w:rsid w:val="00283714"/>
    <w:rsid w:val="00283945"/>
    <w:rsid w:val="002840C8"/>
    <w:rsid w:val="00284142"/>
    <w:rsid w:val="002844F8"/>
    <w:rsid w:val="00284637"/>
    <w:rsid w:val="0028495E"/>
    <w:rsid w:val="00284E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1639"/>
    <w:rsid w:val="002920B3"/>
    <w:rsid w:val="00292243"/>
    <w:rsid w:val="00292500"/>
    <w:rsid w:val="002927A0"/>
    <w:rsid w:val="00292B25"/>
    <w:rsid w:val="00292F13"/>
    <w:rsid w:val="00293259"/>
    <w:rsid w:val="00293315"/>
    <w:rsid w:val="00293327"/>
    <w:rsid w:val="00294059"/>
    <w:rsid w:val="00294285"/>
    <w:rsid w:val="00294652"/>
    <w:rsid w:val="00294A98"/>
    <w:rsid w:val="00294E2F"/>
    <w:rsid w:val="002952D8"/>
    <w:rsid w:val="002963B8"/>
    <w:rsid w:val="002963F8"/>
    <w:rsid w:val="00296457"/>
    <w:rsid w:val="0029656E"/>
    <w:rsid w:val="00296A2F"/>
    <w:rsid w:val="0029719D"/>
    <w:rsid w:val="002A0425"/>
    <w:rsid w:val="002A0478"/>
    <w:rsid w:val="002A054A"/>
    <w:rsid w:val="002A0727"/>
    <w:rsid w:val="002A0ED8"/>
    <w:rsid w:val="002A24C5"/>
    <w:rsid w:val="002A2FCB"/>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6CF7"/>
    <w:rsid w:val="002A72CD"/>
    <w:rsid w:val="002A78B6"/>
    <w:rsid w:val="002A78FC"/>
    <w:rsid w:val="002A7AB1"/>
    <w:rsid w:val="002A7F06"/>
    <w:rsid w:val="002B03B6"/>
    <w:rsid w:val="002B0EF9"/>
    <w:rsid w:val="002B0F1B"/>
    <w:rsid w:val="002B0FFD"/>
    <w:rsid w:val="002B1601"/>
    <w:rsid w:val="002B2573"/>
    <w:rsid w:val="002B25A3"/>
    <w:rsid w:val="002B25B0"/>
    <w:rsid w:val="002B27EF"/>
    <w:rsid w:val="002B28A1"/>
    <w:rsid w:val="002B2B9D"/>
    <w:rsid w:val="002B3C24"/>
    <w:rsid w:val="002B3CEB"/>
    <w:rsid w:val="002B3DC1"/>
    <w:rsid w:val="002B4450"/>
    <w:rsid w:val="002B54B8"/>
    <w:rsid w:val="002B58CA"/>
    <w:rsid w:val="002B5F2A"/>
    <w:rsid w:val="002B6413"/>
    <w:rsid w:val="002B6779"/>
    <w:rsid w:val="002B7402"/>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3E2"/>
    <w:rsid w:val="002D2750"/>
    <w:rsid w:val="002D2FC7"/>
    <w:rsid w:val="002D39D2"/>
    <w:rsid w:val="002D3BB7"/>
    <w:rsid w:val="002D435D"/>
    <w:rsid w:val="002D4E49"/>
    <w:rsid w:val="002D5566"/>
    <w:rsid w:val="002D57AE"/>
    <w:rsid w:val="002D6FBE"/>
    <w:rsid w:val="002D7E1A"/>
    <w:rsid w:val="002D7F63"/>
    <w:rsid w:val="002E1176"/>
    <w:rsid w:val="002E1606"/>
    <w:rsid w:val="002E1CB1"/>
    <w:rsid w:val="002E27DF"/>
    <w:rsid w:val="002E2B6B"/>
    <w:rsid w:val="002E3188"/>
    <w:rsid w:val="002E36A5"/>
    <w:rsid w:val="002E4519"/>
    <w:rsid w:val="002E452B"/>
    <w:rsid w:val="002E4A6C"/>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7F"/>
    <w:rsid w:val="002F6195"/>
    <w:rsid w:val="002F6C1D"/>
    <w:rsid w:val="002F6CBC"/>
    <w:rsid w:val="002F739E"/>
    <w:rsid w:val="002F79C9"/>
    <w:rsid w:val="002F7E76"/>
    <w:rsid w:val="003001A2"/>
    <w:rsid w:val="00300F01"/>
    <w:rsid w:val="003012AD"/>
    <w:rsid w:val="00301602"/>
    <w:rsid w:val="00302985"/>
    <w:rsid w:val="00302CDC"/>
    <w:rsid w:val="00302DEB"/>
    <w:rsid w:val="003033E7"/>
    <w:rsid w:val="003034E3"/>
    <w:rsid w:val="00304A0E"/>
    <w:rsid w:val="00304D04"/>
    <w:rsid w:val="003052BA"/>
    <w:rsid w:val="00305B33"/>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9FA"/>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354"/>
    <w:rsid w:val="003314CE"/>
    <w:rsid w:val="00331526"/>
    <w:rsid w:val="0033170F"/>
    <w:rsid w:val="00331A5E"/>
    <w:rsid w:val="00331CA8"/>
    <w:rsid w:val="00332639"/>
    <w:rsid w:val="0033329F"/>
    <w:rsid w:val="00333446"/>
    <w:rsid w:val="00333767"/>
    <w:rsid w:val="00334001"/>
    <w:rsid w:val="0033465B"/>
    <w:rsid w:val="003352F1"/>
    <w:rsid w:val="00335967"/>
    <w:rsid w:val="00335F68"/>
    <w:rsid w:val="00336252"/>
    <w:rsid w:val="00336CD7"/>
    <w:rsid w:val="00336DF3"/>
    <w:rsid w:val="00337463"/>
    <w:rsid w:val="00337B7E"/>
    <w:rsid w:val="003400C2"/>
    <w:rsid w:val="00340482"/>
    <w:rsid w:val="00340D36"/>
    <w:rsid w:val="0034154A"/>
    <w:rsid w:val="003417D2"/>
    <w:rsid w:val="00341E73"/>
    <w:rsid w:val="003420B9"/>
    <w:rsid w:val="00342159"/>
    <w:rsid w:val="0034241E"/>
    <w:rsid w:val="00342984"/>
    <w:rsid w:val="00342D2D"/>
    <w:rsid w:val="0034475B"/>
    <w:rsid w:val="003447D8"/>
    <w:rsid w:val="00345811"/>
    <w:rsid w:val="00345D6D"/>
    <w:rsid w:val="00346FC1"/>
    <w:rsid w:val="003475AE"/>
    <w:rsid w:val="00347B0B"/>
    <w:rsid w:val="00347C40"/>
    <w:rsid w:val="00347EEA"/>
    <w:rsid w:val="003500DB"/>
    <w:rsid w:val="0035036C"/>
    <w:rsid w:val="003504EF"/>
    <w:rsid w:val="00351059"/>
    <w:rsid w:val="00351230"/>
    <w:rsid w:val="00351711"/>
    <w:rsid w:val="0035264A"/>
    <w:rsid w:val="00352CA5"/>
    <w:rsid w:val="00352D88"/>
    <w:rsid w:val="00352FEC"/>
    <w:rsid w:val="003539FD"/>
    <w:rsid w:val="003548D4"/>
    <w:rsid w:val="0035503C"/>
    <w:rsid w:val="00355547"/>
    <w:rsid w:val="00355828"/>
    <w:rsid w:val="00356DE5"/>
    <w:rsid w:val="0035791A"/>
    <w:rsid w:val="00357AFC"/>
    <w:rsid w:val="003606D5"/>
    <w:rsid w:val="00360A53"/>
    <w:rsid w:val="00361162"/>
    <w:rsid w:val="003618D2"/>
    <w:rsid w:val="00361F9C"/>
    <w:rsid w:val="00362081"/>
    <w:rsid w:val="003628C2"/>
    <w:rsid w:val="00362BA7"/>
    <w:rsid w:val="00363E7E"/>
    <w:rsid w:val="003645BA"/>
    <w:rsid w:val="003654B6"/>
    <w:rsid w:val="00365A8A"/>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49AF"/>
    <w:rsid w:val="00376DF8"/>
    <w:rsid w:val="0037746E"/>
    <w:rsid w:val="0037782C"/>
    <w:rsid w:val="00377BB8"/>
    <w:rsid w:val="00380C71"/>
    <w:rsid w:val="003813A7"/>
    <w:rsid w:val="00381B78"/>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2D0"/>
    <w:rsid w:val="003A538F"/>
    <w:rsid w:val="003A6445"/>
    <w:rsid w:val="003A6562"/>
    <w:rsid w:val="003A6622"/>
    <w:rsid w:val="003A667C"/>
    <w:rsid w:val="003A6CB3"/>
    <w:rsid w:val="003A74FE"/>
    <w:rsid w:val="003B010C"/>
    <w:rsid w:val="003B09E5"/>
    <w:rsid w:val="003B1359"/>
    <w:rsid w:val="003B179C"/>
    <w:rsid w:val="003B19F2"/>
    <w:rsid w:val="003B1F56"/>
    <w:rsid w:val="003B2BFB"/>
    <w:rsid w:val="003B2DF8"/>
    <w:rsid w:val="003B2FFC"/>
    <w:rsid w:val="003B3194"/>
    <w:rsid w:val="003B355C"/>
    <w:rsid w:val="003B4802"/>
    <w:rsid w:val="003B4867"/>
    <w:rsid w:val="003B4DB2"/>
    <w:rsid w:val="003B5BEA"/>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1EC6"/>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319"/>
    <w:rsid w:val="003D37DF"/>
    <w:rsid w:val="003D4EFA"/>
    <w:rsid w:val="003D4F5D"/>
    <w:rsid w:val="003D5578"/>
    <w:rsid w:val="003D5580"/>
    <w:rsid w:val="003D5A41"/>
    <w:rsid w:val="003D5C1E"/>
    <w:rsid w:val="003D63CB"/>
    <w:rsid w:val="003D7B44"/>
    <w:rsid w:val="003E0265"/>
    <w:rsid w:val="003E0478"/>
    <w:rsid w:val="003E09A8"/>
    <w:rsid w:val="003E0ADF"/>
    <w:rsid w:val="003E0F30"/>
    <w:rsid w:val="003E149C"/>
    <w:rsid w:val="003E175F"/>
    <w:rsid w:val="003E1816"/>
    <w:rsid w:val="003E2758"/>
    <w:rsid w:val="003E2899"/>
    <w:rsid w:val="003E2F9B"/>
    <w:rsid w:val="003E4018"/>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2CBB"/>
    <w:rsid w:val="003F442E"/>
    <w:rsid w:val="003F5885"/>
    <w:rsid w:val="003F64AB"/>
    <w:rsid w:val="003F6517"/>
    <w:rsid w:val="003F6A08"/>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6EA5"/>
    <w:rsid w:val="00417309"/>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2EE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5FE"/>
    <w:rsid w:val="00444F28"/>
    <w:rsid w:val="0044502C"/>
    <w:rsid w:val="004457F3"/>
    <w:rsid w:val="00445AEE"/>
    <w:rsid w:val="00445DCC"/>
    <w:rsid w:val="004461FD"/>
    <w:rsid w:val="00446849"/>
    <w:rsid w:val="004471E6"/>
    <w:rsid w:val="00447560"/>
    <w:rsid w:val="00447961"/>
    <w:rsid w:val="00447C8C"/>
    <w:rsid w:val="00450A91"/>
    <w:rsid w:val="00450D55"/>
    <w:rsid w:val="00451668"/>
    <w:rsid w:val="00453298"/>
    <w:rsid w:val="0045364B"/>
    <w:rsid w:val="0045398E"/>
    <w:rsid w:val="00453F57"/>
    <w:rsid w:val="00453FFA"/>
    <w:rsid w:val="0045527D"/>
    <w:rsid w:val="00455A70"/>
    <w:rsid w:val="00455AA6"/>
    <w:rsid w:val="00456964"/>
    <w:rsid w:val="0045702E"/>
    <w:rsid w:val="0045719C"/>
    <w:rsid w:val="004573BE"/>
    <w:rsid w:val="004606C1"/>
    <w:rsid w:val="004607BD"/>
    <w:rsid w:val="0046113E"/>
    <w:rsid w:val="00461E9A"/>
    <w:rsid w:val="00462B0F"/>
    <w:rsid w:val="00462C05"/>
    <w:rsid w:val="00463D8F"/>
    <w:rsid w:val="00464649"/>
    <w:rsid w:val="00464894"/>
    <w:rsid w:val="00464AA0"/>
    <w:rsid w:val="00464D2D"/>
    <w:rsid w:val="00464E10"/>
    <w:rsid w:val="0046555A"/>
    <w:rsid w:val="00465A81"/>
    <w:rsid w:val="00466F6F"/>
    <w:rsid w:val="00467CCB"/>
    <w:rsid w:val="00467F42"/>
    <w:rsid w:val="00470DD4"/>
    <w:rsid w:val="00470F0B"/>
    <w:rsid w:val="0047211B"/>
    <w:rsid w:val="0047263B"/>
    <w:rsid w:val="004736C3"/>
    <w:rsid w:val="00473C7C"/>
    <w:rsid w:val="0047415B"/>
    <w:rsid w:val="00474733"/>
    <w:rsid w:val="00474AA7"/>
    <w:rsid w:val="00474E39"/>
    <w:rsid w:val="0047524B"/>
    <w:rsid w:val="00475490"/>
    <w:rsid w:val="004758D9"/>
    <w:rsid w:val="00475B77"/>
    <w:rsid w:val="0047604E"/>
    <w:rsid w:val="0047663A"/>
    <w:rsid w:val="0047666B"/>
    <w:rsid w:val="00476B02"/>
    <w:rsid w:val="00476C5B"/>
    <w:rsid w:val="00477375"/>
    <w:rsid w:val="00481305"/>
    <w:rsid w:val="00481E49"/>
    <w:rsid w:val="00482A2B"/>
    <w:rsid w:val="00483110"/>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8DA"/>
    <w:rsid w:val="00492BC3"/>
    <w:rsid w:val="00492DAF"/>
    <w:rsid w:val="00493558"/>
    <w:rsid w:val="00493598"/>
    <w:rsid w:val="004936D6"/>
    <w:rsid w:val="004946FC"/>
    <w:rsid w:val="00494718"/>
    <w:rsid w:val="004951A3"/>
    <w:rsid w:val="0049587D"/>
    <w:rsid w:val="00496606"/>
    <w:rsid w:val="0049699A"/>
    <w:rsid w:val="004970A3"/>
    <w:rsid w:val="00497D59"/>
    <w:rsid w:val="004A0EEC"/>
    <w:rsid w:val="004A105B"/>
    <w:rsid w:val="004A10BF"/>
    <w:rsid w:val="004A13A0"/>
    <w:rsid w:val="004A15EA"/>
    <w:rsid w:val="004A271A"/>
    <w:rsid w:val="004A2768"/>
    <w:rsid w:val="004A3016"/>
    <w:rsid w:val="004A32B9"/>
    <w:rsid w:val="004A3BFF"/>
    <w:rsid w:val="004A3E5B"/>
    <w:rsid w:val="004A42B5"/>
    <w:rsid w:val="004A42B6"/>
    <w:rsid w:val="004A4D1F"/>
    <w:rsid w:val="004A4D50"/>
    <w:rsid w:val="004A5273"/>
    <w:rsid w:val="004A5341"/>
    <w:rsid w:val="004A54F6"/>
    <w:rsid w:val="004A6C2C"/>
    <w:rsid w:val="004A7234"/>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490"/>
    <w:rsid w:val="004B7760"/>
    <w:rsid w:val="004B7850"/>
    <w:rsid w:val="004B7F45"/>
    <w:rsid w:val="004C01CF"/>
    <w:rsid w:val="004C033E"/>
    <w:rsid w:val="004C0626"/>
    <w:rsid w:val="004C0C52"/>
    <w:rsid w:val="004C1AD3"/>
    <w:rsid w:val="004C248D"/>
    <w:rsid w:val="004C24B7"/>
    <w:rsid w:val="004C332F"/>
    <w:rsid w:val="004C376C"/>
    <w:rsid w:val="004C3ABF"/>
    <w:rsid w:val="004C45CC"/>
    <w:rsid w:val="004C4E55"/>
    <w:rsid w:val="004C5564"/>
    <w:rsid w:val="004C64FA"/>
    <w:rsid w:val="004C65AB"/>
    <w:rsid w:val="004C6CF7"/>
    <w:rsid w:val="004C7C64"/>
    <w:rsid w:val="004D091B"/>
    <w:rsid w:val="004D0A45"/>
    <w:rsid w:val="004D136C"/>
    <w:rsid w:val="004D1626"/>
    <w:rsid w:val="004D1D95"/>
    <w:rsid w:val="004D2A8A"/>
    <w:rsid w:val="004D4011"/>
    <w:rsid w:val="004D42AB"/>
    <w:rsid w:val="004D4A2C"/>
    <w:rsid w:val="004D5534"/>
    <w:rsid w:val="004D57C0"/>
    <w:rsid w:val="004D5B97"/>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BFA"/>
    <w:rsid w:val="004E4E2F"/>
    <w:rsid w:val="004E51CB"/>
    <w:rsid w:val="004E5416"/>
    <w:rsid w:val="004E5927"/>
    <w:rsid w:val="004E63C0"/>
    <w:rsid w:val="004E658D"/>
    <w:rsid w:val="004E65C6"/>
    <w:rsid w:val="004E7C58"/>
    <w:rsid w:val="004F0B87"/>
    <w:rsid w:val="004F0CDD"/>
    <w:rsid w:val="004F0FD1"/>
    <w:rsid w:val="004F1DE6"/>
    <w:rsid w:val="004F2005"/>
    <w:rsid w:val="004F354B"/>
    <w:rsid w:val="004F4197"/>
    <w:rsid w:val="004F5A37"/>
    <w:rsid w:val="004F5C40"/>
    <w:rsid w:val="004F5FF5"/>
    <w:rsid w:val="004F6146"/>
    <w:rsid w:val="004F66DB"/>
    <w:rsid w:val="004F69BD"/>
    <w:rsid w:val="004F782E"/>
    <w:rsid w:val="004F7D95"/>
    <w:rsid w:val="00500449"/>
    <w:rsid w:val="00500786"/>
    <w:rsid w:val="00501FC2"/>
    <w:rsid w:val="0050210B"/>
    <w:rsid w:val="005028D5"/>
    <w:rsid w:val="00503745"/>
    <w:rsid w:val="00503D93"/>
    <w:rsid w:val="0050580C"/>
    <w:rsid w:val="00505DB5"/>
    <w:rsid w:val="005064EA"/>
    <w:rsid w:val="005068CC"/>
    <w:rsid w:val="00506D4A"/>
    <w:rsid w:val="00507C84"/>
    <w:rsid w:val="005107CD"/>
    <w:rsid w:val="00510ECD"/>
    <w:rsid w:val="00510EE7"/>
    <w:rsid w:val="005113EB"/>
    <w:rsid w:val="00511506"/>
    <w:rsid w:val="00511854"/>
    <w:rsid w:val="00511911"/>
    <w:rsid w:val="00512309"/>
    <w:rsid w:val="00512D43"/>
    <w:rsid w:val="005130E4"/>
    <w:rsid w:val="0051367E"/>
    <w:rsid w:val="00514563"/>
    <w:rsid w:val="005153F0"/>
    <w:rsid w:val="00515521"/>
    <w:rsid w:val="00516336"/>
    <w:rsid w:val="005166DE"/>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9CF"/>
    <w:rsid w:val="00527C50"/>
    <w:rsid w:val="00527C5D"/>
    <w:rsid w:val="00531403"/>
    <w:rsid w:val="00531776"/>
    <w:rsid w:val="005317C3"/>
    <w:rsid w:val="005328A7"/>
    <w:rsid w:val="0053292A"/>
    <w:rsid w:val="00533025"/>
    <w:rsid w:val="00533F2C"/>
    <w:rsid w:val="005346C4"/>
    <w:rsid w:val="0053473F"/>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055"/>
    <w:rsid w:val="0054335A"/>
    <w:rsid w:val="00543470"/>
    <w:rsid w:val="00543510"/>
    <w:rsid w:val="0054356C"/>
    <w:rsid w:val="0054363F"/>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7BC"/>
    <w:rsid w:val="005548C3"/>
    <w:rsid w:val="00555014"/>
    <w:rsid w:val="0055509F"/>
    <w:rsid w:val="0055560D"/>
    <w:rsid w:val="00556066"/>
    <w:rsid w:val="00556620"/>
    <w:rsid w:val="00557BA9"/>
    <w:rsid w:val="00557CDC"/>
    <w:rsid w:val="00557DB2"/>
    <w:rsid w:val="00557F9F"/>
    <w:rsid w:val="005600F3"/>
    <w:rsid w:val="00560440"/>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E70"/>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026"/>
    <w:rsid w:val="005772A8"/>
    <w:rsid w:val="0057786C"/>
    <w:rsid w:val="00577F85"/>
    <w:rsid w:val="00580639"/>
    <w:rsid w:val="005808F5"/>
    <w:rsid w:val="00580BA8"/>
    <w:rsid w:val="00580ED2"/>
    <w:rsid w:val="00580FA8"/>
    <w:rsid w:val="00581B4C"/>
    <w:rsid w:val="00581E45"/>
    <w:rsid w:val="00582A62"/>
    <w:rsid w:val="00582A9E"/>
    <w:rsid w:val="00582E69"/>
    <w:rsid w:val="00583771"/>
    <w:rsid w:val="00583AFE"/>
    <w:rsid w:val="00583BD1"/>
    <w:rsid w:val="00584AD2"/>
    <w:rsid w:val="00584BA3"/>
    <w:rsid w:val="005852A7"/>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59B"/>
    <w:rsid w:val="00594705"/>
    <w:rsid w:val="00594D85"/>
    <w:rsid w:val="00594F2F"/>
    <w:rsid w:val="005955B3"/>
    <w:rsid w:val="0059598A"/>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5F0A"/>
    <w:rsid w:val="005A60EF"/>
    <w:rsid w:val="005A6C29"/>
    <w:rsid w:val="005A73EB"/>
    <w:rsid w:val="005B02BD"/>
    <w:rsid w:val="005B0307"/>
    <w:rsid w:val="005B0E07"/>
    <w:rsid w:val="005B138A"/>
    <w:rsid w:val="005B1A60"/>
    <w:rsid w:val="005B1CFA"/>
    <w:rsid w:val="005B2052"/>
    <w:rsid w:val="005B2BEA"/>
    <w:rsid w:val="005B2C75"/>
    <w:rsid w:val="005B2C9E"/>
    <w:rsid w:val="005B339D"/>
    <w:rsid w:val="005B33E6"/>
    <w:rsid w:val="005B3883"/>
    <w:rsid w:val="005B3B5D"/>
    <w:rsid w:val="005B3BBC"/>
    <w:rsid w:val="005B4495"/>
    <w:rsid w:val="005B44C2"/>
    <w:rsid w:val="005B47C0"/>
    <w:rsid w:val="005B61EA"/>
    <w:rsid w:val="005B7765"/>
    <w:rsid w:val="005B79F7"/>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AC4"/>
    <w:rsid w:val="005C6F77"/>
    <w:rsid w:val="005C71DE"/>
    <w:rsid w:val="005C7482"/>
    <w:rsid w:val="005D0161"/>
    <w:rsid w:val="005D016D"/>
    <w:rsid w:val="005D03A8"/>
    <w:rsid w:val="005D0530"/>
    <w:rsid w:val="005D0EAF"/>
    <w:rsid w:val="005D1778"/>
    <w:rsid w:val="005D1E95"/>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3BE"/>
    <w:rsid w:val="005D6426"/>
    <w:rsid w:val="005D6F62"/>
    <w:rsid w:val="005D712F"/>
    <w:rsid w:val="005D732D"/>
    <w:rsid w:val="005D750A"/>
    <w:rsid w:val="005D764C"/>
    <w:rsid w:val="005D7729"/>
    <w:rsid w:val="005D7989"/>
    <w:rsid w:val="005D799A"/>
    <w:rsid w:val="005D7AA3"/>
    <w:rsid w:val="005E00C6"/>
    <w:rsid w:val="005E047C"/>
    <w:rsid w:val="005E0EE4"/>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9EC"/>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485"/>
    <w:rsid w:val="00602528"/>
    <w:rsid w:val="00602989"/>
    <w:rsid w:val="00603CC8"/>
    <w:rsid w:val="006045F2"/>
    <w:rsid w:val="00604906"/>
    <w:rsid w:val="00604C67"/>
    <w:rsid w:val="00605309"/>
    <w:rsid w:val="00605702"/>
    <w:rsid w:val="00605915"/>
    <w:rsid w:val="0060607C"/>
    <w:rsid w:val="0060624C"/>
    <w:rsid w:val="006067D5"/>
    <w:rsid w:val="006069F8"/>
    <w:rsid w:val="0061065E"/>
    <w:rsid w:val="00610D95"/>
    <w:rsid w:val="006110F9"/>
    <w:rsid w:val="0061133E"/>
    <w:rsid w:val="006114AF"/>
    <w:rsid w:val="00611C7B"/>
    <w:rsid w:val="00612152"/>
    <w:rsid w:val="00612204"/>
    <w:rsid w:val="00612346"/>
    <w:rsid w:val="00612E38"/>
    <w:rsid w:val="0061308E"/>
    <w:rsid w:val="006134C3"/>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2C0"/>
    <w:rsid w:val="00632CF5"/>
    <w:rsid w:val="006332E7"/>
    <w:rsid w:val="00634564"/>
    <w:rsid w:val="006351DD"/>
    <w:rsid w:val="00635259"/>
    <w:rsid w:val="0063561A"/>
    <w:rsid w:val="0063741B"/>
    <w:rsid w:val="00637E41"/>
    <w:rsid w:val="00640691"/>
    <w:rsid w:val="00640885"/>
    <w:rsid w:val="0064116D"/>
    <w:rsid w:val="0064144A"/>
    <w:rsid w:val="00641468"/>
    <w:rsid w:val="0064183D"/>
    <w:rsid w:val="00643232"/>
    <w:rsid w:val="006433FD"/>
    <w:rsid w:val="00644132"/>
    <w:rsid w:val="00644609"/>
    <w:rsid w:val="0064484F"/>
    <w:rsid w:val="00644C90"/>
    <w:rsid w:val="00644F30"/>
    <w:rsid w:val="00644FEC"/>
    <w:rsid w:val="0064521B"/>
    <w:rsid w:val="0064560C"/>
    <w:rsid w:val="006458A4"/>
    <w:rsid w:val="006464C4"/>
    <w:rsid w:val="006467DE"/>
    <w:rsid w:val="006468FE"/>
    <w:rsid w:val="00646C13"/>
    <w:rsid w:val="00646CFB"/>
    <w:rsid w:val="00647216"/>
    <w:rsid w:val="0064727F"/>
    <w:rsid w:val="00647C5C"/>
    <w:rsid w:val="00650B2B"/>
    <w:rsid w:val="0065155F"/>
    <w:rsid w:val="0065165F"/>
    <w:rsid w:val="00651C61"/>
    <w:rsid w:val="00651C6E"/>
    <w:rsid w:val="00651CD8"/>
    <w:rsid w:val="00652B3B"/>
    <w:rsid w:val="006532DA"/>
    <w:rsid w:val="00653BAD"/>
    <w:rsid w:val="00653C69"/>
    <w:rsid w:val="00654052"/>
    <w:rsid w:val="00654184"/>
    <w:rsid w:val="006548AB"/>
    <w:rsid w:val="006550AA"/>
    <w:rsid w:val="006556A6"/>
    <w:rsid w:val="0065571D"/>
    <w:rsid w:val="0065668B"/>
    <w:rsid w:val="006566FF"/>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91C"/>
    <w:rsid w:val="00667DE4"/>
    <w:rsid w:val="00670752"/>
    <w:rsid w:val="00670CD3"/>
    <w:rsid w:val="0067185F"/>
    <w:rsid w:val="00671A6B"/>
    <w:rsid w:val="00671C67"/>
    <w:rsid w:val="00672388"/>
    <w:rsid w:val="006729C6"/>
    <w:rsid w:val="006729F8"/>
    <w:rsid w:val="006732B5"/>
    <w:rsid w:val="0067363C"/>
    <w:rsid w:val="00673EB3"/>
    <w:rsid w:val="00674507"/>
    <w:rsid w:val="00674535"/>
    <w:rsid w:val="0067488C"/>
    <w:rsid w:val="00674C91"/>
    <w:rsid w:val="00674D4B"/>
    <w:rsid w:val="006750FD"/>
    <w:rsid w:val="00675860"/>
    <w:rsid w:val="00675F08"/>
    <w:rsid w:val="00676280"/>
    <w:rsid w:val="0067702B"/>
    <w:rsid w:val="00677BF6"/>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0EE1"/>
    <w:rsid w:val="00691494"/>
    <w:rsid w:val="00691DBF"/>
    <w:rsid w:val="006923A5"/>
    <w:rsid w:val="0069251C"/>
    <w:rsid w:val="00692B3E"/>
    <w:rsid w:val="00692C77"/>
    <w:rsid w:val="00692CF4"/>
    <w:rsid w:val="00692F78"/>
    <w:rsid w:val="00692FBA"/>
    <w:rsid w:val="0069308F"/>
    <w:rsid w:val="006933FE"/>
    <w:rsid w:val="00693778"/>
    <w:rsid w:val="00693D6D"/>
    <w:rsid w:val="00693E5D"/>
    <w:rsid w:val="0069410A"/>
    <w:rsid w:val="0069499F"/>
    <w:rsid w:val="00694A42"/>
    <w:rsid w:val="00694D76"/>
    <w:rsid w:val="00695595"/>
    <w:rsid w:val="00695B07"/>
    <w:rsid w:val="006963D8"/>
    <w:rsid w:val="006970A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70E"/>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154"/>
    <w:rsid w:val="006B7229"/>
    <w:rsid w:val="006B76B6"/>
    <w:rsid w:val="006B77D2"/>
    <w:rsid w:val="006B7848"/>
    <w:rsid w:val="006B7CC2"/>
    <w:rsid w:val="006B7DBB"/>
    <w:rsid w:val="006C041F"/>
    <w:rsid w:val="006C206D"/>
    <w:rsid w:val="006C21C7"/>
    <w:rsid w:val="006C2442"/>
    <w:rsid w:val="006C2F12"/>
    <w:rsid w:val="006C3781"/>
    <w:rsid w:val="006C3A16"/>
    <w:rsid w:val="006C3E6B"/>
    <w:rsid w:val="006C3E9A"/>
    <w:rsid w:val="006C4CC9"/>
    <w:rsid w:val="006C4FCD"/>
    <w:rsid w:val="006C6485"/>
    <w:rsid w:val="006C6585"/>
    <w:rsid w:val="006C72E6"/>
    <w:rsid w:val="006C7D13"/>
    <w:rsid w:val="006C7D4E"/>
    <w:rsid w:val="006C7D6B"/>
    <w:rsid w:val="006D00BF"/>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45A"/>
    <w:rsid w:val="006E07CA"/>
    <w:rsid w:val="006E0A52"/>
    <w:rsid w:val="006E1707"/>
    <w:rsid w:val="006E18F9"/>
    <w:rsid w:val="006E24EA"/>
    <w:rsid w:val="006E2E62"/>
    <w:rsid w:val="006E321C"/>
    <w:rsid w:val="006E3913"/>
    <w:rsid w:val="006E4177"/>
    <w:rsid w:val="006E41E0"/>
    <w:rsid w:val="006E4C24"/>
    <w:rsid w:val="006E5EE5"/>
    <w:rsid w:val="006E6B10"/>
    <w:rsid w:val="006E79C7"/>
    <w:rsid w:val="006E7D45"/>
    <w:rsid w:val="006E7DA0"/>
    <w:rsid w:val="006F04CB"/>
    <w:rsid w:val="006F0D60"/>
    <w:rsid w:val="006F0F2C"/>
    <w:rsid w:val="006F12B1"/>
    <w:rsid w:val="006F1449"/>
    <w:rsid w:val="006F145E"/>
    <w:rsid w:val="006F1B94"/>
    <w:rsid w:val="006F2186"/>
    <w:rsid w:val="006F285E"/>
    <w:rsid w:val="006F3093"/>
    <w:rsid w:val="006F32B8"/>
    <w:rsid w:val="006F3C8F"/>
    <w:rsid w:val="006F3CFD"/>
    <w:rsid w:val="006F462D"/>
    <w:rsid w:val="006F4E7C"/>
    <w:rsid w:val="006F54D9"/>
    <w:rsid w:val="006F5937"/>
    <w:rsid w:val="006F645F"/>
    <w:rsid w:val="006F693A"/>
    <w:rsid w:val="006F7440"/>
    <w:rsid w:val="006F77ED"/>
    <w:rsid w:val="006F7A32"/>
    <w:rsid w:val="006F7BA8"/>
    <w:rsid w:val="006F7C16"/>
    <w:rsid w:val="007004AD"/>
    <w:rsid w:val="007005B3"/>
    <w:rsid w:val="00700624"/>
    <w:rsid w:val="00700CF0"/>
    <w:rsid w:val="007012B5"/>
    <w:rsid w:val="00701639"/>
    <w:rsid w:val="00701EC3"/>
    <w:rsid w:val="00702DEE"/>
    <w:rsid w:val="00703059"/>
    <w:rsid w:val="0070330B"/>
    <w:rsid w:val="00703A0E"/>
    <w:rsid w:val="00703FFE"/>
    <w:rsid w:val="0070411B"/>
    <w:rsid w:val="00704868"/>
    <w:rsid w:val="00705513"/>
    <w:rsid w:val="00705C7A"/>
    <w:rsid w:val="00706463"/>
    <w:rsid w:val="0070711B"/>
    <w:rsid w:val="0070711C"/>
    <w:rsid w:val="007074CE"/>
    <w:rsid w:val="00707523"/>
    <w:rsid w:val="0070798B"/>
    <w:rsid w:val="007079A6"/>
    <w:rsid w:val="00707B4A"/>
    <w:rsid w:val="007109C6"/>
    <w:rsid w:val="00710C23"/>
    <w:rsid w:val="00710EE4"/>
    <w:rsid w:val="007111EE"/>
    <w:rsid w:val="00711D37"/>
    <w:rsid w:val="00711F12"/>
    <w:rsid w:val="00712192"/>
    <w:rsid w:val="007123AA"/>
    <w:rsid w:val="0071274F"/>
    <w:rsid w:val="00712C9E"/>
    <w:rsid w:val="00713904"/>
    <w:rsid w:val="007139C0"/>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0B3D"/>
    <w:rsid w:val="00731D3F"/>
    <w:rsid w:val="00732063"/>
    <w:rsid w:val="0073236D"/>
    <w:rsid w:val="00732516"/>
    <w:rsid w:val="007327BE"/>
    <w:rsid w:val="00733156"/>
    <w:rsid w:val="007336C9"/>
    <w:rsid w:val="007349CA"/>
    <w:rsid w:val="00734A69"/>
    <w:rsid w:val="00734BF4"/>
    <w:rsid w:val="007357E4"/>
    <w:rsid w:val="007359F3"/>
    <w:rsid w:val="007365B8"/>
    <w:rsid w:val="0074017F"/>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50"/>
    <w:rsid w:val="007473FD"/>
    <w:rsid w:val="00747520"/>
    <w:rsid w:val="00747839"/>
    <w:rsid w:val="00747DE5"/>
    <w:rsid w:val="00747E7C"/>
    <w:rsid w:val="00747F10"/>
    <w:rsid w:val="0075076E"/>
    <w:rsid w:val="00750B09"/>
    <w:rsid w:val="00750C4E"/>
    <w:rsid w:val="00750F5F"/>
    <w:rsid w:val="007513B8"/>
    <w:rsid w:val="00751599"/>
    <w:rsid w:val="0075208F"/>
    <w:rsid w:val="007522D9"/>
    <w:rsid w:val="0075269D"/>
    <w:rsid w:val="00752F3D"/>
    <w:rsid w:val="0075322A"/>
    <w:rsid w:val="007534E7"/>
    <w:rsid w:val="00753694"/>
    <w:rsid w:val="00753BFC"/>
    <w:rsid w:val="007542A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2E"/>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610"/>
    <w:rsid w:val="00773936"/>
    <w:rsid w:val="00773FCD"/>
    <w:rsid w:val="007741BB"/>
    <w:rsid w:val="0077461D"/>
    <w:rsid w:val="00774D28"/>
    <w:rsid w:val="00774E05"/>
    <w:rsid w:val="007756C2"/>
    <w:rsid w:val="0077637B"/>
    <w:rsid w:val="0077670E"/>
    <w:rsid w:val="00776AD1"/>
    <w:rsid w:val="00776B08"/>
    <w:rsid w:val="00777547"/>
    <w:rsid w:val="007776B3"/>
    <w:rsid w:val="007806F4"/>
    <w:rsid w:val="007813C0"/>
    <w:rsid w:val="00781CC4"/>
    <w:rsid w:val="00782965"/>
    <w:rsid w:val="00782CF1"/>
    <w:rsid w:val="007848B8"/>
    <w:rsid w:val="00784B37"/>
    <w:rsid w:val="00784C74"/>
    <w:rsid w:val="00784D1F"/>
    <w:rsid w:val="00784E18"/>
    <w:rsid w:val="00784E26"/>
    <w:rsid w:val="00785012"/>
    <w:rsid w:val="00785677"/>
    <w:rsid w:val="007856AD"/>
    <w:rsid w:val="007858AF"/>
    <w:rsid w:val="00786A0F"/>
    <w:rsid w:val="00786C3A"/>
    <w:rsid w:val="00786D86"/>
    <w:rsid w:val="00787869"/>
    <w:rsid w:val="007906F1"/>
    <w:rsid w:val="0079086D"/>
    <w:rsid w:val="00790D22"/>
    <w:rsid w:val="007910F0"/>
    <w:rsid w:val="00791288"/>
    <w:rsid w:val="0079159A"/>
    <w:rsid w:val="007928C4"/>
    <w:rsid w:val="0079325F"/>
    <w:rsid w:val="00793ADB"/>
    <w:rsid w:val="00794099"/>
    <w:rsid w:val="00794442"/>
    <w:rsid w:val="00794F80"/>
    <w:rsid w:val="00794FB7"/>
    <w:rsid w:val="00795542"/>
    <w:rsid w:val="0079587A"/>
    <w:rsid w:val="00795919"/>
    <w:rsid w:val="007963C4"/>
    <w:rsid w:val="007978EA"/>
    <w:rsid w:val="007A01C7"/>
    <w:rsid w:val="007A0292"/>
    <w:rsid w:val="007A0476"/>
    <w:rsid w:val="007A0BB7"/>
    <w:rsid w:val="007A0EE0"/>
    <w:rsid w:val="007A0F51"/>
    <w:rsid w:val="007A17CD"/>
    <w:rsid w:val="007A1C4B"/>
    <w:rsid w:val="007A1E0E"/>
    <w:rsid w:val="007A1EEF"/>
    <w:rsid w:val="007A30E0"/>
    <w:rsid w:val="007A359A"/>
    <w:rsid w:val="007A3639"/>
    <w:rsid w:val="007A3679"/>
    <w:rsid w:val="007A38D9"/>
    <w:rsid w:val="007A4820"/>
    <w:rsid w:val="007A4BF1"/>
    <w:rsid w:val="007A50AB"/>
    <w:rsid w:val="007A5BAF"/>
    <w:rsid w:val="007A6168"/>
    <w:rsid w:val="007A6FA8"/>
    <w:rsid w:val="007A7033"/>
    <w:rsid w:val="007A70EA"/>
    <w:rsid w:val="007A7800"/>
    <w:rsid w:val="007A7C4A"/>
    <w:rsid w:val="007A7CFA"/>
    <w:rsid w:val="007B1985"/>
    <w:rsid w:val="007B2114"/>
    <w:rsid w:val="007B2372"/>
    <w:rsid w:val="007B2A18"/>
    <w:rsid w:val="007B2C60"/>
    <w:rsid w:val="007B3423"/>
    <w:rsid w:val="007B4E1F"/>
    <w:rsid w:val="007B5E89"/>
    <w:rsid w:val="007B60F1"/>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5F8"/>
    <w:rsid w:val="007C7988"/>
    <w:rsid w:val="007D07DF"/>
    <w:rsid w:val="007D1B22"/>
    <w:rsid w:val="007D1D9D"/>
    <w:rsid w:val="007D21F6"/>
    <w:rsid w:val="007D2E0A"/>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6EE"/>
    <w:rsid w:val="007D7D88"/>
    <w:rsid w:val="007E0DEA"/>
    <w:rsid w:val="007E0E5B"/>
    <w:rsid w:val="007E1C1A"/>
    <w:rsid w:val="007E2306"/>
    <w:rsid w:val="007E23C3"/>
    <w:rsid w:val="007E23DF"/>
    <w:rsid w:val="007E2B5B"/>
    <w:rsid w:val="007E2E59"/>
    <w:rsid w:val="007E3235"/>
    <w:rsid w:val="007E36C3"/>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868"/>
    <w:rsid w:val="007E7F56"/>
    <w:rsid w:val="007F043A"/>
    <w:rsid w:val="007F1B5F"/>
    <w:rsid w:val="007F1C4B"/>
    <w:rsid w:val="007F2239"/>
    <w:rsid w:val="007F23DE"/>
    <w:rsid w:val="007F2F9B"/>
    <w:rsid w:val="007F306E"/>
    <w:rsid w:val="007F3BD4"/>
    <w:rsid w:val="007F5072"/>
    <w:rsid w:val="007F53C0"/>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63A"/>
    <w:rsid w:val="00803AB2"/>
    <w:rsid w:val="00803BCB"/>
    <w:rsid w:val="00803F37"/>
    <w:rsid w:val="00806141"/>
    <w:rsid w:val="0080651B"/>
    <w:rsid w:val="0080656F"/>
    <w:rsid w:val="00806673"/>
    <w:rsid w:val="008068DD"/>
    <w:rsid w:val="00806D19"/>
    <w:rsid w:val="00807219"/>
    <w:rsid w:val="008074E2"/>
    <w:rsid w:val="0080750B"/>
    <w:rsid w:val="00810091"/>
    <w:rsid w:val="008111CF"/>
    <w:rsid w:val="0081145C"/>
    <w:rsid w:val="008116BC"/>
    <w:rsid w:val="008119E3"/>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341"/>
    <w:rsid w:val="0081741D"/>
    <w:rsid w:val="0081757F"/>
    <w:rsid w:val="00817846"/>
    <w:rsid w:val="008200AB"/>
    <w:rsid w:val="0082021A"/>
    <w:rsid w:val="00820781"/>
    <w:rsid w:val="00820807"/>
    <w:rsid w:val="008209D3"/>
    <w:rsid w:val="00820EEF"/>
    <w:rsid w:val="00820F7B"/>
    <w:rsid w:val="008217D5"/>
    <w:rsid w:val="00821EBC"/>
    <w:rsid w:val="00821F5B"/>
    <w:rsid w:val="008235D1"/>
    <w:rsid w:val="00823BC0"/>
    <w:rsid w:val="00823EC1"/>
    <w:rsid w:val="008245D2"/>
    <w:rsid w:val="00824657"/>
    <w:rsid w:val="00824F53"/>
    <w:rsid w:val="0082528B"/>
    <w:rsid w:val="008253F6"/>
    <w:rsid w:val="008255A3"/>
    <w:rsid w:val="00825FC2"/>
    <w:rsid w:val="008263D1"/>
    <w:rsid w:val="00826719"/>
    <w:rsid w:val="00826762"/>
    <w:rsid w:val="008269AA"/>
    <w:rsid w:val="00826EDC"/>
    <w:rsid w:val="00827BDD"/>
    <w:rsid w:val="00827FF2"/>
    <w:rsid w:val="00830256"/>
    <w:rsid w:val="008308B7"/>
    <w:rsid w:val="00831EFB"/>
    <w:rsid w:val="00832053"/>
    <w:rsid w:val="00832D2C"/>
    <w:rsid w:val="00832D2E"/>
    <w:rsid w:val="008334D5"/>
    <w:rsid w:val="00835A4F"/>
    <w:rsid w:val="00835D93"/>
    <w:rsid w:val="00836353"/>
    <w:rsid w:val="00837C61"/>
    <w:rsid w:val="00837F8C"/>
    <w:rsid w:val="008405C2"/>
    <w:rsid w:val="00840B43"/>
    <w:rsid w:val="00840D28"/>
    <w:rsid w:val="008418C6"/>
    <w:rsid w:val="00842A5B"/>
    <w:rsid w:val="008433CB"/>
    <w:rsid w:val="0084510D"/>
    <w:rsid w:val="00845810"/>
    <w:rsid w:val="00845AB7"/>
    <w:rsid w:val="00845D07"/>
    <w:rsid w:val="00846254"/>
    <w:rsid w:val="00846EA1"/>
    <w:rsid w:val="00850D0D"/>
    <w:rsid w:val="00851065"/>
    <w:rsid w:val="00851F0A"/>
    <w:rsid w:val="00852597"/>
    <w:rsid w:val="008528C8"/>
    <w:rsid w:val="00852FA3"/>
    <w:rsid w:val="008533BD"/>
    <w:rsid w:val="0085342B"/>
    <w:rsid w:val="00853695"/>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089"/>
    <w:rsid w:val="00871709"/>
    <w:rsid w:val="00872DE7"/>
    <w:rsid w:val="00872E1B"/>
    <w:rsid w:val="00872E8C"/>
    <w:rsid w:val="008734B3"/>
    <w:rsid w:val="008734F6"/>
    <w:rsid w:val="00873611"/>
    <w:rsid w:val="0087396A"/>
    <w:rsid w:val="00873AAA"/>
    <w:rsid w:val="00873D1F"/>
    <w:rsid w:val="008740D2"/>
    <w:rsid w:val="008746F4"/>
    <w:rsid w:val="00875A7A"/>
    <w:rsid w:val="0087615A"/>
    <w:rsid w:val="008767F6"/>
    <w:rsid w:val="00876DD4"/>
    <w:rsid w:val="00877C52"/>
    <w:rsid w:val="008808E7"/>
    <w:rsid w:val="008809AC"/>
    <w:rsid w:val="0088167C"/>
    <w:rsid w:val="008816D9"/>
    <w:rsid w:val="008818A9"/>
    <w:rsid w:val="00881A04"/>
    <w:rsid w:val="008820CA"/>
    <w:rsid w:val="00882299"/>
    <w:rsid w:val="00882E2C"/>
    <w:rsid w:val="008832E2"/>
    <w:rsid w:val="0088333F"/>
    <w:rsid w:val="00883736"/>
    <w:rsid w:val="00883B21"/>
    <w:rsid w:val="008848C2"/>
    <w:rsid w:val="00884AD2"/>
    <w:rsid w:val="00884D81"/>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C47"/>
    <w:rsid w:val="00891FE4"/>
    <w:rsid w:val="008920B6"/>
    <w:rsid w:val="0089283F"/>
    <w:rsid w:val="0089363B"/>
    <w:rsid w:val="0089371F"/>
    <w:rsid w:val="00893795"/>
    <w:rsid w:val="008939CD"/>
    <w:rsid w:val="00894035"/>
    <w:rsid w:val="0089487A"/>
    <w:rsid w:val="00894F15"/>
    <w:rsid w:val="008954EA"/>
    <w:rsid w:val="0089599B"/>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A7B82"/>
    <w:rsid w:val="008B00E4"/>
    <w:rsid w:val="008B02AF"/>
    <w:rsid w:val="008B07DE"/>
    <w:rsid w:val="008B0821"/>
    <w:rsid w:val="008B0B5B"/>
    <w:rsid w:val="008B14D0"/>
    <w:rsid w:val="008B30C5"/>
    <w:rsid w:val="008B31AA"/>
    <w:rsid w:val="008B355F"/>
    <w:rsid w:val="008B405A"/>
    <w:rsid w:val="008B4291"/>
    <w:rsid w:val="008B42CF"/>
    <w:rsid w:val="008B49EB"/>
    <w:rsid w:val="008B5467"/>
    <w:rsid w:val="008B6E01"/>
    <w:rsid w:val="008B75B2"/>
    <w:rsid w:val="008B76D8"/>
    <w:rsid w:val="008B7B1E"/>
    <w:rsid w:val="008B7EA4"/>
    <w:rsid w:val="008C0619"/>
    <w:rsid w:val="008C0649"/>
    <w:rsid w:val="008C0AC3"/>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3CBB"/>
    <w:rsid w:val="008E41D5"/>
    <w:rsid w:val="008E547E"/>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5FF9"/>
    <w:rsid w:val="008F6141"/>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06F00"/>
    <w:rsid w:val="00910ADA"/>
    <w:rsid w:val="00910F40"/>
    <w:rsid w:val="0091269E"/>
    <w:rsid w:val="00912A05"/>
    <w:rsid w:val="00912A48"/>
    <w:rsid w:val="00912AA2"/>
    <w:rsid w:val="00913BB5"/>
    <w:rsid w:val="009146C3"/>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6C7E"/>
    <w:rsid w:val="00926E6C"/>
    <w:rsid w:val="009270BC"/>
    <w:rsid w:val="00927EEA"/>
    <w:rsid w:val="00930B5F"/>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B02"/>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0B7"/>
    <w:rsid w:val="009611C2"/>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279B"/>
    <w:rsid w:val="009729F7"/>
    <w:rsid w:val="0097387F"/>
    <w:rsid w:val="009738AE"/>
    <w:rsid w:val="00974770"/>
    <w:rsid w:val="0097481C"/>
    <w:rsid w:val="00975270"/>
    <w:rsid w:val="0097554A"/>
    <w:rsid w:val="00975D96"/>
    <w:rsid w:val="00976EC0"/>
    <w:rsid w:val="009778EE"/>
    <w:rsid w:val="0098005A"/>
    <w:rsid w:val="009808FC"/>
    <w:rsid w:val="00980A09"/>
    <w:rsid w:val="00980B0E"/>
    <w:rsid w:val="009819AA"/>
    <w:rsid w:val="00982414"/>
    <w:rsid w:val="00982ABD"/>
    <w:rsid w:val="009839A6"/>
    <w:rsid w:val="00983A27"/>
    <w:rsid w:val="00983A64"/>
    <w:rsid w:val="00985265"/>
    <w:rsid w:val="0098559D"/>
    <w:rsid w:val="00985E91"/>
    <w:rsid w:val="00985FEB"/>
    <w:rsid w:val="0098630F"/>
    <w:rsid w:val="00986C13"/>
    <w:rsid w:val="00986DF3"/>
    <w:rsid w:val="00986E90"/>
    <w:rsid w:val="00986EFA"/>
    <w:rsid w:val="009876B2"/>
    <w:rsid w:val="00987734"/>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301"/>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62D1"/>
    <w:rsid w:val="009A712F"/>
    <w:rsid w:val="009A7370"/>
    <w:rsid w:val="009A7DBF"/>
    <w:rsid w:val="009B0A8D"/>
    <w:rsid w:val="009B0B1C"/>
    <w:rsid w:val="009B1CEE"/>
    <w:rsid w:val="009B24BE"/>
    <w:rsid w:val="009B3172"/>
    <w:rsid w:val="009B3250"/>
    <w:rsid w:val="009B3559"/>
    <w:rsid w:val="009B37AC"/>
    <w:rsid w:val="009B3C23"/>
    <w:rsid w:val="009B46A2"/>
    <w:rsid w:val="009B4D12"/>
    <w:rsid w:val="009B4E89"/>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A75"/>
    <w:rsid w:val="009D0C42"/>
    <w:rsid w:val="009D0EBE"/>
    <w:rsid w:val="009D0FB9"/>
    <w:rsid w:val="009D1E07"/>
    <w:rsid w:val="009D1F90"/>
    <w:rsid w:val="009D248A"/>
    <w:rsid w:val="009D250A"/>
    <w:rsid w:val="009D2CB5"/>
    <w:rsid w:val="009D329B"/>
    <w:rsid w:val="009D38A5"/>
    <w:rsid w:val="009D3D32"/>
    <w:rsid w:val="009D3FB5"/>
    <w:rsid w:val="009D42DD"/>
    <w:rsid w:val="009D44F2"/>
    <w:rsid w:val="009D4A38"/>
    <w:rsid w:val="009D4EAB"/>
    <w:rsid w:val="009D5026"/>
    <w:rsid w:val="009D66B0"/>
    <w:rsid w:val="009D6B71"/>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1CB9"/>
    <w:rsid w:val="009F2603"/>
    <w:rsid w:val="009F3C2A"/>
    <w:rsid w:val="009F41F0"/>
    <w:rsid w:val="009F4516"/>
    <w:rsid w:val="009F5037"/>
    <w:rsid w:val="009F53B4"/>
    <w:rsid w:val="009F5B58"/>
    <w:rsid w:val="009F5EE2"/>
    <w:rsid w:val="009F65FF"/>
    <w:rsid w:val="009F6667"/>
    <w:rsid w:val="009F6778"/>
    <w:rsid w:val="009F688B"/>
    <w:rsid w:val="009F6BE1"/>
    <w:rsid w:val="009F7146"/>
    <w:rsid w:val="009F724E"/>
    <w:rsid w:val="009F738F"/>
    <w:rsid w:val="00A00657"/>
    <w:rsid w:val="00A00C1F"/>
    <w:rsid w:val="00A00DC4"/>
    <w:rsid w:val="00A00FB1"/>
    <w:rsid w:val="00A012ED"/>
    <w:rsid w:val="00A01950"/>
    <w:rsid w:val="00A01FF9"/>
    <w:rsid w:val="00A028B1"/>
    <w:rsid w:val="00A0312C"/>
    <w:rsid w:val="00A03241"/>
    <w:rsid w:val="00A0397F"/>
    <w:rsid w:val="00A040AB"/>
    <w:rsid w:val="00A04296"/>
    <w:rsid w:val="00A0442C"/>
    <w:rsid w:val="00A04813"/>
    <w:rsid w:val="00A0492B"/>
    <w:rsid w:val="00A04FA1"/>
    <w:rsid w:val="00A05786"/>
    <w:rsid w:val="00A057B8"/>
    <w:rsid w:val="00A06B8D"/>
    <w:rsid w:val="00A07024"/>
    <w:rsid w:val="00A07391"/>
    <w:rsid w:val="00A074C4"/>
    <w:rsid w:val="00A10421"/>
    <w:rsid w:val="00A1068D"/>
    <w:rsid w:val="00A1094D"/>
    <w:rsid w:val="00A10EAA"/>
    <w:rsid w:val="00A11128"/>
    <w:rsid w:val="00A11339"/>
    <w:rsid w:val="00A11D47"/>
    <w:rsid w:val="00A11EEC"/>
    <w:rsid w:val="00A12261"/>
    <w:rsid w:val="00A12329"/>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721"/>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71C"/>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1982"/>
    <w:rsid w:val="00A61B2C"/>
    <w:rsid w:val="00A62256"/>
    <w:rsid w:val="00A6228E"/>
    <w:rsid w:val="00A62A04"/>
    <w:rsid w:val="00A62D3E"/>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67D7E"/>
    <w:rsid w:val="00A70573"/>
    <w:rsid w:val="00A7065C"/>
    <w:rsid w:val="00A70716"/>
    <w:rsid w:val="00A70FB4"/>
    <w:rsid w:val="00A7124C"/>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4DC1"/>
    <w:rsid w:val="00A754AC"/>
    <w:rsid w:val="00A75A8F"/>
    <w:rsid w:val="00A75E68"/>
    <w:rsid w:val="00A76471"/>
    <w:rsid w:val="00A76EAB"/>
    <w:rsid w:val="00A777FE"/>
    <w:rsid w:val="00A779A8"/>
    <w:rsid w:val="00A80236"/>
    <w:rsid w:val="00A803B3"/>
    <w:rsid w:val="00A80AC5"/>
    <w:rsid w:val="00A8288E"/>
    <w:rsid w:val="00A82C6E"/>
    <w:rsid w:val="00A843D1"/>
    <w:rsid w:val="00A844F4"/>
    <w:rsid w:val="00A84C2B"/>
    <w:rsid w:val="00A85C78"/>
    <w:rsid w:val="00A860B5"/>
    <w:rsid w:val="00A86153"/>
    <w:rsid w:val="00A8665B"/>
    <w:rsid w:val="00A86706"/>
    <w:rsid w:val="00A86D91"/>
    <w:rsid w:val="00A86FC8"/>
    <w:rsid w:val="00A871CA"/>
    <w:rsid w:val="00A87A96"/>
    <w:rsid w:val="00A90828"/>
    <w:rsid w:val="00A909DE"/>
    <w:rsid w:val="00A909ED"/>
    <w:rsid w:val="00A91157"/>
    <w:rsid w:val="00A9160A"/>
    <w:rsid w:val="00A925DC"/>
    <w:rsid w:val="00A9360E"/>
    <w:rsid w:val="00A93BA9"/>
    <w:rsid w:val="00A94099"/>
    <w:rsid w:val="00A94875"/>
    <w:rsid w:val="00A94E0A"/>
    <w:rsid w:val="00A94E5A"/>
    <w:rsid w:val="00A95550"/>
    <w:rsid w:val="00A96000"/>
    <w:rsid w:val="00A9775D"/>
    <w:rsid w:val="00AA0608"/>
    <w:rsid w:val="00AA0D54"/>
    <w:rsid w:val="00AA19B3"/>
    <w:rsid w:val="00AA1A5B"/>
    <w:rsid w:val="00AA1E19"/>
    <w:rsid w:val="00AA2205"/>
    <w:rsid w:val="00AA351F"/>
    <w:rsid w:val="00AA380C"/>
    <w:rsid w:val="00AA3B67"/>
    <w:rsid w:val="00AA3C22"/>
    <w:rsid w:val="00AA3F77"/>
    <w:rsid w:val="00AA402F"/>
    <w:rsid w:val="00AA42BA"/>
    <w:rsid w:val="00AA474B"/>
    <w:rsid w:val="00AA47B2"/>
    <w:rsid w:val="00AA4984"/>
    <w:rsid w:val="00AA52B7"/>
    <w:rsid w:val="00AA52DF"/>
    <w:rsid w:val="00AA664E"/>
    <w:rsid w:val="00AB0185"/>
    <w:rsid w:val="00AB1657"/>
    <w:rsid w:val="00AB1B1D"/>
    <w:rsid w:val="00AB1C93"/>
    <w:rsid w:val="00AB1EC8"/>
    <w:rsid w:val="00AB2539"/>
    <w:rsid w:val="00AB2F11"/>
    <w:rsid w:val="00AB30BD"/>
    <w:rsid w:val="00AB30FD"/>
    <w:rsid w:val="00AB37D4"/>
    <w:rsid w:val="00AB39D7"/>
    <w:rsid w:val="00AB4289"/>
    <w:rsid w:val="00AB4B9A"/>
    <w:rsid w:val="00AB5BA3"/>
    <w:rsid w:val="00AB5EB9"/>
    <w:rsid w:val="00AB6430"/>
    <w:rsid w:val="00AB6DC2"/>
    <w:rsid w:val="00AB723B"/>
    <w:rsid w:val="00AB7638"/>
    <w:rsid w:val="00AB7786"/>
    <w:rsid w:val="00AC009C"/>
    <w:rsid w:val="00AC0B1A"/>
    <w:rsid w:val="00AC0BC9"/>
    <w:rsid w:val="00AC11BE"/>
    <w:rsid w:val="00AC17A2"/>
    <w:rsid w:val="00AC220E"/>
    <w:rsid w:val="00AC2CE2"/>
    <w:rsid w:val="00AC3046"/>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4CA"/>
    <w:rsid w:val="00AD17DC"/>
    <w:rsid w:val="00AD2BE1"/>
    <w:rsid w:val="00AD2CEE"/>
    <w:rsid w:val="00AD2DCB"/>
    <w:rsid w:val="00AD37D8"/>
    <w:rsid w:val="00AD3959"/>
    <w:rsid w:val="00AD3D8E"/>
    <w:rsid w:val="00AD452B"/>
    <w:rsid w:val="00AD45FA"/>
    <w:rsid w:val="00AD4B07"/>
    <w:rsid w:val="00AD5EB6"/>
    <w:rsid w:val="00AD5F6E"/>
    <w:rsid w:val="00AD634B"/>
    <w:rsid w:val="00AD751F"/>
    <w:rsid w:val="00AE0294"/>
    <w:rsid w:val="00AE06B1"/>
    <w:rsid w:val="00AE2104"/>
    <w:rsid w:val="00AE21AD"/>
    <w:rsid w:val="00AE2960"/>
    <w:rsid w:val="00AE31D3"/>
    <w:rsid w:val="00AE34EC"/>
    <w:rsid w:val="00AE354D"/>
    <w:rsid w:val="00AE37D5"/>
    <w:rsid w:val="00AE4015"/>
    <w:rsid w:val="00AE46C0"/>
    <w:rsid w:val="00AE4A9F"/>
    <w:rsid w:val="00AE6097"/>
    <w:rsid w:val="00AE70E6"/>
    <w:rsid w:val="00AE7715"/>
    <w:rsid w:val="00AE7A71"/>
    <w:rsid w:val="00AF23C6"/>
    <w:rsid w:val="00AF3569"/>
    <w:rsid w:val="00AF3979"/>
    <w:rsid w:val="00AF3BF7"/>
    <w:rsid w:val="00AF3CFA"/>
    <w:rsid w:val="00AF432A"/>
    <w:rsid w:val="00AF4881"/>
    <w:rsid w:val="00AF4A1A"/>
    <w:rsid w:val="00AF4C47"/>
    <w:rsid w:val="00AF4F91"/>
    <w:rsid w:val="00AF5577"/>
    <w:rsid w:val="00AF5E85"/>
    <w:rsid w:val="00AF619C"/>
    <w:rsid w:val="00AF61D4"/>
    <w:rsid w:val="00AF6244"/>
    <w:rsid w:val="00AF667A"/>
    <w:rsid w:val="00AF6E3C"/>
    <w:rsid w:val="00AF6F42"/>
    <w:rsid w:val="00AF72DF"/>
    <w:rsid w:val="00AF7930"/>
    <w:rsid w:val="00B00275"/>
    <w:rsid w:val="00B0083F"/>
    <w:rsid w:val="00B00FA8"/>
    <w:rsid w:val="00B0130E"/>
    <w:rsid w:val="00B0155D"/>
    <w:rsid w:val="00B021D7"/>
    <w:rsid w:val="00B02413"/>
    <w:rsid w:val="00B024B4"/>
    <w:rsid w:val="00B0269C"/>
    <w:rsid w:val="00B027E3"/>
    <w:rsid w:val="00B02897"/>
    <w:rsid w:val="00B03325"/>
    <w:rsid w:val="00B03615"/>
    <w:rsid w:val="00B039C7"/>
    <w:rsid w:val="00B05E26"/>
    <w:rsid w:val="00B060DA"/>
    <w:rsid w:val="00B0621D"/>
    <w:rsid w:val="00B06ACF"/>
    <w:rsid w:val="00B06BDD"/>
    <w:rsid w:val="00B0703C"/>
    <w:rsid w:val="00B073E1"/>
    <w:rsid w:val="00B10698"/>
    <w:rsid w:val="00B10FC3"/>
    <w:rsid w:val="00B111E2"/>
    <w:rsid w:val="00B111EE"/>
    <w:rsid w:val="00B11C89"/>
    <w:rsid w:val="00B11F0E"/>
    <w:rsid w:val="00B12116"/>
    <w:rsid w:val="00B1247B"/>
    <w:rsid w:val="00B124D8"/>
    <w:rsid w:val="00B12648"/>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C90"/>
    <w:rsid w:val="00B37E0F"/>
    <w:rsid w:val="00B37EC7"/>
    <w:rsid w:val="00B4179D"/>
    <w:rsid w:val="00B41E5E"/>
    <w:rsid w:val="00B42453"/>
    <w:rsid w:val="00B439CC"/>
    <w:rsid w:val="00B43BEB"/>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2741"/>
    <w:rsid w:val="00B531E6"/>
    <w:rsid w:val="00B53315"/>
    <w:rsid w:val="00B5336C"/>
    <w:rsid w:val="00B53A25"/>
    <w:rsid w:val="00B53E61"/>
    <w:rsid w:val="00B5430B"/>
    <w:rsid w:val="00B54C5B"/>
    <w:rsid w:val="00B54EFA"/>
    <w:rsid w:val="00B55151"/>
    <w:rsid w:val="00B5518F"/>
    <w:rsid w:val="00B552F5"/>
    <w:rsid w:val="00B55610"/>
    <w:rsid w:val="00B55A62"/>
    <w:rsid w:val="00B55F7D"/>
    <w:rsid w:val="00B562E1"/>
    <w:rsid w:val="00B5794D"/>
    <w:rsid w:val="00B5799E"/>
    <w:rsid w:val="00B57C81"/>
    <w:rsid w:val="00B601F3"/>
    <w:rsid w:val="00B60327"/>
    <w:rsid w:val="00B603D6"/>
    <w:rsid w:val="00B604FF"/>
    <w:rsid w:val="00B60519"/>
    <w:rsid w:val="00B6066F"/>
    <w:rsid w:val="00B606DD"/>
    <w:rsid w:val="00B60765"/>
    <w:rsid w:val="00B61021"/>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598"/>
    <w:rsid w:val="00B70FE7"/>
    <w:rsid w:val="00B717F7"/>
    <w:rsid w:val="00B71C4D"/>
    <w:rsid w:val="00B72375"/>
    <w:rsid w:val="00B73AAA"/>
    <w:rsid w:val="00B73B27"/>
    <w:rsid w:val="00B73D18"/>
    <w:rsid w:val="00B745C4"/>
    <w:rsid w:val="00B74685"/>
    <w:rsid w:val="00B80729"/>
    <w:rsid w:val="00B80A5B"/>
    <w:rsid w:val="00B80C93"/>
    <w:rsid w:val="00B80DD4"/>
    <w:rsid w:val="00B8107E"/>
    <w:rsid w:val="00B819BA"/>
    <w:rsid w:val="00B820B3"/>
    <w:rsid w:val="00B82567"/>
    <w:rsid w:val="00B82922"/>
    <w:rsid w:val="00B82DB6"/>
    <w:rsid w:val="00B830FA"/>
    <w:rsid w:val="00B83982"/>
    <w:rsid w:val="00B83DDD"/>
    <w:rsid w:val="00B84046"/>
    <w:rsid w:val="00B8406E"/>
    <w:rsid w:val="00B8509C"/>
    <w:rsid w:val="00B85536"/>
    <w:rsid w:val="00B85776"/>
    <w:rsid w:val="00B858C0"/>
    <w:rsid w:val="00B85A43"/>
    <w:rsid w:val="00B901EC"/>
    <w:rsid w:val="00B90662"/>
    <w:rsid w:val="00B90FBA"/>
    <w:rsid w:val="00B9171E"/>
    <w:rsid w:val="00B93E81"/>
    <w:rsid w:val="00B9422D"/>
    <w:rsid w:val="00B94382"/>
    <w:rsid w:val="00B951AB"/>
    <w:rsid w:val="00B95519"/>
    <w:rsid w:val="00B9555C"/>
    <w:rsid w:val="00B955F1"/>
    <w:rsid w:val="00B95CB4"/>
    <w:rsid w:val="00B95EE3"/>
    <w:rsid w:val="00B965F0"/>
    <w:rsid w:val="00B967C4"/>
    <w:rsid w:val="00B97307"/>
    <w:rsid w:val="00B9793E"/>
    <w:rsid w:val="00BA06A8"/>
    <w:rsid w:val="00BA163C"/>
    <w:rsid w:val="00BA1F1E"/>
    <w:rsid w:val="00BA2128"/>
    <w:rsid w:val="00BA2624"/>
    <w:rsid w:val="00BA33E2"/>
    <w:rsid w:val="00BA3C7D"/>
    <w:rsid w:val="00BA3D56"/>
    <w:rsid w:val="00BA40E0"/>
    <w:rsid w:val="00BA4146"/>
    <w:rsid w:val="00BA41FB"/>
    <w:rsid w:val="00BA4720"/>
    <w:rsid w:val="00BA4F50"/>
    <w:rsid w:val="00BA50DA"/>
    <w:rsid w:val="00BA52E7"/>
    <w:rsid w:val="00BA55C3"/>
    <w:rsid w:val="00BA5F7B"/>
    <w:rsid w:val="00BA761A"/>
    <w:rsid w:val="00BB0013"/>
    <w:rsid w:val="00BB0855"/>
    <w:rsid w:val="00BB0922"/>
    <w:rsid w:val="00BB0C14"/>
    <w:rsid w:val="00BB0E64"/>
    <w:rsid w:val="00BB1733"/>
    <w:rsid w:val="00BB1B18"/>
    <w:rsid w:val="00BB1CCB"/>
    <w:rsid w:val="00BB1D3D"/>
    <w:rsid w:val="00BB1E10"/>
    <w:rsid w:val="00BB2975"/>
    <w:rsid w:val="00BB2C09"/>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2FFE"/>
    <w:rsid w:val="00BC3CDA"/>
    <w:rsid w:val="00BC52FD"/>
    <w:rsid w:val="00BC560A"/>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D7B"/>
    <w:rsid w:val="00BD5EEE"/>
    <w:rsid w:val="00BD624A"/>
    <w:rsid w:val="00BD6343"/>
    <w:rsid w:val="00BD6A05"/>
    <w:rsid w:val="00BD6BF1"/>
    <w:rsid w:val="00BD726B"/>
    <w:rsid w:val="00BD7907"/>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173"/>
    <w:rsid w:val="00BE62E2"/>
    <w:rsid w:val="00BE66A8"/>
    <w:rsid w:val="00BE686E"/>
    <w:rsid w:val="00BE6E1C"/>
    <w:rsid w:val="00BE6FAF"/>
    <w:rsid w:val="00BE73AD"/>
    <w:rsid w:val="00BE7B00"/>
    <w:rsid w:val="00BE7DD2"/>
    <w:rsid w:val="00BE7EF9"/>
    <w:rsid w:val="00BE7FF7"/>
    <w:rsid w:val="00BF0268"/>
    <w:rsid w:val="00BF06BA"/>
    <w:rsid w:val="00BF07BA"/>
    <w:rsid w:val="00BF1C4E"/>
    <w:rsid w:val="00BF22AA"/>
    <w:rsid w:val="00BF23D2"/>
    <w:rsid w:val="00BF2441"/>
    <w:rsid w:val="00BF2722"/>
    <w:rsid w:val="00BF2ADD"/>
    <w:rsid w:val="00BF3431"/>
    <w:rsid w:val="00BF3B73"/>
    <w:rsid w:val="00BF3E1E"/>
    <w:rsid w:val="00BF3E21"/>
    <w:rsid w:val="00BF415A"/>
    <w:rsid w:val="00BF4AD8"/>
    <w:rsid w:val="00BF5074"/>
    <w:rsid w:val="00BF53DD"/>
    <w:rsid w:val="00BF5877"/>
    <w:rsid w:val="00BF6297"/>
    <w:rsid w:val="00BF6A03"/>
    <w:rsid w:val="00BF6F3C"/>
    <w:rsid w:val="00BF736E"/>
    <w:rsid w:val="00BF73D7"/>
    <w:rsid w:val="00C00C00"/>
    <w:rsid w:val="00C014BE"/>
    <w:rsid w:val="00C01B0C"/>
    <w:rsid w:val="00C026CB"/>
    <w:rsid w:val="00C029B1"/>
    <w:rsid w:val="00C02BEA"/>
    <w:rsid w:val="00C03061"/>
    <w:rsid w:val="00C03132"/>
    <w:rsid w:val="00C04107"/>
    <w:rsid w:val="00C04646"/>
    <w:rsid w:val="00C04759"/>
    <w:rsid w:val="00C049B0"/>
    <w:rsid w:val="00C04F9B"/>
    <w:rsid w:val="00C054F0"/>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C3D"/>
    <w:rsid w:val="00C21E05"/>
    <w:rsid w:val="00C2215F"/>
    <w:rsid w:val="00C22A5B"/>
    <w:rsid w:val="00C22B36"/>
    <w:rsid w:val="00C22CCB"/>
    <w:rsid w:val="00C23106"/>
    <w:rsid w:val="00C247B2"/>
    <w:rsid w:val="00C249F0"/>
    <w:rsid w:val="00C25AD6"/>
    <w:rsid w:val="00C25E2C"/>
    <w:rsid w:val="00C26044"/>
    <w:rsid w:val="00C2625E"/>
    <w:rsid w:val="00C27E58"/>
    <w:rsid w:val="00C31226"/>
    <w:rsid w:val="00C31696"/>
    <w:rsid w:val="00C318E8"/>
    <w:rsid w:val="00C3197E"/>
    <w:rsid w:val="00C31DD8"/>
    <w:rsid w:val="00C325EF"/>
    <w:rsid w:val="00C346B0"/>
    <w:rsid w:val="00C34C8A"/>
    <w:rsid w:val="00C351A8"/>
    <w:rsid w:val="00C35887"/>
    <w:rsid w:val="00C35B56"/>
    <w:rsid w:val="00C35F97"/>
    <w:rsid w:val="00C36671"/>
    <w:rsid w:val="00C36711"/>
    <w:rsid w:val="00C37B85"/>
    <w:rsid w:val="00C40053"/>
    <w:rsid w:val="00C400CA"/>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61"/>
    <w:rsid w:val="00C44E76"/>
    <w:rsid w:val="00C4594E"/>
    <w:rsid w:val="00C45CC5"/>
    <w:rsid w:val="00C46310"/>
    <w:rsid w:val="00C46485"/>
    <w:rsid w:val="00C4721E"/>
    <w:rsid w:val="00C472B8"/>
    <w:rsid w:val="00C47F0C"/>
    <w:rsid w:val="00C50CEC"/>
    <w:rsid w:val="00C50F36"/>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05D"/>
    <w:rsid w:val="00C7144E"/>
    <w:rsid w:val="00C71A34"/>
    <w:rsid w:val="00C71F1B"/>
    <w:rsid w:val="00C736A5"/>
    <w:rsid w:val="00C73D6D"/>
    <w:rsid w:val="00C73F69"/>
    <w:rsid w:val="00C73F87"/>
    <w:rsid w:val="00C74073"/>
    <w:rsid w:val="00C74333"/>
    <w:rsid w:val="00C74E28"/>
    <w:rsid w:val="00C75467"/>
    <w:rsid w:val="00C75719"/>
    <w:rsid w:val="00C76170"/>
    <w:rsid w:val="00C76E9D"/>
    <w:rsid w:val="00C774F6"/>
    <w:rsid w:val="00C77653"/>
    <w:rsid w:val="00C8021B"/>
    <w:rsid w:val="00C80C57"/>
    <w:rsid w:val="00C81039"/>
    <w:rsid w:val="00C825C0"/>
    <w:rsid w:val="00C8297B"/>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05F"/>
    <w:rsid w:val="00C923B5"/>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51D"/>
    <w:rsid w:val="00CA4F43"/>
    <w:rsid w:val="00CA509A"/>
    <w:rsid w:val="00CA5A73"/>
    <w:rsid w:val="00CA5ACF"/>
    <w:rsid w:val="00CA5CF0"/>
    <w:rsid w:val="00CA60BB"/>
    <w:rsid w:val="00CA640B"/>
    <w:rsid w:val="00CA6412"/>
    <w:rsid w:val="00CA667F"/>
    <w:rsid w:val="00CA6684"/>
    <w:rsid w:val="00CA6B5A"/>
    <w:rsid w:val="00CA7070"/>
    <w:rsid w:val="00CA76B1"/>
    <w:rsid w:val="00CA7F64"/>
    <w:rsid w:val="00CA7F73"/>
    <w:rsid w:val="00CB00A2"/>
    <w:rsid w:val="00CB0615"/>
    <w:rsid w:val="00CB1836"/>
    <w:rsid w:val="00CB192D"/>
    <w:rsid w:val="00CB1F55"/>
    <w:rsid w:val="00CB3060"/>
    <w:rsid w:val="00CB324A"/>
    <w:rsid w:val="00CB3ECF"/>
    <w:rsid w:val="00CB58D8"/>
    <w:rsid w:val="00CB640F"/>
    <w:rsid w:val="00CB6544"/>
    <w:rsid w:val="00CB677C"/>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3FEF"/>
    <w:rsid w:val="00CC46EB"/>
    <w:rsid w:val="00CC495B"/>
    <w:rsid w:val="00CC4D97"/>
    <w:rsid w:val="00CC5109"/>
    <w:rsid w:val="00CC54F2"/>
    <w:rsid w:val="00CC5CE8"/>
    <w:rsid w:val="00CC6865"/>
    <w:rsid w:val="00CC6C64"/>
    <w:rsid w:val="00CC7894"/>
    <w:rsid w:val="00CD04E1"/>
    <w:rsid w:val="00CD07E8"/>
    <w:rsid w:val="00CD1C0E"/>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4EF0"/>
    <w:rsid w:val="00CE66B8"/>
    <w:rsid w:val="00CE709E"/>
    <w:rsid w:val="00CE7E8A"/>
    <w:rsid w:val="00CF0619"/>
    <w:rsid w:val="00CF0C12"/>
    <w:rsid w:val="00CF169A"/>
    <w:rsid w:val="00CF201C"/>
    <w:rsid w:val="00CF2B06"/>
    <w:rsid w:val="00CF377C"/>
    <w:rsid w:val="00CF4260"/>
    <w:rsid w:val="00CF4843"/>
    <w:rsid w:val="00CF4D26"/>
    <w:rsid w:val="00CF5175"/>
    <w:rsid w:val="00CF556A"/>
    <w:rsid w:val="00CF5804"/>
    <w:rsid w:val="00CF5B52"/>
    <w:rsid w:val="00CF70A2"/>
    <w:rsid w:val="00CF7A19"/>
    <w:rsid w:val="00CF7FB2"/>
    <w:rsid w:val="00D001CA"/>
    <w:rsid w:val="00D00A0C"/>
    <w:rsid w:val="00D01166"/>
    <w:rsid w:val="00D013EB"/>
    <w:rsid w:val="00D014D6"/>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69"/>
    <w:rsid w:val="00D06889"/>
    <w:rsid w:val="00D0754B"/>
    <w:rsid w:val="00D106B2"/>
    <w:rsid w:val="00D108F1"/>
    <w:rsid w:val="00D12307"/>
    <w:rsid w:val="00D12707"/>
    <w:rsid w:val="00D1276E"/>
    <w:rsid w:val="00D12917"/>
    <w:rsid w:val="00D129C3"/>
    <w:rsid w:val="00D12DDB"/>
    <w:rsid w:val="00D12EE1"/>
    <w:rsid w:val="00D13197"/>
    <w:rsid w:val="00D1334B"/>
    <w:rsid w:val="00D13546"/>
    <w:rsid w:val="00D1364A"/>
    <w:rsid w:val="00D13894"/>
    <w:rsid w:val="00D1407D"/>
    <w:rsid w:val="00D14E19"/>
    <w:rsid w:val="00D14F03"/>
    <w:rsid w:val="00D16D64"/>
    <w:rsid w:val="00D171B4"/>
    <w:rsid w:val="00D1726B"/>
    <w:rsid w:val="00D17840"/>
    <w:rsid w:val="00D1792C"/>
    <w:rsid w:val="00D17A74"/>
    <w:rsid w:val="00D20781"/>
    <w:rsid w:val="00D20C2C"/>
    <w:rsid w:val="00D20F29"/>
    <w:rsid w:val="00D21B28"/>
    <w:rsid w:val="00D2240F"/>
    <w:rsid w:val="00D229AB"/>
    <w:rsid w:val="00D22F46"/>
    <w:rsid w:val="00D2433B"/>
    <w:rsid w:val="00D2504F"/>
    <w:rsid w:val="00D254C1"/>
    <w:rsid w:val="00D2595F"/>
    <w:rsid w:val="00D25B1B"/>
    <w:rsid w:val="00D26095"/>
    <w:rsid w:val="00D263A8"/>
    <w:rsid w:val="00D2664E"/>
    <w:rsid w:val="00D271F7"/>
    <w:rsid w:val="00D2749A"/>
    <w:rsid w:val="00D276DD"/>
    <w:rsid w:val="00D27762"/>
    <w:rsid w:val="00D278C5"/>
    <w:rsid w:val="00D27D47"/>
    <w:rsid w:val="00D30148"/>
    <w:rsid w:val="00D308D5"/>
    <w:rsid w:val="00D31538"/>
    <w:rsid w:val="00D31896"/>
    <w:rsid w:val="00D31E95"/>
    <w:rsid w:val="00D320B9"/>
    <w:rsid w:val="00D321CF"/>
    <w:rsid w:val="00D32460"/>
    <w:rsid w:val="00D3277F"/>
    <w:rsid w:val="00D34B1C"/>
    <w:rsid w:val="00D34BC0"/>
    <w:rsid w:val="00D3546D"/>
    <w:rsid w:val="00D35877"/>
    <w:rsid w:val="00D35C03"/>
    <w:rsid w:val="00D36ADA"/>
    <w:rsid w:val="00D37585"/>
    <w:rsid w:val="00D3799C"/>
    <w:rsid w:val="00D37F39"/>
    <w:rsid w:val="00D401C3"/>
    <w:rsid w:val="00D404AB"/>
    <w:rsid w:val="00D40C22"/>
    <w:rsid w:val="00D40CF9"/>
    <w:rsid w:val="00D411E9"/>
    <w:rsid w:val="00D4152A"/>
    <w:rsid w:val="00D41961"/>
    <w:rsid w:val="00D42542"/>
    <w:rsid w:val="00D42BAF"/>
    <w:rsid w:val="00D42D65"/>
    <w:rsid w:val="00D42EC9"/>
    <w:rsid w:val="00D4570B"/>
    <w:rsid w:val="00D45AFF"/>
    <w:rsid w:val="00D45C72"/>
    <w:rsid w:val="00D45D8B"/>
    <w:rsid w:val="00D46625"/>
    <w:rsid w:val="00D469E6"/>
    <w:rsid w:val="00D47C25"/>
    <w:rsid w:val="00D47DC2"/>
    <w:rsid w:val="00D5048D"/>
    <w:rsid w:val="00D51DB5"/>
    <w:rsid w:val="00D529A0"/>
    <w:rsid w:val="00D52DB7"/>
    <w:rsid w:val="00D532C5"/>
    <w:rsid w:val="00D5376F"/>
    <w:rsid w:val="00D53B46"/>
    <w:rsid w:val="00D5442D"/>
    <w:rsid w:val="00D5446A"/>
    <w:rsid w:val="00D55082"/>
    <w:rsid w:val="00D55266"/>
    <w:rsid w:val="00D56C5F"/>
    <w:rsid w:val="00D574EF"/>
    <w:rsid w:val="00D614E8"/>
    <w:rsid w:val="00D61B77"/>
    <w:rsid w:val="00D6285B"/>
    <w:rsid w:val="00D638DC"/>
    <w:rsid w:val="00D63C07"/>
    <w:rsid w:val="00D6408C"/>
    <w:rsid w:val="00D66577"/>
    <w:rsid w:val="00D66DE8"/>
    <w:rsid w:val="00D66E09"/>
    <w:rsid w:val="00D676DC"/>
    <w:rsid w:val="00D67850"/>
    <w:rsid w:val="00D70F9F"/>
    <w:rsid w:val="00D7140E"/>
    <w:rsid w:val="00D717F9"/>
    <w:rsid w:val="00D71BAB"/>
    <w:rsid w:val="00D72466"/>
    <w:rsid w:val="00D72CFC"/>
    <w:rsid w:val="00D7300C"/>
    <w:rsid w:val="00D73090"/>
    <w:rsid w:val="00D7366F"/>
    <w:rsid w:val="00D73831"/>
    <w:rsid w:val="00D73E36"/>
    <w:rsid w:val="00D740B7"/>
    <w:rsid w:val="00D747BB"/>
    <w:rsid w:val="00D752EE"/>
    <w:rsid w:val="00D757BB"/>
    <w:rsid w:val="00D75AB8"/>
    <w:rsid w:val="00D75D6B"/>
    <w:rsid w:val="00D7642C"/>
    <w:rsid w:val="00D76794"/>
    <w:rsid w:val="00D76C60"/>
    <w:rsid w:val="00D76EC8"/>
    <w:rsid w:val="00D777ED"/>
    <w:rsid w:val="00D77DB3"/>
    <w:rsid w:val="00D77F05"/>
    <w:rsid w:val="00D77FDA"/>
    <w:rsid w:val="00D8008A"/>
    <w:rsid w:val="00D80F78"/>
    <w:rsid w:val="00D8123F"/>
    <w:rsid w:val="00D81DBF"/>
    <w:rsid w:val="00D82EC7"/>
    <w:rsid w:val="00D8309B"/>
    <w:rsid w:val="00D83293"/>
    <w:rsid w:val="00D83AF0"/>
    <w:rsid w:val="00D8445D"/>
    <w:rsid w:val="00D844C0"/>
    <w:rsid w:val="00D85B13"/>
    <w:rsid w:val="00D85F87"/>
    <w:rsid w:val="00D862BC"/>
    <w:rsid w:val="00D86727"/>
    <w:rsid w:val="00D869D3"/>
    <w:rsid w:val="00D86D74"/>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C56"/>
    <w:rsid w:val="00D97D85"/>
    <w:rsid w:val="00D97E54"/>
    <w:rsid w:val="00DA121A"/>
    <w:rsid w:val="00DA1718"/>
    <w:rsid w:val="00DA1C09"/>
    <w:rsid w:val="00DA1D33"/>
    <w:rsid w:val="00DA1E2A"/>
    <w:rsid w:val="00DA26C5"/>
    <w:rsid w:val="00DA2AFA"/>
    <w:rsid w:val="00DA2D25"/>
    <w:rsid w:val="00DA4645"/>
    <w:rsid w:val="00DA4C60"/>
    <w:rsid w:val="00DA5EA6"/>
    <w:rsid w:val="00DA62F1"/>
    <w:rsid w:val="00DA67A3"/>
    <w:rsid w:val="00DA6FA8"/>
    <w:rsid w:val="00DA747D"/>
    <w:rsid w:val="00DA74B9"/>
    <w:rsid w:val="00DA7B1B"/>
    <w:rsid w:val="00DB002E"/>
    <w:rsid w:val="00DB0CD4"/>
    <w:rsid w:val="00DB0F2D"/>
    <w:rsid w:val="00DB183B"/>
    <w:rsid w:val="00DB1E42"/>
    <w:rsid w:val="00DB2216"/>
    <w:rsid w:val="00DB25B5"/>
    <w:rsid w:val="00DB2B59"/>
    <w:rsid w:val="00DB31EA"/>
    <w:rsid w:val="00DB3A26"/>
    <w:rsid w:val="00DB4165"/>
    <w:rsid w:val="00DB452F"/>
    <w:rsid w:val="00DB4800"/>
    <w:rsid w:val="00DB4810"/>
    <w:rsid w:val="00DB4DBC"/>
    <w:rsid w:val="00DB528A"/>
    <w:rsid w:val="00DB5379"/>
    <w:rsid w:val="00DB6189"/>
    <w:rsid w:val="00DB6428"/>
    <w:rsid w:val="00DB7511"/>
    <w:rsid w:val="00DB7F19"/>
    <w:rsid w:val="00DB7F1E"/>
    <w:rsid w:val="00DC002A"/>
    <w:rsid w:val="00DC0A39"/>
    <w:rsid w:val="00DC0C0F"/>
    <w:rsid w:val="00DC0FC6"/>
    <w:rsid w:val="00DC1892"/>
    <w:rsid w:val="00DC1D9E"/>
    <w:rsid w:val="00DC1FCE"/>
    <w:rsid w:val="00DC226B"/>
    <w:rsid w:val="00DC26C3"/>
    <w:rsid w:val="00DC2DB8"/>
    <w:rsid w:val="00DC3A66"/>
    <w:rsid w:val="00DC3BBC"/>
    <w:rsid w:val="00DC3C75"/>
    <w:rsid w:val="00DC44B5"/>
    <w:rsid w:val="00DC491D"/>
    <w:rsid w:val="00DC4966"/>
    <w:rsid w:val="00DC59A6"/>
    <w:rsid w:val="00DC64D3"/>
    <w:rsid w:val="00DC6E21"/>
    <w:rsid w:val="00DC705C"/>
    <w:rsid w:val="00DC726A"/>
    <w:rsid w:val="00DC7599"/>
    <w:rsid w:val="00DC79B0"/>
    <w:rsid w:val="00DD267A"/>
    <w:rsid w:val="00DD27AC"/>
    <w:rsid w:val="00DD2E3A"/>
    <w:rsid w:val="00DD3461"/>
    <w:rsid w:val="00DD379A"/>
    <w:rsid w:val="00DD3857"/>
    <w:rsid w:val="00DD3BA2"/>
    <w:rsid w:val="00DD3D36"/>
    <w:rsid w:val="00DD3D45"/>
    <w:rsid w:val="00DD41BD"/>
    <w:rsid w:val="00DD4351"/>
    <w:rsid w:val="00DD485A"/>
    <w:rsid w:val="00DD4B12"/>
    <w:rsid w:val="00DD60C3"/>
    <w:rsid w:val="00DD67B1"/>
    <w:rsid w:val="00DD7D3B"/>
    <w:rsid w:val="00DE02AF"/>
    <w:rsid w:val="00DE054A"/>
    <w:rsid w:val="00DE05F6"/>
    <w:rsid w:val="00DE0751"/>
    <w:rsid w:val="00DE096A"/>
    <w:rsid w:val="00DE10FE"/>
    <w:rsid w:val="00DE12F3"/>
    <w:rsid w:val="00DE1549"/>
    <w:rsid w:val="00DE15BF"/>
    <w:rsid w:val="00DE15F8"/>
    <w:rsid w:val="00DE1E2C"/>
    <w:rsid w:val="00DE1E56"/>
    <w:rsid w:val="00DE2122"/>
    <w:rsid w:val="00DE2940"/>
    <w:rsid w:val="00DE3121"/>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0964"/>
    <w:rsid w:val="00DF1048"/>
    <w:rsid w:val="00DF11F6"/>
    <w:rsid w:val="00DF16AD"/>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53C"/>
    <w:rsid w:val="00E10731"/>
    <w:rsid w:val="00E108A1"/>
    <w:rsid w:val="00E11313"/>
    <w:rsid w:val="00E1132F"/>
    <w:rsid w:val="00E1188C"/>
    <w:rsid w:val="00E11FE2"/>
    <w:rsid w:val="00E12C89"/>
    <w:rsid w:val="00E131C0"/>
    <w:rsid w:val="00E131CB"/>
    <w:rsid w:val="00E138EC"/>
    <w:rsid w:val="00E13922"/>
    <w:rsid w:val="00E1408E"/>
    <w:rsid w:val="00E141A0"/>
    <w:rsid w:val="00E1474B"/>
    <w:rsid w:val="00E150E8"/>
    <w:rsid w:val="00E15806"/>
    <w:rsid w:val="00E15C31"/>
    <w:rsid w:val="00E16EAA"/>
    <w:rsid w:val="00E203C1"/>
    <w:rsid w:val="00E2067E"/>
    <w:rsid w:val="00E207BF"/>
    <w:rsid w:val="00E20E4E"/>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194"/>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705"/>
    <w:rsid w:val="00E67A30"/>
    <w:rsid w:val="00E70775"/>
    <w:rsid w:val="00E71166"/>
    <w:rsid w:val="00E715EC"/>
    <w:rsid w:val="00E7164C"/>
    <w:rsid w:val="00E718C9"/>
    <w:rsid w:val="00E719C3"/>
    <w:rsid w:val="00E726B6"/>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252"/>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49D"/>
    <w:rsid w:val="00E86C82"/>
    <w:rsid w:val="00E8737D"/>
    <w:rsid w:val="00E87F71"/>
    <w:rsid w:val="00E90281"/>
    <w:rsid w:val="00E9097A"/>
    <w:rsid w:val="00E90F88"/>
    <w:rsid w:val="00E91164"/>
    <w:rsid w:val="00E91A34"/>
    <w:rsid w:val="00E92D35"/>
    <w:rsid w:val="00E93B58"/>
    <w:rsid w:val="00E93EB8"/>
    <w:rsid w:val="00E93F9F"/>
    <w:rsid w:val="00E944F3"/>
    <w:rsid w:val="00E94BAF"/>
    <w:rsid w:val="00E95F1B"/>
    <w:rsid w:val="00E95FBC"/>
    <w:rsid w:val="00E962F5"/>
    <w:rsid w:val="00E96CEA"/>
    <w:rsid w:val="00E972F8"/>
    <w:rsid w:val="00E974F0"/>
    <w:rsid w:val="00E9794D"/>
    <w:rsid w:val="00E97AE7"/>
    <w:rsid w:val="00E97BB1"/>
    <w:rsid w:val="00EA038F"/>
    <w:rsid w:val="00EA0A36"/>
    <w:rsid w:val="00EA0B42"/>
    <w:rsid w:val="00EA1855"/>
    <w:rsid w:val="00EA1D1F"/>
    <w:rsid w:val="00EA2108"/>
    <w:rsid w:val="00EA235C"/>
    <w:rsid w:val="00EA2E07"/>
    <w:rsid w:val="00EA36E1"/>
    <w:rsid w:val="00EA3871"/>
    <w:rsid w:val="00EA3A0B"/>
    <w:rsid w:val="00EA4112"/>
    <w:rsid w:val="00EA41FC"/>
    <w:rsid w:val="00EA5065"/>
    <w:rsid w:val="00EA53AA"/>
    <w:rsid w:val="00EA5B03"/>
    <w:rsid w:val="00EA6257"/>
    <w:rsid w:val="00EA63F0"/>
    <w:rsid w:val="00EA65E1"/>
    <w:rsid w:val="00EA6788"/>
    <w:rsid w:val="00EA6BDD"/>
    <w:rsid w:val="00EA6C99"/>
    <w:rsid w:val="00EA7537"/>
    <w:rsid w:val="00EA7567"/>
    <w:rsid w:val="00EA75A5"/>
    <w:rsid w:val="00EA7757"/>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BB"/>
    <w:rsid w:val="00EC0FE4"/>
    <w:rsid w:val="00EC11F0"/>
    <w:rsid w:val="00EC1381"/>
    <w:rsid w:val="00EC1C6F"/>
    <w:rsid w:val="00EC28A4"/>
    <w:rsid w:val="00EC2913"/>
    <w:rsid w:val="00EC2B3A"/>
    <w:rsid w:val="00EC41F9"/>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6C4"/>
    <w:rsid w:val="00ED39B6"/>
    <w:rsid w:val="00ED3C49"/>
    <w:rsid w:val="00ED418A"/>
    <w:rsid w:val="00ED42B3"/>
    <w:rsid w:val="00ED4666"/>
    <w:rsid w:val="00ED4A02"/>
    <w:rsid w:val="00ED4A3A"/>
    <w:rsid w:val="00ED61BC"/>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AE0"/>
    <w:rsid w:val="00F01BD1"/>
    <w:rsid w:val="00F02630"/>
    <w:rsid w:val="00F036DE"/>
    <w:rsid w:val="00F03822"/>
    <w:rsid w:val="00F0382B"/>
    <w:rsid w:val="00F043B9"/>
    <w:rsid w:val="00F04653"/>
    <w:rsid w:val="00F04B95"/>
    <w:rsid w:val="00F04D53"/>
    <w:rsid w:val="00F04D7D"/>
    <w:rsid w:val="00F05302"/>
    <w:rsid w:val="00F053F3"/>
    <w:rsid w:val="00F0602B"/>
    <w:rsid w:val="00F060F2"/>
    <w:rsid w:val="00F07387"/>
    <w:rsid w:val="00F07533"/>
    <w:rsid w:val="00F07602"/>
    <w:rsid w:val="00F1025B"/>
    <w:rsid w:val="00F10744"/>
    <w:rsid w:val="00F10BAF"/>
    <w:rsid w:val="00F10BE2"/>
    <w:rsid w:val="00F10C03"/>
    <w:rsid w:val="00F10E9C"/>
    <w:rsid w:val="00F11150"/>
    <w:rsid w:val="00F12177"/>
    <w:rsid w:val="00F12647"/>
    <w:rsid w:val="00F12BC0"/>
    <w:rsid w:val="00F12F07"/>
    <w:rsid w:val="00F13230"/>
    <w:rsid w:val="00F14111"/>
    <w:rsid w:val="00F1420F"/>
    <w:rsid w:val="00F145AC"/>
    <w:rsid w:val="00F1494C"/>
    <w:rsid w:val="00F15431"/>
    <w:rsid w:val="00F15FF4"/>
    <w:rsid w:val="00F16D17"/>
    <w:rsid w:val="00F174DA"/>
    <w:rsid w:val="00F17C67"/>
    <w:rsid w:val="00F2059E"/>
    <w:rsid w:val="00F20727"/>
    <w:rsid w:val="00F2245B"/>
    <w:rsid w:val="00F22660"/>
    <w:rsid w:val="00F227FD"/>
    <w:rsid w:val="00F2284A"/>
    <w:rsid w:val="00F22B15"/>
    <w:rsid w:val="00F22BD9"/>
    <w:rsid w:val="00F233D5"/>
    <w:rsid w:val="00F24C71"/>
    <w:rsid w:val="00F24DE8"/>
    <w:rsid w:val="00F253FE"/>
    <w:rsid w:val="00F25413"/>
    <w:rsid w:val="00F255F0"/>
    <w:rsid w:val="00F25AF0"/>
    <w:rsid w:val="00F25F7E"/>
    <w:rsid w:val="00F25F87"/>
    <w:rsid w:val="00F2624A"/>
    <w:rsid w:val="00F26AF2"/>
    <w:rsid w:val="00F27220"/>
    <w:rsid w:val="00F279BD"/>
    <w:rsid w:val="00F27C82"/>
    <w:rsid w:val="00F27C8F"/>
    <w:rsid w:val="00F31BB4"/>
    <w:rsid w:val="00F326F8"/>
    <w:rsid w:val="00F32AEB"/>
    <w:rsid w:val="00F32EE0"/>
    <w:rsid w:val="00F333A3"/>
    <w:rsid w:val="00F33AA4"/>
    <w:rsid w:val="00F3423A"/>
    <w:rsid w:val="00F349F7"/>
    <w:rsid w:val="00F34BF9"/>
    <w:rsid w:val="00F34E3D"/>
    <w:rsid w:val="00F35071"/>
    <w:rsid w:val="00F353DC"/>
    <w:rsid w:val="00F35494"/>
    <w:rsid w:val="00F35ACE"/>
    <w:rsid w:val="00F35C6F"/>
    <w:rsid w:val="00F36416"/>
    <w:rsid w:val="00F3658A"/>
    <w:rsid w:val="00F36BD4"/>
    <w:rsid w:val="00F36EE6"/>
    <w:rsid w:val="00F37634"/>
    <w:rsid w:val="00F37898"/>
    <w:rsid w:val="00F37BF8"/>
    <w:rsid w:val="00F4055A"/>
    <w:rsid w:val="00F40776"/>
    <w:rsid w:val="00F40DD2"/>
    <w:rsid w:val="00F42B25"/>
    <w:rsid w:val="00F439F4"/>
    <w:rsid w:val="00F43A02"/>
    <w:rsid w:val="00F44370"/>
    <w:rsid w:val="00F44755"/>
    <w:rsid w:val="00F45E15"/>
    <w:rsid w:val="00F46955"/>
    <w:rsid w:val="00F46BAF"/>
    <w:rsid w:val="00F472CC"/>
    <w:rsid w:val="00F47949"/>
    <w:rsid w:val="00F47CAE"/>
    <w:rsid w:val="00F50475"/>
    <w:rsid w:val="00F5164D"/>
    <w:rsid w:val="00F519B0"/>
    <w:rsid w:val="00F52E4C"/>
    <w:rsid w:val="00F531B9"/>
    <w:rsid w:val="00F534A7"/>
    <w:rsid w:val="00F538A9"/>
    <w:rsid w:val="00F53958"/>
    <w:rsid w:val="00F54223"/>
    <w:rsid w:val="00F547FF"/>
    <w:rsid w:val="00F56BA3"/>
    <w:rsid w:val="00F570A4"/>
    <w:rsid w:val="00F57594"/>
    <w:rsid w:val="00F57A89"/>
    <w:rsid w:val="00F602FF"/>
    <w:rsid w:val="00F60978"/>
    <w:rsid w:val="00F611A9"/>
    <w:rsid w:val="00F611F6"/>
    <w:rsid w:val="00F61ADC"/>
    <w:rsid w:val="00F62C08"/>
    <w:rsid w:val="00F62F88"/>
    <w:rsid w:val="00F64737"/>
    <w:rsid w:val="00F6485C"/>
    <w:rsid w:val="00F64C74"/>
    <w:rsid w:val="00F650D7"/>
    <w:rsid w:val="00F656FA"/>
    <w:rsid w:val="00F65A07"/>
    <w:rsid w:val="00F65DCF"/>
    <w:rsid w:val="00F675B8"/>
    <w:rsid w:val="00F67C87"/>
    <w:rsid w:val="00F70071"/>
    <w:rsid w:val="00F703AB"/>
    <w:rsid w:val="00F70805"/>
    <w:rsid w:val="00F70B40"/>
    <w:rsid w:val="00F71479"/>
    <w:rsid w:val="00F71DC8"/>
    <w:rsid w:val="00F7290F"/>
    <w:rsid w:val="00F72942"/>
    <w:rsid w:val="00F72B3D"/>
    <w:rsid w:val="00F72BA2"/>
    <w:rsid w:val="00F737EC"/>
    <w:rsid w:val="00F75BCD"/>
    <w:rsid w:val="00F75C69"/>
    <w:rsid w:val="00F7603B"/>
    <w:rsid w:val="00F76056"/>
    <w:rsid w:val="00F76163"/>
    <w:rsid w:val="00F762D3"/>
    <w:rsid w:val="00F76D62"/>
    <w:rsid w:val="00F77981"/>
    <w:rsid w:val="00F77F5C"/>
    <w:rsid w:val="00F802EE"/>
    <w:rsid w:val="00F8043D"/>
    <w:rsid w:val="00F80C40"/>
    <w:rsid w:val="00F80D99"/>
    <w:rsid w:val="00F80E83"/>
    <w:rsid w:val="00F81082"/>
    <w:rsid w:val="00F818CD"/>
    <w:rsid w:val="00F819F3"/>
    <w:rsid w:val="00F81C23"/>
    <w:rsid w:val="00F82052"/>
    <w:rsid w:val="00F82B1A"/>
    <w:rsid w:val="00F83752"/>
    <w:rsid w:val="00F838DE"/>
    <w:rsid w:val="00F83B26"/>
    <w:rsid w:val="00F854A8"/>
    <w:rsid w:val="00F85DB9"/>
    <w:rsid w:val="00F85EED"/>
    <w:rsid w:val="00F86EEA"/>
    <w:rsid w:val="00F86F6D"/>
    <w:rsid w:val="00F870B7"/>
    <w:rsid w:val="00F91289"/>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97ADD"/>
    <w:rsid w:val="00FA0561"/>
    <w:rsid w:val="00FA17A1"/>
    <w:rsid w:val="00FA17B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5C5"/>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0BA8"/>
    <w:rsid w:val="00FD11C2"/>
    <w:rsid w:val="00FD11F2"/>
    <w:rsid w:val="00FD14AB"/>
    <w:rsid w:val="00FD2795"/>
    <w:rsid w:val="00FD3001"/>
    <w:rsid w:val="00FD31B3"/>
    <w:rsid w:val="00FD391E"/>
    <w:rsid w:val="00FD4B4D"/>
    <w:rsid w:val="00FD5E37"/>
    <w:rsid w:val="00FD64C4"/>
    <w:rsid w:val="00FD68E8"/>
    <w:rsid w:val="00FD6C95"/>
    <w:rsid w:val="00FD6E5C"/>
    <w:rsid w:val="00FD75FA"/>
    <w:rsid w:val="00FD7E3C"/>
    <w:rsid w:val="00FE01D6"/>
    <w:rsid w:val="00FE1095"/>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917"/>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560A"/>
    <w:pPr>
      <w:jc w:val="both"/>
    </w:pPr>
    <w:rPr>
      <w:rFonts w:ascii="Arial" w:hAnsi="Arial"/>
      <w:sz w:val="22"/>
      <w:szCs w:val="24"/>
    </w:rPr>
  </w:style>
  <w:style w:type="paragraph" w:styleId="Heading1">
    <w:name w:val="heading 1"/>
    <w:basedOn w:val="Normal"/>
    <w:next w:val="Normal"/>
    <w:link w:val="Heading1Char"/>
    <w:autoRedefine/>
    <w:qFormat/>
    <w:rsid w:val="00672388"/>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092E07"/>
    <w:pPr>
      <w:tabs>
        <w:tab w:val="left" w:pos="475"/>
        <w:tab w:val="right" w:leader="dot" w:pos="9990"/>
      </w:tabs>
      <w:spacing w:before="120" w:after="120"/>
      <w:jc w:val="center"/>
    </w:pPr>
    <w:rPr>
      <w:rFonts w:ascii="Arial Narrow" w:hAnsi="Arial Narrow"/>
      <w:b/>
      <w:bCs/>
      <w:caps/>
      <w:sz w:val="20"/>
    </w:rPr>
  </w:style>
  <w:style w:type="paragraph" w:styleId="TOC3">
    <w:name w:val="toc 3"/>
    <w:basedOn w:val="Normal"/>
    <w:next w:val="Normal"/>
    <w:autoRedefine/>
    <w:uiPriority w:val="39"/>
    <w:qFormat/>
    <w:rsid w:val="00D404AB"/>
    <w:pPr>
      <w:tabs>
        <w:tab w:val="left" w:pos="1200"/>
        <w:tab w:val="right" w:leader="dot" w:pos="9990"/>
      </w:tabs>
      <w:ind w:left="475"/>
    </w:pPr>
    <w:rPr>
      <w:rFonts w:ascii="Arial Narrow" w:hAnsi="Arial Narrow"/>
      <w:iCs/>
      <w:caps/>
      <w:noProof/>
      <w:sz w:val="20"/>
      <w14:scene3d>
        <w14:camera w14:prst="orthographicFront"/>
        <w14:lightRig w14:rig="threePt" w14:dir="t">
          <w14:rot w14:lat="0" w14:lon="0" w14:rev="0"/>
        </w14:lightRig>
      </w14:scene3d>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72388"/>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257039"/>
    <w:rPr>
      <w:rFonts w:ascii="Arial" w:hAnsi="Arial"/>
      <w:sz w:val="22"/>
      <w:szCs w:val="24"/>
    </w:rPr>
  </w:style>
  <w:style w:type="paragraph" w:customStyle="1" w:styleId="Legal2Noindent">
    <w:name w:val="Legal 2 No indent"/>
    <w:basedOn w:val="Normal"/>
    <w:rsid w:val="00577026"/>
    <w:pPr>
      <w:widowControl w:val="0"/>
      <w:snapToGrid w:val="0"/>
      <w:spacing w:after="120"/>
      <w:ind w:left="360"/>
      <w:jc w:val="left"/>
    </w:pPr>
    <w:rPr>
      <w:rFonts w:ascii="Times New Roman" w:hAnsi="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681469154">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20.state.nj.us/doe/DOE_PARS/html/PARS21UM.html" TargetMode="External"/><Relationship Id="rId39" Type="http://schemas.openxmlformats.org/officeDocument/2006/relationships/hyperlink" Target="http://www.state.nj.us/treasury/purchase/directions.shtml" TargetMode="External"/><Relationship Id="rId21" Type="http://schemas.openxmlformats.org/officeDocument/2006/relationships/hyperlink" Target="http://www.state.nj.us/education/21cclc/"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ethics.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www.state.nj.us/treasury/purchase/vendor.shtml" TargetMode="External"/><Relationship Id="rId68" Type="http://schemas.openxmlformats.org/officeDocument/2006/relationships/hyperlink" Target="mailto:ccau.certificate@treas.nj.gov" TargetMode="External"/><Relationship Id="rId76"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careerconnections.nj.gov/careerconnections/for_businesse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state.nj.us/treasury/purchase/vendor.shtml" TargetMode="External"/><Relationship Id="rId11" Type="http://schemas.openxmlformats.org/officeDocument/2006/relationships/styles" Target="styles.xml"/><Relationship Id="rId24" Type="http://schemas.openxmlformats.org/officeDocument/2006/relationships/hyperlink" Target="http://www.njsacc.org/qualityStandards/assessmentRubric.php" TargetMode="External"/><Relationship Id="rId32" Type="http://schemas.openxmlformats.org/officeDocument/2006/relationships/hyperlink" Target="https://www.state.nj.us/it/docs/ps/J2EEDeploymentPolicy0807.pdf"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elec.state.nj.us/"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2.ed.gov/programs/21stcclc/legislation.html" TargetMode="External"/><Relationship Id="rId28" Type="http://schemas.openxmlformats.org/officeDocument/2006/relationships/hyperlink" Target="http://www.state.nj.us/education/grants/discretionary" TargetMode="External"/><Relationship Id="rId36" Type="http://schemas.openxmlformats.org/officeDocument/2006/relationships/hyperlink" Target="https://www.state.nj.us/it/ps/09-10-NJOIT%20Information%20Disposal%20and%20Media%20Sanitization%20Policy.pdf" TargetMode="External"/><Relationship Id="rId49" Type="http://schemas.openxmlformats.org/officeDocument/2006/relationships/hyperlink" Target="http://www.state.nj.us/treasury/revenue/busregcert.shtml" TargetMode="External"/><Relationship Id="rId57" Type="http://schemas.openxmlformats.org/officeDocument/2006/relationships/hyperlink" Target="https://www.state.nj.us/treasury/purchase/vendor.shtml" TargetMode="External"/><Relationship Id="rId61" Type="http://schemas.openxmlformats.org/officeDocument/2006/relationships/hyperlink" Target="https://www.state.nj.us/treasury/purchase/vendor.shtml" TargetMode="External"/><Relationship Id="rId90" Type="http://schemas.microsoft.com/office/2016/09/relationships/commentsIds" Target="commentsIds.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forms.shtml" TargetMode="External"/><Relationship Id="rId60" Type="http://schemas.openxmlformats.org/officeDocument/2006/relationships/hyperlink" Target="https://www.state.nj.us/treasury/purchase/forms.shtml" TargetMode="External"/><Relationship Id="rId65" Type="http://schemas.openxmlformats.org/officeDocument/2006/relationships/hyperlink" Target="https://www.state.nj.us/treasury/purchase/vendor.shtml" TargetMode="External"/><Relationship Id="rId73"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2.ed.gov/programs/21stcclc/performance.html" TargetMode="External"/><Relationship Id="rId27" Type="http://schemas.openxmlformats.org/officeDocument/2006/relationships/hyperlink" Target="http://www.njsacc.org/" TargetMode="External"/><Relationship Id="rId30" Type="http://schemas.openxmlformats.org/officeDocument/2006/relationships/hyperlink" Target="mailto:njstart@treas.nj.gov" TargetMode="External"/><Relationship Id="rId35" Type="http://schemas.openxmlformats.org/officeDocument/2006/relationships/hyperlink" Target="http://www.state.nj.us/education/21cclc"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njstart/pdf/QRG-CompanyInformation-andUserAccess.pdf" TargetMode="External"/><Relationship Id="rId64" Type="http://schemas.openxmlformats.org/officeDocument/2006/relationships/hyperlink" Target="http://www.nj.gov/treasury/purchase/forms/AA_%20Supplement.pdf" TargetMode="External"/><Relationship Id="rId69"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72"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20.state.nj.us/DOE_PARS/jsp/login.jsp"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s://nj.gov/labor/equalpay/equalpay.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s://www.state.nj.us/treasury/purchase/forms.shtml" TargetMode="External"/><Relationship Id="rId70" Type="http://schemas.openxmlformats.org/officeDocument/2006/relationships/hyperlink" Target="http://www.state.nj.us/treasury/contract_compliance" TargetMode="External"/><Relationship Id="rId75"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A76EFAD9-1CB2-48E4-8060-AFAE49415EFD}">
  <ds:schemaRefs>
    <ds:schemaRef ds:uri="http://schemas.openxmlformats.org/officeDocument/2006/bibliography"/>
  </ds:schemaRefs>
</ds:datastoreItem>
</file>

<file path=customXml/itemProps4.xml><?xml version="1.0" encoding="utf-8"?>
<ds:datastoreItem xmlns:ds="http://schemas.openxmlformats.org/officeDocument/2006/customXml" ds:itemID="{22D12905-E36B-498C-9D4B-03999CB801E6}">
  <ds:schemaRefs>
    <ds:schemaRef ds:uri="http://schemas.openxmlformats.org/officeDocument/2006/bibliography"/>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8.xml><?xml version="1.0" encoding="utf-8"?>
<ds:datastoreItem xmlns:ds="http://schemas.openxmlformats.org/officeDocument/2006/customXml" ds:itemID="{B630EBB9-E552-464F-A9CC-CD29EBD4C871}">
  <ds:schemaRefs>
    <ds:schemaRef ds:uri="http://schemas.openxmlformats.org/officeDocument/2006/bibliography"/>
  </ds:schemaRefs>
</ds:datastoreItem>
</file>

<file path=customXml/itemProps9.xml><?xml version="1.0" encoding="utf-8"?>
<ds:datastoreItem xmlns:ds="http://schemas.openxmlformats.org/officeDocument/2006/customXml" ds:itemID="{124B2CF9-E14D-4626-92A4-8858AA1A6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96</Pages>
  <Words>48440</Words>
  <Characters>276110</Characters>
  <Application>Microsoft Office Word</Application>
  <DocSecurity>0</DocSecurity>
  <Lines>2300</Lines>
  <Paragraphs>647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323903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Griffith, Gabriella</cp:lastModifiedBy>
  <cp:revision>6</cp:revision>
  <cp:lastPrinted>2020-01-08T15:55:00Z</cp:lastPrinted>
  <dcterms:created xsi:type="dcterms:W3CDTF">2020-01-08T15:52:00Z</dcterms:created>
  <dcterms:modified xsi:type="dcterms:W3CDTF">2020-01-14T17:25:00Z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ies>
</file>