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53AA08EF"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FB4D68">
        <w:rPr>
          <w:rFonts w:ascii="Garamond" w:hAnsi="Garamond" w:cs="Arial"/>
          <w:b/>
          <w:bCs/>
          <w:sz w:val="52"/>
          <w:szCs w:val="52"/>
        </w:rPr>
        <w:t>1</w:t>
      </w:r>
      <w:r w:rsidR="000F347A">
        <w:rPr>
          <w:rFonts w:ascii="Garamond" w:hAnsi="Garamond" w:cs="Arial"/>
          <w:b/>
          <w:bCs/>
          <w:sz w:val="52"/>
          <w:szCs w:val="52"/>
        </w:rPr>
        <w:t>9DPP00414</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34DBDB2" w:rsidR="00770C95" w:rsidRPr="00AD3D8E" w:rsidRDefault="006B2CC3" w:rsidP="00526222">
            <w:pPr>
              <w:ind w:left="-108"/>
              <w:rPr>
                <w:rFonts w:ascii="Garamond" w:hAnsi="Garamond"/>
                <w:sz w:val="44"/>
                <w:szCs w:val="44"/>
              </w:rPr>
            </w:pPr>
            <w:r w:rsidRPr="00CE7006">
              <w:rPr>
                <w:rFonts w:ascii="Garamond" w:hAnsi="Garamond"/>
                <w:sz w:val="44"/>
                <w:szCs w:val="44"/>
              </w:rPr>
              <w:t>T</w:t>
            </w:r>
            <w:r>
              <w:rPr>
                <w:rFonts w:ascii="Garamond" w:hAnsi="Garamond"/>
                <w:sz w:val="44"/>
                <w:szCs w:val="44"/>
              </w:rPr>
              <w:t>3089</w:t>
            </w:r>
            <w:r w:rsidRPr="00CE7006">
              <w:rPr>
                <w:rFonts w:ascii="Garamond" w:hAnsi="Garamond"/>
                <w:sz w:val="44"/>
                <w:szCs w:val="44"/>
              </w:rPr>
              <w:t xml:space="preserve"> </w:t>
            </w:r>
            <w:r>
              <w:rPr>
                <w:rFonts w:ascii="Garamond" w:hAnsi="Garamond"/>
                <w:sz w:val="44"/>
                <w:szCs w:val="44"/>
              </w:rPr>
              <w:t>– Laboratory Services: Forensic Toxicology &amp; Law Enforcement Steroid Testing - OSME</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6B2CC3" w:rsidRDefault="006069F8" w:rsidP="00576F34">
            <w:pPr>
              <w:rPr>
                <w:rFonts w:ascii="Garamond" w:hAnsi="Garamond" w:cs="Arial"/>
                <w:b/>
                <w:bCs/>
                <w:color w:val="000000"/>
                <w:sz w:val="20"/>
                <w:szCs w:val="20"/>
              </w:rPr>
            </w:pPr>
            <w:r w:rsidRPr="006B2CC3">
              <w:rPr>
                <w:rFonts w:ascii="Garamond" w:hAnsi="Garamond" w:cs="Arial"/>
                <w:b/>
                <w:bCs/>
                <w:color w:val="000000"/>
                <w:szCs w:val="20"/>
              </w:rPr>
              <w:t>Vendor</w:t>
            </w:r>
            <w:r w:rsidR="008E24C3" w:rsidRPr="006B2CC3">
              <w:rPr>
                <w:rFonts w:ascii="Garamond" w:hAnsi="Garamond" w:cs="Arial"/>
                <w:b/>
                <w:bCs/>
                <w:color w:val="000000"/>
                <w:szCs w:val="20"/>
              </w:rPr>
              <w:t>’s</w:t>
            </w:r>
            <w:r w:rsidRPr="006B2CC3">
              <w:rPr>
                <w:rFonts w:ascii="Garamond" w:hAnsi="Garamond" w:cs="Arial"/>
                <w:b/>
                <w:bCs/>
                <w:color w:val="000000"/>
                <w:szCs w:val="20"/>
              </w:rPr>
              <w:t xml:space="preserve"> </w:t>
            </w:r>
            <w:r w:rsidR="00647C5C" w:rsidRPr="006B2CC3">
              <w:rPr>
                <w:rFonts w:ascii="Garamond" w:hAnsi="Garamond" w:cs="Arial"/>
                <w:b/>
                <w:bCs/>
                <w:color w:val="000000"/>
                <w:szCs w:val="20"/>
              </w:rPr>
              <w:t>{</w:t>
            </w:r>
            <w:r w:rsidRPr="006B2CC3">
              <w:rPr>
                <w:rFonts w:ascii="Garamond" w:hAnsi="Garamond" w:cs="Arial"/>
                <w:b/>
                <w:bCs/>
                <w:color w:val="000000"/>
                <w:szCs w:val="20"/>
              </w:rPr>
              <w:t>Bidder’s</w:t>
            </w:r>
            <w:r w:rsidR="00647C5C" w:rsidRPr="006B2CC3">
              <w:rPr>
                <w:rFonts w:ascii="Garamond" w:hAnsi="Garamond" w:cs="Arial"/>
                <w:b/>
                <w:bCs/>
                <w:color w:val="000000"/>
                <w:szCs w:val="20"/>
              </w:rPr>
              <w:t>}</w:t>
            </w:r>
            <w:r w:rsidR="008E24C3" w:rsidRPr="006B2CC3">
              <w:rPr>
                <w:rFonts w:ascii="Garamond" w:hAnsi="Garamond" w:cs="Arial"/>
                <w:b/>
                <w:bCs/>
                <w:color w:val="000000"/>
                <w:szCs w:val="20"/>
              </w:rPr>
              <w:t xml:space="preserve"> </w:t>
            </w:r>
            <w:r w:rsidR="00DC59A6" w:rsidRPr="006B2CC3">
              <w:rPr>
                <w:rFonts w:ascii="Garamond" w:hAnsi="Garamond" w:cs="Arial"/>
                <w:b/>
                <w:bCs/>
                <w:color w:val="000000"/>
                <w:szCs w:val="20"/>
              </w:rPr>
              <w:t>Electronic Question Due Date</w:t>
            </w:r>
          </w:p>
          <w:p w14:paraId="67433F2E" w14:textId="75196930" w:rsidR="00DC59A6" w:rsidRPr="006B2CC3" w:rsidRDefault="00DC59A6" w:rsidP="00196559">
            <w:pPr>
              <w:rPr>
                <w:rFonts w:ascii="Garamond" w:hAnsi="Garamond" w:cs="Arial"/>
                <w:bCs/>
                <w:color w:val="000000"/>
                <w:sz w:val="20"/>
                <w:szCs w:val="20"/>
              </w:rPr>
            </w:pPr>
            <w:r w:rsidRPr="006B2CC3">
              <w:rPr>
                <w:rFonts w:ascii="Garamond" w:hAnsi="Garamond" w:cs="Arial"/>
                <w:bCs/>
                <w:color w:val="000000"/>
                <w:sz w:val="20"/>
                <w:szCs w:val="20"/>
              </w:rPr>
              <w:t xml:space="preserve">(Refer to </w:t>
            </w:r>
            <w:r w:rsidR="00626F14" w:rsidRPr="006B2CC3">
              <w:rPr>
                <w:rFonts w:ascii="Garamond" w:hAnsi="Garamond" w:cs="Arial"/>
                <w:bCs/>
                <w:color w:val="000000"/>
                <w:sz w:val="20"/>
                <w:szCs w:val="20"/>
              </w:rPr>
              <w:t xml:space="preserve">Bid Solicitation </w:t>
            </w:r>
            <w:hyperlink w:anchor="_1.3.1_ELECTRONIC_QUESTION_AND ANSWE" w:history="1">
              <w:r w:rsidR="00196559" w:rsidRPr="006B2CC3">
                <w:rPr>
                  <w:rFonts w:ascii="Garamond" w:hAnsi="Garamond"/>
                  <w:color w:val="0000FF"/>
                  <w:sz w:val="20"/>
                  <w:szCs w:val="20"/>
                  <w:u w:val="single"/>
                </w:rPr>
                <w:t>Section 1.3.1</w:t>
              </w:r>
            </w:hyperlink>
            <w:r w:rsidRPr="006B2CC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168D6130" w:rsidR="00DC59A6" w:rsidRPr="006B2CC3" w:rsidRDefault="003B76DC" w:rsidP="00576F34">
            <w:pPr>
              <w:ind w:right="180"/>
              <w:jc w:val="center"/>
              <w:rPr>
                <w:rFonts w:ascii="Garamond" w:hAnsi="Garamond" w:cs="Arial"/>
                <w:bCs/>
                <w:color w:val="000000"/>
              </w:rPr>
            </w:pPr>
            <w:r>
              <w:rPr>
                <w:rFonts w:ascii="Garamond" w:hAnsi="Garamond" w:cs="Arial"/>
                <w:bCs/>
                <w:color w:val="000000"/>
              </w:rPr>
              <w:t>June 27, 2019</w:t>
            </w:r>
          </w:p>
        </w:tc>
        <w:tc>
          <w:tcPr>
            <w:tcW w:w="1440" w:type="dxa"/>
            <w:tcBorders>
              <w:top w:val="single" w:sz="4" w:space="0" w:color="auto"/>
            </w:tcBorders>
            <w:shd w:val="clear" w:color="auto" w:fill="auto"/>
            <w:vAlign w:val="center"/>
          </w:tcPr>
          <w:p w14:paraId="1DFEBFCA" w14:textId="77777777" w:rsidR="00DC59A6" w:rsidRPr="006B2CC3" w:rsidRDefault="00626F14" w:rsidP="00576F34">
            <w:pPr>
              <w:ind w:right="180"/>
              <w:jc w:val="center"/>
              <w:rPr>
                <w:rFonts w:ascii="Garamond" w:hAnsi="Garamond" w:cs="Arial"/>
                <w:bCs/>
                <w:color w:val="000000"/>
              </w:rPr>
            </w:pPr>
            <w:r w:rsidRPr="006B2CC3">
              <w:rPr>
                <w:rFonts w:ascii="Garamond" w:hAnsi="Garamond" w:cs="Arial"/>
                <w:color w:val="000000"/>
              </w:rPr>
              <w:t>2</w:t>
            </w:r>
            <w:r w:rsidR="00C75719" w:rsidRPr="006B2CC3">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6B2CC3" w:rsidRDefault="001151B4" w:rsidP="00576F34">
            <w:pPr>
              <w:rPr>
                <w:rFonts w:ascii="Garamond" w:hAnsi="Garamond" w:cs="Arial"/>
                <w:b/>
                <w:bCs/>
                <w:color w:val="000000"/>
                <w:szCs w:val="20"/>
              </w:rPr>
            </w:pPr>
            <w:r w:rsidRPr="006B2CC3">
              <w:rPr>
                <w:rFonts w:ascii="Garamond" w:hAnsi="Garamond" w:cs="Arial"/>
                <w:b/>
                <w:bCs/>
                <w:color w:val="000000"/>
                <w:szCs w:val="20"/>
              </w:rPr>
              <w:t>Mandatory</w:t>
            </w:r>
            <w:r w:rsidR="001E7CB1" w:rsidRPr="006B2CC3">
              <w:rPr>
                <w:rFonts w:ascii="Garamond" w:hAnsi="Garamond" w:cs="Arial"/>
                <w:b/>
                <w:bCs/>
                <w:color w:val="000000"/>
                <w:szCs w:val="20"/>
              </w:rPr>
              <w:t>/Optional</w:t>
            </w:r>
            <w:r w:rsidRPr="006B2CC3">
              <w:rPr>
                <w:rFonts w:ascii="Garamond" w:hAnsi="Garamond" w:cs="Arial"/>
                <w:b/>
                <w:bCs/>
                <w:color w:val="000000"/>
                <w:szCs w:val="20"/>
              </w:rPr>
              <w:t xml:space="preserve"> </w:t>
            </w:r>
            <w:r w:rsidR="00C03061" w:rsidRPr="006B2CC3">
              <w:rPr>
                <w:rFonts w:ascii="Garamond" w:hAnsi="Garamond" w:cs="Arial"/>
                <w:b/>
                <w:bCs/>
                <w:color w:val="000000"/>
                <w:szCs w:val="20"/>
              </w:rPr>
              <w:t>Pre-</w:t>
            </w:r>
            <w:r w:rsidR="00CE00E7" w:rsidRPr="006B2CC3">
              <w:rPr>
                <w:rFonts w:ascii="Garamond" w:hAnsi="Garamond" w:cs="Arial"/>
                <w:b/>
                <w:bCs/>
                <w:color w:val="000000"/>
                <w:szCs w:val="20"/>
              </w:rPr>
              <w:t>Quote</w:t>
            </w:r>
            <w:r w:rsidR="00BE0E0D" w:rsidRPr="006B2CC3">
              <w:rPr>
                <w:rFonts w:ascii="Garamond" w:hAnsi="Garamond" w:cs="Arial"/>
                <w:b/>
                <w:bCs/>
                <w:color w:val="000000"/>
                <w:szCs w:val="20"/>
              </w:rPr>
              <w:t xml:space="preserve"> Submission </w:t>
            </w:r>
            <w:r w:rsidRPr="006B2CC3">
              <w:rPr>
                <w:rFonts w:ascii="Garamond" w:hAnsi="Garamond" w:cs="Arial"/>
                <w:b/>
                <w:bCs/>
                <w:color w:val="000000"/>
                <w:szCs w:val="20"/>
              </w:rPr>
              <w:t xml:space="preserve">Conference </w:t>
            </w:r>
          </w:p>
          <w:p w14:paraId="6C7BE313" w14:textId="493DCEFB" w:rsidR="00126FBC" w:rsidRPr="006B2CC3" w:rsidRDefault="00126FBC" w:rsidP="00196559">
            <w:pPr>
              <w:rPr>
                <w:rFonts w:ascii="Garamond" w:hAnsi="Garamond" w:cs="Arial"/>
                <w:bCs/>
                <w:color w:val="000000"/>
                <w:sz w:val="20"/>
                <w:szCs w:val="20"/>
              </w:rPr>
            </w:pPr>
            <w:r w:rsidRPr="006B2CC3">
              <w:rPr>
                <w:rFonts w:ascii="Garamond" w:hAnsi="Garamond" w:cs="Arial"/>
                <w:bCs/>
                <w:color w:val="000000"/>
                <w:sz w:val="20"/>
                <w:szCs w:val="20"/>
              </w:rPr>
              <w:t xml:space="preserve">(Refer to </w:t>
            </w:r>
            <w:r w:rsidR="00626F14" w:rsidRPr="006B2CC3">
              <w:rPr>
                <w:rFonts w:ascii="Garamond" w:hAnsi="Garamond" w:cs="Arial"/>
                <w:bCs/>
                <w:color w:val="000000"/>
                <w:sz w:val="20"/>
                <w:szCs w:val="20"/>
              </w:rPr>
              <w:t xml:space="preserve">Bid Solicitation </w:t>
            </w:r>
            <w:hyperlink w:anchor="_1.3.56__MANDATORY/OPTIONAL" w:history="1">
              <w:r w:rsidR="00196559" w:rsidRPr="006B2CC3">
                <w:rPr>
                  <w:rStyle w:val="Hyperlink"/>
                  <w:rFonts w:ascii="Garamond" w:hAnsi="Garamond" w:cs="Arial"/>
                  <w:bCs/>
                  <w:sz w:val="20"/>
                  <w:szCs w:val="20"/>
                </w:rPr>
                <w:t>Section 1.3.5</w:t>
              </w:r>
            </w:hyperlink>
            <w:r w:rsidRPr="006B2CC3">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60F03336" w:rsidR="00DC59A6" w:rsidRPr="006B2CC3" w:rsidRDefault="006B2CC3"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79E99AEC" w:rsidR="00DC59A6" w:rsidRPr="006B2CC3" w:rsidRDefault="00DC59A6" w:rsidP="00576F34">
            <w:pPr>
              <w:ind w:right="180"/>
              <w:jc w:val="center"/>
              <w:rPr>
                <w:rFonts w:ascii="Garamond" w:hAnsi="Garamond" w:cs="Arial"/>
                <w:bCs/>
                <w:color w:val="000000"/>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6B2CC3" w:rsidRDefault="001151B4" w:rsidP="00576F34">
            <w:pPr>
              <w:rPr>
                <w:rFonts w:ascii="Garamond" w:hAnsi="Garamond" w:cs="Arial"/>
                <w:b/>
                <w:bCs/>
                <w:color w:val="000000"/>
                <w:szCs w:val="20"/>
              </w:rPr>
            </w:pPr>
            <w:r w:rsidRPr="006B2CC3">
              <w:rPr>
                <w:rFonts w:ascii="Garamond" w:hAnsi="Garamond" w:cs="Arial"/>
                <w:b/>
                <w:bCs/>
                <w:color w:val="000000"/>
                <w:szCs w:val="20"/>
              </w:rPr>
              <w:t>Mandatory</w:t>
            </w:r>
            <w:r w:rsidR="001E7CB1" w:rsidRPr="006B2CC3">
              <w:rPr>
                <w:rFonts w:ascii="Garamond" w:hAnsi="Garamond" w:cs="Arial"/>
                <w:b/>
                <w:bCs/>
                <w:color w:val="000000"/>
                <w:szCs w:val="20"/>
              </w:rPr>
              <w:t>/Optional</w:t>
            </w:r>
            <w:r w:rsidRPr="006B2CC3">
              <w:rPr>
                <w:rFonts w:ascii="Garamond" w:hAnsi="Garamond" w:cs="Arial"/>
                <w:b/>
                <w:bCs/>
                <w:color w:val="000000"/>
                <w:szCs w:val="20"/>
              </w:rPr>
              <w:t xml:space="preserve"> Site Visit</w:t>
            </w:r>
          </w:p>
          <w:p w14:paraId="5B6936F2" w14:textId="62F159F2" w:rsidR="00126FBC" w:rsidRPr="006B2CC3" w:rsidRDefault="00126FBC" w:rsidP="00196559">
            <w:pPr>
              <w:rPr>
                <w:rFonts w:ascii="Garamond" w:hAnsi="Garamond" w:cs="Arial"/>
                <w:bCs/>
                <w:color w:val="000000"/>
                <w:sz w:val="20"/>
                <w:szCs w:val="20"/>
              </w:rPr>
            </w:pPr>
            <w:r w:rsidRPr="006B2CC3">
              <w:rPr>
                <w:rFonts w:ascii="Garamond" w:hAnsi="Garamond" w:cs="Arial"/>
                <w:bCs/>
                <w:color w:val="000000"/>
                <w:sz w:val="20"/>
                <w:szCs w:val="20"/>
              </w:rPr>
              <w:t xml:space="preserve">(Refer to </w:t>
            </w:r>
            <w:r w:rsidR="00626F14" w:rsidRPr="006B2CC3">
              <w:rPr>
                <w:rFonts w:ascii="Garamond" w:hAnsi="Garamond" w:cs="Arial"/>
                <w:bCs/>
                <w:color w:val="000000"/>
                <w:sz w:val="20"/>
                <w:szCs w:val="20"/>
              </w:rPr>
              <w:t xml:space="preserve">Bid Solicitation </w:t>
            </w:r>
            <w:hyperlink w:anchor="_1.3.45_MANDATORY/OPTIONAL_SITE" w:history="1">
              <w:r w:rsidR="00196559" w:rsidRPr="006B2CC3">
                <w:rPr>
                  <w:rStyle w:val="Hyperlink"/>
                  <w:rFonts w:ascii="Garamond" w:hAnsi="Garamond" w:cs="Arial"/>
                  <w:bCs/>
                  <w:sz w:val="20"/>
                  <w:szCs w:val="20"/>
                </w:rPr>
                <w:t>Section 1.3.4</w:t>
              </w:r>
            </w:hyperlink>
            <w:r w:rsidRPr="006B2CC3">
              <w:rPr>
                <w:rFonts w:ascii="Garamond" w:hAnsi="Garamond" w:cs="Arial"/>
                <w:bCs/>
                <w:color w:val="000000"/>
                <w:sz w:val="20"/>
                <w:szCs w:val="20"/>
              </w:rPr>
              <w:t xml:space="preserve"> for more information.)</w:t>
            </w:r>
          </w:p>
        </w:tc>
        <w:tc>
          <w:tcPr>
            <w:tcW w:w="1980" w:type="dxa"/>
            <w:shd w:val="clear" w:color="auto" w:fill="auto"/>
          </w:tcPr>
          <w:p w14:paraId="1E168ABD" w14:textId="77777777" w:rsidR="006B2CC3" w:rsidRDefault="006B2CC3" w:rsidP="00576F34">
            <w:pPr>
              <w:ind w:right="180"/>
              <w:jc w:val="center"/>
              <w:rPr>
                <w:rFonts w:ascii="Garamond" w:hAnsi="Garamond" w:cs="Arial"/>
                <w:color w:val="000000"/>
              </w:rPr>
            </w:pPr>
          </w:p>
          <w:p w14:paraId="069A00D1" w14:textId="4F6CDAE6" w:rsidR="00DC59A6" w:rsidRPr="006B2CC3" w:rsidRDefault="006B2CC3" w:rsidP="00576F34">
            <w:pPr>
              <w:ind w:right="180"/>
              <w:jc w:val="center"/>
              <w:rPr>
                <w:rFonts w:ascii="Garamond" w:hAnsi="Garamond" w:cs="Arial"/>
                <w:color w:val="000000"/>
              </w:rPr>
            </w:pPr>
            <w:r>
              <w:rPr>
                <w:rFonts w:ascii="Garamond" w:hAnsi="Garamond" w:cs="Arial"/>
                <w:color w:val="000000"/>
              </w:rPr>
              <w:t>Not Applicable</w:t>
            </w:r>
          </w:p>
        </w:tc>
        <w:tc>
          <w:tcPr>
            <w:tcW w:w="1440" w:type="dxa"/>
            <w:shd w:val="clear" w:color="auto" w:fill="auto"/>
          </w:tcPr>
          <w:p w14:paraId="5D1E1762" w14:textId="77777777" w:rsidR="00DC59A6" w:rsidRPr="006B2CC3" w:rsidRDefault="00DC59A6" w:rsidP="00576F34">
            <w:pPr>
              <w:ind w:right="180"/>
              <w:jc w:val="center"/>
              <w:rPr>
                <w:rFonts w:ascii="Garamond" w:hAnsi="Garamond" w:cs="Arial"/>
                <w:bCs/>
                <w:color w:val="000000"/>
              </w:rPr>
            </w:pPr>
          </w:p>
          <w:p w14:paraId="6673F30D" w14:textId="61D53EB0" w:rsidR="00DC59A6" w:rsidRPr="006B2CC3" w:rsidRDefault="00DC59A6" w:rsidP="00576F34">
            <w:pPr>
              <w:ind w:right="180"/>
              <w:jc w:val="center"/>
              <w:rPr>
                <w:rFonts w:ascii="Garamond" w:hAnsi="Garamond" w:cs="Arial"/>
                <w:bCs/>
                <w:color w:val="000000"/>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6B2CC3" w:rsidRDefault="00CE00E7" w:rsidP="00576F34">
            <w:pPr>
              <w:rPr>
                <w:rFonts w:ascii="Garamond" w:hAnsi="Garamond" w:cs="Arial"/>
                <w:b/>
                <w:bCs/>
                <w:color w:val="000000"/>
                <w:szCs w:val="20"/>
              </w:rPr>
            </w:pPr>
            <w:r w:rsidRPr="006B2CC3">
              <w:rPr>
                <w:rFonts w:ascii="Garamond" w:hAnsi="Garamond" w:cs="Arial"/>
                <w:b/>
                <w:bCs/>
                <w:color w:val="000000"/>
                <w:szCs w:val="20"/>
              </w:rPr>
              <w:t>Quote</w:t>
            </w:r>
            <w:r w:rsidR="00BE0E0D" w:rsidRPr="006B2CC3">
              <w:rPr>
                <w:rFonts w:ascii="Garamond" w:hAnsi="Garamond" w:cs="Arial"/>
                <w:b/>
                <w:bCs/>
                <w:color w:val="000000"/>
                <w:szCs w:val="20"/>
              </w:rPr>
              <w:t xml:space="preserve"> </w:t>
            </w:r>
            <w:r w:rsidR="00DC59A6" w:rsidRPr="006B2CC3">
              <w:rPr>
                <w:rFonts w:ascii="Garamond" w:hAnsi="Garamond" w:cs="Arial"/>
                <w:b/>
                <w:bCs/>
                <w:color w:val="000000"/>
                <w:szCs w:val="20"/>
              </w:rPr>
              <w:t>Submission Date</w:t>
            </w:r>
          </w:p>
          <w:p w14:paraId="792D1158" w14:textId="64DED83A" w:rsidR="00DC59A6" w:rsidRPr="006B2CC3" w:rsidRDefault="00DC59A6" w:rsidP="00196559">
            <w:pPr>
              <w:rPr>
                <w:rFonts w:ascii="Garamond" w:hAnsi="Garamond" w:cs="Arial"/>
                <w:b/>
                <w:bCs/>
                <w:color w:val="000000"/>
                <w:szCs w:val="20"/>
              </w:rPr>
            </w:pPr>
            <w:r w:rsidRPr="006B2CC3">
              <w:rPr>
                <w:rFonts w:ascii="Garamond" w:hAnsi="Garamond" w:cs="Arial"/>
                <w:bCs/>
                <w:color w:val="000000"/>
                <w:sz w:val="20"/>
                <w:szCs w:val="20"/>
              </w:rPr>
              <w:t xml:space="preserve">(Refer to </w:t>
            </w:r>
            <w:r w:rsidR="00626F14" w:rsidRPr="006B2CC3">
              <w:rPr>
                <w:rFonts w:ascii="Garamond" w:hAnsi="Garamond" w:cs="Arial"/>
                <w:bCs/>
                <w:color w:val="000000"/>
                <w:sz w:val="20"/>
                <w:szCs w:val="20"/>
              </w:rPr>
              <w:t xml:space="preserve">Bid Solicitation </w:t>
            </w:r>
            <w:hyperlink w:anchor="_1.3.3__Mandatory_Pre-Bid Conference" w:history="1">
              <w:r w:rsidR="00196559" w:rsidRPr="006B2CC3">
                <w:rPr>
                  <w:rStyle w:val="Hyperlink"/>
                  <w:rFonts w:ascii="Garamond" w:hAnsi="Garamond" w:cs="Arial"/>
                  <w:bCs/>
                  <w:sz w:val="20"/>
                  <w:szCs w:val="20"/>
                </w:rPr>
                <w:t>Section 1.3.2</w:t>
              </w:r>
            </w:hyperlink>
            <w:r w:rsidRPr="006B2CC3">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611E0510" w:rsidR="00DC59A6" w:rsidRPr="006B2CC3" w:rsidRDefault="003B76DC" w:rsidP="007F5956">
            <w:pPr>
              <w:ind w:right="180"/>
              <w:jc w:val="center"/>
              <w:rPr>
                <w:rFonts w:ascii="Garamond" w:hAnsi="Garamond" w:cs="Arial"/>
                <w:color w:val="000000"/>
              </w:rPr>
            </w:pPr>
            <w:del w:id="0" w:author="Groninger, Michelina" w:date="2019-07-17T10:29:00Z">
              <w:r w:rsidDel="00E52A68">
                <w:rPr>
                  <w:rFonts w:ascii="Garamond" w:hAnsi="Garamond" w:cs="Arial"/>
                  <w:color w:val="000000"/>
                </w:rPr>
                <w:delText>August 2, 2019</w:delText>
              </w:r>
            </w:del>
            <w:ins w:id="1" w:author="Groninger, Michelina" w:date="2019-08-26T10:20:00Z">
              <w:r w:rsidR="007F5956">
                <w:rPr>
                  <w:rFonts w:ascii="Garamond" w:hAnsi="Garamond" w:cs="Arial"/>
                  <w:color w:val="000000"/>
                </w:rPr>
                <w:t>October 2</w:t>
              </w:r>
            </w:ins>
            <w:ins w:id="2" w:author="Groninger, Michelina" w:date="2019-08-02T10:39:00Z">
              <w:r w:rsidR="00E90820">
                <w:rPr>
                  <w:rFonts w:ascii="Garamond" w:hAnsi="Garamond" w:cs="Arial"/>
                  <w:color w:val="000000"/>
                </w:rPr>
                <w:t>, 2019</w:t>
              </w:r>
            </w:ins>
          </w:p>
        </w:tc>
        <w:tc>
          <w:tcPr>
            <w:tcW w:w="1440" w:type="dxa"/>
            <w:shd w:val="clear" w:color="auto" w:fill="auto"/>
            <w:vAlign w:val="center"/>
          </w:tcPr>
          <w:p w14:paraId="6E1F4451" w14:textId="77777777" w:rsidR="00B205B5" w:rsidRPr="006B2CC3" w:rsidRDefault="00DC59A6" w:rsidP="002A5D50">
            <w:pPr>
              <w:jc w:val="center"/>
              <w:rPr>
                <w:rFonts w:ascii="Garamond" w:hAnsi="Garamond" w:cs="Arial"/>
                <w:color w:val="000000"/>
              </w:rPr>
            </w:pPr>
            <w:r w:rsidRPr="006B2CC3">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4EBA6871" w:rsidR="00D41961" w:rsidRDefault="00B85605"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B2CC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3A2257A" w:rsidR="00D41961" w:rsidRPr="00981735" w:rsidRDefault="00B85605"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6B2CC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6B2CC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6B2CC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B85605"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B85605"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B85605"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B85605"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9F27869" w:rsidR="00D41961" w:rsidRPr="009C4C25" w:rsidRDefault="00B85605"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6B2CC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166EDD86" w:rsidR="00D41961" w:rsidRPr="001C0F5D" w:rsidRDefault="00B85605"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EB43D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0EF8F45A"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r w:rsidR="006B2CC3">
              <w:rPr>
                <w:rFonts w:ascii="Garamond" w:hAnsi="Garamond" w:cs="Arial"/>
                <w:bCs/>
                <w:color w:val="000000"/>
              </w:rPr>
              <w:t xml:space="preserve">                                                                      </w:t>
            </w:r>
          </w:p>
          <w:p w14:paraId="2542365F" w14:textId="36352C5B"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r w:rsidR="00EB43D0">
              <w:rPr>
                <w:rFonts w:ascii="Garamond" w:hAnsi="Garamond" w:cs="Arial"/>
                <w:bCs/>
                <w:color w:val="000000"/>
                <w:szCs w:val="22"/>
              </w:rPr>
              <w:t xml:space="preserve">                            </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624D3283" w:rsidR="00D41961" w:rsidRDefault="00D41961" w:rsidP="00D41961">
            <w:pPr>
              <w:rPr>
                <w:rFonts w:ascii="Garamond" w:hAnsi="Garamond" w:cs="Arial"/>
                <w:bCs/>
                <w:color w:val="000000"/>
                <w:u w:val="single"/>
              </w:rPr>
            </w:pPr>
            <w:r w:rsidRPr="006B2CC3">
              <w:rPr>
                <w:rFonts w:ascii="Garamond" w:hAnsi="Garamond" w:cs="Arial"/>
                <w:bCs/>
                <w:color w:val="000000"/>
                <w:u w:val="single"/>
              </w:rPr>
              <w:t>Using Agency:</w:t>
            </w:r>
          </w:p>
          <w:p w14:paraId="67ED583E" w14:textId="77777777" w:rsidR="00D41961" w:rsidRDefault="006B2CC3" w:rsidP="006B2CC3">
            <w:pPr>
              <w:rPr>
                <w:rFonts w:ascii="Garamond" w:hAnsi="Garamond" w:cs="Arial"/>
                <w:bCs/>
                <w:color w:val="000000"/>
              </w:rPr>
            </w:pPr>
            <w:r w:rsidRPr="00CE7006">
              <w:rPr>
                <w:rFonts w:ascii="Garamond" w:hAnsi="Garamond" w:cs="Arial"/>
                <w:bCs/>
                <w:color w:val="000000"/>
              </w:rPr>
              <w:t>State of New Jersey</w:t>
            </w:r>
          </w:p>
          <w:p w14:paraId="30F36E42" w14:textId="77777777" w:rsidR="006B2CC3" w:rsidRDefault="006B2CC3" w:rsidP="006B2CC3">
            <w:pPr>
              <w:rPr>
                <w:rFonts w:ascii="Garamond" w:hAnsi="Garamond" w:cs="Arial"/>
                <w:bCs/>
                <w:color w:val="000000"/>
              </w:rPr>
            </w:pPr>
            <w:r>
              <w:rPr>
                <w:rFonts w:ascii="Garamond" w:hAnsi="Garamond" w:cs="Arial"/>
                <w:bCs/>
                <w:color w:val="000000"/>
              </w:rPr>
              <w:t>Office of the State Medical Examiner</w:t>
            </w:r>
          </w:p>
          <w:p w14:paraId="255A7531" w14:textId="1A9FCB4D" w:rsidR="00EB43D0" w:rsidRDefault="00EB43D0" w:rsidP="006B2CC3">
            <w:pPr>
              <w:rPr>
                <w:rFonts w:ascii="Garamond" w:hAnsi="Garamond" w:cs="Arial"/>
                <w:bCs/>
                <w:color w:val="000000"/>
                <w:u w:val="single"/>
              </w:rPr>
            </w:pPr>
            <w:r>
              <w:rPr>
                <w:rFonts w:ascii="Garamond" w:hAnsi="Garamond" w:cs="Arial"/>
                <w:bCs/>
                <w:color w:val="000000"/>
              </w:rPr>
              <w:t>Cooperative Purchasing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6850D01D" w:rsidR="00520D10" w:rsidRDefault="00520D10">
      <w:pPr>
        <w:jc w:val="left"/>
        <w:rPr>
          <w:rFonts w:eastAsia="MS Mincho" w:cs="Arial"/>
          <w:b/>
          <w:sz w:val="24"/>
        </w:rPr>
      </w:pPr>
      <w:r w:rsidRPr="00C93A15">
        <w:rPr>
          <w:rFonts w:ascii="Garamond" w:hAnsi="Garamond" w:cs="Arial"/>
          <w:bCs/>
          <w:color w:val="000000"/>
          <w:szCs w:val="22"/>
          <w:u w:val="single"/>
        </w:rPr>
        <w:t>Date</w:t>
      </w:r>
      <w:ins w:id="3" w:author="Groninger, Michelina" w:date="2019-07-17T10:29:00Z">
        <w:r w:rsidR="00E52A68">
          <w:rPr>
            <w:rFonts w:ascii="Garamond" w:hAnsi="Garamond" w:cs="Arial"/>
            <w:bCs/>
            <w:color w:val="000000"/>
            <w:szCs w:val="22"/>
            <w:u w:val="single"/>
          </w:rPr>
          <w:t xml:space="preserve"> Revised</w:t>
        </w:r>
      </w:ins>
      <w:r w:rsidRPr="00C93A15">
        <w:rPr>
          <w:rFonts w:ascii="Garamond" w:hAnsi="Garamond" w:cs="Arial"/>
          <w:bCs/>
          <w:color w:val="000000"/>
          <w:szCs w:val="22"/>
        </w:rPr>
        <w:t xml:space="preserve">:  </w:t>
      </w:r>
      <w:del w:id="4" w:author="Groninger, Michelina" w:date="2019-07-17T10:29:00Z">
        <w:r w:rsidR="003B76DC" w:rsidDel="00E52A68">
          <w:rPr>
            <w:rFonts w:ascii="Garamond" w:hAnsi="Garamond" w:cs="Arial"/>
            <w:bCs/>
            <w:color w:val="000000"/>
            <w:szCs w:val="22"/>
          </w:rPr>
          <w:delText>June 13, 2019</w:delText>
        </w:r>
      </w:del>
      <w:ins w:id="5" w:author="Groninger, Michelina" w:date="2019-07-17T10:29:00Z">
        <w:r w:rsidR="00E52A68">
          <w:rPr>
            <w:rFonts w:ascii="Garamond" w:hAnsi="Garamond" w:cs="Arial"/>
            <w:bCs/>
            <w:color w:val="000000"/>
            <w:szCs w:val="22"/>
          </w:rPr>
          <w:t>July 17, 2019</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D2643CC" w14:textId="77777777" w:rsidR="00E52A68" w:rsidRDefault="001B3D50">
      <w:pPr>
        <w:pStyle w:val="TOC1"/>
        <w:tabs>
          <w:tab w:val="left" w:pos="475"/>
        </w:tabs>
        <w:rPr>
          <w:ins w:id="6" w:author="Groninger, Michelina" w:date="2019-07-17T10:33: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7" w:author="Groninger, Michelina" w:date="2019-07-17T10:33:00Z">
        <w:r w:rsidR="00E52A68" w:rsidRPr="000E120D">
          <w:rPr>
            <w:rStyle w:val="Hyperlink"/>
            <w:noProof/>
          </w:rPr>
          <w:fldChar w:fldCharType="begin"/>
        </w:r>
        <w:r w:rsidR="00E52A68" w:rsidRPr="000E120D">
          <w:rPr>
            <w:rStyle w:val="Hyperlink"/>
            <w:noProof/>
          </w:rPr>
          <w:instrText xml:space="preserve"> </w:instrText>
        </w:r>
        <w:r w:rsidR="00E52A68">
          <w:rPr>
            <w:noProof/>
          </w:rPr>
          <w:instrText>HYPERLINK \l "_Toc14252014"</w:instrText>
        </w:r>
        <w:r w:rsidR="00E52A68" w:rsidRPr="000E120D">
          <w:rPr>
            <w:rStyle w:val="Hyperlink"/>
            <w:noProof/>
          </w:rPr>
          <w:instrText xml:space="preserve"> </w:instrText>
        </w:r>
        <w:r w:rsidR="00E52A68" w:rsidRPr="000E120D">
          <w:rPr>
            <w:rStyle w:val="Hyperlink"/>
            <w:noProof/>
          </w:rPr>
          <w:fldChar w:fldCharType="separate"/>
        </w:r>
        <w:r w:rsidR="00E52A68" w:rsidRPr="000E120D">
          <w:rPr>
            <w:rStyle w:val="Hyperlink"/>
            <w:noProof/>
            <w14:scene3d>
              <w14:camera w14:prst="orthographicFront"/>
              <w14:lightRig w14:rig="threePt" w14:dir="t">
                <w14:rot w14:lat="0" w14:lon="0" w14:rev="0"/>
              </w14:lightRig>
            </w14:scene3d>
          </w:rPr>
          <w:t>1.0</w:t>
        </w:r>
        <w:r w:rsidR="00E52A68">
          <w:rPr>
            <w:rFonts w:asciiTheme="minorHAnsi" w:eastAsiaTheme="minorEastAsia" w:hAnsiTheme="minorHAnsi" w:cstheme="minorBidi"/>
            <w:b w:val="0"/>
            <w:bCs w:val="0"/>
            <w:caps w:val="0"/>
            <w:noProof/>
            <w:sz w:val="22"/>
            <w:szCs w:val="22"/>
          </w:rPr>
          <w:tab/>
        </w:r>
        <w:r w:rsidR="00E52A68" w:rsidRPr="000E120D">
          <w:rPr>
            <w:rStyle w:val="Hyperlink"/>
            <w:noProof/>
          </w:rPr>
          <w:t>INFORMATION FOR VENDORS {BIDDERS}</w:t>
        </w:r>
        <w:r w:rsidR="00E52A68">
          <w:rPr>
            <w:noProof/>
            <w:webHidden/>
          </w:rPr>
          <w:tab/>
        </w:r>
        <w:r w:rsidR="00E52A68">
          <w:rPr>
            <w:noProof/>
            <w:webHidden/>
          </w:rPr>
          <w:fldChar w:fldCharType="begin"/>
        </w:r>
        <w:r w:rsidR="00E52A68">
          <w:rPr>
            <w:noProof/>
            <w:webHidden/>
          </w:rPr>
          <w:instrText xml:space="preserve"> PAGEREF _Toc14252014 \h </w:instrText>
        </w:r>
      </w:ins>
      <w:r w:rsidR="00E52A68">
        <w:rPr>
          <w:noProof/>
          <w:webHidden/>
        </w:rPr>
      </w:r>
      <w:r w:rsidR="00E52A68">
        <w:rPr>
          <w:noProof/>
          <w:webHidden/>
        </w:rPr>
        <w:fldChar w:fldCharType="separate"/>
      </w:r>
      <w:ins w:id="8" w:author="Groninger, Michelina" w:date="2019-08-15T15:41:00Z">
        <w:r w:rsidR="00D56E67">
          <w:rPr>
            <w:noProof/>
            <w:webHidden/>
          </w:rPr>
          <w:t>6</w:t>
        </w:r>
      </w:ins>
      <w:ins w:id="9" w:author="Groninger, Michelina" w:date="2019-07-17T10:33:00Z">
        <w:r w:rsidR="00E52A68">
          <w:rPr>
            <w:noProof/>
            <w:webHidden/>
          </w:rPr>
          <w:fldChar w:fldCharType="end"/>
        </w:r>
        <w:r w:rsidR="00E52A68" w:rsidRPr="000E120D">
          <w:rPr>
            <w:rStyle w:val="Hyperlink"/>
            <w:noProof/>
          </w:rPr>
          <w:fldChar w:fldCharType="end"/>
        </w:r>
      </w:ins>
    </w:p>
    <w:p w14:paraId="2003DF59" w14:textId="77777777" w:rsidR="00E52A68" w:rsidRDefault="00E52A68">
      <w:pPr>
        <w:pStyle w:val="TOC2"/>
        <w:tabs>
          <w:tab w:val="left" w:pos="720"/>
        </w:tabs>
        <w:rPr>
          <w:ins w:id="10" w:author="Groninger, Michelina" w:date="2019-07-17T10:33:00Z"/>
          <w:rFonts w:asciiTheme="minorHAnsi" w:eastAsiaTheme="minorEastAsia" w:hAnsiTheme="minorHAnsi" w:cstheme="minorBidi"/>
          <w:caps w:val="0"/>
          <w:noProof/>
          <w:sz w:val="22"/>
          <w:szCs w:val="22"/>
        </w:rPr>
      </w:pPr>
      <w:ins w:id="1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"_Toc14252015"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E120D">
          <w:rPr>
            <w:rStyle w:val="Hyperlink"/>
            <w:noProof/>
          </w:rPr>
          <w:t>PURPOSE AND INTENT</w:t>
        </w:r>
        <w:r>
          <w:rPr>
            <w:noProof/>
            <w:webHidden/>
          </w:rPr>
          <w:tab/>
        </w:r>
        <w:r>
          <w:rPr>
            <w:noProof/>
            <w:webHidden/>
          </w:rPr>
          <w:fldChar w:fldCharType="begin"/>
        </w:r>
        <w:r>
          <w:rPr>
            <w:noProof/>
            <w:webHidden/>
          </w:rPr>
          <w:instrText xml:space="preserve"> PAGEREF _Toc14252015 \h </w:instrText>
        </w:r>
      </w:ins>
      <w:r>
        <w:rPr>
          <w:noProof/>
          <w:webHidden/>
        </w:rPr>
      </w:r>
      <w:r>
        <w:rPr>
          <w:noProof/>
          <w:webHidden/>
        </w:rPr>
        <w:fldChar w:fldCharType="separate"/>
      </w:r>
      <w:ins w:id="12" w:author="Groninger, Michelina" w:date="2019-08-15T15:41:00Z">
        <w:r w:rsidR="00D56E67">
          <w:rPr>
            <w:noProof/>
            <w:webHidden/>
          </w:rPr>
          <w:t>6</w:t>
        </w:r>
      </w:ins>
      <w:ins w:id="13" w:author="Groninger, Michelina" w:date="2019-07-17T10:33:00Z">
        <w:r>
          <w:rPr>
            <w:noProof/>
            <w:webHidden/>
          </w:rPr>
          <w:fldChar w:fldCharType="end"/>
        </w:r>
        <w:r w:rsidRPr="000E120D">
          <w:rPr>
            <w:rStyle w:val="Hyperlink"/>
            <w:noProof/>
          </w:rPr>
          <w:fldChar w:fldCharType="end"/>
        </w:r>
      </w:ins>
    </w:p>
    <w:p w14:paraId="4F9C24EF" w14:textId="77777777" w:rsidR="00E52A68" w:rsidRDefault="00E52A68">
      <w:pPr>
        <w:pStyle w:val="TOC3"/>
        <w:rPr>
          <w:ins w:id="14" w:author="Groninger, Michelina" w:date="2019-07-17T10:33:00Z"/>
          <w:rFonts w:asciiTheme="minorHAnsi" w:eastAsiaTheme="minorEastAsia" w:hAnsiTheme="minorHAnsi" w:cstheme="minorBidi"/>
          <w:iCs w:val="0"/>
          <w:caps w:val="0"/>
          <w:noProof/>
          <w:sz w:val="22"/>
          <w:szCs w:val="22"/>
        </w:rPr>
      </w:pPr>
      <w:ins w:id="1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"_Toc14252016"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1.1.1</w:t>
        </w:r>
        <w:r>
          <w:rPr>
            <w:rFonts w:asciiTheme="minorHAnsi" w:eastAsiaTheme="minorEastAsia" w:hAnsiTheme="minorHAnsi" w:cstheme="minorBidi"/>
            <w:iCs w:val="0"/>
            <w:caps w:val="0"/>
            <w:noProof/>
            <w:sz w:val="22"/>
            <w:szCs w:val="22"/>
          </w:rPr>
          <w:tab/>
        </w:r>
        <w:r w:rsidRPr="000E120D">
          <w:rPr>
            <w:rStyle w:val="Hyperlink"/>
            <w:noProof/>
          </w:rPr>
          <w:t>testing categories</w:t>
        </w:r>
        <w:r>
          <w:rPr>
            <w:noProof/>
            <w:webHidden/>
          </w:rPr>
          <w:tab/>
        </w:r>
        <w:r>
          <w:rPr>
            <w:noProof/>
            <w:webHidden/>
          </w:rPr>
          <w:fldChar w:fldCharType="begin"/>
        </w:r>
        <w:r>
          <w:rPr>
            <w:noProof/>
            <w:webHidden/>
          </w:rPr>
          <w:instrText xml:space="preserve"> PAGEREF _Toc14252016 \h </w:instrText>
        </w:r>
      </w:ins>
      <w:r>
        <w:rPr>
          <w:noProof/>
          <w:webHidden/>
        </w:rPr>
      </w:r>
      <w:r>
        <w:rPr>
          <w:noProof/>
          <w:webHidden/>
        </w:rPr>
        <w:fldChar w:fldCharType="separate"/>
      </w:r>
      <w:ins w:id="16" w:author="Groninger, Michelina" w:date="2019-08-15T15:41:00Z">
        <w:r w:rsidR="00D56E67">
          <w:rPr>
            <w:noProof/>
            <w:webHidden/>
          </w:rPr>
          <w:t>6</w:t>
        </w:r>
      </w:ins>
      <w:ins w:id="17" w:author="Groninger, Michelina" w:date="2019-07-17T10:33:00Z">
        <w:r>
          <w:rPr>
            <w:noProof/>
            <w:webHidden/>
          </w:rPr>
          <w:fldChar w:fldCharType="end"/>
        </w:r>
        <w:r w:rsidRPr="000E120D">
          <w:rPr>
            <w:rStyle w:val="Hyperlink"/>
            <w:noProof/>
          </w:rPr>
          <w:fldChar w:fldCharType="end"/>
        </w:r>
      </w:ins>
    </w:p>
    <w:p w14:paraId="3441C93B" w14:textId="77777777" w:rsidR="00E52A68" w:rsidRDefault="00E52A68">
      <w:pPr>
        <w:pStyle w:val="TOC2"/>
        <w:tabs>
          <w:tab w:val="left" w:pos="720"/>
        </w:tabs>
        <w:rPr>
          <w:ins w:id="18" w:author="Groninger, Michelina" w:date="2019-07-17T10:33:00Z"/>
          <w:rFonts w:asciiTheme="minorHAnsi" w:eastAsiaTheme="minorEastAsia" w:hAnsiTheme="minorHAnsi" w:cstheme="minorBidi"/>
          <w:caps w:val="0"/>
          <w:noProof/>
          <w:sz w:val="22"/>
          <w:szCs w:val="22"/>
        </w:rPr>
      </w:pPr>
      <w:ins w:id="1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"_Toc14252017"</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E120D">
          <w:rPr>
            <w:rStyle w:val="Hyperlink"/>
            <w:noProof/>
          </w:rPr>
          <w:t>BACKGROUND</w:t>
        </w:r>
        <w:r>
          <w:rPr>
            <w:noProof/>
            <w:webHidden/>
          </w:rPr>
          <w:tab/>
        </w:r>
        <w:r>
          <w:rPr>
            <w:noProof/>
            <w:webHidden/>
          </w:rPr>
          <w:fldChar w:fldCharType="begin"/>
        </w:r>
        <w:r>
          <w:rPr>
            <w:noProof/>
            <w:webHidden/>
          </w:rPr>
          <w:instrText xml:space="preserve"> PAGEREF _Toc14252017 \h </w:instrText>
        </w:r>
      </w:ins>
      <w:r>
        <w:rPr>
          <w:noProof/>
          <w:webHidden/>
        </w:rPr>
      </w:r>
      <w:r>
        <w:rPr>
          <w:noProof/>
          <w:webHidden/>
        </w:rPr>
        <w:fldChar w:fldCharType="separate"/>
      </w:r>
      <w:ins w:id="20" w:author="Groninger, Michelina" w:date="2019-08-15T15:41:00Z">
        <w:r w:rsidR="00D56E67">
          <w:rPr>
            <w:noProof/>
            <w:webHidden/>
          </w:rPr>
          <w:t>7</w:t>
        </w:r>
      </w:ins>
      <w:ins w:id="21" w:author="Groninger, Michelina" w:date="2019-07-17T10:33:00Z">
        <w:r>
          <w:rPr>
            <w:noProof/>
            <w:webHidden/>
          </w:rPr>
          <w:fldChar w:fldCharType="end"/>
        </w:r>
        <w:r w:rsidRPr="000E120D">
          <w:rPr>
            <w:rStyle w:val="Hyperlink"/>
            <w:noProof/>
          </w:rPr>
          <w:fldChar w:fldCharType="end"/>
        </w:r>
      </w:ins>
    </w:p>
    <w:p w14:paraId="5AD19F32" w14:textId="77777777" w:rsidR="00E52A68" w:rsidRDefault="00E52A68">
      <w:pPr>
        <w:pStyle w:val="TOC3"/>
        <w:rPr>
          <w:ins w:id="22" w:author="Groninger, Michelina" w:date="2019-07-17T10:33:00Z"/>
          <w:rFonts w:asciiTheme="minorHAnsi" w:eastAsiaTheme="minorEastAsia" w:hAnsiTheme="minorHAnsi" w:cstheme="minorBidi"/>
          <w:iCs w:val="0"/>
          <w:caps w:val="0"/>
          <w:noProof/>
          <w:sz w:val="22"/>
          <w:szCs w:val="22"/>
        </w:rPr>
      </w:pPr>
      <w:ins w:id="2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"_Toc14252018"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0E120D">
          <w:rPr>
            <w:rStyle w:val="Hyperlink"/>
            <w:noProof/>
          </w:rPr>
          <w:t>general information</w:t>
        </w:r>
        <w:r>
          <w:rPr>
            <w:noProof/>
            <w:webHidden/>
          </w:rPr>
          <w:tab/>
        </w:r>
        <w:r>
          <w:rPr>
            <w:noProof/>
            <w:webHidden/>
          </w:rPr>
          <w:fldChar w:fldCharType="begin"/>
        </w:r>
        <w:r>
          <w:rPr>
            <w:noProof/>
            <w:webHidden/>
          </w:rPr>
          <w:instrText xml:space="preserve"> PAGEREF _Toc14252018 \h </w:instrText>
        </w:r>
      </w:ins>
      <w:r>
        <w:rPr>
          <w:noProof/>
          <w:webHidden/>
        </w:rPr>
      </w:r>
      <w:r>
        <w:rPr>
          <w:noProof/>
          <w:webHidden/>
        </w:rPr>
        <w:fldChar w:fldCharType="separate"/>
      </w:r>
      <w:ins w:id="24" w:author="Groninger, Michelina" w:date="2019-08-15T15:41:00Z">
        <w:r w:rsidR="00D56E67">
          <w:rPr>
            <w:noProof/>
            <w:webHidden/>
          </w:rPr>
          <w:t>7</w:t>
        </w:r>
      </w:ins>
      <w:ins w:id="25" w:author="Groninger, Michelina" w:date="2019-07-17T10:33:00Z">
        <w:r>
          <w:rPr>
            <w:noProof/>
            <w:webHidden/>
          </w:rPr>
          <w:fldChar w:fldCharType="end"/>
        </w:r>
        <w:r w:rsidRPr="000E120D">
          <w:rPr>
            <w:rStyle w:val="Hyperlink"/>
            <w:noProof/>
          </w:rPr>
          <w:fldChar w:fldCharType="end"/>
        </w:r>
      </w:ins>
    </w:p>
    <w:p w14:paraId="36D514EF" w14:textId="77777777" w:rsidR="00E52A68" w:rsidRDefault="00E52A68">
      <w:pPr>
        <w:pStyle w:val="TOC2"/>
        <w:tabs>
          <w:tab w:val="left" w:pos="720"/>
        </w:tabs>
        <w:rPr>
          <w:ins w:id="26" w:author="Groninger, Michelina" w:date="2019-07-17T10:33:00Z"/>
          <w:rFonts w:asciiTheme="minorHAnsi" w:eastAsiaTheme="minorEastAsia" w:hAnsiTheme="minorHAnsi" w:cstheme="minorBidi"/>
          <w:caps w:val="0"/>
          <w:noProof/>
          <w:sz w:val="22"/>
          <w:szCs w:val="22"/>
        </w:rPr>
      </w:pPr>
      <w:ins w:id="2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"_Toc14252019"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E120D">
          <w:rPr>
            <w:rStyle w:val="Hyperlink"/>
            <w:noProof/>
          </w:rPr>
          <w:t>KEY EVENTS</w:t>
        </w:r>
        <w:r>
          <w:rPr>
            <w:noProof/>
            <w:webHidden/>
          </w:rPr>
          <w:tab/>
        </w:r>
        <w:r>
          <w:rPr>
            <w:noProof/>
            <w:webHidden/>
          </w:rPr>
          <w:fldChar w:fldCharType="begin"/>
        </w:r>
        <w:r>
          <w:rPr>
            <w:noProof/>
            <w:webHidden/>
          </w:rPr>
          <w:instrText xml:space="preserve"> PAGEREF _Toc14252019 \h </w:instrText>
        </w:r>
      </w:ins>
      <w:r>
        <w:rPr>
          <w:noProof/>
          <w:webHidden/>
        </w:rPr>
      </w:r>
      <w:r>
        <w:rPr>
          <w:noProof/>
          <w:webHidden/>
        </w:rPr>
        <w:fldChar w:fldCharType="separate"/>
      </w:r>
      <w:ins w:id="28" w:author="Groninger, Michelina" w:date="2019-08-15T15:41:00Z">
        <w:r w:rsidR="00D56E67">
          <w:rPr>
            <w:noProof/>
            <w:webHidden/>
          </w:rPr>
          <w:t>8</w:t>
        </w:r>
      </w:ins>
      <w:ins w:id="29" w:author="Groninger, Michelina" w:date="2019-07-17T10:33:00Z">
        <w:r>
          <w:rPr>
            <w:noProof/>
            <w:webHidden/>
          </w:rPr>
          <w:fldChar w:fldCharType="end"/>
        </w:r>
        <w:r w:rsidRPr="000E120D">
          <w:rPr>
            <w:rStyle w:val="Hyperlink"/>
            <w:noProof/>
          </w:rPr>
          <w:fldChar w:fldCharType="end"/>
        </w:r>
      </w:ins>
    </w:p>
    <w:p w14:paraId="2790F183" w14:textId="77777777" w:rsidR="00E52A68" w:rsidRDefault="00E52A68">
      <w:pPr>
        <w:pStyle w:val="TOC3"/>
        <w:rPr>
          <w:ins w:id="30" w:author="Groninger, Michelina" w:date="2019-07-17T10:33:00Z"/>
          <w:rFonts w:asciiTheme="minorHAnsi" w:eastAsiaTheme="minorEastAsia" w:hAnsiTheme="minorHAnsi" w:cstheme="minorBidi"/>
          <w:iCs w:val="0"/>
          <w:caps w:val="0"/>
          <w:noProof/>
          <w:sz w:val="22"/>
          <w:szCs w:val="22"/>
        </w:rPr>
      </w:pPr>
      <w:ins w:id="3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E120D">
          <w:rPr>
            <w:rStyle w:val="Hyperlink"/>
            <w:noProof/>
          </w:rPr>
          <w:t>ELECTRONIC QUESTION AND ANSWER PERIOD</w:t>
        </w:r>
        <w:r>
          <w:rPr>
            <w:noProof/>
            <w:webHidden/>
          </w:rPr>
          <w:tab/>
        </w:r>
        <w:r>
          <w:rPr>
            <w:noProof/>
            <w:webHidden/>
          </w:rPr>
          <w:fldChar w:fldCharType="begin"/>
        </w:r>
        <w:r>
          <w:rPr>
            <w:noProof/>
            <w:webHidden/>
          </w:rPr>
          <w:instrText xml:space="preserve"> PAGEREF _Toc14252020 \h </w:instrText>
        </w:r>
      </w:ins>
      <w:r>
        <w:rPr>
          <w:noProof/>
          <w:webHidden/>
        </w:rPr>
      </w:r>
      <w:r>
        <w:rPr>
          <w:noProof/>
          <w:webHidden/>
        </w:rPr>
        <w:fldChar w:fldCharType="separate"/>
      </w:r>
      <w:ins w:id="32" w:author="Groninger, Michelina" w:date="2019-08-15T15:41:00Z">
        <w:r w:rsidR="00D56E67">
          <w:rPr>
            <w:noProof/>
            <w:webHidden/>
          </w:rPr>
          <w:t>8</w:t>
        </w:r>
      </w:ins>
      <w:ins w:id="33" w:author="Groninger, Michelina" w:date="2019-07-17T10:33:00Z">
        <w:r>
          <w:rPr>
            <w:noProof/>
            <w:webHidden/>
          </w:rPr>
          <w:fldChar w:fldCharType="end"/>
        </w:r>
        <w:r w:rsidRPr="000E120D">
          <w:rPr>
            <w:rStyle w:val="Hyperlink"/>
            <w:noProof/>
          </w:rPr>
          <w:fldChar w:fldCharType="end"/>
        </w:r>
      </w:ins>
    </w:p>
    <w:p w14:paraId="7E8DFC83" w14:textId="77777777" w:rsidR="00E52A68" w:rsidRDefault="00E52A68">
      <w:pPr>
        <w:pStyle w:val="TOC3"/>
        <w:rPr>
          <w:ins w:id="34" w:author="Groninger, Michelina" w:date="2019-07-17T10:33:00Z"/>
          <w:rFonts w:asciiTheme="minorHAnsi" w:eastAsiaTheme="minorEastAsia" w:hAnsiTheme="minorHAnsi" w:cstheme="minorBidi"/>
          <w:iCs w:val="0"/>
          <w:caps w:val="0"/>
          <w:noProof/>
          <w:sz w:val="22"/>
          <w:szCs w:val="22"/>
        </w:rPr>
      </w:pPr>
      <w:ins w:id="3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E120D">
          <w:rPr>
            <w:rStyle w:val="Hyperlink"/>
            <w:noProof/>
          </w:rPr>
          <w:t>SUBMISSION OF QUOTES</w:t>
        </w:r>
        <w:r>
          <w:rPr>
            <w:noProof/>
            <w:webHidden/>
          </w:rPr>
          <w:tab/>
        </w:r>
        <w:r>
          <w:rPr>
            <w:noProof/>
            <w:webHidden/>
          </w:rPr>
          <w:fldChar w:fldCharType="begin"/>
        </w:r>
        <w:r>
          <w:rPr>
            <w:noProof/>
            <w:webHidden/>
          </w:rPr>
          <w:instrText xml:space="preserve"> PAGEREF _Toc14252021 \h </w:instrText>
        </w:r>
      </w:ins>
      <w:r>
        <w:rPr>
          <w:noProof/>
          <w:webHidden/>
        </w:rPr>
      </w:r>
      <w:r>
        <w:rPr>
          <w:noProof/>
          <w:webHidden/>
        </w:rPr>
        <w:fldChar w:fldCharType="separate"/>
      </w:r>
      <w:ins w:id="36" w:author="Groninger, Michelina" w:date="2019-08-15T15:41:00Z">
        <w:r w:rsidR="00D56E67">
          <w:rPr>
            <w:noProof/>
            <w:webHidden/>
          </w:rPr>
          <w:t>8</w:t>
        </w:r>
      </w:ins>
      <w:ins w:id="37" w:author="Groninger, Michelina" w:date="2019-07-17T10:33:00Z">
        <w:r>
          <w:rPr>
            <w:noProof/>
            <w:webHidden/>
          </w:rPr>
          <w:fldChar w:fldCharType="end"/>
        </w:r>
        <w:r w:rsidRPr="000E120D">
          <w:rPr>
            <w:rStyle w:val="Hyperlink"/>
            <w:noProof/>
          </w:rPr>
          <w:fldChar w:fldCharType="end"/>
        </w:r>
      </w:ins>
    </w:p>
    <w:p w14:paraId="281D2A33" w14:textId="77777777" w:rsidR="00E52A68" w:rsidRDefault="00E52A68">
      <w:pPr>
        <w:pStyle w:val="TOC3"/>
        <w:rPr>
          <w:ins w:id="38" w:author="Groninger, Michelina" w:date="2019-07-17T10:33:00Z"/>
          <w:rFonts w:asciiTheme="minorHAnsi" w:eastAsiaTheme="minorEastAsia" w:hAnsiTheme="minorHAnsi" w:cstheme="minorBidi"/>
          <w:iCs w:val="0"/>
          <w:caps w:val="0"/>
          <w:noProof/>
          <w:sz w:val="22"/>
          <w:szCs w:val="22"/>
        </w:rPr>
      </w:pPr>
      <w:ins w:id="3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E120D">
          <w:rPr>
            <w:rStyle w:val="Hyperlink"/>
            <w:noProof/>
          </w:rPr>
          <w:t>VENDOR {BIDDER} SUPPORT</w:t>
        </w:r>
        <w:r>
          <w:rPr>
            <w:noProof/>
            <w:webHidden/>
          </w:rPr>
          <w:tab/>
        </w:r>
        <w:r>
          <w:rPr>
            <w:noProof/>
            <w:webHidden/>
          </w:rPr>
          <w:fldChar w:fldCharType="begin"/>
        </w:r>
        <w:r>
          <w:rPr>
            <w:noProof/>
            <w:webHidden/>
          </w:rPr>
          <w:instrText xml:space="preserve"> PAGEREF _Toc14252022 \h </w:instrText>
        </w:r>
      </w:ins>
      <w:r>
        <w:rPr>
          <w:noProof/>
          <w:webHidden/>
        </w:rPr>
      </w:r>
      <w:r>
        <w:rPr>
          <w:noProof/>
          <w:webHidden/>
        </w:rPr>
        <w:fldChar w:fldCharType="separate"/>
      </w:r>
      <w:ins w:id="40" w:author="Groninger, Michelina" w:date="2019-08-15T15:41:00Z">
        <w:r w:rsidR="00D56E67">
          <w:rPr>
            <w:noProof/>
            <w:webHidden/>
          </w:rPr>
          <w:t>9</w:t>
        </w:r>
      </w:ins>
      <w:ins w:id="41" w:author="Groninger, Michelina" w:date="2019-07-17T10:33:00Z">
        <w:r>
          <w:rPr>
            <w:noProof/>
            <w:webHidden/>
          </w:rPr>
          <w:fldChar w:fldCharType="end"/>
        </w:r>
        <w:r w:rsidRPr="000E120D">
          <w:rPr>
            <w:rStyle w:val="Hyperlink"/>
            <w:noProof/>
          </w:rPr>
          <w:fldChar w:fldCharType="end"/>
        </w:r>
      </w:ins>
    </w:p>
    <w:p w14:paraId="01E89CB4" w14:textId="77777777" w:rsidR="00E52A68" w:rsidRDefault="00E52A68">
      <w:pPr>
        <w:pStyle w:val="TOC3"/>
        <w:rPr>
          <w:ins w:id="42" w:author="Groninger, Michelina" w:date="2019-07-17T10:33:00Z"/>
          <w:rFonts w:asciiTheme="minorHAnsi" w:eastAsiaTheme="minorEastAsia" w:hAnsiTheme="minorHAnsi" w:cstheme="minorBidi"/>
          <w:iCs w:val="0"/>
          <w:caps w:val="0"/>
          <w:noProof/>
          <w:sz w:val="22"/>
          <w:szCs w:val="22"/>
        </w:rPr>
      </w:pPr>
      <w:ins w:id="4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"_Toc14252023"</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E120D">
          <w:rPr>
            <w:rStyle w:val="Hyperlink"/>
            <w:noProof/>
          </w:rPr>
          <w:t>MANDATORY/OPTIONAL SITE VISIT</w:t>
        </w:r>
        <w:r>
          <w:rPr>
            <w:noProof/>
            <w:webHidden/>
          </w:rPr>
          <w:tab/>
        </w:r>
        <w:r>
          <w:rPr>
            <w:noProof/>
            <w:webHidden/>
          </w:rPr>
          <w:fldChar w:fldCharType="begin"/>
        </w:r>
        <w:r>
          <w:rPr>
            <w:noProof/>
            <w:webHidden/>
          </w:rPr>
          <w:instrText xml:space="preserve"> PAGEREF _Toc14252023 \h </w:instrText>
        </w:r>
      </w:ins>
      <w:r>
        <w:rPr>
          <w:noProof/>
          <w:webHidden/>
        </w:rPr>
      </w:r>
      <w:r>
        <w:rPr>
          <w:noProof/>
          <w:webHidden/>
        </w:rPr>
        <w:fldChar w:fldCharType="separate"/>
      </w:r>
      <w:ins w:id="44" w:author="Groninger, Michelina" w:date="2019-08-15T15:41:00Z">
        <w:r w:rsidR="00D56E67">
          <w:rPr>
            <w:noProof/>
            <w:webHidden/>
          </w:rPr>
          <w:t>9</w:t>
        </w:r>
      </w:ins>
      <w:ins w:id="45" w:author="Groninger, Michelina" w:date="2019-07-17T10:33:00Z">
        <w:r>
          <w:rPr>
            <w:noProof/>
            <w:webHidden/>
          </w:rPr>
          <w:fldChar w:fldCharType="end"/>
        </w:r>
        <w:r w:rsidRPr="000E120D">
          <w:rPr>
            <w:rStyle w:val="Hyperlink"/>
            <w:noProof/>
          </w:rPr>
          <w:fldChar w:fldCharType="end"/>
        </w:r>
      </w:ins>
    </w:p>
    <w:p w14:paraId="53D06561" w14:textId="77777777" w:rsidR="00E52A68" w:rsidRDefault="00E52A68">
      <w:pPr>
        <w:pStyle w:val="TOC3"/>
        <w:rPr>
          <w:ins w:id="46" w:author="Groninger, Michelina" w:date="2019-07-17T10:33:00Z"/>
          <w:rFonts w:asciiTheme="minorHAnsi" w:eastAsiaTheme="minorEastAsia" w:hAnsiTheme="minorHAnsi" w:cstheme="minorBidi"/>
          <w:iCs w:val="0"/>
          <w:caps w:val="0"/>
          <w:noProof/>
          <w:sz w:val="22"/>
          <w:szCs w:val="22"/>
        </w:rPr>
      </w:pPr>
      <w:ins w:id="4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E120D">
          <w:rPr>
            <w:rStyle w:val="Hyperlink"/>
            <w:noProof/>
          </w:rPr>
          <w:t>MANDATORY/OPTIONAL PRE-QUOTE CONFERENCE</w:t>
        </w:r>
        <w:r>
          <w:rPr>
            <w:noProof/>
            <w:webHidden/>
          </w:rPr>
          <w:tab/>
        </w:r>
        <w:r>
          <w:rPr>
            <w:noProof/>
            <w:webHidden/>
          </w:rPr>
          <w:fldChar w:fldCharType="begin"/>
        </w:r>
        <w:r>
          <w:rPr>
            <w:noProof/>
            <w:webHidden/>
          </w:rPr>
          <w:instrText xml:space="preserve"> PAGEREF _Toc14252024 \h </w:instrText>
        </w:r>
      </w:ins>
      <w:r>
        <w:rPr>
          <w:noProof/>
          <w:webHidden/>
        </w:rPr>
      </w:r>
      <w:r>
        <w:rPr>
          <w:noProof/>
          <w:webHidden/>
        </w:rPr>
        <w:fldChar w:fldCharType="separate"/>
      </w:r>
      <w:ins w:id="48" w:author="Groninger, Michelina" w:date="2019-08-15T15:41:00Z">
        <w:r w:rsidR="00D56E67">
          <w:rPr>
            <w:noProof/>
            <w:webHidden/>
          </w:rPr>
          <w:t>9</w:t>
        </w:r>
      </w:ins>
      <w:ins w:id="49" w:author="Groninger, Michelina" w:date="2019-07-17T10:33:00Z">
        <w:r>
          <w:rPr>
            <w:noProof/>
            <w:webHidden/>
          </w:rPr>
          <w:fldChar w:fldCharType="end"/>
        </w:r>
        <w:r w:rsidRPr="000E120D">
          <w:rPr>
            <w:rStyle w:val="Hyperlink"/>
            <w:noProof/>
          </w:rPr>
          <w:fldChar w:fldCharType="end"/>
        </w:r>
      </w:ins>
    </w:p>
    <w:p w14:paraId="7CCE18B9" w14:textId="77777777" w:rsidR="00E52A68" w:rsidRDefault="00E52A68">
      <w:pPr>
        <w:pStyle w:val="TOC3"/>
        <w:rPr>
          <w:ins w:id="50" w:author="Groninger, Michelina" w:date="2019-07-17T10:33:00Z"/>
          <w:rFonts w:asciiTheme="minorHAnsi" w:eastAsiaTheme="minorEastAsia" w:hAnsiTheme="minorHAnsi" w:cstheme="minorBidi"/>
          <w:iCs w:val="0"/>
          <w:caps w:val="0"/>
          <w:noProof/>
          <w:sz w:val="22"/>
          <w:szCs w:val="22"/>
        </w:rPr>
      </w:pPr>
      <w:ins w:id="5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E120D">
          <w:rPr>
            <w:rStyle w:val="Hyperlink"/>
            <w:noProof/>
          </w:rPr>
          <w:t>PRE-QUOTE DOCUMENT REVIEW</w:t>
        </w:r>
        <w:r>
          <w:rPr>
            <w:noProof/>
            <w:webHidden/>
          </w:rPr>
          <w:tab/>
        </w:r>
        <w:r>
          <w:rPr>
            <w:noProof/>
            <w:webHidden/>
          </w:rPr>
          <w:fldChar w:fldCharType="begin"/>
        </w:r>
        <w:r>
          <w:rPr>
            <w:noProof/>
            <w:webHidden/>
          </w:rPr>
          <w:instrText xml:space="preserve"> PAGEREF _Toc14252025 \h </w:instrText>
        </w:r>
      </w:ins>
      <w:r>
        <w:rPr>
          <w:noProof/>
          <w:webHidden/>
        </w:rPr>
      </w:r>
      <w:r>
        <w:rPr>
          <w:noProof/>
          <w:webHidden/>
        </w:rPr>
        <w:fldChar w:fldCharType="separate"/>
      </w:r>
      <w:ins w:id="52" w:author="Groninger, Michelina" w:date="2019-08-15T15:41:00Z">
        <w:r w:rsidR="00D56E67">
          <w:rPr>
            <w:noProof/>
            <w:webHidden/>
          </w:rPr>
          <w:t>9</w:t>
        </w:r>
      </w:ins>
      <w:ins w:id="53" w:author="Groninger, Michelina" w:date="2019-07-17T10:33:00Z">
        <w:r>
          <w:rPr>
            <w:noProof/>
            <w:webHidden/>
          </w:rPr>
          <w:fldChar w:fldCharType="end"/>
        </w:r>
        <w:r w:rsidRPr="000E120D">
          <w:rPr>
            <w:rStyle w:val="Hyperlink"/>
            <w:noProof/>
          </w:rPr>
          <w:fldChar w:fldCharType="end"/>
        </w:r>
      </w:ins>
    </w:p>
    <w:p w14:paraId="099763ED" w14:textId="77777777" w:rsidR="00E52A68" w:rsidRDefault="00E52A68">
      <w:pPr>
        <w:pStyle w:val="TOC2"/>
        <w:tabs>
          <w:tab w:val="left" w:pos="720"/>
        </w:tabs>
        <w:rPr>
          <w:ins w:id="54" w:author="Groninger, Michelina" w:date="2019-07-17T10:33:00Z"/>
          <w:rFonts w:asciiTheme="minorHAnsi" w:eastAsiaTheme="minorEastAsia" w:hAnsiTheme="minorHAnsi" w:cstheme="minorBidi"/>
          <w:caps w:val="0"/>
          <w:noProof/>
          <w:sz w:val="22"/>
          <w:szCs w:val="22"/>
        </w:rPr>
      </w:pPr>
      <w:ins w:id="5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E120D">
          <w:rPr>
            <w:rStyle w:val="Hyperlink"/>
            <w:noProof/>
          </w:rPr>
          <w:t>ADDITIONAL INFORMATION</w:t>
        </w:r>
        <w:r>
          <w:rPr>
            <w:noProof/>
            <w:webHidden/>
          </w:rPr>
          <w:tab/>
        </w:r>
        <w:r>
          <w:rPr>
            <w:noProof/>
            <w:webHidden/>
          </w:rPr>
          <w:fldChar w:fldCharType="begin"/>
        </w:r>
        <w:r>
          <w:rPr>
            <w:noProof/>
            <w:webHidden/>
          </w:rPr>
          <w:instrText xml:space="preserve"> PAGEREF _Toc14252026 \h </w:instrText>
        </w:r>
      </w:ins>
      <w:r>
        <w:rPr>
          <w:noProof/>
          <w:webHidden/>
        </w:rPr>
      </w:r>
      <w:r>
        <w:rPr>
          <w:noProof/>
          <w:webHidden/>
        </w:rPr>
        <w:fldChar w:fldCharType="separate"/>
      </w:r>
      <w:ins w:id="56" w:author="Groninger, Michelina" w:date="2019-08-15T15:41:00Z">
        <w:r w:rsidR="00D56E67">
          <w:rPr>
            <w:noProof/>
            <w:webHidden/>
          </w:rPr>
          <w:t>9</w:t>
        </w:r>
      </w:ins>
      <w:ins w:id="57" w:author="Groninger, Michelina" w:date="2019-07-17T10:33:00Z">
        <w:r>
          <w:rPr>
            <w:noProof/>
            <w:webHidden/>
          </w:rPr>
          <w:fldChar w:fldCharType="end"/>
        </w:r>
        <w:r w:rsidRPr="000E120D">
          <w:rPr>
            <w:rStyle w:val="Hyperlink"/>
            <w:noProof/>
          </w:rPr>
          <w:fldChar w:fldCharType="end"/>
        </w:r>
      </w:ins>
    </w:p>
    <w:p w14:paraId="0FE1322C" w14:textId="77777777" w:rsidR="00E52A68" w:rsidRDefault="00E52A68">
      <w:pPr>
        <w:pStyle w:val="TOC3"/>
        <w:rPr>
          <w:ins w:id="58" w:author="Groninger, Michelina" w:date="2019-07-17T10:33:00Z"/>
          <w:rFonts w:asciiTheme="minorHAnsi" w:eastAsiaTheme="minorEastAsia" w:hAnsiTheme="minorHAnsi" w:cstheme="minorBidi"/>
          <w:iCs w:val="0"/>
          <w:caps w:val="0"/>
          <w:noProof/>
          <w:sz w:val="22"/>
          <w:szCs w:val="22"/>
        </w:rPr>
      </w:pPr>
      <w:ins w:id="5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"_Toc14252027"</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E120D">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_Toc14252027 \h </w:instrText>
        </w:r>
      </w:ins>
      <w:r>
        <w:rPr>
          <w:noProof/>
          <w:webHidden/>
        </w:rPr>
      </w:r>
      <w:r>
        <w:rPr>
          <w:noProof/>
          <w:webHidden/>
        </w:rPr>
        <w:fldChar w:fldCharType="separate"/>
      </w:r>
      <w:ins w:id="60" w:author="Groninger, Michelina" w:date="2019-08-15T15:41:00Z">
        <w:r w:rsidR="00D56E67">
          <w:rPr>
            <w:noProof/>
            <w:webHidden/>
          </w:rPr>
          <w:t>9</w:t>
        </w:r>
      </w:ins>
      <w:ins w:id="61" w:author="Groninger, Michelina" w:date="2019-07-17T10:33:00Z">
        <w:r>
          <w:rPr>
            <w:noProof/>
            <w:webHidden/>
          </w:rPr>
          <w:fldChar w:fldCharType="end"/>
        </w:r>
        <w:r w:rsidRPr="000E120D">
          <w:rPr>
            <w:rStyle w:val="Hyperlink"/>
            <w:noProof/>
          </w:rPr>
          <w:fldChar w:fldCharType="end"/>
        </w:r>
      </w:ins>
    </w:p>
    <w:p w14:paraId="4D4E88DE" w14:textId="77777777" w:rsidR="00E52A68" w:rsidRDefault="00E52A68">
      <w:pPr>
        <w:pStyle w:val="TOC3"/>
        <w:rPr>
          <w:ins w:id="62" w:author="Groninger, Michelina" w:date="2019-07-17T10:33:00Z"/>
          <w:rFonts w:asciiTheme="minorHAnsi" w:eastAsiaTheme="minorEastAsia" w:hAnsiTheme="minorHAnsi" w:cstheme="minorBidi"/>
          <w:iCs w:val="0"/>
          <w:caps w:val="0"/>
          <w:noProof/>
          <w:sz w:val="22"/>
          <w:szCs w:val="22"/>
        </w:rPr>
      </w:pPr>
      <w:ins w:id="6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"_Toc14252028"</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E120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_Toc14252028 \h </w:instrText>
        </w:r>
      </w:ins>
      <w:r>
        <w:rPr>
          <w:noProof/>
          <w:webHidden/>
        </w:rPr>
      </w:r>
      <w:r>
        <w:rPr>
          <w:noProof/>
          <w:webHidden/>
        </w:rPr>
        <w:fldChar w:fldCharType="separate"/>
      </w:r>
      <w:ins w:id="64" w:author="Groninger, Michelina" w:date="2019-08-15T15:41:00Z">
        <w:r w:rsidR="00D56E67">
          <w:rPr>
            <w:noProof/>
            <w:webHidden/>
          </w:rPr>
          <w:t>10</w:t>
        </w:r>
      </w:ins>
      <w:ins w:id="65" w:author="Groninger, Michelina" w:date="2019-07-17T10:33:00Z">
        <w:r>
          <w:rPr>
            <w:noProof/>
            <w:webHidden/>
          </w:rPr>
          <w:fldChar w:fldCharType="end"/>
        </w:r>
        <w:r w:rsidRPr="000E120D">
          <w:rPr>
            <w:rStyle w:val="Hyperlink"/>
            <w:noProof/>
          </w:rPr>
          <w:fldChar w:fldCharType="end"/>
        </w:r>
      </w:ins>
    </w:p>
    <w:p w14:paraId="58E5800B" w14:textId="77777777" w:rsidR="00E52A68" w:rsidRDefault="00E52A68">
      <w:pPr>
        <w:pStyle w:val="TOC3"/>
        <w:rPr>
          <w:ins w:id="66" w:author="Groninger, Michelina" w:date="2019-07-17T10:33:00Z"/>
          <w:rFonts w:asciiTheme="minorHAnsi" w:eastAsiaTheme="minorEastAsia" w:hAnsiTheme="minorHAnsi" w:cstheme="minorBidi"/>
          <w:iCs w:val="0"/>
          <w:caps w:val="0"/>
          <w:noProof/>
          <w:sz w:val="22"/>
          <w:szCs w:val="22"/>
        </w:rPr>
      </w:pPr>
      <w:ins w:id="6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"_Toc14252029"</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E120D">
          <w:rPr>
            <w:rStyle w:val="Hyperlink"/>
            <w:rFonts w:eastAsia="MS Mincho"/>
            <w:noProof/>
          </w:rPr>
          <w:t>COST LIABILITY</w:t>
        </w:r>
        <w:r>
          <w:rPr>
            <w:noProof/>
            <w:webHidden/>
          </w:rPr>
          <w:tab/>
        </w:r>
        <w:r>
          <w:rPr>
            <w:noProof/>
            <w:webHidden/>
          </w:rPr>
          <w:fldChar w:fldCharType="begin"/>
        </w:r>
        <w:r>
          <w:rPr>
            <w:noProof/>
            <w:webHidden/>
          </w:rPr>
          <w:instrText xml:space="preserve"> PAGEREF _Toc14252029 \h </w:instrText>
        </w:r>
      </w:ins>
      <w:r>
        <w:rPr>
          <w:noProof/>
          <w:webHidden/>
        </w:rPr>
      </w:r>
      <w:r>
        <w:rPr>
          <w:noProof/>
          <w:webHidden/>
        </w:rPr>
        <w:fldChar w:fldCharType="separate"/>
      </w:r>
      <w:ins w:id="68" w:author="Groninger, Michelina" w:date="2019-08-15T15:41:00Z">
        <w:r w:rsidR="00D56E67">
          <w:rPr>
            <w:noProof/>
            <w:webHidden/>
          </w:rPr>
          <w:t>10</w:t>
        </w:r>
      </w:ins>
      <w:ins w:id="69" w:author="Groninger, Michelina" w:date="2019-07-17T10:33:00Z">
        <w:r>
          <w:rPr>
            <w:noProof/>
            <w:webHidden/>
          </w:rPr>
          <w:fldChar w:fldCharType="end"/>
        </w:r>
        <w:r w:rsidRPr="000E120D">
          <w:rPr>
            <w:rStyle w:val="Hyperlink"/>
            <w:noProof/>
          </w:rPr>
          <w:fldChar w:fldCharType="end"/>
        </w:r>
      </w:ins>
    </w:p>
    <w:p w14:paraId="776E0633" w14:textId="77777777" w:rsidR="00E52A68" w:rsidRDefault="00E52A68">
      <w:pPr>
        <w:pStyle w:val="TOC3"/>
        <w:rPr>
          <w:ins w:id="70" w:author="Groninger, Michelina" w:date="2019-07-17T10:33:00Z"/>
          <w:rFonts w:asciiTheme="minorHAnsi" w:eastAsiaTheme="minorEastAsia" w:hAnsiTheme="minorHAnsi" w:cstheme="minorBidi"/>
          <w:iCs w:val="0"/>
          <w:caps w:val="0"/>
          <w:noProof/>
          <w:sz w:val="22"/>
          <w:szCs w:val="22"/>
        </w:rPr>
      </w:pPr>
      <w:ins w:id="7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"_Toc14252030"</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E120D">
          <w:rPr>
            <w:rStyle w:val="Hyperlink"/>
            <w:rFonts w:eastAsia="MS Mincho"/>
            <w:noProof/>
          </w:rPr>
          <w:t>CONTENTS OF QUOTE</w:t>
        </w:r>
        <w:r>
          <w:rPr>
            <w:noProof/>
            <w:webHidden/>
          </w:rPr>
          <w:tab/>
        </w:r>
        <w:r>
          <w:rPr>
            <w:noProof/>
            <w:webHidden/>
          </w:rPr>
          <w:fldChar w:fldCharType="begin"/>
        </w:r>
        <w:r>
          <w:rPr>
            <w:noProof/>
            <w:webHidden/>
          </w:rPr>
          <w:instrText xml:space="preserve"> PAGEREF _Toc14252030 \h </w:instrText>
        </w:r>
      </w:ins>
      <w:r>
        <w:rPr>
          <w:noProof/>
          <w:webHidden/>
        </w:rPr>
      </w:r>
      <w:r>
        <w:rPr>
          <w:noProof/>
          <w:webHidden/>
        </w:rPr>
        <w:fldChar w:fldCharType="separate"/>
      </w:r>
      <w:ins w:id="72" w:author="Groninger, Michelina" w:date="2019-08-15T15:41:00Z">
        <w:r w:rsidR="00D56E67">
          <w:rPr>
            <w:noProof/>
            <w:webHidden/>
          </w:rPr>
          <w:t>10</w:t>
        </w:r>
      </w:ins>
      <w:ins w:id="73" w:author="Groninger, Michelina" w:date="2019-07-17T10:33:00Z">
        <w:r>
          <w:rPr>
            <w:noProof/>
            <w:webHidden/>
          </w:rPr>
          <w:fldChar w:fldCharType="end"/>
        </w:r>
        <w:r w:rsidRPr="000E120D">
          <w:rPr>
            <w:rStyle w:val="Hyperlink"/>
            <w:noProof/>
          </w:rPr>
          <w:fldChar w:fldCharType="end"/>
        </w:r>
      </w:ins>
    </w:p>
    <w:p w14:paraId="52F0DB6C" w14:textId="77777777" w:rsidR="00E52A68" w:rsidRDefault="00E52A68">
      <w:pPr>
        <w:pStyle w:val="TOC3"/>
        <w:rPr>
          <w:ins w:id="74" w:author="Groninger, Michelina" w:date="2019-07-17T10:33:00Z"/>
          <w:rFonts w:asciiTheme="minorHAnsi" w:eastAsiaTheme="minorEastAsia" w:hAnsiTheme="minorHAnsi" w:cstheme="minorBidi"/>
          <w:iCs w:val="0"/>
          <w:caps w:val="0"/>
          <w:noProof/>
          <w:sz w:val="22"/>
          <w:szCs w:val="22"/>
        </w:rPr>
      </w:pPr>
      <w:ins w:id="7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"_Toc14252031"</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E120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_Toc14252031 \h </w:instrText>
        </w:r>
      </w:ins>
      <w:r>
        <w:rPr>
          <w:noProof/>
          <w:webHidden/>
        </w:rPr>
      </w:r>
      <w:r>
        <w:rPr>
          <w:noProof/>
          <w:webHidden/>
        </w:rPr>
        <w:fldChar w:fldCharType="separate"/>
      </w:r>
      <w:ins w:id="76" w:author="Groninger, Michelina" w:date="2019-08-15T15:41:00Z">
        <w:r w:rsidR="00D56E67">
          <w:rPr>
            <w:noProof/>
            <w:webHidden/>
          </w:rPr>
          <w:t>11</w:t>
        </w:r>
      </w:ins>
      <w:ins w:id="77" w:author="Groninger, Michelina" w:date="2019-07-17T10:33:00Z">
        <w:r>
          <w:rPr>
            <w:noProof/>
            <w:webHidden/>
          </w:rPr>
          <w:fldChar w:fldCharType="end"/>
        </w:r>
        <w:r w:rsidRPr="000E120D">
          <w:rPr>
            <w:rStyle w:val="Hyperlink"/>
            <w:noProof/>
          </w:rPr>
          <w:fldChar w:fldCharType="end"/>
        </w:r>
      </w:ins>
    </w:p>
    <w:p w14:paraId="7D1E92AD" w14:textId="77777777" w:rsidR="00E52A68" w:rsidRDefault="00E52A68">
      <w:pPr>
        <w:pStyle w:val="TOC3"/>
        <w:rPr>
          <w:ins w:id="78" w:author="Groninger, Michelina" w:date="2019-07-17T10:33:00Z"/>
          <w:rFonts w:asciiTheme="minorHAnsi" w:eastAsiaTheme="minorEastAsia" w:hAnsiTheme="minorHAnsi" w:cstheme="minorBidi"/>
          <w:iCs w:val="0"/>
          <w:caps w:val="0"/>
          <w:noProof/>
          <w:sz w:val="22"/>
          <w:szCs w:val="22"/>
        </w:rPr>
      </w:pPr>
      <w:ins w:id="7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"_Toc14252032"</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E120D">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_Toc14252032 \h </w:instrText>
        </w:r>
      </w:ins>
      <w:r>
        <w:rPr>
          <w:noProof/>
          <w:webHidden/>
        </w:rPr>
      </w:r>
      <w:r>
        <w:rPr>
          <w:noProof/>
          <w:webHidden/>
        </w:rPr>
        <w:fldChar w:fldCharType="separate"/>
      </w:r>
      <w:ins w:id="80" w:author="Groninger, Michelina" w:date="2019-08-15T15:41:00Z">
        <w:r w:rsidR="00D56E67">
          <w:rPr>
            <w:noProof/>
            <w:webHidden/>
          </w:rPr>
          <w:t>11</w:t>
        </w:r>
      </w:ins>
      <w:ins w:id="81" w:author="Groninger, Michelina" w:date="2019-07-17T10:33:00Z">
        <w:r>
          <w:rPr>
            <w:noProof/>
            <w:webHidden/>
          </w:rPr>
          <w:fldChar w:fldCharType="end"/>
        </w:r>
        <w:r w:rsidRPr="000E120D">
          <w:rPr>
            <w:rStyle w:val="Hyperlink"/>
            <w:noProof/>
          </w:rPr>
          <w:fldChar w:fldCharType="end"/>
        </w:r>
      </w:ins>
    </w:p>
    <w:p w14:paraId="18EDEBE3" w14:textId="77777777" w:rsidR="00E52A68" w:rsidRDefault="00E52A68">
      <w:pPr>
        <w:pStyle w:val="TOC3"/>
        <w:rPr>
          <w:ins w:id="82" w:author="Groninger, Michelina" w:date="2019-07-17T10:33:00Z"/>
          <w:rFonts w:asciiTheme="minorHAnsi" w:eastAsiaTheme="minorEastAsia" w:hAnsiTheme="minorHAnsi" w:cstheme="minorBidi"/>
          <w:iCs w:val="0"/>
          <w:caps w:val="0"/>
          <w:noProof/>
          <w:sz w:val="22"/>
          <w:szCs w:val="22"/>
        </w:rPr>
      </w:pPr>
      <w:ins w:id="8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"_Toc14252033"</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E120D">
          <w:rPr>
            <w:rStyle w:val="Hyperlink"/>
            <w:rFonts w:eastAsia="MS Mincho"/>
            <w:noProof/>
          </w:rPr>
          <w:t>QUOTE ERRORS</w:t>
        </w:r>
        <w:r>
          <w:rPr>
            <w:noProof/>
            <w:webHidden/>
          </w:rPr>
          <w:tab/>
        </w:r>
        <w:r>
          <w:rPr>
            <w:noProof/>
            <w:webHidden/>
          </w:rPr>
          <w:fldChar w:fldCharType="begin"/>
        </w:r>
        <w:r>
          <w:rPr>
            <w:noProof/>
            <w:webHidden/>
          </w:rPr>
          <w:instrText xml:space="preserve"> PAGEREF _Toc14252033 \h </w:instrText>
        </w:r>
      </w:ins>
      <w:r>
        <w:rPr>
          <w:noProof/>
          <w:webHidden/>
        </w:rPr>
      </w:r>
      <w:r>
        <w:rPr>
          <w:noProof/>
          <w:webHidden/>
        </w:rPr>
        <w:fldChar w:fldCharType="separate"/>
      </w:r>
      <w:ins w:id="84" w:author="Groninger, Michelina" w:date="2019-08-15T15:41:00Z">
        <w:r w:rsidR="00D56E67">
          <w:rPr>
            <w:noProof/>
            <w:webHidden/>
          </w:rPr>
          <w:t>11</w:t>
        </w:r>
      </w:ins>
      <w:ins w:id="85" w:author="Groninger, Michelina" w:date="2019-07-17T10:33:00Z">
        <w:r>
          <w:rPr>
            <w:noProof/>
            <w:webHidden/>
          </w:rPr>
          <w:fldChar w:fldCharType="end"/>
        </w:r>
        <w:r w:rsidRPr="000E120D">
          <w:rPr>
            <w:rStyle w:val="Hyperlink"/>
            <w:noProof/>
          </w:rPr>
          <w:fldChar w:fldCharType="end"/>
        </w:r>
      </w:ins>
    </w:p>
    <w:p w14:paraId="7A7F32D0" w14:textId="77777777" w:rsidR="00E52A68" w:rsidRDefault="00E52A68">
      <w:pPr>
        <w:pStyle w:val="TOC3"/>
        <w:rPr>
          <w:ins w:id="86" w:author="Groninger, Michelina" w:date="2019-07-17T10:33:00Z"/>
          <w:rFonts w:asciiTheme="minorHAnsi" w:eastAsiaTheme="minorEastAsia" w:hAnsiTheme="minorHAnsi" w:cstheme="minorBidi"/>
          <w:iCs w:val="0"/>
          <w:caps w:val="0"/>
          <w:noProof/>
          <w:sz w:val="22"/>
          <w:szCs w:val="22"/>
        </w:rPr>
      </w:pPr>
      <w:ins w:id="8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"_Toc14252034"</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E120D">
          <w:rPr>
            <w:rStyle w:val="Hyperlink"/>
            <w:rFonts w:eastAsia="MS Mincho"/>
            <w:noProof/>
          </w:rPr>
          <w:t>JOINT VENTURE</w:t>
        </w:r>
        <w:r>
          <w:rPr>
            <w:noProof/>
            <w:webHidden/>
          </w:rPr>
          <w:tab/>
        </w:r>
        <w:r>
          <w:rPr>
            <w:noProof/>
            <w:webHidden/>
          </w:rPr>
          <w:fldChar w:fldCharType="begin"/>
        </w:r>
        <w:r>
          <w:rPr>
            <w:noProof/>
            <w:webHidden/>
          </w:rPr>
          <w:instrText xml:space="preserve"> PAGEREF _Toc14252034 \h </w:instrText>
        </w:r>
      </w:ins>
      <w:r>
        <w:rPr>
          <w:noProof/>
          <w:webHidden/>
        </w:rPr>
      </w:r>
      <w:r>
        <w:rPr>
          <w:noProof/>
          <w:webHidden/>
        </w:rPr>
        <w:fldChar w:fldCharType="separate"/>
      </w:r>
      <w:ins w:id="88" w:author="Groninger, Michelina" w:date="2019-08-15T15:41:00Z">
        <w:r w:rsidR="00D56E67">
          <w:rPr>
            <w:noProof/>
            <w:webHidden/>
          </w:rPr>
          <w:t>12</w:t>
        </w:r>
      </w:ins>
      <w:ins w:id="89" w:author="Groninger, Michelina" w:date="2019-07-17T10:33:00Z">
        <w:r>
          <w:rPr>
            <w:noProof/>
            <w:webHidden/>
          </w:rPr>
          <w:fldChar w:fldCharType="end"/>
        </w:r>
        <w:r w:rsidRPr="000E120D">
          <w:rPr>
            <w:rStyle w:val="Hyperlink"/>
            <w:noProof/>
          </w:rPr>
          <w:fldChar w:fldCharType="end"/>
        </w:r>
      </w:ins>
    </w:p>
    <w:p w14:paraId="7CCD3D1C" w14:textId="77777777" w:rsidR="00E52A68" w:rsidRDefault="00E52A68">
      <w:pPr>
        <w:pStyle w:val="TOC3"/>
        <w:rPr>
          <w:ins w:id="90" w:author="Groninger, Michelina" w:date="2019-07-17T10:33:00Z"/>
          <w:rFonts w:asciiTheme="minorHAnsi" w:eastAsiaTheme="minorEastAsia" w:hAnsiTheme="minorHAnsi" w:cstheme="minorBidi"/>
          <w:iCs w:val="0"/>
          <w:caps w:val="0"/>
          <w:noProof/>
          <w:sz w:val="22"/>
          <w:szCs w:val="22"/>
        </w:rPr>
      </w:pPr>
      <w:ins w:id="9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E120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_Toc14252035 \h </w:instrText>
        </w:r>
      </w:ins>
      <w:r>
        <w:rPr>
          <w:noProof/>
          <w:webHidden/>
        </w:rPr>
      </w:r>
      <w:r>
        <w:rPr>
          <w:noProof/>
          <w:webHidden/>
        </w:rPr>
        <w:fldChar w:fldCharType="separate"/>
      </w:r>
      <w:ins w:id="92" w:author="Groninger, Michelina" w:date="2019-08-15T15:41:00Z">
        <w:r w:rsidR="00D56E67">
          <w:rPr>
            <w:noProof/>
            <w:webHidden/>
          </w:rPr>
          <w:t>12</w:t>
        </w:r>
      </w:ins>
      <w:ins w:id="93" w:author="Groninger, Michelina" w:date="2019-07-17T10:33:00Z">
        <w:r>
          <w:rPr>
            <w:noProof/>
            <w:webHidden/>
          </w:rPr>
          <w:fldChar w:fldCharType="end"/>
        </w:r>
        <w:r w:rsidRPr="000E120D">
          <w:rPr>
            <w:rStyle w:val="Hyperlink"/>
            <w:noProof/>
          </w:rPr>
          <w:fldChar w:fldCharType="end"/>
        </w:r>
      </w:ins>
    </w:p>
    <w:p w14:paraId="68AE5C92" w14:textId="77777777" w:rsidR="00E52A68" w:rsidRDefault="00E52A68">
      <w:pPr>
        <w:pStyle w:val="TOC3"/>
        <w:rPr>
          <w:ins w:id="94" w:author="Groninger, Michelina" w:date="2019-07-17T10:33:00Z"/>
          <w:rFonts w:asciiTheme="minorHAnsi" w:eastAsiaTheme="minorEastAsia" w:hAnsiTheme="minorHAnsi" w:cstheme="minorBidi"/>
          <w:iCs w:val="0"/>
          <w:caps w:val="0"/>
          <w:noProof/>
          <w:sz w:val="22"/>
          <w:szCs w:val="22"/>
        </w:rPr>
      </w:pPr>
      <w:ins w:id="9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E120D">
          <w:rPr>
            <w:rStyle w:val="Hyperlink"/>
            <w:noProof/>
          </w:rPr>
          <w:t>QUOTE ACCEPTANCES AND REJECTIONS</w:t>
        </w:r>
        <w:r>
          <w:rPr>
            <w:noProof/>
            <w:webHidden/>
          </w:rPr>
          <w:tab/>
        </w:r>
        <w:r>
          <w:rPr>
            <w:noProof/>
            <w:webHidden/>
          </w:rPr>
          <w:fldChar w:fldCharType="begin"/>
        </w:r>
        <w:r>
          <w:rPr>
            <w:noProof/>
            <w:webHidden/>
          </w:rPr>
          <w:instrText xml:space="preserve"> PAGEREF _Toc14252036 \h </w:instrText>
        </w:r>
      </w:ins>
      <w:r>
        <w:rPr>
          <w:noProof/>
          <w:webHidden/>
        </w:rPr>
      </w:r>
      <w:r>
        <w:rPr>
          <w:noProof/>
          <w:webHidden/>
        </w:rPr>
        <w:fldChar w:fldCharType="separate"/>
      </w:r>
      <w:ins w:id="96" w:author="Groninger, Michelina" w:date="2019-08-15T15:41:00Z">
        <w:r w:rsidR="00D56E67">
          <w:rPr>
            <w:noProof/>
            <w:webHidden/>
          </w:rPr>
          <w:t>13</w:t>
        </w:r>
      </w:ins>
      <w:ins w:id="97" w:author="Groninger, Michelina" w:date="2019-07-17T10:33:00Z">
        <w:r>
          <w:rPr>
            <w:noProof/>
            <w:webHidden/>
          </w:rPr>
          <w:fldChar w:fldCharType="end"/>
        </w:r>
        <w:r w:rsidRPr="000E120D">
          <w:rPr>
            <w:rStyle w:val="Hyperlink"/>
            <w:noProof/>
          </w:rPr>
          <w:fldChar w:fldCharType="end"/>
        </w:r>
      </w:ins>
    </w:p>
    <w:p w14:paraId="0422418E" w14:textId="77777777" w:rsidR="00E52A68" w:rsidRDefault="00E52A68">
      <w:pPr>
        <w:pStyle w:val="TOC3"/>
        <w:rPr>
          <w:ins w:id="98" w:author="Groninger, Michelina" w:date="2019-07-17T10:33:00Z"/>
          <w:rFonts w:asciiTheme="minorHAnsi" w:eastAsiaTheme="minorEastAsia" w:hAnsiTheme="minorHAnsi" w:cstheme="minorBidi"/>
          <w:iCs w:val="0"/>
          <w:caps w:val="0"/>
          <w:noProof/>
          <w:sz w:val="22"/>
          <w:szCs w:val="22"/>
        </w:rPr>
      </w:pPr>
      <w:ins w:id="9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"_Toc14252037"</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0E120D">
          <w:rPr>
            <w:rStyle w:val="Hyperlink"/>
            <w:noProof/>
          </w:rPr>
          <w:t>ELECTRONIC SIGNATURES</w:t>
        </w:r>
        <w:r>
          <w:rPr>
            <w:noProof/>
            <w:webHidden/>
          </w:rPr>
          <w:tab/>
        </w:r>
        <w:r>
          <w:rPr>
            <w:noProof/>
            <w:webHidden/>
          </w:rPr>
          <w:fldChar w:fldCharType="begin"/>
        </w:r>
        <w:r>
          <w:rPr>
            <w:noProof/>
            <w:webHidden/>
          </w:rPr>
          <w:instrText xml:space="preserve"> PAGEREF _Toc14252037 \h </w:instrText>
        </w:r>
      </w:ins>
      <w:r>
        <w:rPr>
          <w:noProof/>
          <w:webHidden/>
        </w:rPr>
      </w:r>
      <w:r>
        <w:rPr>
          <w:noProof/>
          <w:webHidden/>
        </w:rPr>
        <w:fldChar w:fldCharType="separate"/>
      </w:r>
      <w:ins w:id="100" w:author="Groninger, Michelina" w:date="2019-08-15T15:41:00Z">
        <w:r w:rsidR="00D56E67">
          <w:rPr>
            <w:noProof/>
            <w:webHidden/>
          </w:rPr>
          <w:t>13</w:t>
        </w:r>
      </w:ins>
      <w:ins w:id="101" w:author="Groninger, Michelina" w:date="2019-07-17T10:33:00Z">
        <w:r>
          <w:rPr>
            <w:noProof/>
            <w:webHidden/>
          </w:rPr>
          <w:fldChar w:fldCharType="end"/>
        </w:r>
        <w:r w:rsidRPr="000E120D">
          <w:rPr>
            <w:rStyle w:val="Hyperlink"/>
            <w:noProof/>
          </w:rPr>
          <w:fldChar w:fldCharType="end"/>
        </w:r>
      </w:ins>
    </w:p>
    <w:p w14:paraId="3139A95F" w14:textId="77777777" w:rsidR="00E52A68" w:rsidRDefault="00E52A68">
      <w:pPr>
        <w:pStyle w:val="TOC1"/>
        <w:tabs>
          <w:tab w:val="left" w:pos="475"/>
        </w:tabs>
        <w:rPr>
          <w:ins w:id="102" w:author="Groninger, Michelina" w:date="2019-07-17T10:33:00Z"/>
          <w:rFonts w:asciiTheme="minorHAnsi" w:eastAsiaTheme="minorEastAsia" w:hAnsiTheme="minorHAnsi" w:cstheme="minorBidi"/>
          <w:b w:val="0"/>
          <w:bCs w:val="0"/>
          <w:caps w:val="0"/>
          <w:noProof/>
          <w:sz w:val="22"/>
          <w:szCs w:val="22"/>
        </w:rPr>
      </w:pPr>
      <w:ins w:id="10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E120D">
          <w:rPr>
            <w:rStyle w:val="Hyperlink"/>
            <w:noProof/>
          </w:rPr>
          <w:t>DEFINITIONS</w:t>
        </w:r>
        <w:r>
          <w:rPr>
            <w:noProof/>
            <w:webHidden/>
          </w:rPr>
          <w:tab/>
        </w:r>
        <w:r>
          <w:rPr>
            <w:noProof/>
            <w:webHidden/>
          </w:rPr>
          <w:fldChar w:fldCharType="begin"/>
        </w:r>
        <w:r>
          <w:rPr>
            <w:noProof/>
            <w:webHidden/>
          </w:rPr>
          <w:instrText xml:space="preserve"> PAGEREF _Toc14252038 \h </w:instrText>
        </w:r>
      </w:ins>
      <w:r>
        <w:rPr>
          <w:noProof/>
          <w:webHidden/>
        </w:rPr>
      </w:r>
      <w:r>
        <w:rPr>
          <w:noProof/>
          <w:webHidden/>
        </w:rPr>
        <w:fldChar w:fldCharType="separate"/>
      </w:r>
      <w:ins w:id="104" w:author="Groninger, Michelina" w:date="2019-08-15T15:41:00Z">
        <w:r w:rsidR="00D56E67">
          <w:rPr>
            <w:noProof/>
            <w:webHidden/>
          </w:rPr>
          <w:t>14</w:t>
        </w:r>
      </w:ins>
      <w:ins w:id="105" w:author="Groninger, Michelina" w:date="2019-07-17T10:33:00Z">
        <w:r>
          <w:rPr>
            <w:noProof/>
            <w:webHidden/>
          </w:rPr>
          <w:fldChar w:fldCharType="end"/>
        </w:r>
        <w:r w:rsidRPr="000E120D">
          <w:rPr>
            <w:rStyle w:val="Hyperlink"/>
            <w:noProof/>
          </w:rPr>
          <w:fldChar w:fldCharType="end"/>
        </w:r>
      </w:ins>
    </w:p>
    <w:p w14:paraId="0C23719D" w14:textId="77777777" w:rsidR="00E52A68" w:rsidRDefault="00E52A68">
      <w:pPr>
        <w:pStyle w:val="TOC2"/>
        <w:tabs>
          <w:tab w:val="left" w:pos="720"/>
        </w:tabs>
        <w:rPr>
          <w:ins w:id="106" w:author="Groninger, Michelina" w:date="2019-07-17T10:33:00Z"/>
          <w:rFonts w:asciiTheme="minorHAnsi" w:eastAsiaTheme="minorEastAsia" w:hAnsiTheme="minorHAnsi" w:cstheme="minorBidi"/>
          <w:caps w:val="0"/>
          <w:noProof/>
          <w:sz w:val="22"/>
          <w:szCs w:val="22"/>
        </w:rPr>
      </w:pPr>
      <w:ins w:id="10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"_Toc14252039"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E120D">
          <w:rPr>
            <w:rStyle w:val="Hyperlink"/>
            <w:noProof/>
          </w:rPr>
          <w:t>CROSSWALK</w:t>
        </w:r>
        <w:r>
          <w:rPr>
            <w:noProof/>
            <w:webHidden/>
          </w:rPr>
          <w:tab/>
        </w:r>
        <w:r>
          <w:rPr>
            <w:noProof/>
            <w:webHidden/>
          </w:rPr>
          <w:fldChar w:fldCharType="begin"/>
        </w:r>
        <w:r>
          <w:rPr>
            <w:noProof/>
            <w:webHidden/>
          </w:rPr>
          <w:instrText xml:space="preserve"> PAGEREF _Toc14252039 \h </w:instrText>
        </w:r>
      </w:ins>
      <w:r>
        <w:rPr>
          <w:noProof/>
          <w:webHidden/>
        </w:rPr>
      </w:r>
      <w:r>
        <w:rPr>
          <w:noProof/>
          <w:webHidden/>
        </w:rPr>
        <w:fldChar w:fldCharType="separate"/>
      </w:r>
      <w:ins w:id="108" w:author="Groninger, Michelina" w:date="2019-08-15T15:41:00Z">
        <w:r w:rsidR="00D56E67">
          <w:rPr>
            <w:noProof/>
            <w:webHidden/>
          </w:rPr>
          <w:t>14</w:t>
        </w:r>
      </w:ins>
      <w:ins w:id="109" w:author="Groninger, Michelina" w:date="2019-07-17T10:33:00Z">
        <w:r>
          <w:rPr>
            <w:noProof/>
            <w:webHidden/>
          </w:rPr>
          <w:fldChar w:fldCharType="end"/>
        </w:r>
        <w:r w:rsidRPr="000E120D">
          <w:rPr>
            <w:rStyle w:val="Hyperlink"/>
            <w:noProof/>
          </w:rPr>
          <w:fldChar w:fldCharType="end"/>
        </w:r>
      </w:ins>
    </w:p>
    <w:p w14:paraId="46CA4E2E" w14:textId="77777777" w:rsidR="00E52A68" w:rsidRDefault="00E52A68">
      <w:pPr>
        <w:pStyle w:val="TOC2"/>
        <w:tabs>
          <w:tab w:val="left" w:pos="720"/>
        </w:tabs>
        <w:rPr>
          <w:ins w:id="110" w:author="Groninger, Michelina" w:date="2019-07-17T10:33:00Z"/>
          <w:rFonts w:asciiTheme="minorHAnsi" w:eastAsiaTheme="minorEastAsia" w:hAnsiTheme="minorHAnsi" w:cstheme="minorBidi"/>
          <w:caps w:val="0"/>
          <w:noProof/>
          <w:sz w:val="22"/>
          <w:szCs w:val="22"/>
        </w:rPr>
      </w:pPr>
      <w:ins w:id="11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E120D">
          <w:rPr>
            <w:rStyle w:val="Hyperlink"/>
            <w:noProof/>
          </w:rPr>
          <w:t>GENERAL DEFINITIONS</w:t>
        </w:r>
        <w:r>
          <w:rPr>
            <w:noProof/>
            <w:webHidden/>
          </w:rPr>
          <w:tab/>
        </w:r>
        <w:r>
          <w:rPr>
            <w:noProof/>
            <w:webHidden/>
          </w:rPr>
          <w:fldChar w:fldCharType="begin"/>
        </w:r>
        <w:r>
          <w:rPr>
            <w:noProof/>
            <w:webHidden/>
          </w:rPr>
          <w:instrText xml:space="preserve"> PAGEREF _Toc14252040 \h </w:instrText>
        </w:r>
      </w:ins>
      <w:r>
        <w:rPr>
          <w:noProof/>
          <w:webHidden/>
        </w:rPr>
      </w:r>
      <w:r>
        <w:rPr>
          <w:noProof/>
          <w:webHidden/>
        </w:rPr>
        <w:fldChar w:fldCharType="separate"/>
      </w:r>
      <w:ins w:id="112" w:author="Groninger, Michelina" w:date="2019-08-15T15:41:00Z">
        <w:r w:rsidR="00D56E67">
          <w:rPr>
            <w:noProof/>
            <w:webHidden/>
          </w:rPr>
          <w:t>14</w:t>
        </w:r>
      </w:ins>
      <w:ins w:id="113" w:author="Groninger, Michelina" w:date="2019-07-17T10:33:00Z">
        <w:r>
          <w:rPr>
            <w:noProof/>
            <w:webHidden/>
          </w:rPr>
          <w:fldChar w:fldCharType="end"/>
        </w:r>
        <w:r w:rsidRPr="000E120D">
          <w:rPr>
            <w:rStyle w:val="Hyperlink"/>
            <w:noProof/>
          </w:rPr>
          <w:fldChar w:fldCharType="end"/>
        </w:r>
      </w:ins>
    </w:p>
    <w:p w14:paraId="5A2612C0" w14:textId="77777777" w:rsidR="00E52A68" w:rsidRDefault="00E52A68">
      <w:pPr>
        <w:pStyle w:val="TOC2"/>
        <w:tabs>
          <w:tab w:val="left" w:pos="720"/>
        </w:tabs>
        <w:rPr>
          <w:ins w:id="114" w:author="Groninger, Michelina" w:date="2019-07-17T10:33:00Z"/>
          <w:rFonts w:asciiTheme="minorHAnsi" w:eastAsiaTheme="minorEastAsia" w:hAnsiTheme="minorHAnsi" w:cstheme="minorBidi"/>
          <w:caps w:val="0"/>
          <w:noProof/>
          <w:sz w:val="22"/>
          <w:szCs w:val="22"/>
        </w:rPr>
      </w:pPr>
      <w:ins w:id="11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E120D">
          <w:rPr>
            <w:rStyle w:val="Hyperlink"/>
            <w:noProof/>
          </w:rPr>
          <w:t>BLANKET P.O. SPECIFIC DEFINITIONS/ACRONYMS</w:t>
        </w:r>
        <w:r>
          <w:rPr>
            <w:noProof/>
            <w:webHidden/>
          </w:rPr>
          <w:tab/>
        </w:r>
        <w:r>
          <w:rPr>
            <w:noProof/>
            <w:webHidden/>
          </w:rPr>
          <w:fldChar w:fldCharType="begin"/>
        </w:r>
        <w:r>
          <w:rPr>
            <w:noProof/>
            <w:webHidden/>
          </w:rPr>
          <w:instrText xml:space="preserve"> PAGEREF _Toc14252041 \h </w:instrText>
        </w:r>
      </w:ins>
      <w:r>
        <w:rPr>
          <w:noProof/>
          <w:webHidden/>
        </w:rPr>
      </w:r>
      <w:r>
        <w:rPr>
          <w:noProof/>
          <w:webHidden/>
        </w:rPr>
        <w:fldChar w:fldCharType="separate"/>
      </w:r>
      <w:ins w:id="116" w:author="Groninger, Michelina" w:date="2019-08-15T15:41:00Z">
        <w:r w:rsidR="00D56E67">
          <w:rPr>
            <w:noProof/>
            <w:webHidden/>
          </w:rPr>
          <w:t>17</w:t>
        </w:r>
      </w:ins>
      <w:ins w:id="117" w:author="Groninger, Michelina" w:date="2019-07-17T10:33:00Z">
        <w:r>
          <w:rPr>
            <w:noProof/>
            <w:webHidden/>
          </w:rPr>
          <w:fldChar w:fldCharType="end"/>
        </w:r>
        <w:r w:rsidRPr="000E120D">
          <w:rPr>
            <w:rStyle w:val="Hyperlink"/>
            <w:noProof/>
          </w:rPr>
          <w:fldChar w:fldCharType="end"/>
        </w:r>
      </w:ins>
    </w:p>
    <w:p w14:paraId="01AA3A01" w14:textId="77777777" w:rsidR="00E52A68" w:rsidRDefault="00E52A68">
      <w:pPr>
        <w:pStyle w:val="TOC1"/>
        <w:tabs>
          <w:tab w:val="left" w:pos="475"/>
        </w:tabs>
        <w:rPr>
          <w:ins w:id="118" w:author="Groninger, Michelina" w:date="2019-07-17T10:33:00Z"/>
          <w:rFonts w:asciiTheme="minorHAnsi" w:eastAsiaTheme="minorEastAsia" w:hAnsiTheme="minorHAnsi" w:cstheme="minorBidi"/>
          <w:b w:val="0"/>
          <w:bCs w:val="0"/>
          <w:caps w:val="0"/>
          <w:noProof/>
          <w:sz w:val="22"/>
          <w:szCs w:val="22"/>
        </w:rPr>
      </w:pPr>
      <w:ins w:id="11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E120D">
          <w:rPr>
            <w:rStyle w:val="Hyperlink"/>
            <w:noProof/>
          </w:rPr>
          <w:t>SCOPE OF WORK</w:t>
        </w:r>
        <w:r>
          <w:rPr>
            <w:noProof/>
            <w:webHidden/>
          </w:rPr>
          <w:tab/>
        </w:r>
        <w:r>
          <w:rPr>
            <w:noProof/>
            <w:webHidden/>
          </w:rPr>
          <w:fldChar w:fldCharType="begin"/>
        </w:r>
        <w:r>
          <w:rPr>
            <w:noProof/>
            <w:webHidden/>
          </w:rPr>
          <w:instrText xml:space="preserve"> PAGEREF _Toc14252042 \h </w:instrText>
        </w:r>
      </w:ins>
      <w:r>
        <w:rPr>
          <w:noProof/>
          <w:webHidden/>
        </w:rPr>
      </w:r>
      <w:r>
        <w:rPr>
          <w:noProof/>
          <w:webHidden/>
        </w:rPr>
        <w:fldChar w:fldCharType="separate"/>
      </w:r>
      <w:ins w:id="120" w:author="Groninger, Michelina" w:date="2019-08-15T15:41:00Z">
        <w:r w:rsidR="00D56E67">
          <w:rPr>
            <w:noProof/>
            <w:webHidden/>
          </w:rPr>
          <w:t>18</w:t>
        </w:r>
      </w:ins>
      <w:ins w:id="121" w:author="Groninger, Michelina" w:date="2019-07-17T10:33:00Z">
        <w:r>
          <w:rPr>
            <w:noProof/>
            <w:webHidden/>
          </w:rPr>
          <w:fldChar w:fldCharType="end"/>
        </w:r>
        <w:r w:rsidRPr="000E120D">
          <w:rPr>
            <w:rStyle w:val="Hyperlink"/>
            <w:noProof/>
          </w:rPr>
          <w:fldChar w:fldCharType="end"/>
        </w:r>
      </w:ins>
    </w:p>
    <w:p w14:paraId="7A7FDB34" w14:textId="77777777" w:rsidR="00E52A68" w:rsidRDefault="00E52A68">
      <w:pPr>
        <w:pStyle w:val="TOC2"/>
        <w:tabs>
          <w:tab w:val="left" w:pos="720"/>
        </w:tabs>
        <w:rPr>
          <w:ins w:id="122" w:author="Groninger, Michelina" w:date="2019-07-17T10:33:00Z"/>
          <w:rFonts w:asciiTheme="minorHAnsi" w:eastAsiaTheme="minorEastAsia" w:hAnsiTheme="minorHAnsi" w:cstheme="minorBidi"/>
          <w:caps w:val="0"/>
          <w:noProof/>
          <w:sz w:val="22"/>
          <w:szCs w:val="22"/>
        </w:rPr>
      </w:pPr>
      <w:ins w:id="12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"_Toc14252043"</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E120D">
          <w:rPr>
            <w:rStyle w:val="Hyperlink"/>
            <w:noProof/>
          </w:rPr>
          <w:t>General overview</w:t>
        </w:r>
        <w:r>
          <w:rPr>
            <w:noProof/>
            <w:webHidden/>
          </w:rPr>
          <w:tab/>
        </w:r>
        <w:r>
          <w:rPr>
            <w:noProof/>
            <w:webHidden/>
          </w:rPr>
          <w:fldChar w:fldCharType="begin"/>
        </w:r>
        <w:r>
          <w:rPr>
            <w:noProof/>
            <w:webHidden/>
          </w:rPr>
          <w:instrText xml:space="preserve"> PAGEREF _Toc14252043 \h </w:instrText>
        </w:r>
      </w:ins>
      <w:r>
        <w:rPr>
          <w:noProof/>
          <w:webHidden/>
        </w:rPr>
      </w:r>
      <w:r>
        <w:rPr>
          <w:noProof/>
          <w:webHidden/>
        </w:rPr>
        <w:fldChar w:fldCharType="separate"/>
      </w:r>
      <w:ins w:id="124" w:author="Groninger, Michelina" w:date="2019-08-15T15:41:00Z">
        <w:r w:rsidR="00D56E67">
          <w:rPr>
            <w:noProof/>
            <w:webHidden/>
          </w:rPr>
          <w:t>18</w:t>
        </w:r>
      </w:ins>
      <w:ins w:id="125" w:author="Groninger, Michelina" w:date="2019-07-17T10:33:00Z">
        <w:r>
          <w:rPr>
            <w:noProof/>
            <w:webHidden/>
          </w:rPr>
          <w:fldChar w:fldCharType="end"/>
        </w:r>
        <w:r w:rsidRPr="000E120D">
          <w:rPr>
            <w:rStyle w:val="Hyperlink"/>
            <w:noProof/>
          </w:rPr>
          <w:fldChar w:fldCharType="end"/>
        </w:r>
      </w:ins>
    </w:p>
    <w:p w14:paraId="1609457E" w14:textId="77777777" w:rsidR="00E52A68" w:rsidRDefault="00E52A68">
      <w:pPr>
        <w:pStyle w:val="TOC2"/>
        <w:tabs>
          <w:tab w:val="left" w:pos="720"/>
        </w:tabs>
        <w:rPr>
          <w:ins w:id="126" w:author="Groninger, Michelina" w:date="2019-07-17T10:33:00Z"/>
          <w:rFonts w:asciiTheme="minorHAnsi" w:eastAsiaTheme="minorEastAsia" w:hAnsiTheme="minorHAnsi" w:cstheme="minorBidi"/>
          <w:caps w:val="0"/>
          <w:noProof/>
          <w:sz w:val="22"/>
          <w:szCs w:val="22"/>
        </w:rPr>
      </w:pPr>
      <w:ins w:id="12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E120D">
          <w:rPr>
            <w:rStyle w:val="Hyperlink"/>
            <w:noProof/>
          </w:rPr>
          <w:t>Post Mortem toxicology services – category i</w:t>
        </w:r>
        <w:r>
          <w:rPr>
            <w:noProof/>
            <w:webHidden/>
          </w:rPr>
          <w:tab/>
        </w:r>
        <w:r>
          <w:rPr>
            <w:noProof/>
            <w:webHidden/>
          </w:rPr>
          <w:fldChar w:fldCharType="begin"/>
        </w:r>
        <w:r>
          <w:rPr>
            <w:noProof/>
            <w:webHidden/>
          </w:rPr>
          <w:instrText xml:space="preserve"> PAGEREF _Toc14252044 \h </w:instrText>
        </w:r>
      </w:ins>
      <w:r>
        <w:rPr>
          <w:noProof/>
          <w:webHidden/>
        </w:rPr>
      </w:r>
      <w:r>
        <w:rPr>
          <w:noProof/>
          <w:webHidden/>
        </w:rPr>
        <w:fldChar w:fldCharType="separate"/>
      </w:r>
      <w:ins w:id="128" w:author="Groninger, Michelina" w:date="2019-08-15T15:41:00Z">
        <w:r w:rsidR="00D56E67">
          <w:rPr>
            <w:noProof/>
            <w:webHidden/>
          </w:rPr>
          <w:t>18</w:t>
        </w:r>
      </w:ins>
      <w:ins w:id="129" w:author="Groninger, Michelina" w:date="2019-07-17T10:33:00Z">
        <w:r>
          <w:rPr>
            <w:noProof/>
            <w:webHidden/>
          </w:rPr>
          <w:fldChar w:fldCharType="end"/>
        </w:r>
        <w:r w:rsidRPr="000E120D">
          <w:rPr>
            <w:rStyle w:val="Hyperlink"/>
            <w:noProof/>
          </w:rPr>
          <w:fldChar w:fldCharType="end"/>
        </w:r>
      </w:ins>
    </w:p>
    <w:p w14:paraId="7CBBAB7E" w14:textId="77777777" w:rsidR="00E52A68" w:rsidRDefault="00E52A68">
      <w:pPr>
        <w:pStyle w:val="TOC3"/>
        <w:rPr>
          <w:ins w:id="130" w:author="Groninger, Michelina" w:date="2019-07-17T10:33:00Z"/>
          <w:rFonts w:asciiTheme="minorHAnsi" w:eastAsiaTheme="minorEastAsia" w:hAnsiTheme="minorHAnsi" w:cstheme="minorBidi"/>
          <w:iCs w:val="0"/>
          <w:caps w:val="0"/>
          <w:noProof/>
          <w:sz w:val="22"/>
          <w:szCs w:val="22"/>
        </w:rPr>
      </w:pPr>
      <w:ins w:id="13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0E120D">
          <w:rPr>
            <w:rStyle w:val="Hyperlink"/>
            <w:noProof/>
          </w:rPr>
          <w:t>laboratory certifications and accreditations</w:t>
        </w:r>
        <w:r>
          <w:rPr>
            <w:noProof/>
            <w:webHidden/>
          </w:rPr>
          <w:tab/>
        </w:r>
        <w:r>
          <w:rPr>
            <w:noProof/>
            <w:webHidden/>
          </w:rPr>
          <w:fldChar w:fldCharType="begin"/>
        </w:r>
        <w:r>
          <w:rPr>
            <w:noProof/>
            <w:webHidden/>
          </w:rPr>
          <w:instrText xml:space="preserve"> PAGEREF _Toc14252045 \h </w:instrText>
        </w:r>
      </w:ins>
      <w:r>
        <w:rPr>
          <w:noProof/>
          <w:webHidden/>
        </w:rPr>
      </w:r>
      <w:r>
        <w:rPr>
          <w:noProof/>
          <w:webHidden/>
        </w:rPr>
        <w:fldChar w:fldCharType="separate"/>
      </w:r>
      <w:ins w:id="132" w:author="Groninger, Michelina" w:date="2019-08-15T15:41:00Z">
        <w:r w:rsidR="00D56E67">
          <w:rPr>
            <w:noProof/>
            <w:webHidden/>
          </w:rPr>
          <w:t>18</w:t>
        </w:r>
      </w:ins>
      <w:ins w:id="133" w:author="Groninger, Michelina" w:date="2019-07-17T10:33:00Z">
        <w:r>
          <w:rPr>
            <w:noProof/>
            <w:webHidden/>
          </w:rPr>
          <w:fldChar w:fldCharType="end"/>
        </w:r>
        <w:r w:rsidRPr="000E120D">
          <w:rPr>
            <w:rStyle w:val="Hyperlink"/>
            <w:noProof/>
          </w:rPr>
          <w:fldChar w:fldCharType="end"/>
        </w:r>
      </w:ins>
    </w:p>
    <w:p w14:paraId="46AEEDDE" w14:textId="77777777" w:rsidR="00E52A68" w:rsidRDefault="00E52A68">
      <w:pPr>
        <w:pStyle w:val="TOC3"/>
        <w:rPr>
          <w:ins w:id="134" w:author="Groninger, Michelina" w:date="2019-07-17T10:33:00Z"/>
          <w:rFonts w:asciiTheme="minorHAnsi" w:eastAsiaTheme="minorEastAsia" w:hAnsiTheme="minorHAnsi" w:cstheme="minorBidi"/>
          <w:iCs w:val="0"/>
          <w:caps w:val="0"/>
          <w:noProof/>
          <w:sz w:val="22"/>
          <w:szCs w:val="22"/>
        </w:rPr>
      </w:pPr>
      <w:ins w:id="13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0E120D">
          <w:rPr>
            <w:rStyle w:val="Hyperlink"/>
            <w:noProof/>
          </w:rPr>
          <w:t>vendor {contractor} requirements</w:t>
        </w:r>
        <w:r>
          <w:rPr>
            <w:noProof/>
            <w:webHidden/>
          </w:rPr>
          <w:tab/>
        </w:r>
        <w:r>
          <w:rPr>
            <w:noProof/>
            <w:webHidden/>
          </w:rPr>
          <w:fldChar w:fldCharType="begin"/>
        </w:r>
        <w:r>
          <w:rPr>
            <w:noProof/>
            <w:webHidden/>
          </w:rPr>
          <w:instrText xml:space="preserve"> PAGEREF _Toc14252046 \h </w:instrText>
        </w:r>
      </w:ins>
      <w:r>
        <w:rPr>
          <w:noProof/>
          <w:webHidden/>
        </w:rPr>
      </w:r>
      <w:r>
        <w:rPr>
          <w:noProof/>
          <w:webHidden/>
        </w:rPr>
        <w:fldChar w:fldCharType="separate"/>
      </w:r>
      <w:ins w:id="136" w:author="Groninger, Michelina" w:date="2019-08-15T15:41:00Z">
        <w:r w:rsidR="00D56E67">
          <w:rPr>
            <w:noProof/>
            <w:webHidden/>
          </w:rPr>
          <w:t>18</w:t>
        </w:r>
      </w:ins>
      <w:ins w:id="137" w:author="Groninger, Michelina" w:date="2019-07-17T10:33:00Z">
        <w:r>
          <w:rPr>
            <w:noProof/>
            <w:webHidden/>
          </w:rPr>
          <w:fldChar w:fldCharType="end"/>
        </w:r>
        <w:r w:rsidRPr="000E120D">
          <w:rPr>
            <w:rStyle w:val="Hyperlink"/>
            <w:noProof/>
          </w:rPr>
          <w:fldChar w:fldCharType="end"/>
        </w:r>
      </w:ins>
    </w:p>
    <w:p w14:paraId="3FE84978" w14:textId="77777777" w:rsidR="00E52A68" w:rsidRDefault="00E52A68">
      <w:pPr>
        <w:pStyle w:val="TOC3"/>
        <w:rPr>
          <w:ins w:id="138" w:author="Groninger, Michelina" w:date="2019-07-17T10:33:00Z"/>
          <w:rFonts w:asciiTheme="minorHAnsi" w:eastAsiaTheme="minorEastAsia" w:hAnsiTheme="minorHAnsi" w:cstheme="minorBidi"/>
          <w:iCs w:val="0"/>
          <w:caps w:val="0"/>
          <w:noProof/>
          <w:sz w:val="22"/>
          <w:szCs w:val="22"/>
        </w:rPr>
      </w:pPr>
      <w:ins w:id="13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"_Toc14252047"</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0E120D">
          <w:rPr>
            <w:rStyle w:val="Hyperlink"/>
            <w:noProof/>
          </w:rPr>
          <w:t>chain of custody requirements</w:t>
        </w:r>
        <w:r>
          <w:rPr>
            <w:noProof/>
            <w:webHidden/>
          </w:rPr>
          <w:tab/>
        </w:r>
        <w:r>
          <w:rPr>
            <w:noProof/>
            <w:webHidden/>
          </w:rPr>
          <w:fldChar w:fldCharType="begin"/>
        </w:r>
        <w:r>
          <w:rPr>
            <w:noProof/>
            <w:webHidden/>
          </w:rPr>
          <w:instrText xml:space="preserve"> PAGEREF _Toc14252047 \h </w:instrText>
        </w:r>
      </w:ins>
      <w:r>
        <w:rPr>
          <w:noProof/>
          <w:webHidden/>
        </w:rPr>
      </w:r>
      <w:r>
        <w:rPr>
          <w:noProof/>
          <w:webHidden/>
        </w:rPr>
        <w:fldChar w:fldCharType="separate"/>
      </w:r>
      <w:ins w:id="140" w:author="Groninger, Michelina" w:date="2019-08-15T15:41:00Z">
        <w:r w:rsidR="00D56E67">
          <w:rPr>
            <w:noProof/>
            <w:webHidden/>
          </w:rPr>
          <w:t>19</w:t>
        </w:r>
      </w:ins>
      <w:ins w:id="141" w:author="Groninger, Michelina" w:date="2019-07-17T10:33:00Z">
        <w:r>
          <w:rPr>
            <w:noProof/>
            <w:webHidden/>
          </w:rPr>
          <w:fldChar w:fldCharType="end"/>
        </w:r>
        <w:r w:rsidRPr="000E120D">
          <w:rPr>
            <w:rStyle w:val="Hyperlink"/>
            <w:noProof/>
          </w:rPr>
          <w:fldChar w:fldCharType="end"/>
        </w:r>
      </w:ins>
    </w:p>
    <w:p w14:paraId="4D57690B" w14:textId="77777777" w:rsidR="00E52A68" w:rsidRDefault="00E52A68">
      <w:pPr>
        <w:pStyle w:val="TOC3"/>
        <w:rPr>
          <w:ins w:id="142" w:author="Groninger, Michelina" w:date="2019-07-17T10:33:00Z"/>
          <w:rFonts w:asciiTheme="minorHAnsi" w:eastAsiaTheme="minorEastAsia" w:hAnsiTheme="minorHAnsi" w:cstheme="minorBidi"/>
          <w:iCs w:val="0"/>
          <w:caps w:val="0"/>
          <w:noProof/>
          <w:sz w:val="22"/>
          <w:szCs w:val="22"/>
        </w:rPr>
      </w:pPr>
      <w:ins w:id="14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0E120D">
          <w:rPr>
            <w:rStyle w:val="Hyperlink"/>
            <w:noProof/>
          </w:rPr>
          <w:t>post mortem toxicology i</w:t>
        </w:r>
        <w:r>
          <w:rPr>
            <w:noProof/>
            <w:webHidden/>
          </w:rPr>
          <w:tab/>
        </w:r>
        <w:r>
          <w:rPr>
            <w:noProof/>
            <w:webHidden/>
          </w:rPr>
          <w:fldChar w:fldCharType="begin"/>
        </w:r>
        <w:r>
          <w:rPr>
            <w:noProof/>
            <w:webHidden/>
          </w:rPr>
          <w:instrText xml:space="preserve"> PAGEREF _Toc14252048 \h </w:instrText>
        </w:r>
      </w:ins>
      <w:r>
        <w:rPr>
          <w:noProof/>
          <w:webHidden/>
        </w:rPr>
      </w:r>
      <w:r>
        <w:rPr>
          <w:noProof/>
          <w:webHidden/>
        </w:rPr>
        <w:fldChar w:fldCharType="separate"/>
      </w:r>
      <w:ins w:id="144" w:author="Groninger, Michelina" w:date="2019-08-15T15:41:00Z">
        <w:r w:rsidR="00D56E67">
          <w:rPr>
            <w:noProof/>
            <w:webHidden/>
          </w:rPr>
          <w:t>19</w:t>
        </w:r>
      </w:ins>
      <w:ins w:id="145" w:author="Groninger, Michelina" w:date="2019-07-17T10:33:00Z">
        <w:r>
          <w:rPr>
            <w:noProof/>
            <w:webHidden/>
          </w:rPr>
          <w:fldChar w:fldCharType="end"/>
        </w:r>
        <w:r w:rsidRPr="000E120D">
          <w:rPr>
            <w:rStyle w:val="Hyperlink"/>
            <w:noProof/>
          </w:rPr>
          <w:fldChar w:fldCharType="end"/>
        </w:r>
      </w:ins>
    </w:p>
    <w:p w14:paraId="2D65ACC7" w14:textId="77777777" w:rsidR="00E52A68" w:rsidRDefault="00E52A68">
      <w:pPr>
        <w:pStyle w:val="TOC3"/>
        <w:rPr>
          <w:ins w:id="146" w:author="Groninger, Michelina" w:date="2019-07-17T10:33:00Z"/>
          <w:rFonts w:asciiTheme="minorHAnsi" w:eastAsiaTheme="minorEastAsia" w:hAnsiTheme="minorHAnsi" w:cstheme="minorBidi"/>
          <w:iCs w:val="0"/>
          <w:caps w:val="0"/>
          <w:noProof/>
          <w:sz w:val="22"/>
          <w:szCs w:val="22"/>
        </w:rPr>
      </w:pPr>
      <w:ins w:id="14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"_Toc14252049"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0E120D">
          <w:rPr>
            <w:rStyle w:val="Hyperlink"/>
            <w:noProof/>
          </w:rPr>
          <w:t>post mortem toxicology II</w:t>
        </w:r>
        <w:r>
          <w:rPr>
            <w:noProof/>
            <w:webHidden/>
          </w:rPr>
          <w:tab/>
        </w:r>
        <w:r>
          <w:rPr>
            <w:noProof/>
            <w:webHidden/>
          </w:rPr>
          <w:fldChar w:fldCharType="begin"/>
        </w:r>
        <w:r>
          <w:rPr>
            <w:noProof/>
            <w:webHidden/>
          </w:rPr>
          <w:instrText xml:space="preserve"> PAGEREF _Toc14252049 \h </w:instrText>
        </w:r>
      </w:ins>
      <w:r>
        <w:rPr>
          <w:noProof/>
          <w:webHidden/>
        </w:rPr>
      </w:r>
      <w:r>
        <w:rPr>
          <w:noProof/>
          <w:webHidden/>
        </w:rPr>
        <w:fldChar w:fldCharType="separate"/>
      </w:r>
      <w:ins w:id="148" w:author="Groninger, Michelina" w:date="2019-08-15T15:41:00Z">
        <w:r w:rsidR="00D56E67">
          <w:rPr>
            <w:noProof/>
            <w:webHidden/>
          </w:rPr>
          <w:t>21</w:t>
        </w:r>
      </w:ins>
      <w:ins w:id="149" w:author="Groninger, Michelina" w:date="2019-07-17T10:33:00Z">
        <w:r>
          <w:rPr>
            <w:noProof/>
            <w:webHidden/>
          </w:rPr>
          <w:fldChar w:fldCharType="end"/>
        </w:r>
        <w:r w:rsidRPr="000E120D">
          <w:rPr>
            <w:rStyle w:val="Hyperlink"/>
            <w:noProof/>
          </w:rPr>
          <w:fldChar w:fldCharType="end"/>
        </w:r>
      </w:ins>
    </w:p>
    <w:p w14:paraId="30A229B5" w14:textId="77777777" w:rsidR="00E52A68" w:rsidRDefault="00E52A68">
      <w:pPr>
        <w:pStyle w:val="TOC3"/>
        <w:rPr>
          <w:ins w:id="150" w:author="Groninger, Michelina" w:date="2019-07-17T10:33:00Z"/>
          <w:rFonts w:asciiTheme="minorHAnsi" w:eastAsiaTheme="minorEastAsia" w:hAnsiTheme="minorHAnsi" w:cstheme="minorBidi"/>
          <w:iCs w:val="0"/>
          <w:caps w:val="0"/>
          <w:noProof/>
          <w:sz w:val="22"/>
          <w:szCs w:val="22"/>
        </w:rPr>
      </w:pPr>
      <w:ins w:id="15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0E120D">
          <w:rPr>
            <w:rStyle w:val="Hyperlink"/>
            <w:noProof/>
          </w:rPr>
          <w:t>additional forensic testing</w:t>
        </w:r>
        <w:r>
          <w:rPr>
            <w:noProof/>
            <w:webHidden/>
          </w:rPr>
          <w:tab/>
        </w:r>
        <w:r>
          <w:rPr>
            <w:noProof/>
            <w:webHidden/>
          </w:rPr>
          <w:fldChar w:fldCharType="begin"/>
        </w:r>
        <w:r>
          <w:rPr>
            <w:noProof/>
            <w:webHidden/>
          </w:rPr>
          <w:instrText xml:space="preserve"> PAGEREF _Toc14252050 \h </w:instrText>
        </w:r>
      </w:ins>
      <w:r>
        <w:rPr>
          <w:noProof/>
          <w:webHidden/>
        </w:rPr>
      </w:r>
      <w:r>
        <w:rPr>
          <w:noProof/>
          <w:webHidden/>
        </w:rPr>
        <w:fldChar w:fldCharType="separate"/>
      </w:r>
      <w:ins w:id="152" w:author="Groninger, Michelina" w:date="2019-08-15T15:41:00Z">
        <w:r w:rsidR="00D56E67">
          <w:rPr>
            <w:noProof/>
            <w:webHidden/>
          </w:rPr>
          <w:t>24</w:t>
        </w:r>
      </w:ins>
      <w:ins w:id="153" w:author="Groninger, Michelina" w:date="2019-07-17T10:33:00Z">
        <w:r>
          <w:rPr>
            <w:noProof/>
            <w:webHidden/>
          </w:rPr>
          <w:fldChar w:fldCharType="end"/>
        </w:r>
        <w:r w:rsidRPr="000E120D">
          <w:rPr>
            <w:rStyle w:val="Hyperlink"/>
            <w:noProof/>
          </w:rPr>
          <w:fldChar w:fldCharType="end"/>
        </w:r>
      </w:ins>
    </w:p>
    <w:p w14:paraId="5826CF4E" w14:textId="77777777" w:rsidR="00E52A68" w:rsidRDefault="00E52A68">
      <w:pPr>
        <w:pStyle w:val="TOC2"/>
        <w:tabs>
          <w:tab w:val="left" w:pos="720"/>
        </w:tabs>
        <w:rPr>
          <w:ins w:id="154" w:author="Groninger, Michelina" w:date="2019-07-17T10:33:00Z"/>
          <w:rFonts w:asciiTheme="minorHAnsi" w:eastAsiaTheme="minorEastAsia" w:hAnsiTheme="minorHAnsi" w:cstheme="minorBidi"/>
          <w:caps w:val="0"/>
          <w:noProof/>
          <w:sz w:val="22"/>
          <w:szCs w:val="22"/>
        </w:rPr>
      </w:pPr>
      <w:ins w:id="15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0E120D">
          <w:rPr>
            <w:rStyle w:val="Hyperlink"/>
            <w:noProof/>
          </w:rPr>
          <w:t>law enforcement drug testing (LEDT) – Anabolic steroid testing – category ii</w:t>
        </w:r>
        <w:r>
          <w:rPr>
            <w:noProof/>
            <w:webHidden/>
          </w:rPr>
          <w:tab/>
        </w:r>
        <w:r>
          <w:rPr>
            <w:noProof/>
            <w:webHidden/>
          </w:rPr>
          <w:fldChar w:fldCharType="begin"/>
        </w:r>
        <w:r>
          <w:rPr>
            <w:noProof/>
            <w:webHidden/>
          </w:rPr>
          <w:instrText xml:space="preserve"> PAGEREF _Toc14252051 \h </w:instrText>
        </w:r>
      </w:ins>
      <w:r>
        <w:rPr>
          <w:noProof/>
          <w:webHidden/>
        </w:rPr>
      </w:r>
      <w:r>
        <w:rPr>
          <w:noProof/>
          <w:webHidden/>
        </w:rPr>
        <w:fldChar w:fldCharType="separate"/>
      </w:r>
      <w:ins w:id="156" w:author="Groninger, Michelina" w:date="2019-08-15T15:41:00Z">
        <w:r w:rsidR="00D56E67">
          <w:rPr>
            <w:noProof/>
            <w:webHidden/>
          </w:rPr>
          <w:t>25</w:t>
        </w:r>
      </w:ins>
      <w:ins w:id="157" w:author="Groninger, Michelina" w:date="2019-07-17T10:33:00Z">
        <w:r>
          <w:rPr>
            <w:noProof/>
            <w:webHidden/>
          </w:rPr>
          <w:fldChar w:fldCharType="end"/>
        </w:r>
        <w:r w:rsidRPr="000E120D">
          <w:rPr>
            <w:rStyle w:val="Hyperlink"/>
            <w:noProof/>
          </w:rPr>
          <w:fldChar w:fldCharType="end"/>
        </w:r>
      </w:ins>
    </w:p>
    <w:p w14:paraId="63EBD945" w14:textId="77777777" w:rsidR="00E52A68" w:rsidRDefault="00E52A68">
      <w:pPr>
        <w:pStyle w:val="TOC3"/>
        <w:rPr>
          <w:ins w:id="158" w:author="Groninger, Michelina" w:date="2019-07-17T10:33:00Z"/>
          <w:rFonts w:asciiTheme="minorHAnsi" w:eastAsiaTheme="minorEastAsia" w:hAnsiTheme="minorHAnsi" w:cstheme="minorBidi"/>
          <w:iCs w:val="0"/>
          <w:caps w:val="0"/>
          <w:noProof/>
          <w:sz w:val="22"/>
          <w:szCs w:val="22"/>
        </w:rPr>
      </w:pPr>
      <w:ins w:id="15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0E120D">
          <w:rPr>
            <w:rStyle w:val="Hyperlink"/>
            <w:noProof/>
          </w:rPr>
          <w:t>laboratory certification requirements</w:t>
        </w:r>
        <w:r>
          <w:rPr>
            <w:noProof/>
            <w:webHidden/>
          </w:rPr>
          <w:tab/>
        </w:r>
        <w:r>
          <w:rPr>
            <w:noProof/>
            <w:webHidden/>
          </w:rPr>
          <w:fldChar w:fldCharType="begin"/>
        </w:r>
        <w:r>
          <w:rPr>
            <w:noProof/>
            <w:webHidden/>
          </w:rPr>
          <w:instrText xml:space="preserve"> PAGEREF _Toc14252052 \h </w:instrText>
        </w:r>
      </w:ins>
      <w:r>
        <w:rPr>
          <w:noProof/>
          <w:webHidden/>
        </w:rPr>
      </w:r>
      <w:r>
        <w:rPr>
          <w:noProof/>
          <w:webHidden/>
        </w:rPr>
        <w:fldChar w:fldCharType="separate"/>
      </w:r>
      <w:ins w:id="160" w:author="Groninger, Michelina" w:date="2019-08-15T15:41:00Z">
        <w:r w:rsidR="00D56E67">
          <w:rPr>
            <w:noProof/>
            <w:webHidden/>
          </w:rPr>
          <w:t>25</w:t>
        </w:r>
      </w:ins>
      <w:ins w:id="161" w:author="Groninger, Michelina" w:date="2019-07-17T10:33:00Z">
        <w:r>
          <w:rPr>
            <w:noProof/>
            <w:webHidden/>
          </w:rPr>
          <w:fldChar w:fldCharType="end"/>
        </w:r>
        <w:r w:rsidRPr="000E120D">
          <w:rPr>
            <w:rStyle w:val="Hyperlink"/>
            <w:noProof/>
          </w:rPr>
          <w:fldChar w:fldCharType="end"/>
        </w:r>
      </w:ins>
    </w:p>
    <w:p w14:paraId="69FB2885" w14:textId="77777777" w:rsidR="00E52A68" w:rsidRDefault="00E52A68">
      <w:pPr>
        <w:pStyle w:val="TOC3"/>
        <w:rPr>
          <w:ins w:id="162" w:author="Groninger, Michelina" w:date="2019-07-17T10:33:00Z"/>
          <w:rFonts w:asciiTheme="minorHAnsi" w:eastAsiaTheme="minorEastAsia" w:hAnsiTheme="minorHAnsi" w:cstheme="minorBidi"/>
          <w:iCs w:val="0"/>
          <w:caps w:val="0"/>
          <w:noProof/>
          <w:sz w:val="22"/>
          <w:szCs w:val="22"/>
        </w:rPr>
      </w:pPr>
      <w:ins w:id="16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"_Toc14252053"</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0E120D">
          <w:rPr>
            <w:rStyle w:val="Hyperlink"/>
            <w:noProof/>
          </w:rPr>
          <w:t>Vendor {contractor} requirements</w:t>
        </w:r>
        <w:r>
          <w:rPr>
            <w:noProof/>
            <w:webHidden/>
          </w:rPr>
          <w:tab/>
        </w:r>
        <w:r>
          <w:rPr>
            <w:noProof/>
            <w:webHidden/>
          </w:rPr>
          <w:fldChar w:fldCharType="begin"/>
        </w:r>
        <w:r>
          <w:rPr>
            <w:noProof/>
            <w:webHidden/>
          </w:rPr>
          <w:instrText xml:space="preserve"> PAGEREF _Toc14252053 \h </w:instrText>
        </w:r>
      </w:ins>
      <w:r>
        <w:rPr>
          <w:noProof/>
          <w:webHidden/>
        </w:rPr>
      </w:r>
      <w:r>
        <w:rPr>
          <w:noProof/>
          <w:webHidden/>
        </w:rPr>
        <w:fldChar w:fldCharType="separate"/>
      </w:r>
      <w:ins w:id="164" w:author="Groninger, Michelina" w:date="2019-08-15T15:41:00Z">
        <w:r w:rsidR="00D56E67">
          <w:rPr>
            <w:noProof/>
            <w:webHidden/>
          </w:rPr>
          <w:t>25</w:t>
        </w:r>
      </w:ins>
      <w:ins w:id="165" w:author="Groninger, Michelina" w:date="2019-07-17T10:33:00Z">
        <w:r>
          <w:rPr>
            <w:noProof/>
            <w:webHidden/>
          </w:rPr>
          <w:fldChar w:fldCharType="end"/>
        </w:r>
        <w:r w:rsidRPr="000E120D">
          <w:rPr>
            <w:rStyle w:val="Hyperlink"/>
            <w:noProof/>
          </w:rPr>
          <w:fldChar w:fldCharType="end"/>
        </w:r>
      </w:ins>
    </w:p>
    <w:p w14:paraId="634E6B34" w14:textId="77777777" w:rsidR="00E52A68" w:rsidRDefault="00E52A68">
      <w:pPr>
        <w:pStyle w:val="TOC3"/>
        <w:rPr>
          <w:ins w:id="166" w:author="Groninger, Michelina" w:date="2019-07-17T10:33:00Z"/>
          <w:rFonts w:asciiTheme="minorHAnsi" w:eastAsiaTheme="minorEastAsia" w:hAnsiTheme="minorHAnsi" w:cstheme="minorBidi"/>
          <w:iCs w:val="0"/>
          <w:caps w:val="0"/>
          <w:noProof/>
          <w:sz w:val="22"/>
          <w:szCs w:val="22"/>
        </w:rPr>
      </w:pPr>
      <w:ins w:id="16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0E120D">
          <w:rPr>
            <w:rStyle w:val="Hyperlink"/>
            <w:noProof/>
          </w:rPr>
          <w:t>chain of custody</w:t>
        </w:r>
        <w:r>
          <w:rPr>
            <w:noProof/>
            <w:webHidden/>
          </w:rPr>
          <w:tab/>
        </w:r>
        <w:r>
          <w:rPr>
            <w:noProof/>
            <w:webHidden/>
          </w:rPr>
          <w:fldChar w:fldCharType="begin"/>
        </w:r>
        <w:r>
          <w:rPr>
            <w:noProof/>
            <w:webHidden/>
          </w:rPr>
          <w:instrText xml:space="preserve"> PAGEREF _Toc14252054 \h </w:instrText>
        </w:r>
      </w:ins>
      <w:r>
        <w:rPr>
          <w:noProof/>
          <w:webHidden/>
        </w:rPr>
      </w:r>
      <w:r>
        <w:rPr>
          <w:noProof/>
          <w:webHidden/>
        </w:rPr>
        <w:fldChar w:fldCharType="separate"/>
      </w:r>
      <w:ins w:id="168" w:author="Groninger, Michelina" w:date="2019-08-15T15:41:00Z">
        <w:r w:rsidR="00D56E67">
          <w:rPr>
            <w:noProof/>
            <w:webHidden/>
          </w:rPr>
          <w:t>25</w:t>
        </w:r>
      </w:ins>
      <w:ins w:id="169" w:author="Groninger, Michelina" w:date="2019-07-17T10:33:00Z">
        <w:r>
          <w:rPr>
            <w:noProof/>
            <w:webHidden/>
          </w:rPr>
          <w:fldChar w:fldCharType="end"/>
        </w:r>
        <w:r w:rsidRPr="000E120D">
          <w:rPr>
            <w:rStyle w:val="Hyperlink"/>
            <w:noProof/>
          </w:rPr>
          <w:fldChar w:fldCharType="end"/>
        </w:r>
      </w:ins>
    </w:p>
    <w:p w14:paraId="52739184" w14:textId="77777777" w:rsidR="00E52A68" w:rsidRDefault="00E52A68">
      <w:pPr>
        <w:pStyle w:val="TOC3"/>
        <w:rPr>
          <w:ins w:id="170" w:author="Groninger, Michelina" w:date="2019-07-17T10:33:00Z"/>
          <w:rFonts w:asciiTheme="minorHAnsi" w:eastAsiaTheme="minorEastAsia" w:hAnsiTheme="minorHAnsi" w:cstheme="minorBidi"/>
          <w:iCs w:val="0"/>
          <w:caps w:val="0"/>
          <w:noProof/>
          <w:sz w:val="22"/>
          <w:szCs w:val="22"/>
        </w:rPr>
      </w:pPr>
      <w:ins w:id="17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0E120D">
          <w:rPr>
            <w:rStyle w:val="Hyperlink"/>
            <w:noProof/>
          </w:rPr>
          <w:t>ledt requirements</w:t>
        </w:r>
        <w:r>
          <w:rPr>
            <w:noProof/>
            <w:webHidden/>
          </w:rPr>
          <w:tab/>
        </w:r>
        <w:r>
          <w:rPr>
            <w:noProof/>
            <w:webHidden/>
          </w:rPr>
          <w:fldChar w:fldCharType="begin"/>
        </w:r>
        <w:r>
          <w:rPr>
            <w:noProof/>
            <w:webHidden/>
          </w:rPr>
          <w:instrText xml:space="preserve"> PAGEREF _Toc14252055 \h </w:instrText>
        </w:r>
      </w:ins>
      <w:r>
        <w:rPr>
          <w:noProof/>
          <w:webHidden/>
        </w:rPr>
      </w:r>
      <w:r>
        <w:rPr>
          <w:noProof/>
          <w:webHidden/>
        </w:rPr>
        <w:fldChar w:fldCharType="separate"/>
      </w:r>
      <w:ins w:id="172" w:author="Groninger, Michelina" w:date="2019-08-15T15:41:00Z">
        <w:r w:rsidR="00D56E67">
          <w:rPr>
            <w:noProof/>
            <w:webHidden/>
          </w:rPr>
          <w:t>26</w:t>
        </w:r>
      </w:ins>
      <w:ins w:id="173" w:author="Groninger, Michelina" w:date="2019-07-17T10:33:00Z">
        <w:r>
          <w:rPr>
            <w:noProof/>
            <w:webHidden/>
          </w:rPr>
          <w:fldChar w:fldCharType="end"/>
        </w:r>
        <w:r w:rsidRPr="000E120D">
          <w:rPr>
            <w:rStyle w:val="Hyperlink"/>
            <w:noProof/>
          </w:rPr>
          <w:fldChar w:fldCharType="end"/>
        </w:r>
      </w:ins>
    </w:p>
    <w:p w14:paraId="36A256CF" w14:textId="77777777" w:rsidR="00E52A68" w:rsidRDefault="00E52A68">
      <w:pPr>
        <w:pStyle w:val="TOC2"/>
        <w:tabs>
          <w:tab w:val="left" w:pos="720"/>
        </w:tabs>
        <w:rPr>
          <w:ins w:id="174" w:author="Groninger, Michelina" w:date="2019-07-17T10:33:00Z"/>
          <w:rFonts w:asciiTheme="minorHAnsi" w:eastAsiaTheme="minorEastAsia" w:hAnsiTheme="minorHAnsi" w:cstheme="minorBidi"/>
          <w:caps w:val="0"/>
          <w:noProof/>
          <w:sz w:val="22"/>
          <w:szCs w:val="22"/>
        </w:rPr>
      </w:pPr>
      <w:ins w:id="17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0E120D">
          <w:rPr>
            <w:rStyle w:val="Hyperlink"/>
            <w:noProof/>
          </w:rPr>
          <w:t>Additional Blanket p.O. requirements – category i and Category II</w:t>
        </w:r>
        <w:r>
          <w:rPr>
            <w:noProof/>
            <w:webHidden/>
          </w:rPr>
          <w:tab/>
        </w:r>
        <w:r>
          <w:rPr>
            <w:noProof/>
            <w:webHidden/>
          </w:rPr>
          <w:fldChar w:fldCharType="begin"/>
        </w:r>
        <w:r>
          <w:rPr>
            <w:noProof/>
            <w:webHidden/>
          </w:rPr>
          <w:instrText xml:space="preserve"> PAGEREF _Toc14252056 \h </w:instrText>
        </w:r>
      </w:ins>
      <w:r>
        <w:rPr>
          <w:noProof/>
          <w:webHidden/>
        </w:rPr>
      </w:r>
      <w:r>
        <w:rPr>
          <w:noProof/>
          <w:webHidden/>
        </w:rPr>
        <w:fldChar w:fldCharType="separate"/>
      </w:r>
      <w:ins w:id="176" w:author="Groninger, Michelina" w:date="2019-08-15T15:41:00Z">
        <w:r w:rsidR="00D56E67">
          <w:rPr>
            <w:noProof/>
            <w:webHidden/>
          </w:rPr>
          <w:t>26</w:t>
        </w:r>
      </w:ins>
      <w:ins w:id="177" w:author="Groninger, Michelina" w:date="2019-07-17T10:33:00Z">
        <w:r>
          <w:rPr>
            <w:noProof/>
            <w:webHidden/>
          </w:rPr>
          <w:fldChar w:fldCharType="end"/>
        </w:r>
        <w:r w:rsidRPr="000E120D">
          <w:rPr>
            <w:rStyle w:val="Hyperlink"/>
            <w:noProof/>
          </w:rPr>
          <w:fldChar w:fldCharType="end"/>
        </w:r>
      </w:ins>
    </w:p>
    <w:p w14:paraId="0CE92595" w14:textId="77777777" w:rsidR="00E52A68" w:rsidRDefault="00E52A68">
      <w:pPr>
        <w:pStyle w:val="TOC3"/>
        <w:rPr>
          <w:ins w:id="178" w:author="Groninger, Michelina" w:date="2019-07-17T10:33:00Z"/>
          <w:rFonts w:asciiTheme="minorHAnsi" w:eastAsiaTheme="minorEastAsia" w:hAnsiTheme="minorHAnsi" w:cstheme="minorBidi"/>
          <w:iCs w:val="0"/>
          <w:caps w:val="0"/>
          <w:noProof/>
          <w:sz w:val="22"/>
          <w:szCs w:val="22"/>
        </w:rPr>
      </w:pPr>
      <w:ins w:id="17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"_Toc14252057"</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0E120D">
          <w:rPr>
            <w:rStyle w:val="Hyperlink"/>
            <w:noProof/>
          </w:rPr>
          <w:t>reporting requirements</w:t>
        </w:r>
        <w:r>
          <w:rPr>
            <w:noProof/>
            <w:webHidden/>
          </w:rPr>
          <w:tab/>
        </w:r>
        <w:r>
          <w:rPr>
            <w:noProof/>
            <w:webHidden/>
          </w:rPr>
          <w:fldChar w:fldCharType="begin"/>
        </w:r>
        <w:r>
          <w:rPr>
            <w:noProof/>
            <w:webHidden/>
          </w:rPr>
          <w:instrText xml:space="preserve"> PAGEREF _Toc14252057 \h </w:instrText>
        </w:r>
      </w:ins>
      <w:r>
        <w:rPr>
          <w:noProof/>
          <w:webHidden/>
        </w:rPr>
      </w:r>
      <w:r>
        <w:rPr>
          <w:noProof/>
          <w:webHidden/>
        </w:rPr>
        <w:fldChar w:fldCharType="separate"/>
      </w:r>
      <w:ins w:id="180" w:author="Groninger, Michelina" w:date="2019-08-15T15:41:00Z">
        <w:r w:rsidR="00D56E67">
          <w:rPr>
            <w:noProof/>
            <w:webHidden/>
          </w:rPr>
          <w:t>26</w:t>
        </w:r>
      </w:ins>
      <w:ins w:id="181" w:author="Groninger, Michelina" w:date="2019-07-17T10:33:00Z">
        <w:r>
          <w:rPr>
            <w:noProof/>
            <w:webHidden/>
          </w:rPr>
          <w:fldChar w:fldCharType="end"/>
        </w:r>
        <w:r w:rsidRPr="000E120D">
          <w:rPr>
            <w:rStyle w:val="Hyperlink"/>
            <w:noProof/>
          </w:rPr>
          <w:fldChar w:fldCharType="end"/>
        </w:r>
      </w:ins>
    </w:p>
    <w:p w14:paraId="67538B8F" w14:textId="77777777" w:rsidR="00E52A68" w:rsidRDefault="00E52A68">
      <w:pPr>
        <w:pStyle w:val="TOC2"/>
        <w:tabs>
          <w:tab w:val="left" w:pos="720"/>
        </w:tabs>
        <w:rPr>
          <w:ins w:id="182" w:author="Groninger, Michelina" w:date="2019-07-17T10:33:00Z"/>
          <w:rFonts w:asciiTheme="minorHAnsi" w:eastAsiaTheme="minorEastAsia" w:hAnsiTheme="minorHAnsi" w:cstheme="minorBidi"/>
          <w:caps w:val="0"/>
          <w:noProof/>
          <w:sz w:val="22"/>
          <w:szCs w:val="22"/>
        </w:rPr>
      </w:pPr>
      <w:ins w:id="18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0E120D">
          <w:rPr>
            <w:rStyle w:val="Hyperlink"/>
            <w:noProof/>
          </w:rPr>
          <w:t>record retention</w:t>
        </w:r>
        <w:r>
          <w:rPr>
            <w:noProof/>
            <w:webHidden/>
          </w:rPr>
          <w:tab/>
        </w:r>
        <w:r>
          <w:rPr>
            <w:noProof/>
            <w:webHidden/>
          </w:rPr>
          <w:fldChar w:fldCharType="begin"/>
        </w:r>
        <w:r>
          <w:rPr>
            <w:noProof/>
            <w:webHidden/>
          </w:rPr>
          <w:instrText xml:space="preserve"> PAGEREF _Toc14252058 \h </w:instrText>
        </w:r>
      </w:ins>
      <w:r>
        <w:rPr>
          <w:noProof/>
          <w:webHidden/>
        </w:rPr>
      </w:r>
      <w:r>
        <w:rPr>
          <w:noProof/>
          <w:webHidden/>
        </w:rPr>
        <w:fldChar w:fldCharType="separate"/>
      </w:r>
      <w:ins w:id="184" w:author="Groninger, Michelina" w:date="2019-08-15T15:41:00Z">
        <w:r w:rsidR="00D56E67">
          <w:rPr>
            <w:noProof/>
            <w:webHidden/>
          </w:rPr>
          <w:t>27</w:t>
        </w:r>
      </w:ins>
      <w:ins w:id="185" w:author="Groninger, Michelina" w:date="2019-07-17T10:33:00Z">
        <w:r>
          <w:rPr>
            <w:noProof/>
            <w:webHidden/>
          </w:rPr>
          <w:fldChar w:fldCharType="end"/>
        </w:r>
        <w:r w:rsidRPr="000E120D">
          <w:rPr>
            <w:rStyle w:val="Hyperlink"/>
            <w:noProof/>
          </w:rPr>
          <w:fldChar w:fldCharType="end"/>
        </w:r>
      </w:ins>
    </w:p>
    <w:p w14:paraId="0B1DE344" w14:textId="77777777" w:rsidR="00E52A68" w:rsidRDefault="00E52A68">
      <w:pPr>
        <w:pStyle w:val="TOC2"/>
        <w:tabs>
          <w:tab w:val="left" w:pos="720"/>
        </w:tabs>
        <w:rPr>
          <w:ins w:id="186" w:author="Groninger, Michelina" w:date="2019-07-17T10:33:00Z"/>
          <w:rFonts w:asciiTheme="minorHAnsi" w:eastAsiaTheme="minorEastAsia" w:hAnsiTheme="minorHAnsi" w:cstheme="minorBidi"/>
          <w:caps w:val="0"/>
          <w:noProof/>
          <w:sz w:val="22"/>
          <w:szCs w:val="22"/>
        </w:rPr>
      </w:pPr>
      <w:ins w:id="18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"_Toc14252059"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0E120D">
          <w:rPr>
            <w:rStyle w:val="Hyperlink"/>
            <w:noProof/>
          </w:rPr>
          <w:t>litigation</w:t>
        </w:r>
        <w:r>
          <w:rPr>
            <w:noProof/>
            <w:webHidden/>
          </w:rPr>
          <w:tab/>
        </w:r>
        <w:r>
          <w:rPr>
            <w:noProof/>
            <w:webHidden/>
          </w:rPr>
          <w:fldChar w:fldCharType="begin"/>
        </w:r>
        <w:r>
          <w:rPr>
            <w:noProof/>
            <w:webHidden/>
          </w:rPr>
          <w:instrText xml:space="preserve"> PAGEREF _Toc14252059 \h </w:instrText>
        </w:r>
      </w:ins>
      <w:r>
        <w:rPr>
          <w:noProof/>
          <w:webHidden/>
        </w:rPr>
      </w:r>
      <w:r>
        <w:rPr>
          <w:noProof/>
          <w:webHidden/>
        </w:rPr>
        <w:fldChar w:fldCharType="separate"/>
      </w:r>
      <w:ins w:id="188" w:author="Groninger, Michelina" w:date="2019-08-15T15:41:00Z">
        <w:r w:rsidR="00D56E67">
          <w:rPr>
            <w:noProof/>
            <w:webHidden/>
          </w:rPr>
          <w:t>27</w:t>
        </w:r>
      </w:ins>
      <w:ins w:id="189" w:author="Groninger, Michelina" w:date="2019-07-17T10:33:00Z">
        <w:r>
          <w:rPr>
            <w:noProof/>
            <w:webHidden/>
          </w:rPr>
          <w:fldChar w:fldCharType="end"/>
        </w:r>
        <w:r w:rsidRPr="000E120D">
          <w:rPr>
            <w:rStyle w:val="Hyperlink"/>
            <w:noProof/>
          </w:rPr>
          <w:fldChar w:fldCharType="end"/>
        </w:r>
      </w:ins>
    </w:p>
    <w:p w14:paraId="14A453EA" w14:textId="77777777" w:rsidR="00E52A68" w:rsidRDefault="00E52A68">
      <w:pPr>
        <w:pStyle w:val="TOC2"/>
        <w:tabs>
          <w:tab w:val="left" w:pos="720"/>
        </w:tabs>
        <w:rPr>
          <w:ins w:id="190" w:author="Groninger, Michelina" w:date="2019-07-17T10:33:00Z"/>
          <w:rFonts w:asciiTheme="minorHAnsi" w:eastAsiaTheme="minorEastAsia" w:hAnsiTheme="minorHAnsi" w:cstheme="minorBidi"/>
          <w:caps w:val="0"/>
          <w:noProof/>
          <w:sz w:val="22"/>
          <w:szCs w:val="22"/>
        </w:rPr>
      </w:pPr>
      <w:ins w:id="19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0E120D">
          <w:rPr>
            <w:rStyle w:val="Hyperlink"/>
            <w:noProof/>
          </w:rPr>
          <w:t>CONFIDENTIALITY</w:t>
        </w:r>
        <w:r>
          <w:rPr>
            <w:noProof/>
            <w:webHidden/>
          </w:rPr>
          <w:tab/>
        </w:r>
        <w:r>
          <w:rPr>
            <w:noProof/>
            <w:webHidden/>
          </w:rPr>
          <w:fldChar w:fldCharType="begin"/>
        </w:r>
        <w:r>
          <w:rPr>
            <w:noProof/>
            <w:webHidden/>
          </w:rPr>
          <w:instrText xml:space="preserve"> PAGEREF _Toc14252060 \h </w:instrText>
        </w:r>
      </w:ins>
      <w:r>
        <w:rPr>
          <w:noProof/>
          <w:webHidden/>
        </w:rPr>
      </w:r>
      <w:r>
        <w:rPr>
          <w:noProof/>
          <w:webHidden/>
        </w:rPr>
        <w:fldChar w:fldCharType="separate"/>
      </w:r>
      <w:ins w:id="192" w:author="Groninger, Michelina" w:date="2019-08-15T15:41:00Z">
        <w:r w:rsidR="00D56E67">
          <w:rPr>
            <w:noProof/>
            <w:webHidden/>
          </w:rPr>
          <w:t>28</w:t>
        </w:r>
      </w:ins>
      <w:ins w:id="193" w:author="Groninger, Michelina" w:date="2019-07-17T10:33:00Z">
        <w:r>
          <w:rPr>
            <w:noProof/>
            <w:webHidden/>
          </w:rPr>
          <w:fldChar w:fldCharType="end"/>
        </w:r>
        <w:r w:rsidRPr="000E120D">
          <w:rPr>
            <w:rStyle w:val="Hyperlink"/>
            <w:noProof/>
          </w:rPr>
          <w:fldChar w:fldCharType="end"/>
        </w:r>
      </w:ins>
    </w:p>
    <w:p w14:paraId="7F33F1ED" w14:textId="77777777" w:rsidR="00E52A68" w:rsidRDefault="00E52A68">
      <w:pPr>
        <w:pStyle w:val="TOC2"/>
        <w:tabs>
          <w:tab w:val="left" w:pos="720"/>
        </w:tabs>
        <w:rPr>
          <w:ins w:id="194" w:author="Groninger, Michelina" w:date="2019-07-17T10:33:00Z"/>
          <w:rFonts w:asciiTheme="minorHAnsi" w:eastAsiaTheme="minorEastAsia" w:hAnsiTheme="minorHAnsi" w:cstheme="minorBidi"/>
          <w:caps w:val="0"/>
          <w:noProof/>
          <w:sz w:val="22"/>
          <w:szCs w:val="22"/>
        </w:rPr>
      </w:pPr>
      <w:ins w:id="19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0E120D">
          <w:rPr>
            <w:rStyle w:val="Hyperlink"/>
            <w:noProof/>
          </w:rPr>
          <w:t>restrictions</w:t>
        </w:r>
        <w:r>
          <w:rPr>
            <w:noProof/>
            <w:webHidden/>
          </w:rPr>
          <w:tab/>
        </w:r>
        <w:r>
          <w:rPr>
            <w:noProof/>
            <w:webHidden/>
          </w:rPr>
          <w:fldChar w:fldCharType="begin"/>
        </w:r>
        <w:r>
          <w:rPr>
            <w:noProof/>
            <w:webHidden/>
          </w:rPr>
          <w:instrText xml:space="preserve"> PAGEREF _Toc14252061 \h </w:instrText>
        </w:r>
      </w:ins>
      <w:r>
        <w:rPr>
          <w:noProof/>
          <w:webHidden/>
        </w:rPr>
      </w:r>
      <w:r>
        <w:rPr>
          <w:noProof/>
          <w:webHidden/>
        </w:rPr>
        <w:fldChar w:fldCharType="separate"/>
      </w:r>
      <w:ins w:id="196" w:author="Groninger, Michelina" w:date="2019-08-15T15:41:00Z">
        <w:r w:rsidR="00D56E67">
          <w:rPr>
            <w:noProof/>
            <w:webHidden/>
          </w:rPr>
          <w:t>28</w:t>
        </w:r>
      </w:ins>
      <w:ins w:id="197" w:author="Groninger, Michelina" w:date="2019-07-17T10:33:00Z">
        <w:r>
          <w:rPr>
            <w:noProof/>
            <w:webHidden/>
          </w:rPr>
          <w:fldChar w:fldCharType="end"/>
        </w:r>
        <w:r w:rsidRPr="000E120D">
          <w:rPr>
            <w:rStyle w:val="Hyperlink"/>
            <w:noProof/>
          </w:rPr>
          <w:fldChar w:fldCharType="end"/>
        </w:r>
      </w:ins>
    </w:p>
    <w:p w14:paraId="06D4FA9A" w14:textId="77777777" w:rsidR="00E52A68" w:rsidRDefault="00E52A68">
      <w:pPr>
        <w:pStyle w:val="TOC1"/>
        <w:tabs>
          <w:tab w:val="left" w:pos="475"/>
        </w:tabs>
        <w:rPr>
          <w:ins w:id="198" w:author="Groninger, Michelina" w:date="2019-07-17T10:33:00Z"/>
          <w:rFonts w:asciiTheme="minorHAnsi" w:eastAsiaTheme="minorEastAsia" w:hAnsiTheme="minorHAnsi" w:cstheme="minorBidi"/>
          <w:b w:val="0"/>
          <w:bCs w:val="0"/>
          <w:caps w:val="0"/>
          <w:noProof/>
          <w:sz w:val="22"/>
          <w:szCs w:val="22"/>
        </w:rPr>
      </w:pPr>
      <w:ins w:id="19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E120D">
          <w:rPr>
            <w:rStyle w:val="Hyperlink"/>
            <w:noProof/>
          </w:rPr>
          <w:t>QUOTE PREPARATION AND SUBMISSION</w:t>
        </w:r>
        <w:r>
          <w:rPr>
            <w:noProof/>
            <w:webHidden/>
          </w:rPr>
          <w:tab/>
        </w:r>
        <w:r>
          <w:rPr>
            <w:noProof/>
            <w:webHidden/>
          </w:rPr>
          <w:fldChar w:fldCharType="begin"/>
        </w:r>
        <w:r>
          <w:rPr>
            <w:noProof/>
            <w:webHidden/>
          </w:rPr>
          <w:instrText xml:space="preserve"> PAGEREF _Toc14252062 \h </w:instrText>
        </w:r>
      </w:ins>
      <w:r>
        <w:rPr>
          <w:noProof/>
          <w:webHidden/>
        </w:rPr>
      </w:r>
      <w:r>
        <w:rPr>
          <w:noProof/>
          <w:webHidden/>
        </w:rPr>
        <w:fldChar w:fldCharType="separate"/>
      </w:r>
      <w:ins w:id="200" w:author="Groninger, Michelina" w:date="2019-08-15T15:41:00Z">
        <w:r w:rsidR="00D56E67">
          <w:rPr>
            <w:noProof/>
            <w:webHidden/>
          </w:rPr>
          <w:t>29</w:t>
        </w:r>
      </w:ins>
      <w:ins w:id="201" w:author="Groninger, Michelina" w:date="2019-07-17T10:33:00Z">
        <w:r>
          <w:rPr>
            <w:noProof/>
            <w:webHidden/>
          </w:rPr>
          <w:fldChar w:fldCharType="end"/>
        </w:r>
        <w:r w:rsidRPr="000E120D">
          <w:rPr>
            <w:rStyle w:val="Hyperlink"/>
            <w:noProof/>
          </w:rPr>
          <w:fldChar w:fldCharType="end"/>
        </w:r>
      </w:ins>
    </w:p>
    <w:p w14:paraId="339E8FD5" w14:textId="77777777" w:rsidR="00E52A68" w:rsidRDefault="00E52A68">
      <w:pPr>
        <w:pStyle w:val="TOC2"/>
        <w:tabs>
          <w:tab w:val="left" w:pos="720"/>
        </w:tabs>
        <w:rPr>
          <w:ins w:id="202" w:author="Groninger, Michelina" w:date="2019-07-17T10:33:00Z"/>
          <w:rFonts w:asciiTheme="minorHAnsi" w:eastAsiaTheme="minorEastAsia" w:hAnsiTheme="minorHAnsi" w:cstheme="minorBidi"/>
          <w:caps w:val="0"/>
          <w:noProof/>
          <w:sz w:val="22"/>
          <w:szCs w:val="22"/>
        </w:rPr>
      </w:pPr>
      <w:ins w:id="20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"_Toc14252063"</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E120D">
          <w:rPr>
            <w:rStyle w:val="Hyperlink"/>
            <w:noProof/>
          </w:rPr>
          <w:t>GENERAL</w:t>
        </w:r>
        <w:r>
          <w:rPr>
            <w:noProof/>
            <w:webHidden/>
          </w:rPr>
          <w:tab/>
        </w:r>
        <w:r>
          <w:rPr>
            <w:noProof/>
            <w:webHidden/>
          </w:rPr>
          <w:fldChar w:fldCharType="begin"/>
        </w:r>
        <w:r>
          <w:rPr>
            <w:noProof/>
            <w:webHidden/>
          </w:rPr>
          <w:instrText xml:space="preserve"> PAGEREF _Toc14252063 \h </w:instrText>
        </w:r>
      </w:ins>
      <w:r>
        <w:rPr>
          <w:noProof/>
          <w:webHidden/>
        </w:rPr>
      </w:r>
      <w:r>
        <w:rPr>
          <w:noProof/>
          <w:webHidden/>
        </w:rPr>
        <w:fldChar w:fldCharType="separate"/>
      </w:r>
      <w:ins w:id="204" w:author="Groninger, Michelina" w:date="2019-08-15T15:41:00Z">
        <w:r w:rsidR="00D56E67">
          <w:rPr>
            <w:noProof/>
            <w:webHidden/>
          </w:rPr>
          <w:t>29</w:t>
        </w:r>
      </w:ins>
      <w:ins w:id="205" w:author="Groninger, Michelina" w:date="2019-07-17T10:33:00Z">
        <w:r>
          <w:rPr>
            <w:noProof/>
            <w:webHidden/>
          </w:rPr>
          <w:fldChar w:fldCharType="end"/>
        </w:r>
        <w:r w:rsidRPr="000E120D">
          <w:rPr>
            <w:rStyle w:val="Hyperlink"/>
            <w:noProof/>
          </w:rPr>
          <w:fldChar w:fldCharType="end"/>
        </w:r>
      </w:ins>
    </w:p>
    <w:p w14:paraId="6500A675" w14:textId="77777777" w:rsidR="00E52A68" w:rsidRDefault="00E52A68">
      <w:pPr>
        <w:pStyle w:val="TOC2"/>
        <w:tabs>
          <w:tab w:val="left" w:pos="720"/>
        </w:tabs>
        <w:rPr>
          <w:ins w:id="206" w:author="Groninger, Michelina" w:date="2019-07-17T10:33:00Z"/>
          <w:rFonts w:asciiTheme="minorHAnsi" w:eastAsiaTheme="minorEastAsia" w:hAnsiTheme="minorHAnsi" w:cstheme="minorBidi"/>
          <w:caps w:val="0"/>
          <w:noProof/>
          <w:sz w:val="22"/>
          <w:szCs w:val="22"/>
        </w:rPr>
      </w:pPr>
      <w:ins w:id="20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E120D">
          <w:rPr>
            <w:rStyle w:val="Hyperlink"/>
            <w:noProof/>
          </w:rPr>
          <w:t>QUOTE DELIVERY AND IDENTIFICATION</w:t>
        </w:r>
        <w:r>
          <w:rPr>
            <w:noProof/>
            <w:webHidden/>
          </w:rPr>
          <w:tab/>
        </w:r>
        <w:r>
          <w:rPr>
            <w:noProof/>
            <w:webHidden/>
          </w:rPr>
          <w:fldChar w:fldCharType="begin"/>
        </w:r>
        <w:r>
          <w:rPr>
            <w:noProof/>
            <w:webHidden/>
          </w:rPr>
          <w:instrText xml:space="preserve"> PAGEREF _Toc14252064 \h </w:instrText>
        </w:r>
      </w:ins>
      <w:r>
        <w:rPr>
          <w:noProof/>
          <w:webHidden/>
        </w:rPr>
      </w:r>
      <w:r>
        <w:rPr>
          <w:noProof/>
          <w:webHidden/>
        </w:rPr>
        <w:fldChar w:fldCharType="separate"/>
      </w:r>
      <w:ins w:id="208" w:author="Groninger, Michelina" w:date="2019-08-15T15:41:00Z">
        <w:r w:rsidR="00D56E67">
          <w:rPr>
            <w:noProof/>
            <w:webHidden/>
          </w:rPr>
          <w:t>29</w:t>
        </w:r>
      </w:ins>
      <w:ins w:id="209" w:author="Groninger, Michelina" w:date="2019-07-17T10:33:00Z">
        <w:r>
          <w:rPr>
            <w:noProof/>
            <w:webHidden/>
          </w:rPr>
          <w:fldChar w:fldCharType="end"/>
        </w:r>
        <w:r w:rsidRPr="000E120D">
          <w:rPr>
            <w:rStyle w:val="Hyperlink"/>
            <w:noProof/>
          </w:rPr>
          <w:fldChar w:fldCharType="end"/>
        </w:r>
      </w:ins>
    </w:p>
    <w:p w14:paraId="64FECCAA" w14:textId="77777777" w:rsidR="00E52A68" w:rsidRDefault="00E52A68">
      <w:pPr>
        <w:pStyle w:val="TOC2"/>
        <w:tabs>
          <w:tab w:val="left" w:pos="720"/>
        </w:tabs>
        <w:rPr>
          <w:ins w:id="210" w:author="Groninger, Michelina" w:date="2019-07-17T10:33:00Z"/>
          <w:rFonts w:asciiTheme="minorHAnsi" w:eastAsiaTheme="minorEastAsia" w:hAnsiTheme="minorHAnsi" w:cstheme="minorBidi"/>
          <w:caps w:val="0"/>
          <w:noProof/>
          <w:sz w:val="22"/>
          <w:szCs w:val="22"/>
        </w:rPr>
      </w:pPr>
      <w:ins w:id="21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E120D">
          <w:rPr>
            <w:rStyle w:val="Hyperlink"/>
            <w:rFonts w:ascii="Arial" w:hAnsi="Arial" w:cs="Arial"/>
            <w:i/>
            <w:iCs/>
            <w:noProof/>
          </w:rPr>
          <w:t>NJSTART</w:t>
        </w:r>
        <w:r w:rsidRPr="000E120D">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_Toc14252065 \h </w:instrText>
        </w:r>
      </w:ins>
      <w:r>
        <w:rPr>
          <w:noProof/>
          <w:webHidden/>
        </w:rPr>
      </w:r>
      <w:r>
        <w:rPr>
          <w:noProof/>
          <w:webHidden/>
        </w:rPr>
        <w:fldChar w:fldCharType="separate"/>
      </w:r>
      <w:ins w:id="212" w:author="Groninger, Michelina" w:date="2019-08-15T15:41:00Z">
        <w:r w:rsidR="00D56E67">
          <w:rPr>
            <w:noProof/>
            <w:webHidden/>
          </w:rPr>
          <w:t>29</w:t>
        </w:r>
      </w:ins>
      <w:ins w:id="213" w:author="Groninger, Michelina" w:date="2019-07-17T10:33:00Z">
        <w:r>
          <w:rPr>
            <w:noProof/>
            <w:webHidden/>
          </w:rPr>
          <w:fldChar w:fldCharType="end"/>
        </w:r>
        <w:r w:rsidRPr="000E120D">
          <w:rPr>
            <w:rStyle w:val="Hyperlink"/>
            <w:noProof/>
          </w:rPr>
          <w:fldChar w:fldCharType="end"/>
        </w:r>
      </w:ins>
    </w:p>
    <w:p w14:paraId="1DFE80C2" w14:textId="77777777" w:rsidR="00E52A68" w:rsidRDefault="00E52A68">
      <w:pPr>
        <w:pStyle w:val="TOC3"/>
        <w:rPr>
          <w:ins w:id="214" w:author="Groninger, Michelina" w:date="2019-07-17T10:33:00Z"/>
          <w:rFonts w:asciiTheme="minorHAnsi" w:eastAsiaTheme="minorEastAsia" w:hAnsiTheme="minorHAnsi" w:cstheme="minorBidi"/>
          <w:iCs w:val="0"/>
          <w:caps w:val="0"/>
          <w:noProof/>
          <w:sz w:val="22"/>
          <w:szCs w:val="22"/>
        </w:rPr>
      </w:pPr>
      <w:ins w:id="21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0E120D">
          <w:rPr>
            <w:rStyle w:val="Hyperlink"/>
            <w:rFonts w:ascii="Arial" w:hAnsi="Arial"/>
            <w:i/>
            <w:noProof/>
          </w:rPr>
          <w:t>NJSTART</w:t>
        </w:r>
        <w:r w:rsidRPr="000E120D">
          <w:rPr>
            <w:rStyle w:val="Hyperlink"/>
            <w:noProof/>
          </w:rPr>
          <w:t xml:space="preserve"> SUBMISSION OF QUOTE</w:t>
        </w:r>
        <w:r>
          <w:rPr>
            <w:noProof/>
            <w:webHidden/>
          </w:rPr>
          <w:tab/>
        </w:r>
        <w:r>
          <w:rPr>
            <w:noProof/>
            <w:webHidden/>
          </w:rPr>
          <w:fldChar w:fldCharType="begin"/>
        </w:r>
        <w:r>
          <w:rPr>
            <w:noProof/>
            <w:webHidden/>
          </w:rPr>
          <w:instrText xml:space="preserve"> PAGEREF _Toc14252066 \h </w:instrText>
        </w:r>
      </w:ins>
      <w:r>
        <w:rPr>
          <w:noProof/>
          <w:webHidden/>
        </w:rPr>
      </w:r>
      <w:r>
        <w:rPr>
          <w:noProof/>
          <w:webHidden/>
        </w:rPr>
        <w:fldChar w:fldCharType="separate"/>
      </w:r>
      <w:ins w:id="216" w:author="Groninger, Michelina" w:date="2019-08-15T15:41:00Z">
        <w:r w:rsidR="00D56E67">
          <w:rPr>
            <w:noProof/>
            <w:webHidden/>
          </w:rPr>
          <w:t>29</w:t>
        </w:r>
      </w:ins>
      <w:ins w:id="217" w:author="Groninger, Michelina" w:date="2019-07-17T10:33:00Z">
        <w:r>
          <w:rPr>
            <w:noProof/>
            <w:webHidden/>
          </w:rPr>
          <w:fldChar w:fldCharType="end"/>
        </w:r>
        <w:r w:rsidRPr="000E120D">
          <w:rPr>
            <w:rStyle w:val="Hyperlink"/>
            <w:noProof/>
          </w:rPr>
          <w:fldChar w:fldCharType="end"/>
        </w:r>
      </w:ins>
    </w:p>
    <w:p w14:paraId="479E54A3" w14:textId="77777777" w:rsidR="00E52A68" w:rsidRDefault="00E52A68">
      <w:pPr>
        <w:pStyle w:val="TOC3"/>
        <w:rPr>
          <w:ins w:id="218" w:author="Groninger, Michelina" w:date="2019-07-17T10:33:00Z"/>
          <w:rFonts w:asciiTheme="minorHAnsi" w:eastAsiaTheme="minorEastAsia" w:hAnsiTheme="minorHAnsi" w:cstheme="minorBidi"/>
          <w:iCs w:val="0"/>
          <w:caps w:val="0"/>
          <w:noProof/>
          <w:sz w:val="22"/>
          <w:szCs w:val="22"/>
        </w:rPr>
      </w:pPr>
      <w:ins w:id="21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"_Toc14252067"</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0E120D">
          <w:rPr>
            <w:rStyle w:val="Hyperlink"/>
            <w:noProof/>
          </w:rPr>
          <w:t>HARD COPY SUBMISSION</w:t>
        </w:r>
        <w:r>
          <w:rPr>
            <w:noProof/>
            <w:webHidden/>
          </w:rPr>
          <w:tab/>
        </w:r>
        <w:r>
          <w:rPr>
            <w:noProof/>
            <w:webHidden/>
          </w:rPr>
          <w:fldChar w:fldCharType="begin"/>
        </w:r>
        <w:r>
          <w:rPr>
            <w:noProof/>
            <w:webHidden/>
          </w:rPr>
          <w:instrText xml:space="preserve"> PAGEREF _Toc14252067 \h </w:instrText>
        </w:r>
      </w:ins>
      <w:r>
        <w:rPr>
          <w:noProof/>
          <w:webHidden/>
        </w:rPr>
      </w:r>
      <w:r>
        <w:rPr>
          <w:noProof/>
          <w:webHidden/>
        </w:rPr>
        <w:fldChar w:fldCharType="separate"/>
      </w:r>
      <w:ins w:id="220" w:author="Groninger, Michelina" w:date="2019-08-15T15:41:00Z">
        <w:r w:rsidR="00D56E67">
          <w:rPr>
            <w:noProof/>
            <w:webHidden/>
          </w:rPr>
          <w:t>30</w:t>
        </w:r>
      </w:ins>
      <w:ins w:id="221" w:author="Groninger, Michelina" w:date="2019-07-17T10:33:00Z">
        <w:r>
          <w:rPr>
            <w:noProof/>
            <w:webHidden/>
          </w:rPr>
          <w:fldChar w:fldCharType="end"/>
        </w:r>
        <w:r w:rsidRPr="000E120D">
          <w:rPr>
            <w:rStyle w:val="Hyperlink"/>
            <w:noProof/>
          </w:rPr>
          <w:fldChar w:fldCharType="end"/>
        </w:r>
      </w:ins>
    </w:p>
    <w:p w14:paraId="2021D9F8" w14:textId="77777777" w:rsidR="00E52A68" w:rsidRDefault="00E52A68">
      <w:pPr>
        <w:pStyle w:val="TOC2"/>
        <w:tabs>
          <w:tab w:val="left" w:pos="720"/>
        </w:tabs>
        <w:rPr>
          <w:ins w:id="222" w:author="Groninger, Michelina" w:date="2019-07-17T10:33:00Z"/>
          <w:rFonts w:asciiTheme="minorHAnsi" w:eastAsiaTheme="minorEastAsia" w:hAnsiTheme="minorHAnsi" w:cstheme="minorBidi"/>
          <w:caps w:val="0"/>
          <w:noProof/>
          <w:sz w:val="22"/>
          <w:szCs w:val="22"/>
        </w:rPr>
      </w:pPr>
      <w:ins w:id="22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"_Toc14252068"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E120D">
          <w:rPr>
            <w:rStyle w:val="Hyperlink"/>
            <w:noProof/>
          </w:rPr>
          <w:t>QUOTE CONTENT</w:t>
        </w:r>
        <w:r>
          <w:rPr>
            <w:noProof/>
            <w:webHidden/>
          </w:rPr>
          <w:tab/>
        </w:r>
        <w:r>
          <w:rPr>
            <w:noProof/>
            <w:webHidden/>
          </w:rPr>
          <w:fldChar w:fldCharType="begin"/>
        </w:r>
        <w:r>
          <w:rPr>
            <w:noProof/>
            <w:webHidden/>
          </w:rPr>
          <w:instrText xml:space="preserve"> PAGEREF _Toc14252068 \h </w:instrText>
        </w:r>
      </w:ins>
      <w:r>
        <w:rPr>
          <w:noProof/>
          <w:webHidden/>
        </w:rPr>
      </w:r>
      <w:r>
        <w:rPr>
          <w:noProof/>
          <w:webHidden/>
        </w:rPr>
        <w:fldChar w:fldCharType="separate"/>
      </w:r>
      <w:ins w:id="224" w:author="Groninger, Michelina" w:date="2019-08-15T15:41:00Z">
        <w:r w:rsidR="00D56E67">
          <w:rPr>
            <w:noProof/>
            <w:webHidden/>
          </w:rPr>
          <w:t>31</w:t>
        </w:r>
      </w:ins>
      <w:ins w:id="225" w:author="Groninger, Michelina" w:date="2019-07-17T10:33:00Z">
        <w:r>
          <w:rPr>
            <w:noProof/>
            <w:webHidden/>
          </w:rPr>
          <w:fldChar w:fldCharType="end"/>
        </w:r>
        <w:r w:rsidRPr="000E120D">
          <w:rPr>
            <w:rStyle w:val="Hyperlink"/>
            <w:noProof/>
          </w:rPr>
          <w:fldChar w:fldCharType="end"/>
        </w:r>
      </w:ins>
    </w:p>
    <w:p w14:paraId="4DB3B005" w14:textId="77777777" w:rsidR="00E52A68" w:rsidRDefault="00E52A68">
      <w:pPr>
        <w:pStyle w:val="TOC3"/>
        <w:rPr>
          <w:ins w:id="226" w:author="Groninger, Michelina" w:date="2019-07-17T10:33:00Z"/>
          <w:rFonts w:asciiTheme="minorHAnsi" w:eastAsiaTheme="minorEastAsia" w:hAnsiTheme="minorHAnsi" w:cstheme="minorBidi"/>
          <w:iCs w:val="0"/>
          <w:caps w:val="0"/>
          <w:noProof/>
          <w:sz w:val="22"/>
          <w:szCs w:val="22"/>
        </w:rPr>
      </w:pPr>
      <w:ins w:id="227" w:author="Groninger, Michelina" w:date="2019-07-17T10:33:00Z">
        <w:r w:rsidRPr="000E120D">
          <w:rPr>
            <w:rStyle w:val="Hyperlink"/>
            <w:noProof/>
          </w:rPr>
          <w:lastRenderedPageBreak/>
          <w:fldChar w:fldCharType="begin"/>
        </w:r>
        <w:r w:rsidRPr="000E120D">
          <w:rPr>
            <w:rStyle w:val="Hyperlink"/>
            <w:noProof/>
          </w:rPr>
          <w:instrText xml:space="preserve"> </w:instrText>
        </w:r>
        <w:r>
          <w:rPr>
            <w:noProof/>
          </w:rPr>
          <w:instrText>HYPERLINK \l "_Toc14252069"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E120D">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_Toc14252069 \h </w:instrText>
        </w:r>
      </w:ins>
      <w:r>
        <w:rPr>
          <w:noProof/>
          <w:webHidden/>
        </w:rPr>
      </w:r>
      <w:r>
        <w:rPr>
          <w:noProof/>
          <w:webHidden/>
        </w:rPr>
        <w:fldChar w:fldCharType="separate"/>
      </w:r>
      <w:ins w:id="228" w:author="Groninger, Michelina" w:date="2019-08-15T15:41:00Z">
        <w:r w:rsidR="00D56E67">
          <w:rPr>
            <w:noProof/>
            <w:webHidden/>
          </w:rPr>
          <w:t>32</w:t>
        </w:r>
      </w:ins>
      <w:ins w:id="229" w:author="Groninger, Michelina" w:date="2019-07-17T10:33:00Z">
        <w:r>
          <w:rPr>
            <w:noProof/>
            <w:webHidden/>
          </w:rPr>
          <w:fldChar w:fldCharType="end"/>
        </w:r>
        <w:r w:rsidRPr="000E120D">
          <w:rPr>
            <w:rStyle w:val="Hyperlink"/>
            <w:noProof/>
          </w:rPr>
          <w:fldChar w:fldCharType="end"/>
        </w:r>
      </w:ins>
    </w:p>
    <w:p w14:paraId="0174A11D" w14:textId="77777777" w:rsidR="00E52A68" w:rsidRDefault="00E52A68">
      <w:pPr>
        <w:pStyle w:val="TOC3"/>
        <w:rPr>
          <w:ins w:id="230" w:author="Groninger, Michelina" w:date="2019-07-17T10:33:00Z"/>
          <w:rFonts w:asciiTheme="minorHAnsi" w:eastAsiaTheme="minorEastAsia" w:hAnsiTheme="minorHAnsi" w:cstheme="minorBidi"/>
          <w:iCs w:val="0"/>
          <w:caps w:val="0"/>
          <w:noProof/>
          <w:sz w:val="22"/>
          <w:szCs w:val="22"/>
        </w:rPr>
      </w:pPr>
      <w:ins w:id="23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E120D">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_Toc14252070 \h </w:instrText>
        </w:r>
      </w:ins>
      <w:r>
        <w:rPr>
          <w:noProof/>
          <w:webHidden/>
        </w:rPr>
      </w:r>
      <w:r>
        <w:rPr>
          <w:noProof/>
          <w:webHidden/>
        </w:rPr>
        <w:fldChar w:fldCharType="separate"/>
      </w:r>
      <w:ins w:id="232" w:author="Groninger, Michelina" w:date="2019-08-15T15:41:00Z">
        <w:r w:rsidR="00D56E67">
          <w:rPr>
            <w:noProof/>
            <w:webHidden/>
          </w:rPr>
          <w:t>37</w:t>
        </w:r>
      </w:ins>
      <w:ins w:id="233" w:author="Groninger, Michelina" w:date="2019-07-17T10:33:00Z">
        <w:r>
          <w:rPr>
            <w:noProof/>
            <w:webHidden/>
          </w:rPr>
          <w:fldChar w:fldCharType="end"/>
        </w:r>
        <w:r w:rsidRPr="000E120D">
          <w:rPr>
            <w:rStyle w:val="Hyperlink"/>
            <w:noProof/>
          </w:rPr>
          <w:fldChar w:fldCharType="end"/>
        </w:r>
      </w:ins>
    </w:p>
    <w:p w14:paraId="72557B39" w14:textId="77777777" w:rsidR="00E52A68" w:rsidRDefault="00E52A68">
      <w:pPr>
        <w:pStyle w:val="TOC3"/>
        <w:rPr>
          <w:ins w:id="234" w:author="Groninger, Michelina" w:date="2019-07-17T10:33:00Z"/>
          <w:rFonts w:asciiTheme="minorHAnsi" w:eastAsiaTheme="minorEastAsia" w:hAnsiTheme="minorHAnsi" w:cstheme="minorBidi"/>
          <w:iCs w:val="0"/>
          <w:caps w:val="0"/>
          <w:noProof/>
          <w:sz w:val="22"/>
          <w:szCs w:val="22"/>
        </w:rPr>
      </w:pPr>
      <w:ins w:id="23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"_Toc14252071"</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E120D">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_Toc14252071 \h </w:instrText>
        </w:r>
      </w:ins>
      <w:r>
        <w:rPr>
          <w:noProof/>
          <w:webHidden/>
        </w:rPr>
      </w:r>
      <w:r>
        <w:rPr>
          <w:noProof/>
          <w:webHidden/>
        </w:rPr>
        <w:fldChar w:fldCharType="separate"/>
      </w:r>
      <w:ins w:id="236" w:author="Groninger, Michelina" w:date="2019-08-15T15:41:00Z">
        <w:r w:rsidR="00D56E67">
          <w:rPr>
            <w:noProof/>
            <w:webHidden/>
          </w:rPr>
          <w:t>38</w:t>
        </w:r>
      </w:ins>
      <w:ins w:id="237" w:author="Groninger, Michelina" w:date="2019-07-17T10:33:00Z">
        <w:r>
          <w:rPr>
            <w:noProof/>
            <w:webHidden/>
          </w:rPr>
          <w:fldChar w:fldCharType="end"/>
        </w:r>
        <w:r w:rsidRPr="000E120D">
          <w:rPr>
            <w:rStyle w:val="Hyperlink"/>
            <w:noProof/>
          </w:rPr>
          <w:fldChar w:fldCharType="end"/>
        </w:r>
      </w:ins>
    </w:p>
    <w:p w14:paraId="5465218F" w14:textId="77777777" w:rsidR="00E52A68" w:rsidRDefault="00E52A68">
      <w:pPr>
        <w:pStyle w:val="TOC3"/>
        <w:rPr>
          <w:ins w:id="238" w:author="Groninger, Michelina" w:date="2019-07-17T10:33:00Z"/>
          <w:rFonts w:asciiTheme="minorHAnsi" w:eastAsiaTheme="minorEastAsia" w:hAnsiTheme="minorHAnsi" w:cstheme="minorBidi"/>
          <w:iCs w:val="0"/>
          <w:caps w:val="0"/>
          <w:noProof/>
          <w:sz w:val="22"/>
          <w:szCs w:val="22"/>
        </w:rPr>
      </w:pPr>
      <w:ins w:id="23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E120D">
          <w:rPr>
            <w:rStyle w:val="Hyperlink"/>
            <w:noProof/>
          </w:rPr>
          <w:t>FINANCIAL CAPABILITY OF THE VENDOR {BIDDER}</w:t>
        </w:r>
        <w:r>
          <w:rPr>
            <w:noProof/>
            <w:webHidden/>
          </w:rPr>
          <w:tab/>
        </w:r>
        <w:r>
          <w:rPr>
            <w:noProof/>
            <w:webHidden/>
          </w:rPr>
          <w:fldChar w:fldCharType="begin"/>
        </w:r>
        <w:r>
          <w:rPr>
            <w:noProof/>
            <w:webHidden/>
          </w:rPr>
          <w:instrText xml:space="preserve"> PAGEREF _Toc14252072 \h </w:instrText>
        </w:r>
      </w:ins>
      <w:r>
        <w:rPr>
          <w:noProof/>
          <w:webHidden/>
        </w:rPr>
      </w:r>
      <w:r>
        <w:rPr>
          <w:noProof/>
          <w:webHidden/>
        </w:rPr>
        <w:fldChar w:fldCharType="separate"/>
      </w:r>
      <w:ins w:id="240" w:author="Groninger, Michelina" w:date="2019-08-15T15:41:00Z">
        <w:r w:rsidR="00D56E67">
          <w:rPr>
            <w:noProof/>
            <w:webHidden/>
          </w:rPr>
          <w:t>39</w:t>
        </w:r>
      </w:ins>
      <w:ins w:id="241" w:author="Groninger, Michelina" w:date="2019-07-17T10:33:00Z">
        <w:r>
          <w:rPr>
            <w:noProof/>
            <w:webHidden/>
          </w:rPr>
          <w:fldChar w:fldCharType="end"/>
        </w:r>
        <w:r w:rsidRPr="000E120D">
          <w:rPr>
            <w:rStyle w:val="Hyperlink"/>
            <w:noProof/>
          </w:rPr>
          <w:fldChar w:fldCharType="end"/>
        </w:r>
      </w:ins>
    </w:p>
    <w:p w14:paraId="46C546E3" w14:textId="77777777" w:rsidR="00E52A68" w:rsidRDefault="00E52A68">
      <w:pPr>
        <w:pStyle w:val="TOC3"/>
        <w:rPr>
          <w:ins w:id="242" w:author="Groninger, Michelina" w:date="2019-07-17T10:33:00Z"/>
          <w:rFonts w:asciiTheme="minorHAnsi" w:eastAsiaTheme="minorEastAsia" w:hAnsiTheme="minorHAnsi" w:cstheme="minorBidi"/>
          <w:iCs w:val="0"/>
          <w:caps w:val="0"/>
          <w:noProof/>
          <w:sz w:val="22"/>
          <w:szCs w:val="22"/>
        </w:rPr>
      </w:pPr>
      <w:ins w:id="24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"_Toc14252073"</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E120D">
          <w:rPr>
            <w:rStyle w:val="Hyperlink"/>
            <w:rFonts w:eastAsia="MS Mincho"/>
            <w:noProof/>
          </w:rPr>
          <w:t>STATE-SUPPLIED PRICE SHEET</w:t>
        </w:r>
        <w:r>
          <w:rPr>
            <w:noProof/>
            <w:webHidden/>
          </w:rPr>
          <w:tab/>
        </w:r>
        <w:r>
          <w:rPr>
            <w:noProof/>
            <w:webHidden/>
          </w:rPr>
          <w:fldChar w:fldCharType="begin"/>
        </w:r>
        <w:r>
          <w:rPr>
            <w:noProof/>
            <w:webHidden/>
          </w:rPr>
          <w:instrText xml:space="preserve"> PAGEREF _Toc14252073 \h </w:instrText>
        </w:r>
      </w:ins>
      <w:r>
        <w:rPr>
          <w:noProof/>
          <w:webHidden/>
        </w:rPr>
      </w:r>
      <w:r>
        <w:rPr>
          <w:noProof/>
          <w:webHidden/>
        </w:rPr>
        <w:fldChar w:fldCharType="separate"/>
      </w:r>
      <w:ins w:id="244" w:author="Groninger, Michelina" w:date="2019-08-15T15:41:00Z">
        <w:r w:rsidR="00D56E67">
          <w:rPr>
            <w:noProof/>
            <w:webHidden/>
          </w:rPr>
          <w:t>39</w:t>
        </w:r>
      </w:ins>
      <w:ins w:id="245" w:author="Groninger, Michelina" w:date="2019-07-17T10:33:00Z">
        <w:r>
          <w:rPr>
            <w:noProof/>
            <w:webHidden/>
          </w:rPr>
          <w:fldChar w:fldCharType="end"/>
        </w:r>
        <w:r w:rsidRPr="000E120D">
          <w:rPr>
            <w:rStyle w:val="Hyperlink"/>
            <w:noProof/>
          </w:rPr>
          <w:fldChar w:fldCharType="end"/>
        </w:r>
      </w:ins>
    </w:p>
    <w:p w14:paraId="193D4770" w14:textId="77777777" w:rsidR="00E52A68" w:rsidRDefault="00E52A68">
      <w:pPr>
        <w:pStyle w:val="TOC3"/>
        <w:rPr>
          <w:ins w:id="246" w:author="Groninger, Michelina" w:date="2019-07-17T10:33:00Z"/>
          <w:rFonts w:asciiTheme="minorHAnsi" w:eastAsiaTheme="minorEastAsia" w:hAnsiTheme="minorHAnsi" w:cstheme="minorBidi"/>
          <w:iCs w:val="0"/>
          <w:caps w:val="0"/>
          <w:noProof/>
          <w:sz w:val="22"/>
          <w:szCs w:val="22"/>
        </w:rPr>
      </w:pPr>
      <w:ins w:id="24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0E120D">
          <w:rPr>
            <w:rStyle w:val="Hyperlink"/>
            <w:noProof/>
          </w:rPr>
          <w:t>COOPERATIVE PURCHASING PROGRAM</w:t>
        </w:r>
        <w:r>
          <w:rPr>
            <w:noProof/>
            <w:webHidden/>
          </w:rPr>
          <w:tab/>
        </w:r>
        <w:r>
          <w:rPr>
            <w:noProof/>
            <w:webHidden/>
          </w:rPr>
          <w:fldChar w:fldCharType="begin"/>
        </w:r>
        <w:r>
          <w:rPr>
            <w:noProof/>
            <w:webHidden/>
          </w:rPr>
          <w:instrText xml:space="preserve"> PAGEREF _Toc14252074 \h </w:instrText>
        </w:r>
      </w:ins>
      <w:r>
        <w:rPr>
          <w:noProof/>
          <w:webHidden/>
        </w:rPr>
      </w:r>
      <w:r>
        <w:rPr>
          <w:noProof/>
          <w:webHidden/>
        </w:rPr>
        <w:fldChar w:fldCharType="separate"/>
      </w:r>
      <w:ins w:id="248" w:author="Groninger, Michelina" w:date="2019-08-15T15:41:00Z">
        <w:r w:rsidR="00D56E67">
          <w:rPr>
            <w:noProof/>
            <w:webHidden/>
          </w:rPr>
          <w:t>42</w:t>
        </w:r>
      </w:ins>
      <w:ins w:id="249" w:author="Groninger, Michelina" w:date="2019-07-17T10:33:00Z">
        <w:r>
          <w:rPr>
            <w:noProof/>
            <w:webHidden/>
          </w:rPr>
          <w:fldChar w:fldCharType="end"/>
        </w:r>
        <w:r w:rsidRPr="000E120D">
          <w:rPr>
            <w:rStyle w:val="Hyperlink"/>
            <w:noProof/>
          </w:rPr>
          <w:fldChar w:fldCharType="end"/>
        </w:r>
      </w:ins>
    </w:p>
    <w:p w14:paraId="5EEA466A" w14:textId="77777777" w:rsidR="00E52A68" w:rsidRDefault="00E52A68">
      <w:pPr>
        <w:pStyle w:val="TOC1"/>
        <w:tabs>
          <w:tab w:val="left" w:pos="475"/>
        </w:tabs>
        <w:rPr>
          <w:ins w:id="250" w:author="Groninger, Michelina" w:date="2019-07-17T10:33:00Z"/>
          <w:rFonts w:asciiTheme="minorHAnsi" w:eastAsiaTheme="minorEastAsia" w:hAnsiTheme="minorHAnsi" w:cstheme="minorBidi"/>
          <w:b w:val="0"/>
          <w:bCs w:val="0"/>
          <w:caps w:val="0"/>
          <w:noProof/>
          <w:sz w:val="22"/>
          <w:szCs w:val="22"/>
        </w:rPr>
      </w:pPr>
      <w:ins w:id="25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E120D">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_Toc14252075 \h </w:instrText>
        </w:r>
      </w:ins>
      <w:r>
        <w:rPr>
          <w:noProof/>
          <w:webHidden/>
        </w:rPr>
      </w:r>
      <w:r>
        <w:rPr>
          <w:noProof/>
          <w:webHidden/>
        </w:rPr>
        <w:fldChar w:fldCharType="separate"/>
      </w:r>
      <w:ins w:id="252" w:author="Groninger, Michelina" w:date="2019-08-15T15:41:00Z">
        <w:r w:rsidR="00D56E67">
          <w:rPr>
            <w:noProof/>
            <w:webHidden/>
          </w:rPr>
          <w:t>43</w:t>
        </w:r>
      </w:ins>
      <w:ins w:id="253" w:author="Groninger, Michelina" w:date="2019-07-17T10:33:00Z">
        <w:r>
          <w:rPr>
            <w:noProof/>
            <w:webHidden/>
          </w:rPr>
          <w:fldChar w:fldCharType="end"/>
        </w:r>
        <w:r w:rsidRPr="000E120D">
          <w:rPr>
            <w:rStyle w:val="Hyperlink"/>
            <w:noProof/>
          </w:rPr>
          <w:fldChar w:fldCharType="end"/>
        </w:r>
      </w:ins>
    </w:p>
    <w:p w14:paraId="5C9C2939" w14:textId="77777777" w:rsidR="00E52A68" w:rsidRDefault="00E52A68">
      <w:pPr>
        <w:pStyle w:val="TOC2"/>
        <w:tabs>
          <w:tab w:val="left" w:pos="720"/>
        </w:tabs>
        <w:rPr>
          <w:ins w:id="254" w:author="Groninger, Michelina" w:date="2019-07-17T10:33:00Z"/>
          <w:rFonts w:asciiTheme="minorHAnsi" w:eastAsiaTheme="minorEastAsia" w:hAnsiTheme="minorHAnsi" w:cstheme="minorBidi"/>
          <w:caps w:val="0"/>
          <w:noProof/>
          <w:sz w:val="22"/>
          <w:szCs w:val="22"/>
        </w:rPr>
      </w:pPr>
      <w:ins w:id="25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E120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_Toc14252076 \h </w:instrText>
        </w:r>
      </w:ins>
      <w:r>
        <w:rPr>
          <w:noProof/>
          <w:webHidden/>
        </w:rPr>
      </w:r>
      <w:r>
        <w:rPr>
          <w:noProof/>
          <w:webHidden/>
        </w:rPr>
        <w:fldChar w:fldCharType="separate"/>
      </w:r>
      <w:ins w:id="256" w:author="Groninger, Michelina" w:date="2019-08-15T15:41:00Z">
        <w:r w:rsidR="00D56E67">
          <w:rPr>
            <w:noProof/>
            <w:webHidden/>
          </w:rPr>
          <w:t>43</w:t>
        </w:r>
      </w:ins>
      <w:ins w:id="257" w:author="Groninger, Michelina" w:date="2019-07-17T10:33:00Z">
        <w:r>
          <w:rPr>
            <w:noProof/>
            <w:webHidden/>
          </w:rPr>
          <w:fldChar w:fldCharType="end"/>
        </w:r>
        <w:r w:rsidRPr="000E120D">
          <w:rPr>
            <w:rStyle w:val="Hyperlink"/>
            <w:noProof/>
          </w:rPr>
          <w:fldChar w:fldCharType="end"/>
        </w:r>
      </w:ins>
    </w:p>
    <w:p w14:paraId="6DE64BF1" w14:textId="77777777" w:rsidR="00E52A68" w:rsidRDefault="00E52A68">
      <w:pPr>
        <w:pStyle w:val="TOC2"/>
        <w:tabs>
          <w:tab w:val="left" w:pos="720"/>
        </w:tabs>
        <w:rPr>
          <w:ins w:id="258" w:author="Groninger, Michelina" w:date="2019-07-17T10:33:00Z"/>
          <w:rFonts w:asciiTheme="minorHAnsi" w:eastAsiaTheme="minorEastAsia" w:hAnsiTheme="minorHAnsi" w:cstheme="minorBidi"/>
          <w:caps w:val="0"/>
          <w:noProof/>
          <w:sz w:val="22"/>
          <w:szCs w:val="22"/>
        </w:rPr>
      </w:pPr>
      <w:ins w:id="25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"_Toc14252077"</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E120D">
          <w:rPr>
            <w:rStyle w:val="Hyperlink"/>
            <w:noProof/>
          </w:rPr>
          <w:t>BLANKET P.O. TERM AND EXTENSION OPTION</w:t>
        </w:r>
        <w:r>
          <w:rPr>
            <w:noProof/>
            <w:webHidden/>
          </w:rPr>
          <w:tab/>
        </w:r>
        <w:r>
          <w:rPr>
            <w:noProof/>
            <w:webHidden/>
          </w:rPr>
          <w:fldChar w:fldCharType="begin"/>
        </w:r>
        <w:r>
          <w:rPr>
            <w:noProof/>
            <w:webHidden/>
          </w:rPr>
          <w:instrText xml:space="preserve"> PAGEREF _Toc14252077 \h </w:instrText>
        </w:r>
      </w:ins>
      <w:r>
        <w:rPr>
          <w:noProof/>
          <w:webHidden/>
        </w:rPr>
      </w:r>
      <w:r>
        <w:rPr>
          <w:noProof/>
          <w:webHidden/>
        </w:rPr>
        <w:fldChar w:fldCharType="separate"/>
      </w:r>
      <w:ins w:id="260" w:author="Groninger, Michelina" w:date="2019-08-15T15:41:00Z">
        <w:r w:rsidR="00D56E67">
          <w:rPr>
            <w:noProof/>
            <w:webHidden/>
          </w:rPr>
          <w:t>43</w:t>
        </w:r>
      </w:ins>
      <w:ins w:id="261" w:author="Groninger, Michelina" w:date="2019-07-17T10:33:00Z">
        <w:r>
          <w:rPr>
            <w:noProof/>
            <w:webHidden/>
          </w:rPr>
          <w:fldChar w:fldCharType="end"/>
        </w:r>
        <w:r w:rsidRPr="000E120D">
          <w:rPr>
            <w:rStyle w:val="Hyperlink"/>
            <w:noProof/>
          </w:rPr>
          <w:fldChar w:fldCharType="end"/>
        </w:r>
      </w:ins>
    </w:p>
    <w:p w14:paraId="36FC4D65" w14:textId="77777777" w:rsidR="00E52A68" w:rsidRDefault="00E52A68">
      <w:pPr>
        <w:pStyle w:val="TOC2"/>
        <w:tabs>
          <w:tab w:val="left" w:pos="720"/>
        </w:tabs>
        <w:rPr>
          <w:ins w:id="262" w:author="Groninger, Michelina" w:date="2019-07-17T10:33:00Z"/>
          <w:rFonts w:asciiTheme="minorHAnsi" w:eastAsiaTheme="minorEastAsia" w:hAnsiTheme="minorHAnsi" w:cstheme="minorBidi"/>
          <w:caps w:val="0"/>
          <w:noProof/>
          <w:sz w:val="22"/>
          <w:szCs w:val="22"/>
        </w:rPr>
      </w:pPr>
      <w:ins w:id="26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E120D">
          <w:rPr>
            <w:rStyle w:val="Hyperlink"/>
            <w:noProof/>
          </w:rPr>
          <w:t>BLANKET P.O. TRANSITION</w:t>
        </w:r>
        <w:r>
          <w:rPr>
            <w:noProof/>
            <w:webHidden/>
          </w:rPr>
          <w:tab/>
        </w:r>
        <w:r>
          <w:rPr>
            <w:noProof/>
            <w:webHidden/>
          </w:rPr>
          <w:fldChar w:fldCharType="begin"/>
        </w:r>
        <w:r>
          <w:rPr>
            <w:noProof/>
            <w:webHidden/>
          </w:rPr>
          <w:instrText xml:space="preserve"> PAGEREF _Toc14252078 \h </w:instrText>
        </w:r>
      </w:ins>
      <w:r>
        <w:rPr>
          <w:noProof/>
          <w:webHidden/>
        </w:rPr>
      </w:r>
      <w:r>
        <w:rPr>
          <w:noProof/>
          <w:webHidden/>
        </w:rPr>
        <w:fldChar w:fldCharType="separate"/>
      </w:r>
      <w:ins w:id="264" w:author="Groninger, Michelina" w:date="2019-08-15T15:41:00Z">
        <w:r w:rsidR="00D56E67">
          <w:rPr>
            <w:noProof/>
            <w:webHidden/>
          </w:rPr>
          <w:t>43</w:t>
        </w:r>
      </w:ins>
      <w:ins w:id="265" w:author="Groninger, Michelina" w:date="2019-07-17T10:33:00Z">
        <w:r>
          <w:rPr>
            <w:noProof/>
            <w:webHidden/>
          </w:rPr>
          <w:fldChar w:fldCharType="end"/>
        </w:r>
        <w:r w:rsidRPr="000E120D">
          <w:rPr>
            <w:rStyle w:val="Hyperlink"/>
            <w:noProof/>
          </w:rPr>
          <w:fldChar w:fldCharType="end"/>
        </w:r>
      </w:ins>
    </w:p>
    <w:p w14:paraId="0831E473" w14:textId="77777777" w:rsidR="00E52A68" w:rsidRDefault="00E52A68">
      <w:pPr>
        <w:pStyle w:val="TOC2"/>
        <w:tabs>
          <w:tab w:val="left" w:pos="720"/>
        </w:tabs>
        <w:rPr>
          <w:ins w:id="266" w:author="Groninger, Michelina" w:date="2019-07-17T10:33:00Z"/>
          <w:rFonts w:asciiTheme="minorHAnsi" w:eastAsiaTheme="minorEastAsia" w:hAnsiTheme="minorHAnsi" w:cstheme="minorBidi"/>
          <w:caps w:val="0"/>
          <w:noProof/>
          <w:sz w:val="22"/>
          <w:szCs w:val="22"/>
        </w:rPr>
      </w:pPr>
      <w:ins w:id="26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"_Toc14252079"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E120D">
          <w:rPr>
            <w:rStyle w:val="Hyperlink"/>
            <w:noProof/>
          </w:rPr>
          <w:t>CHANGE ORDER</w:t>
        </w:r>
        <w:r>
          <w:rPr>
            <w:noProof/>
            <w:webHidden/>
          </w:rPr>
          <w:tab/>
        </w:r>
        <w:r>
          <w:rPr>
            <w:noProof/>
            <w:webHidden/>
          </w:rPr>
          <w:fldChar w:fldCharType="begin"/>
        </w:r>
        <w:r>
          <w:rPr>
            <w:noProof/>
            <w:webHidden/>
          </w:rPr>
          <w:instrText xml:space="preserve"> PAGEREF _Toc14252079 \h </w:instrText>
        </w:r>
      </w:ins>
      <w:r>
        <w:rPr>
          <w:noProof/>
          <w:webHidden/>
        </w:rPr>
      </w:r>
      <w:r>
        <w:rPr>
          <w:noProof/>
          <w:webHidden/>
        </w:rPr>
        <w:fldChar w:fldCharType="separate"/>
      </w:r>
      <w:ins w:id="268" w:author="Groninger, Michelina" w:date="2019-08-15T15:41:00Z">
        <w:r w:rsidR="00D56E67">
          <w:rPr>
            <w:noProof/>
            <w:webHidden/>
          </w:rPr>
          <w:t>43</w:t>
        </w:r>
      </w:ins>
      <w:ins w:id="269" w:author="Groninger, Michelina" w:date="2019-07-17T10:33:00Z">
        <w:r>
          <w:rPr>
            <w:noProof/>
            <w:webHidden/>
          </w:rPr>
          <w:fldChar w:fldCharType="end"/>
        </w:r>
        <w:r w:rsidRPr="000E120D">
          <w:rPr>
            <w:rStyle w:val="Hyperlink"/>
            <w:noProof/>
          </w:rPr>
          <w:fldChar w:fldCharType="end"/>
        </w:r>
      </w:ins>
    </w:p>
    <w:p w14:paraId="7D15D190" w14:textId="77777777" w:rsidR="00E52A68" w:rsidRDefault="00E52A68">
      <w:pPr>
        <w:pStyle w:val="TOC2"/>
        <w:tabs>
          <w:tab w:val="left" w:pos="720"/>
        </w:tabs>
        <w:rPr>
          <w:ins w:id="270" w:author="Groninger, Michelina" w:date="2019-07-17T10:33:00Z"/>
          <w:rFonts w:asciiTheme="minorHAnsi" w:eastAsiaTheme="minorEastAsia" w:hAnsiTheme="minorHAnsi" w:cstheme="minorBidi"/>
          <w:caps w:val="0"/>
          <w:noProof/>
          <w:sz w:val="22"/>
          <w:szCs w:val="22"/>
        </w:rPr>
      </w:pPr>
      <w:ins w:id="27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E120D">
          <w:rPr>
            <w:rStyle w:val="Hyperlink"/>
            <w:noProof/>
          </w:rPr>
          <w:t>VENDOR {CONTRACTOR} RESPONSIBILITIES</w:t>
        </w:r>
        <w:r>
          <w:rPr>
            <w:noProof/>
            <w:webHidden/>
          </w:rPr>
          <w:tab/>
        </w:r>
        <w:r>
          <w:rPr>
            <w:noProof/>
            <w:webHidden/>
          </w:rPr>
          <w:fldChar w:fldCharType="begin"/>
        </w:r>
        <w:r>
          <w:rPr>
            <w:noProof/>
            <w:webHidden/>
          </w:rPr>
          <w:instrText xml:space="preserve"> PAGEREF _Toc14252080 \h </w:instrText>
        </w:r>
      </w:ins>
      <w:r>
        <w:rPr>
          <w:noProof/>
          <w:webHidden/>
        </w:rPr>
      </w:r>
      <w:r>
        <w:rPr>
          <w:noProof/>
          <w:webHidden/>
        </w:rPr>
        <w:fldChar w:fldCharType="separate"/>
      </w:r>
      <w:ins w:id="272" w:author="Groninger, Michelina" w:date="2019-08-15T15:41:00Z">
        <w:r w:rsidR="00D56E67">
          <w:rPr>
            <w:noProof/>
            <w:webHidden/>
          </w:rPr>
          <w:t>44</w:t>
        </w:r>
      </w:ins>
      <w:ins w:id="273" w:author="Groninger, Michelina" w:date="2019-07-17T10:33:00Z">
        <w:r>
          <w:rPr>
            <w:noProof/>
            <w:webHidden/>
          </w:rPr>
          <w:fldChar w:fldCharType="end"/>
        </w:r>
        <w:r w:rsidRPr="000E120D">
          <w:rPr>
            <w:rStyle w:val="Hyperlink"/>
            <w:noProof/>
          </w:rPr>
          <w:fldChar w:fldCharType="end"/>
        </w:r>
      </w:ins>
    </w:p>
    <w:p w14:paraId="49156D95" w14:textId="77777777" w:rsidR="00E52A68" w:rsidRDefault="00E52A68">
      <w:pPr>
        <w:pStyle w:val="TOC2"/>
        <w:tabs>
          <w:tab w:val="left" w:pos="720"/>
        </w:tabs>
        <w:rPr>
          <w:ins w:id="274" w:author="Groninger, Michelina" w:date="2019-07-17T10:33:00Z"/>
          <w:rFonts w:asciiTheme="minorHAnsi" w:eastAsiaTheme="minorEastAsia" w:hAnsiTheme="minorHAnsi" w:cstheme="minorBidi"/>
          <w:caps w:val="0"/>
          <w:noProof/>
          <w:sz w:val="22"/>
          <w:szCs w:val="22"/>
        </w:rPr>
      </w:pPr>
      <w:ins w:id="27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E120D">
          <w:rPr>
            <w:rStyle w:val="Hyperlink"/>
            <w:noProof/>
          </w:rPr>
          <w:t>SUBSTITUTION OF STAFF</w:t>
        </w:r>
        <w:r>
          <w:rPr>
            <w:noProof/>
            <w:webHidden/>
          </w:rPr>
          <w:tab/>
        </w:r>
        <w:r>
          <w:rPr>
            <w:noProof/>
            <w:webHidden/>
          </w:rPr>
          <w:fldChar w:fldCharType="begin"/>
        </w:r>
        <w:r>
          <w:rPr>
            <w:noProof/>
            <w:webHidden/>
          </w:rPr>
          <w:instrText xml:space="preserve"> PAGEREF _Toc14252081 \h </w:instrText>
        </w:r>
      </w:ins>
      <w:r>
        <w:rPr>
          <w:noProof/>
          <w:webHidden/>
        </w:rPr>
      </w:r>
      <w:r>
        <w:rPr>
          <w:noProof/>
          <w:webHidden/>
        </w:rPr>
        <w:fldChar w:fldCharType="separate"/>
      </w:r>
      <w:ins w:id="276" w:author="Groninger, Michelina" w:date="2019-08-15T15:41:00Z">
        <w:r w:rsidR="00D56E67">
          <w:rPr>
            <w:noProof/>
            <w:webHidden/>
          </w:rPr>
          <w:t>44</w:t>
        </w:r>
      </w:ins>
      <w:ins w:id="277" w:author="Groninger, Michelina" w:date="2019-07-17T10:33:00Z">
        <w:r>
          <w:rPr>
            <w:noProof/>
            <w:webHidden/>
          </w:rPr>
          <w:fldChar w:fldCharType="end"/>
        </w:r>
        <w:r w:rsidRPr="000E120D">
          <w:rPr>
            <w:rStyle w:val="Hyperlink"/>
            <w:noProof/>
          </w:rPr>
          <w:fldChar w:fldCharType="end"/>
        </w:r>
      </w:ins>
    </w:p>
    <w:p w14:paraId="5619D919" w14:textId="77777777" w:rsidR="00E52A68" w:rsidRDefault="00E52A68">
      <w:pPr>
        <w:pStyle w:val="TOC2"/>
        <w:tabs>
          <w:tab w:val="left" w:pos="720"/>
        </w:tabs>
        <w:rPr>
          <w:ins w:id="278" w:author="Groninger, Michelina" w:date="2019-07-17T10:33:00Z"/>
          <w:rFonts w:asciiTheme="minorHAnsi" w:eastAsiaTheme="minorEastAsia" w:hAnsiTheme="minorHAnsi" w:cstheme="minorBidi"/>
          <w:caps w:val="0"/>
          <w:noProof/>
          <w:sz w:val="22"/>
          <w:szCs w:val="22"/>
        </w:rPr>
      </w:pPr>
      <w:ins w:id="27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E120D">
          <w:rPr>
            <w:rStyle w:val="Hyperlink"/>
            <w:noProof/>
          </w:rPr>
          <w:t>SUBSTITUTION OR ADDITION OF SUBCONTRACTOR(S)</w:t>
        </w:r>
        <w:r>
          <w:rPr>
            <w:noProof/>
            <w:webHidden/>
          </w:rPr>
          <w:tab/>
        </w:r>
        <w:r>
          <w:rPr>
            <w:noProof/>
            <w:webHidden/>
          </w:rPr>
          <w:fldChar w:fldCharType="begin"/>
        </w:r>
        <w:r>
          <w:rPr>
            <w:noProof/>
            <w:webHidden/>
          </w:rPr>
          <w:instrText xml:space="preserve"> PAGEREF _Toc14252082 \h </w:instrText>
        </w:r>
      </w:ins>
      <w:r>
        <w:rPr>
          <w:noProof/>
          <w:webHidden/>
        </w:rPr>
      </w:r>
      <w:r>
        <w:rPr>
          <w:noProof/>
          <w:webHidden/>
        </w:rPr>
        <w:fldChar w:fldCharType="separate"/>
      </w:r>
      <w:ins w:id="280" w:author="Groninger, Michelina" w:date="2019-08-15T15:41:00Z">
        <w:r w:rsidR="00D56E67">
          <w:rPr>
            <w:noProof/>
            <w:webHidden/>
          </w:rPr>
          <w:t>44</w:t>
        </w:r>
      </w:ins>
      <w:ins w:id="281" w:author="Groninger, Michelina" w:date="2019-07-17T10:33:00Z">
        <w:r>
          <w:rPr>
            <w:noProof/>
            <w:webHidden/>
          </w:rPr>
          <w:fldChar w:fldCharType="end"/>
        </w:r>
        <w:r w:rsidRPr="000E120D">
          <w:rPr>
            <w:rStyle w:val="Hyperlink"/>
            <w:noProof/>
          </w:rPr>
          <w:fldChar w:fldCharType="end"/>
        </w:r>
      </w:ins>
    </w:p>
    <w:p w14:paraId="38AA8A78" w14:textId="77777777" w:rsidR="00E52A68" w:rsidRDefault="00E52A68">
      <w:pPr>
        <w:pStyle w:val="TOC2"/>
        <w:tabs>
          <w:tab w:val="left" w:pos="720"/>
        </w:tabs>
        <w:rPr>
          <w:ins w:id="282" w:author="Groninger, Michelina" w:date="2019-07-17T10:33:00Z"/>
          <w:rFonts w:asciiTheme="minorHAnsi" w:eastAsiaTheme="minorEastAsia" w:hAnsiTheme="minorHAnsi" w:cstheme="minorBidi"/>
          <w:caps w:val="0"/>
          <w:noProof/>
          <w:sz w:val="22"/>
          <w:szCs w:val="22"/>
        </w:rPr>
      </w:pPr>
      <w:ins w:id="28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"_Toc14252083"</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E120D">
          <w:rPr>
            <w:rStyle w:val="Hyperlink"/>
            <w:noProof/>
          </w:rPr>
          <w:t>OWNERSHIP OF MATERIAL</w:t>
        </w:r>
        <w:r>
          <w:rPr>
            <w:noProof/>
            <w:webHidden/>
          </w:rPr>
          <w:tab/>
        </w:r>
        <w:r>
          <w:rPr>
            <w:noProof/>
            <w:webHidden/>
          </w:rPr>
          <w:fldChar w:fldCharType="begin"/>
        </w:r>
        <w:r>
          <w:rPr>
            <w:noProof/>
            <w:webHidden/>
          </w:rPr>
          <w:instrText xml:space="preserve"> PAGEREF _Toc14252083 \h </w:instrText>
        </w:r>
      </w:ins>
      <w:r>
        <w:rPr>
          <w:noProof/>
          <w:webHidden/>
        </w:rPr>
      </w:r>
      <w:r>
        <w:rPr>
          <w:noProof/>
          <w:webHidden/>
        </w:rPr>
        <w:fldChar w:fldCharType="separate"/>
      </w:r>
      <w:ins w:id="284" w:author="Groninger, Michelina" w:date="2019-08-15T15:41:00Z">
        <w:r w:rsidR="00D56E67">
          <w:rPr>
            <w:noProof/>
            <w:webHidden/>
          </w:rPr>
          <w:t>45</w:t>
        </w:r>
      </w:ins>
      <w:ins w:id="285" w:author="Groninger, Michelina" w:date="2019-07-17T10:33:00Z">
        <w:r>
          <w:rPr>
            <w:noProof/>
            <w:webHidden/>
          </w:rPr>
          <w:fldChar w:fldCharType="end"/>
        </w:r>
        <w:r w:rsidRPr="000E120D">
          <w:rPr>
            <w:rStyle w:val="Hyperlink"/>
            <w:noProof/>
          </w:rPr>
          <w:fldChar w:fldCharType="end"/>
        </w:r>
      </w:ins>
    </w:p>
    <w:p w14:paraId="018EF723" w14:textId="77777777" w:rsidR="00E52A68" w:rsidRDefault="00E52A68">
      <w:pPr>
        <w:pStyle w:val="TOC2"/>
        <w:tabs>
          <w:tab w:val="left" w:pos="720"/>
        </w:tabs>
        <w:rPr>
          <w:ins w:id="286" w:author="Groninger, Michelina" w:date="2019-07-17T10:33:00Z"/>
          <w:rFonts w:asciiTheme="minorHAnsi" w:eastAsiaTheme="minorEastAsia" w:hAnsiTheme="minorHAnsi" w:cstheme="minorBidi"/>
          <w:caps w:val="0"/>
          <w:noProof/>
          <w:sz w:val="22"/>
          <w:szCs w:val="22"/>
        </w:rPr>
      </w:pPr>
      <w:ins w:id="28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E120D">
          <w:rPr>
            <w:rStyle w:val="Hyperlink"/>
            <w:noProof/>
          </w:rPr>
          <w:t>SECURITY AND CONFIDENTIALITY</w:t>
        </w:r>
        <w:r>
          <w:rPr>
            <w:noProof/>
            <w:webHidden/>
          </w:rPr>
          <w:tab/>
        </w:r>
        <w:r>
          <w:rPr>
            <w:noProof/>
            <w:webHidden/>
          </w:rPr>
          <w:fldChar w:fldCharType="begin"/>
        </w:r>
        <w:r>
          <w:rPr>
            <w:noProof/>
            <w:webHidden/>
          </w:rPr>
          <w:instrText xml:space="preserve"> PAGEREF _Toc14252084 \h </w:instrText>
        </w:r>
      </w:ins>
      <w:r>
        <w:rPr>
          <w:noProof/>
          <w:webHidden/>
        </w:rPr>
      </w:r>
      <w:r>
        <w:rPr>
          <w:noProof/>
          <w:webHidden/>
        </w:rPr>
        <w:fldChar w:fldCharType="separate"/>
      </w:r>
      <w:ins w:id="288" w:author="Groninger, Michelina" w:date="2019-08-15T15:41:00Z">
        <w:r w:rsidR="00D56E67">
          <w:rPr>
            <w:noProof/>
            <w:webHidden/>
          </w:rPr>
          <w:t>46</w:t>
        </w:r>
      </w:ins>
      <w:ins w:id="289" w:author="Groninger, Michelina" w:date="2019-07-17T10:33:00Z">
        <w:r>
          <w:rPr>
            <w:noProof/>
            <w:webHidden/>
          </w:rPr>
          <w:fldChar w:fldCharType="end"/>
        </w:r>
        <w:r w:rsidRPr="000E120D">
          <w:rPr>
            <w:rStyle w:val="Hyperlink"/>
            <w:noProof/>
          </w:rPr>
          <w:fldChar w:fldCharType="end"/>
        </w:r>
      </w:ins>
    </w:p>
    <w:p w14:paraId="64ABAF83" w14:textId="77777777" w:rsidR="00E52A68" w:rsidRDefault="00E52A68">
      <w:pPr>
        <w:pStyle w:val="TOC3"/>
        <w:rPr>
          <w:ins w:id="290" w:author="Groninger, Michelina" w:date="2019-07-17T10:33:00Z"/>
          <w:rFonts w:asciiTheme="minorHAnsi" w:eastAsiaTheme="minorEastAsia" w:hAnsiTheme="minorHAnsi" w:cstheme="minorBidi"/>
          <w:iCs w:val="0"/>
          <w:caps w:val="0"/>
          <w:noProof/>
          <w:sz w:val="22"/>
          <w:szCs w:val="22"/>
        </w:rPr>
      </w:pPr>
      <w:ins w:id="29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0E120D">
          <w:rPr>
            <w:rStyle w:val="Hyperlink"/>
            <w:noProof/>
          </w:rPr>
          <w:t>DATA CONFIDENTIALITY</w:t>
        </w:r>
        <w:r>
          <w:rPr>
            <w:noProof/>
            <w:webHidden/>
          </w:rPr>
          <w:tab/>
        </w:r>
        <w:r>
          <w:rPr>
            <w:noProof/>
            <w:webHidden/>
          </w:rPr>
          <w:fldChar w:fldCharType="begin"/>
        </w:r>
        <w:r>
          <w:rPr>
            <w:noProof/>
            <w:webHidden/>
          </w:rPr>
          <w:instrText xml:space="preserve"> PAGEREF _Toc14252085 \h </w:instrText>
        </w:r>
      </w:ins>
      <w:r>
        <w:rPr>
          <w:noProof/>
          <w:webHidden/>
        </w:rPr>
      </w:r>
      <w:r>
        <w:rPr>
          <w:noProof/>
          <w:webHidden/>
        </w:rPr>
        <w:fldChar w:fldCharType="separate"/>
      </w:r>
      <w:ins w:id="292" w:author="Groninger, Michelina" w:date="2019-08-15T15:41:00Z">
        <w:r w:rsidR="00D56E67">
          <w:rPr>
            <w:noProof/>
            <w:webHidden/>
          </w:rPr>
          <w:t>46</w:t>
        </w:r>
      </w:ins>
      <w:ins w:id="293" w:author="Groninger, Michelina" w:date="2019-07-17T10:33:00Z">
        <w:r>
          <w:rPr>
            <w:noProof/>
            <w:webHidden/>
          </w:rPr>
          <w:fldChar w:fldCharType="end"/>
        </w:r>
        <w:r w:rsidRPr="000E120D">
          <w:rPr>
            <w:rStyle w:val="Hyperlink"/>
            <w:noProof/>
          </w:rPr>
          <w:fldChar w:fldCharType="end"/>
        </w:r>
      </w:ins>
    </w:p>
    <w:p w14:paraId="29791E77" w14:textId="77777777" w:rsidR="00E52A68" w:rsidRDefault="00E52A68">
      <w:pPr>
        <w:pStyle w:val="TOC3"/>
        <w:rPr>
          <w:ins w:id="294" w:author="Groninger, Michelina" w:date="2019-07-17T10:33:00Z"/>
          <w:rFonts w:asciiTheme="minorHAnsi" w:eastAsiaTheme="minorEastAsia" w:hAnsiTheme="minorHAnsi" w:cstheme="minorBidi"/>
          <w:iCs w:val="0"/>
          <w:caps w:val="0"/>
          <w:noProof/>
          <w:sz w:val="22"/>
          <w:szCs w:val="22"/>
        </w:rPr>
      </w:pPr>
      <w:ins w:id="29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"_Toc14252086"</w:instrText>
        </w:r>
        <w:r w:rsidRPr="000E120D">
          <w:rPr>
            <w:rStyle w:val="Hyperlink"/>
            <w:noProof/>
          </w:rPr>
          <w:instrText xml:space="preserve"> </w:instrText>
        </w:r>
        <w:r w:rsidRPr="000E120D">
          <w:rPr>
            <w:rStyle w:val="Hyperlink"/>
            <w:noProof/>
          </w:rPr>
          <w:fldChar w:fldCharType="separate"/>
        </w:r>
        <w:r w:rsidRPr="000E120D">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0E120D">
          <w:rPr>
            <w:rStyle w:val="Hyperlink"/>
            <w:rFonts w:eastAsia="Calibri"/>
            <w:noProof/>
          </w:rPr>
          <w:t>DATA SECURITY STANDARDS</w:t>
        </w:r>
        <w:r>
          <w:rPr>
            <w:noProof/>
            <w:webHidden/>
          </w:rPr>
          <w:tab/>
        </w:r>
        <w:r>
          <w:rPr>
            <w:noProof/>
            <w:webHidden/>
          </w:rPr>
          <w:fldChar w:fldCharType="begin"/>
        </w:r>
        <w:r>
          <w:rPr>
            <w:noProof/>
            <w:webHidden/>
          </w:rPr>
          <w:instrText xml:space="preserve"> PAGEREF _Toc14252086 \h </w:instrText>
        </w:r>
      </w:ins>
      <w:r>
        <w:rPr>
          <w:noProof/>
          <w:webHidden/>
        </w:rPr>
      </w:r>
      <w:r>
        <w:rPr>
          <w:noProof/>
          <w:webHidden/>
        </w:rPr>
        <w:fldChar w:fldCharType="separate"/>
      </w:r>
      <w:ins w:id="296" w:author="Groninger, Michelina" w:date="2019-08-15T15:41:00Z">
        <w:r w:rsidR="00D56E67">
          <w:rPr>
            <w:noProof/>
            <w:webHidden/>
          </w:rPr>
          <w:t>47</w:t>
        </w:r>
      </w:ins>
      <w:ins w:id="297" w:author="Groninger, Michelina" w:date="2019-07-17T10:33:00Z">
        <w:r>
          <w:rPr>
            <w:noProof/>
            <w:webHidden/>
          </w:rPr>
          <w:fldChar w:fldCharType="end"/>
        </w:r>
        <w:r w:rsidRPr="000E120D">
          <w:rPr>
            <w:rStyle w:val="Hyperlink"/>
            <w:noProof/>
          </w:rPr>
          <w:fldChar w:fldCharType="end"/>
        </w:r>
      </w:ins>
    </w:p>
    <w:p w14:paraId="2692936C" w14:textId="77777777" w:rsidR="00E52A68" w:rsidRDefault="00E52A68">
      <w:pPr>
        <w:pStyle w:val="TOC3"/>
        <w:rPr>
          <w:ins w:id="298" w:author="Groninger, Michelina" w:date="2019-07-17T10:33:00Z"/>
          <w:rFonts w:asciiTheme="minorHAnsi" w:eastAsiaTheme="minorEastAsia" w:hAnsiTheme="minorHAnsi" w:cstheme="minorBidi"/>
          <w:iCs w:val="0"/>
          <w:caps w:val="0"/>
          <w:noProof/>
          <w:sz w:val="22"/>
          <w:szCs w:val="22"/>
        </w:rPr>
      </w:pPr>
      <w:ins w:id="29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"_Toc14252087"</w:instrText>
        </w:r>
        <w:r w:rsidRPr="000E120D">
          <w:rPr>
            <w:rStyle w:val="Hyperlink"/>
            <w:noProof/>
          </w:rPr>
          <w:instrText xml:space="preserve"> </w:instrText>
        </w:r>
        <w:r w:rsidRPr="000E120D">
          <w:rPr>
            <w:rStyle w:val="Hyperlink"/>
            <w:noProof/>
          </w:rPr>
          <w:fldChar w:fldCharType="separate"/>
        </w:r>
        <w:r w:rsidRPr="000E120D">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0E120D">
          <w:rPr>
            <w:rStyle w:val="Hyperlink"/>
            <w:noProof/>
          </w:rPr>
          <w:t>TAX RETURN DATA SECURITY</w:t>
        </w:r>
        <w:r>
          <w:rPr>
            <w:noProof/>
            <w:webHidden/>
          </w:rPr>
          <w:tab/>
        </w:r>
        <w:r>
          <w:rPr>
            <w:noProof/>
            <w:webHidden/>
          </w:rPr>
          <w:fldChar w:fldCharType="begin"/>
        </w:r>
        <w:r>
          <w:rPr>
            <w:noProof/>
            <w:webHidden/>
          </w:rPr>
          <w:instrText xml:space="preserve"> PAGEREF _Toc14252087 \h </w:instrText>
        </w:r>
      </w:ins>
      <w:r>
        <w:rPr>
          <w:noProof/>
          <w:webHidden/>
        </w:rPr>
      </w:r>
      <w:r>
        <w:rPr>
          <w:noProof/>
          <w:webHidden/>
        </w:rPr>
        <w:fldChar w:fldCharType="separate"/>
      </w:r>
      <w:ins w:id="300" w:author="Groninger, Michelina" w:date="2019-08-15T15:41:00Z">
        <w:r w:rsidR="00D56E67">
          <w:rPr>
            <w:noProof/>
            <w:webHidden/>
          </w:rPr>
          <w:t>47</w:t>
        </w:r>
      </w:ins>
      <w:ins w:id="301" w:author="Groninger, Michelina" w:date="2019-07-17T10:33:00Z">
        <w:r>
          <w:rPr>
            <w:noProof/>
            <w:webHidden/>
          </w:rPr>
          <w:fldChar w:fldCharType="end"/>
        </w:r>
        <w:r w:rsidRPr="000E120D">
          <w:rPr>
            <w:rStyle w:val="Hyperlink"/>
            <w:noProof/>
          </w:rPr>
          <w:fldChar w:fldCharType="end"/>
        </w:r>
      </w:ins>
    </w:p>
    <w:p w14:paraId="602E680E" w14:textId="77777777" w:rsidR="00E52A68" w:rsidRDefault="00E52A68">
      <w:pPr>
        <w:pStyle w:val="TOC3"/>
        <w:rPr>
          <w:ins w:id="302" w:author="Groninger, Michelina" w:date="2019-07-17T10:33:00Z"/>
          <w:rFonts w:asciiTheme="minorHAnsi" w:eastAsiaTheme="minorEastAsia" w:hAnsiTheme="minorHAnsi" w:cstheme="minorBidi"/>
          <w:iCs w:val="0"/>
          <w:caps w:val="0"/>
          <w:noProof/>
          <w:sz w:val="22"/>
          <w:szCs w:val="22"/>
        </w:rPr>
      </w:pPr>
      <w:ins w:id="30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0E120D">
          <w:rPr>
            <w:rStyle w:val="Hyperlink"/>
            <w:noProof/>
          </w:rPr>
          <w:t>SECURITY PLAN</w:t>
        </w:r>
        <w:r>
          <w:rPr>
            <w:noProof/>
            <w:webHidden/>
          </w:rPr>
          <w:tab/>
        </w:r>
        <w:r>
          <w:rPr>
            <w:noProof/>
            <w:webHidden/>
          </w:rPr>
          <w:fldChar w:fldCharType="begin"/>
        </w:r>
        <w:r>
          <w:rPr>
            <w:noProof/>
            <w:webHidden/>
          </w:rPr>
          <w:instrText xml:space="preserve"> PAGEREF _Toc14252088 \h </w:instrText>
        </w:r>
      </w:ins>
      <w:r>
        <w:rPr>
          <w:noProof/>
          <w:webHidden/>
        </w:rPr>
      </w:r>
      <w:r>
        <w:rPr>
          <w:noProof/>
          <w:webHidden/>
        </w:rPr>
        <w:fldChar w:fldCharType="separate"/>
      </w:r>
      <w:ins w:id="304" w:author="Groninger, Michelina" w:date="2019-08-15T15:41:00Z">
        <w:r w:rsidR="00D56E67">
          <w:rPr>
            <w:noProof/>
            <w:webHidden/>
          </w:rPr>
          <w:t>47</w:t>
        </w:r>
      </w:ins>
      <w:ins w:id="305" w:author="Groninger, Michelina" w:date="2019-07-17T10:33:00Z">
        <w:r>
          <w:rPr>
            <w:noProof/>
            <w:webHidden/>
          </w:rPr>
          <w:fldChar w:fldCharType="end"/>
        </w:r>
        <w:r w:rsidRPr="000E120D">
          <w:rPr>
            <w:rStyle w:val="Hyperlink"/>
            <w:noProof/>
          </w:rPr>
          <w:fldChar w:fldCharType="end"/>
        </w:r>
      </w:ins>
    </w:p>
    <w:p w14:paraId="6F5AC869" w14:textId="77777777" w:rsidR="00E52A68" w:rsidRDefault="00E52A68">
      <w:pPr>
        <w:pStyle w:val="TOC2"/>
        <w:tabs>
          <w:tab w:val="left" w:pos="1200"/>
        </w:tabs>
        <w:rPr>
          <w:ins w:id="306" w:author="Groninger, Michelina" w:date="2019-07-17T10:33:00Z"/>
          <w:rFonts w:asciiTheme="minorHAnsi" w:eastAsiaTheme="minorEastAsia" w:hAnsiTheme="minorHAnsi" w:cstheme="minorBidi"/>
          <w:caps w:val="0"/>
          <w:noProof/>
          <w:sz w:val="22"/>
          <w:szCs w:val="22"/>
        </w:rPr>
      </w:pPr>
      <w:ins w:id="30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"_Toc14252089"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E120D">
          <w:rPr>
            <w:rStyle w:val="Hyperlink"/>
            <w:noProof/>
          </w:rPr>
          <w:t>NEWS RELEASES</w:t>
        </w:r>
        <w:r>
          <w:rPr>
            <w:noProof/>
            <w:webHidden/>
          </w:rPr>
          <w:tab/>
        </w:r>
        <w:r>
          <w:rPr>
            <w:noProof/>
            <w:webHidden/>
          </w:rPr>
          <w:fldChar w:fldCharType="begin"/>
        </w:r>
        <w:r>
          <w:rPr>
            <w:noProof/>
            <w:webHidden/>
          </w:rPr>
          <w:instrText xml:space="preserve"> PAGEREF _Toc14252089 \h </w:instrText>
        </w:r>
      </w:ins>
      <w:r>
        <w:rPr>
          <w:noProof/>
          <w:webHidden/>
        </w:rPr>
      </w:r>
      <w:r>
        <w:rPr>
          <w:noProof/>
          <w:webHidden/>
        </w:rPr>
        <w:fldChar w:fldCharType="separate"/>
      </w:r>
      <w:ins w:id="308" w:author="Groninger, Michelina" w:date="2019-08-15T15:41:00Z">
        <w:r w:rsidR="00D56E67">
          <w:rPr>
            <w:noProof/>
            <w:webHidden/>
          </w:rPr>
          <w:t>48</w:t>
        </w:r>
      </w:ins>
      <w:ins w:id="309" w:author="Groninger, Michelina" w:date="2019-07-17T10:33:00Z">
        <w:r>
          <w:rPr>
            <w:noProof/>
            <w:webHidden/>
          </w:rPr>
          <w:fldChar w:fldCharType="end"/>
        </w:r>
        <w:r w:rsidRPr="000E120D">
          <w:rPr>
            <w:rStyle w:val="Hyperlink"/>
            <w:noProof/>
          </w:rPr>
          <w:fldChar w:fldCharType="end"/>
        </w:r>
      </w:ins>
    </w:p>
    <w:p w14:paraId="08C7507F" w14:textId="77777777" w:rsidR="00E52A68" w:rsidRDefault="00E52A68">
      <w:pPr>
        <w:pStyle w:val="TOC2"/>
        <w:tabs>
          <w:tab w:val="left" w:pos="1200"/>
        </w:tabs>
        <w:rPr>
          <w:ins w:id="310" w:author="Groninger, Michelina" w:date="2019-07-17T10:33:00Z"/>
          <w:rFonts w:asciiTheme="minorHAnsi" w:eastAsiaTheme="minorEastAsia" w:hAnsiTheme="minorHAnsi" w:cstheme="minorBidi"/>
          <w:caps w:val="0"/>
          <w:noProof/>
          <w:sz w:val="22"/>
          <w:szCs w:val="22"/>
        </w:rPr>
      </w:pPr>
      <w:ins w:id="31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E120D">
          <w:rPr>
            <w:rStyle w:val="Hyperlink"/>
            <w:noProof/>
          </w:rPr>
          <w:t>ADVERTISING</w:t>
        </w:r>
        <w:r>
          <w:rPr>
            <w:noProof/>
            <w:webHidden/>
          </w:rPr>
          <w:tab/>
        </w:r>
        <w:r>
          <w:rPr>
            <w:noProof/>
            <w:webHidden/>
          </w:rPr>
          <w:fldChar w:fldCharType="begin"/>
        </w:r>
        <w:r>
          <w:rPr>
            <w:noProof/>
            <w:webHidden/>
          </w:rPr>
          <w:instrText xml:space="preserve"> PAGEREF _Toc14252090 \h </w:instrText>
        </w:r>
      </w:ins>
      <w:r>
        <w:rPr>
          <w:noProof/>
          <w:webHidden/>
        </w:rPr>
      </w:r>
      <w:r>
        <w:rPr>
          <w:noProof/>
          <w:webHidden/>
        </w:rPr>
        <w:fldChar w:fldCharType="separate"/>
      </w:r>
      <w:ins w:id="312" w:author="Groninger, Michelina" w:date="2019-08-15T15:41:00Z">
        <w:r w:rsidR="00D56E67">
          <w:rPr>
            <w:noProof/>
            <w:webHidden/>
          </w:rPr>
          <w:t>48</w:t>
        </w:r>
      </w:ins>
      <w:ins w:id="313" w:author="Groninger, Michelina" w:date="2019-07-17T10:33:00Z">
        <w:r>
          <w:rPr>
            <w:noProof/>
            <w:webHidden/>
          </w:rPr>
          <w:fldChar w:fldCharType="end"/>
        </w:r>
        <w:r w:rsidRPr="000E120D">
          <w:rPr>
            <w:rStyle w:val="Hyperlink"/>
            <w:noProof/>
          </w:rPr>
          <w:fldChar w:fldCharType="end"/>
        </w:r>
      </w:ins>
    </w:p>
    <w:p w14:paraId="6167BE6C" w14:textId="77777777" w:rsidR="00E52A68" w:rsidRDefault="00E52A68">
      <w:pPr>
        <w:pStyle w:val="TOC2"/>
        <w:tabs>
          <w:tab w:val="left" w:pos="1200"/>
        </w:tabs>
        <w:rPr>
          <w:ins w:id="314" w:author="Groninger, Michelina" w:date="2019-07-17T10:33:00Z"/>
          <w:rFonts w:asciiTheme="minorHAnsi" w:eastAsiaTheme="minorEastAsia" w:hAnsiTheme="minorHAnsi" w:cstheme="minorBidi"/>
          <w:caps w:val="0"/>
          <w:noProof/>
          <w:sz w:val="22"/>
          <w:szCs w:val="22"/>
        </w:rPr>
      </w:pPr>
      <w:ins w:id="31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E120D">
          <w:rPr>
            <w:rStyle w:val="Hyperlink"/>
            <w:noProof/>
          </w:rPr>
          <w:t>LICENSES AND PERMITS</w:t>
        </w:r>
        <w:r>
          <w:rPr>
            <w:noProof/>
            <w:webHidden/>
          </w:rPr>
          <w:tab/>
        </w:r>
        <w:r>
          <w:rPr>
            <w:noProof/>
            <w:webHidden/>
          </w:rPr>
          <w:fldChar w:fldCharType="begin"/>
        </w:r>
        <w:r>
          <w:rPr>
            <w:noProof/>
            <w:webHidden/>
          </w:rPr>
          <w:instrText xml:space="preserve"> PAGEREF _Toc14252091 \h </w:instrText>
        </w:r>
      </w:ins>
      <w:r>
        <w:rPr>
          <w:noProof/>
          <w:webHidden/>
        </w:rPr>
      </w:r>
      <w:r>
        <w:rPr>
          <w:noProof/>
          <w:webHidden/>
        </w:rPr>
        <w:fldChar w:fldCharType="separate"/>
      </w:r>
      <w:ins w:id="316" w:author="Groninger, Michelina" w:date="2019-08-15T15:41:00Z">
        <w:r w:rsidR="00D56E67">
          <w:rPr>
            <w:noProof/>
            <w:webHidden/>
          </w:rPr>
          <w:t>48</w:t>
        </w:r>
      </w:ins>
      <w:ins w:id="317" w:author="Groninger, Michelina" w:date="2019-07-17T10:33:00Z">
        <w:r>
          <w:rPr>
            <w:noProof/>
            <w:webHidden/>
          </w:rPr>
          <w:fldChar w:fldCharType="end"/>
        </w:r>
        <w:r w:rsidRPr="000E120D">
          <w:rPr>
            <w:rStyle w:val="Hyperlink"/>
            <w:noProof/>
          </w:rPr>
          <w:fldChar w:fldCharType="end"/>
        </w:r>
      </w:ins>
    </w:p>
    <w:p w14:paraId="64012E77" w14:textId="77777777" w:rsidR="00E52A68" w:rsidRDefault="00E52A68">
      <w:pPr>
        <w:pStyle w:val="TOC2"/>
        <w:tabs>
          <w:tab w:val="left" w:pos="1200"/>
        </w:tabs>
        <w:rPr>
          <w:ins w:id="318" w:author="Groninger, Michelina" w:date="2019-07-17T10:33:00Z"/>
          <w:rFonts w:asciiTheme="minorHAnsi" w:eastAsiaTheme="minorEastAsia" w:hAnsiTheme="minorHAnsi" w:cstheme="minorBidi"/>
          <w:caps w:val="0"/>
          <w:noProof/>
          <w:sz w:val="22"/>
          <w:szCs w:val="22"/>
        </w:rPr>
      </w:pPr>
      <w:ins w:id="31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E120D">
          <w:rPr>
            <w:rStyle w:val="Hyperlink"/>
            <w:noProof/>
          </w:rPr>
          <w:t>CLAIMS AND REMEDIES</w:t>
        </w:r>
        <w:r>
          <w:rPr>
            <w:noProof/>
            <w:webHidden/>
          </w:rPr>
          <w:tab/>
        </w:r>
        <w:r>
          <w:rPr>
            <w:noProof/>
            <w:webHidden/>
          </w:rPr>
          <w:fldChar w:fldCharType="begin"/>
        </w:r>
        <w:r>
          <w:rPr>
            <w:noProof/>
            <w:webHidden/>
          </w:rPr>
          <w:instrText xml:space="preserve"> PAGEREF _Toc14252092 \h </w:instrText>
        </w:r>
      </w:ins>
      <w:r>
        <w:rPr>
          <w:noProof/>
          <w:webHidden/>
        </w:rPr>
      </w:r>
      <w:r>
        <w:rPr>
          <w:noProof/>
          <w:webHidden/>
        </w:rPr>
        <w:fldChar w:fldCharType="separate"/>
      </w:r>
      <w:ins w:id="320" w:author="Groninger, Michelina" w:date="2019-08-15T15:41:00Z">
        <w:r w:rsidR="00D56E67">
          <w:rPr>
            <w:noProof/>
            <w:webHidden/>
          </w:rPr>
          <w:t>48</w:t>
        </w:r>
      </w:ins>
      <w:ins w:id="321" w:author="Groninger, Michelina" w:date="2019-07-17T10:33:00Z">
        <w:r>
          <w:rPr>
            <w:noProof/>
            <w:webHidden/>
          </w:rPr>
          <w:fldChar w:fldCharType="end"/>
        </w:r>
        <w:r w:rsidRPr="000E120D">
          <w:rPr>
            <w:rStyle w:val="Hyperlink"/>
            <w:noProof/>
          </w:rPr>
          <w:fldChar w:fldCharType="end"/>
        </w:r>
      </w:ins>
    </w:p>
    <w:p w14:paraId="1C608764" w14:textId="77777777" w:rsidR="00E52A68" w:rsidRDefault="00E52A68">
      <w:pPr>
        <w:pStyle w:val="TOC3"/>
        <w:rPr>
          <w:ins w:id="322" w:author="Groninger, Michelina" w:date="2019-07-17T10:33:00Z"/>
          <w:rFonts w:asciiTheme="minorHAnsi" w:eastAsiaTheme="minorEastAsia" w:hAnsiTheme="minorHAnsi" w:cstheme="minorBidi"/>
          <w:iCs w:val="0"/>
          <w:caps w:val="0"/>
          <w:noProof/>
          <w:sz w:val="22"/>
          <w:szCs w:val="22"/>
        </w:rPr>
      </w:pPr>
      <w:ins w:id="32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"_Toc14252093"</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0E120D">
          <w:rPr>
            <w:rStyle w:val="Hyperlink"/>
            <w:rFonts w:eastAsia="MS Mincho"/>
            <w:noProof/>
          </w:rPr>
          <w:t>CLAIMS</w:t>
        </w:r>
        <w:r>
          <w:rPr>
            <w:noProof/>
            <w:webHidden/>
          </w:rPr>
          <w:tab/>
        </w:r>
        <w:r>
          <w:rPr>
            <w:noProof/>
            <w:webHidden/>
          </w:rPr>
          <w:fldChar w:fldCharType="begin"/>
        </w:r>
        <w:r>
          <w:rPr>
            <w:noProof/>
            <w:webHidden/>
          </w:rPr>
          <w:instrText xml:space="preserve"> PAGEREF _Toc14252093 \h </w:instrText>
        </w:r>
      </w:ins>
      <w:r>
        <w:rPr>
          <w:noProof/>
          <w:webHidden/>
        </w:rPr>
      </w:r>
      <w:r>
        <w:rPr>
          <w:noProof/>
          <w:webHidden/>
        </w:rPr>
        <w:fldChar w:fldCharType="separate"/>
      </w:r>
      <w:ins w:id="324" w:author="Groninger, Michelina" w:date="2019-08-15T15:41:00Z">
        <w:r w:rsidR="00D56E67">
          <w:rPr>
            <w:noProof/>
            <w:webHidden/>
          </w:rPr>
          <w:t>48</w:t>
        </w:r>
      </w:ins>
      <w:ins w:id="325" w:author="Groninger, Michelina" w:date="2019-07-17T10:33:00Z">
        <w:r>
          <w:rPr>
            <w:noProof/>
            <w:webHidden/>
          </w:rPr>
          <w:fldChar w:fldCharType="end"/>
        </w:r>
        <w:r w:rsidRPr="000E120D">
          <w:rPr>
            <w:rStyle w:val="Hyperlink"/>
            <w:noProof/>
          </w:rPr>
          <w:fldChar w:fldCharType="end"/>
        </w:r>
      </w:ins>
    </w:p>
    <w:p w14:paraId="3E36B9FB" w14:textId="77777777" w:rsidR="00E52A68" w:rsidRDefault="00E52A68">
      <w:pPr>
        <w:pStyle w:val="TOC3"/>
        <w:rPr>
          <w:ins w:id="326" w:author="Groninger, Michelina" w:date="2019-07-17T10:33:00Z"/>
          <w:rFonts w:asciiTheme="minorHAnsi" w:eastAsiaTheme="minorEastAsia" w:hAnsiTheme="minorHAnsi" w:cstheme="minorBidi"/>
          <w:iCs w:val="0"/>
          <w:caps w:val="0"/>
          <w:noProof/>
          <w:sz w:val="22"/>
          <w:szCs w:val="22"/>
        </w:rPr>
      </w:pPr>
      <w:ins w:id="32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"_Toc14252094"</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0E120D">
          <w:rPr>
            <w:rStyle w:val="Hyperlink"/>
            <w:rFonts w:eastAsia="MS Mincho"/>
            <w:noProof/>
          </w:rPr>
          <w:t>REMEDIES</w:t>
        </w:r>
        <w:r>
          <w:rPr>
            <w:noProof/>
            <w:webHidden/>
          </w:rPr>
          <w:tab/>
        </w:r>
        <w:r>
          <w:rPr>
            <w:noProof/>
            <w:webHidden/>
          </w:rPr>
          <w:fldChar w:fldCharType="begin"/>
        </w:r>
        <w:r>
          <w:rPr>
            <w:noProof/>
            <w:webHidden/>
          </w:rPr>
          <w:instrText xml:space="preserve"> PAGEREF _Toc14252094 \h </w:instrText>
        </w:r>
      </w:ins>
      <w:r>
        <w:rPr>
          <w:noProof/>
          <w:webHidden/>
        </w:rPr>
      </w:r>
      <w:r>
        <w:rPr>
          <w:noProof/>
          <w:webHidden/>
        </w:rPr>
        <w:fldChar w:fldCharType="separate"/>
      </w:r>
      <w:ins w:id="328" w:author="Groninger, Michelina" w:date="2019-08-15T15:41:00Z">
        <w:r w:rsidR="00D56E67">
          <w:rPr>
            <w:noProof/>
            <w:webHidden/>
          </w:rPr>
          <w:t>48</w:t>
        </w:r>
      </w:ins>
      <w:ins w:id="329" w:author="Groninger, Michelina" w:date="2019-07-17T10:33:00Z">
        <w:r>
          <w:rPr>
            <w:noProof/>
            <w:webHidden/>
          </w:rPr>
          <w:fldChar w:fldCharType="end"/>
        </w:r>
        <w:r w:rsidRPr="000E120D">
          <w:rPr>
            <w:rStyle w:val="Hyperlink"/>
            <w:noProof/>
          </w:rPr>
          <w:fldChar w:fldCharType="end"/>
        </w:r>
      </w:ins>
    </w:p>
    <w:p w14:paraId="5489A3EE" w14:textId="77777777" w:rsidR="00E52A68" w:rsidRDefault="00E52A68">
      <w:pPr>
        <w:pStyle w:val="TOC3"/>
        <w:rPr>
          <w:ins w:id="330" w:author="Groninger, Michelina" w:date="2019-07-17T10:33:00Z"/>
          <w:rFonts w:asciiTheme="minorHAnsi" w:eastAsiaTheme="minorEastAsia" w:hAnsiTheme="minorHAnsi" w:cstheme="minorBidi"/>
          <w:iCs w:val="0"/>
          <w:caps w:val="0"/>
          <w:noProof/>
          <w:sz w:val="22"/>
          <w:szCs w:val="22"/>
        </w:rPr>
      </w:pPr>
      <w:ins w:id="33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"_Toc14252095"</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0E120D">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_Toc14252095 \h </w:instrText>
        </w:r>
      </w:ins>
      <w:r>
        <w:rPr>
          <w:noProof/>
          <w:webHidden/>
        </w:rPr>
      </w:r>
      <w:r>
        <w:rPr>
          <w:noProof/>
          <w:webHidden/>
        </w:rPr>
        <w:fldChar w:fldCharType="separate"/>
      </w:r>
      <w:ins w:id="332" w:author="Groninger, Michelina" w:date="2019-08-15T15:41:00Z">
        <w:r w:rsidR="00D56E67">
          <w:rPr>
            <w:noProof/>
            <w:webHidden/>
          </w:rPr>
          <w:t>48</w:t>
        </w:r>
      </w:ins>
      <w:ins w:id="333" w:author="Groninger, Michelina" w:date="2019-07-17T10:33:00Z">
        <w:r>
          <w:rPr>
            <w:noProof/>
            <w:webHidden/>
          </w:rPr>
          <w:fldChar w:fldCharType="end"/>
        </w:r>
        <w:r w:rsidRPr="000E120D">
          <w:rPr>
            <w:rStyle w:val="Hyperlink"/>
            <w:noProof/>
          </w:rPr>
          <w:fldChar w:fldCharType="end"/>
        </w:r>
      </w:ins>
    </w:p>
    <w:p w14:paraId="3F62C1D2" w14:textId="77777777" w:rsidR="00E52A68" w:rsidRDefault="00E52A68">
      <w:pPr>
        <w:pStyle w:val="TOC2"/>
        <w:tabs>
          <w:tab w:val="left" w:pos="1200"/>
        </w:tabs>
        <w:rPr>
          <w:ins w:id="334" w:author="Groninger, Michelina" w:date="2019-07-17T10:33:00Z"/>
          <w:rFonts w:asciiTheme="minorHAnsi" w:eastAsiaTheme="minorEastAsia" w:hAnsiTheme="minorHAnsi" w:cstheme="minorBidi"/>
          <w:caps w:val="0"/>
          <w:noProof/>
          <w:sz w:val="22"/>
          <w:szCs w:val="22"/>
        </w:rPr>
      </w:pPr>
      <w:ins w:id="33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E120D">
          <w:rPr>
            <w:rStyle w:val="Hyperlink"/>
            <w:noProof/>
          </w:rPr>
          <w:t>LIQUIDATED DAMAGES</w:t>
        </w:r>
        <w:r>
          <w:rPr>
            <w:noProof/>
            <w:webHidden/>
          </w:rPr>
          <w:tab/>
        </w:r>
        <w:r>
          <w:rPr>
            <w:noProof/>
            <w:webHidden/>
          </w:rPr>
          <w:fldChar w:fldCharType="begin"/>
        </w:r>
        <w:r>
          <w:rPr>
            <w:noProof/>
            <w:webHidden/>
          </w:rPr>
          <w:instrText xml:space="preserve"> PAGEREF _Toc14252096 \h </w:instrText>
        </w:r>
      </w:ins>
      <w:r>
        <w:rPr>
          <w:noProof/>
          <w:webHidden/>
        </w:rPr>
      </w:r>
      <w:r>
        <w:rPr>
          <w:noProof/>
          <w:webHidden/>
        </w:rPr>
        <w:fldChar w:fldCharType="separate"/>
      </w:r>
      <w:ins w:id="336" w:author="Groninger, Michelina" w:date="2019-08-15T15:41:00Z">
        <w:r w:rsidR="00D56E67">
          <w:rPr>
            <w:noProof/>
            <w:webHidden/>
          </w:rPr>
          <w:t>48</w:t>
        </w:r>
      </w:ins>
      <w:ins w:id="337" w:author="Groninger, Michelina" w:date="2019-07-17T10:33:00Z">
        <w:r>
          <w:rPr>
            <w:noProof/>
            <w:webHidden/>
          </w:rPr>
          <w:fldChar w:fldCharType="end"/>
        </w:r>
        <w:r w:rsidRPr="000E120D">
          <w:rPr>
            <w:rStyle w:val="Hyperlink"/>
            <w:noProof/>
          </w:rPr>
          <w:fldChar w:fldCharType="end"/>
        </w:r>
      </w:ins>
    </w:p>
    <w:p w14:paraId="4AB25F65" w14:textId="77777777" w:rsidR="00E52A68" w:rsidRDefault="00E52A68">
      <w:pPr>
        <w:pStyle w:val="TOC2"/>
        <w:tabs>
          <w:tab w:val="left" w:pos="1200"/>
        </w:tabs>
        <w:rPr>
          <w:ins w:id="338" w:author="Groninger, Michelina" w:date="2019-07-17T10:33:00Z"/>
          <w:rFonts w:asciiTheme="minorHAnsi" w:eastAsiaTheme="minorEastAsia" w:hAnsiTheme="minorHAnsi" w:cstheme="minorBidi"/>
          <w:caps w:val="0"/>
          <w:noProof/>
          <w:sz w:val="22"/>
          <w:szCs w:val="22"/>
        </w:rPr>
      </w:pPr>
      <w:ins w:id="33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"_Toc14252097"</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0E120D">
          <w:rPr>
            <w:rStyle w:val="Hyperlink"/>
            <w:noProof/>
          </w:rPr>
          <w:t>RETAINAGE</w:t>
        </w:r>
        <w:r>
          <w:rPr>
            <w:noProof/>
            <w:webHidden/>
          </w:rPr>
          <w:tab/>
        </w:r>
        <w:r>
          <w:rPr>
            <w:noProof/>
            <w:webHidden/>
          </w:rPr>
          <w:fldChar w:fldCharType="begin"/>
        </w:r>
        <w:r>
          <w:rPr>
            <w:noProof/>
            <w:webHidden/>
          </w:rPr>
          <w:instrText xml:space="preserve"> PAGEREF _Toc14252097 \h </w:instrText>
        </w:r>
      </w:ins>
      <w:r>
        <w:rPr>
          <w:noProof/>
          <w:webHidden/>
        </w:rPr>
      </w:r>
      <w:r>
        <w:rPr>
          <w:noProof/>
          <w:webHidden/>
        </w:rPr>
        <w:fldChar w:fldCharType="separate"/>
      </w:r>
      <w:ins w:id="340" w:author="Groninger, Michelina" w:date="2019-08-15T15:41:00Z">
        <w:r w:rsidR="00D56E67">
          <w:rPr>
            <w:noProof/>
            <w:webHidden/>
          </w:rPr>
          <w:t>48</w:t>
        </w:r>
      </w:ins>
      <w:ins w:id="341" w:author="Groninger, Michelina" w:date="2019-07-17T10:33:00Z">
        <w:r>
          <w:rPr>
            <w:noProof/>
            <w:webHidden/>
          </w:rPr>
          <w:fldChar w:fldCharType="end"/>
        </w:r>
        <w:r w:rsidRPr="000E120D">
          <w:rPr>
            <w:rStyle w:val="Hyperlink"/>
            <w:noProof/>
          </w:rPr>
          <w:fldChar w:fldCharType="end"/>
        </w:r>
      </w:ins>
    </w:p>
    <w:p w14:paraId="380271D2" w14:textId="77777777" w:rsidR="00E52A68" w:rsidRDefault="00E52A68">
      <w:pPr>
        <w:pStyle w:val="TOC2"/>
        <w:tabs>
          <w:tab w:val="left" w:pos="1200"/>
        </w:tabs>
        <w:rPr>
          <w:ins w:id="342" w:author="Groninger, Michelina" w:date="2019-07-17T10:33:00Z"/>
          <w:rFonts w:asciiTheme="minorHAnsi" w:eastAsiaTheme="minorEastAsia" w:hAnsiTheme="minorHAnsi" w:cstheme="minorBidi"/>
          <w:caps w:val="0"/>
          <w:noProof/>
          <w:sz w:val="22"/>
          <w:szCs w:val="22"/>
        </w:rPr>
      </w:pPr>
      <w:ins w:id="34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0E120D">
          <w:rPr>
            <w:rStyle w:val="Hyperlink"/>
            <w:noProof/>
          </w:rPr>
          <w:t>ADDITIONAL WORK AND/OR SPECIAL PROJECTS</w:t>
        </w:r>
        <w:r>
          <w:rPr>
            <w:noProof/>
            <w:webHidden/>
          </w:rPr>
          <w:tab/>
        </w:r>
        <w:r>
          <w:rPr>
            <w:noProof/>
            <w:webHidden/>
          </w:rPr>
          <w:fldChar w:fldCharType="begin"/>
        </w:r>
        <w:r>
          <w:rPr>
            <w:noProof/>
            <w:webHidden/>
          </w:rPr>
          <w:instrText xml:space="preserve"> PAGEREF _Toc14252098 \h </w:instrText>
        </w:r>
      </w:ins>
      <w:r>
        <w:rPr>
          <w:noProof/>
          <w:webHidden/>
        </w:rPr>
      </w:r>
      <w:r>
        <w:rPr>
          <w:noProof/>
          <w:webHidden/>
        </w:rPr>
        <w:fldChar w:fldCharType="separate"/>
      </w:r>
      <w:ins w:id="344" w:author="Groninger, Michelina" w:date="2019-08-15T15:41:00Z">
        <w:r w:rsidR="00D56E67">
          <w:rPr>
            <w:noProof/>
            <w:webHidden/>
          </w:rPr>
          <w:t>49</w:t>
        </w:r>
      </w:ins>
      <w:ins w:id="345" w:author="Groninger, Michelina" w:date="2019-07-17T10:33:00Z">
        <w:r>
          <w:rPr>
            <w:noProof/>
            <w:webHidden/>
          </w:rPr>
          <w:fldChar w:fldCharType="end"/>
        </w:r>
        <w:r w:rsidRPr="000E120D">
          <w:rPr>
            <w:rStyle w:val="Hyperlink"/>
            <w:noProof/>
          </w:rPr>
          <w:fldChar w:fldCharType="end"/>
        </w:r>
      </w:ins>
    </w:p>
    <w:p w14:paraId="50D54DBE" w14:textId="77777777" w:rsidR="00E52A68" w:rsidRDefault="00E52A68">
      <w:pPr>
        <w:pStyle w:val="TOC2"/>
        <w:tabs>
          <w:tab w:val="left" w:pos="1200"/>
        </w:tabs>
        <w:rPr>
          <w:ins w:id="346" w:author="Groninger, Michelina" w:date="2019-07-17T10:33:00Z"/>
          <w:rFonts w:asciiTheme="minorHAnsi" w:eastAsiaTheme="minorEastAsia" w:hAnsiTheme="minorHAnsi" w:cstheme="minorBidi"/>
          <w:caps w:val="0"/>
          <w:noProof/>
          <w:sz w:val="22"/>
          <w:szCs w:val="22"/>
        </w:rPr>
      </w:pPr>
      <w:ins w:id="34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"_Toc14252099"</w:instrText>
        </w:r>
        <w:r w:rsidRPr="000E120D">
          <w:rPr>
            <w:rStyle w:val="Hyperlink"/>
            <w:noProof/>
          </w:rPr>
          <w:instrText xml:space="preserve"> </w:instrText>
        </w:r>
        <w:r w:rsidRPr="000E120D">
          <w:rPr>
            <w:rStyle w:val="Hyperlink"/>
            <w:noProof/>
          </w:rPr>
          <w:fldChar w:fldCharType="separate"/>
        </w:r>
        <w:r w:rsidRPr="000E120D">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0E120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_Toc14252099 \h </w:instrText>
        </w:r>
      </w:ins>
      <w:r>
        <w:rPr>
          <w:noProof/>
          <w:webHidden/>
        </w:rPr>
      </w:r>
      <w:r>
        <w:rPr>
          <w:noProof/>
          <w:webHidden/>
        </w:rPr>
        <w:fldChar w:fldCharType="separate"/>
      </w:r>
      <w:ins w:id="348" w:author="Groninger, Michelina" w:date="2019-08-15T15:41:00Z">
        <w:r w:rsidR="00D56E67">
          <w:rPr>
            <w:noProof/>
            <w:webHidden/>
          </w:rPr>
          <w:t>49</w:t>
        </w:r>
      </w:ins>
      <w:ins w:id="349" w:author="Groninger, Michelina" w:date="2019-07-17T10:33:00Z">
        <w:r>
          <w:rPr>
            <w:noProof/>
            <w:webHidden/>
          </w:rPr>
          <w:fldChar w:fldCharType="end"/>
        </w:r>
        <w:r w:rsidRPr="000E120D">
          <w:rPr>
            <w:rStyle w:val="Hyperlink"/>
            <w:noProof/>
          </w:rPr>
          <w:fldChar w:fldCharType="end"/>
        </w:r>
      </w:ins>
    </w:p>
    <w:p w14:paraId="221464AA" w14:textId="77777777" w:rsidR="00E52A68" w:rsidRDefault="00E52A68">
      <w:pPr>
        <w:pStyle w:val="TOC3"/>
        <w:rPr>
          <w:ins w:id="350" w:author="Groninger, Michelina" w:date="2019-07-17T10:33:00Z"/>
          <w:rFonts w:asciiTheme="minorHAnsi" w:eastAsiaTheme="minorEastAsia" w:hAnsiTheme="minorHAnsi" w:cstheme="minorBidi"/>
          <w:iCs w:val="0"/>
          <w:caps w:val="0"/>
          <w:noProof/>
          <w:sz w:val="22"/>
          <w:szCs w:val="22"/>
        </w:rPr>
      </w:pPr>
      <w:ins w:id="35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"_Toc14252100"</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0E120D">
          <w:rPr>
            <w:rStyle w:val="Hyperlink"/>
            <w:rFonts w:eastAsia="MS Mincho"/>
            <w:noProof/>
          </w:rPr>
          <w:t>INDEMNIFICATION</w:t>
        </w:r>
        <w:r>
          <w:rPr>
            <w:noProof/>
            <w:webHidden/>
          </w:rPr>
          <w:tab/>
        </w:r>
        <w:r>
          <w:rPr>
            <w:noProof/>
            <w:webHidden/>
          </w:rPr>
          <w:fldChar w:fldCharType="begin"/>
        </w:r>
        <w:r>
          <w:rPr>
            <w:noProof/>
            <w:webHidden/>
          </w:rPr>
          <w:instrText xml:space="preserve"> PAGEREF _Toc14252100 \h </w:instrText>
        </w:r>
      </w:ins>
      <w:r>
        <w:rPr>
          <w:noProof/>
          <w:webHidden/>
        </w:rPr>
      </w:r>
      <w:r>
        <w:rPr>
          <w:noProof/>
          <w:webHidden/>
        </w:rPr>
        <w:fldChar w:fldCharType="separate"/>
      </w:r>
      <w:ins w:id="352" w:author="Groninger, Michelina" w:date="2019-08-15T15:41:00Z">
        <w:r w:rsidR="00D56E67">
          <w:rPr>
            <w:noProof/>
            <w:webHidden/>
          </w:rPr>
          <w:t>49</w:t>
        </w:r>
      </w:ins>
      <w:ins w:id="353" w:author="Groninger, Michelina" w:date="2019-07-17T10:33:00Z">
        <w:r>
          <w:rPr>
            <w:noProof/>
            <w:webHidden/>
          </w:rPr>
          <w:fldChar w:fldCharType="end"/>
        </w:r>
        <w:r w:rsidRPr="000E120D">
          <w:rPr>
            <w:rStyle w:val="Hyperlink"/>
            <w:noProof/>
          </w:rPr>
          <w:fldChar w:fldCharType="end"/>
        </w:r>
      </w:ins>
    </w:p>
    <w:p w14:paraId="0366A427" w14:textId="77777777" w:rsidR="00E52A68" w:rsidRDefault="00E52A68">
      <w:pPr>
        <w:pStyle w:val="TOC3"/>
        <w:rPr>
          <w:ins w:id="354" w:author="Groninger, Michelina" w:date="2019-07-17T10:33:00Z"/>
          <w:rFonts w:asciiTheme="minorHAnsi" w:eastAsiaTheme="minorEastAsia" w:hAnsiTheme="minorHAnsi" w:cstheme="minorBidi"/>
          <w:iCs w:val="0"/>
          <w:caps w:val="0"/>
          <w:noProof/>
          <w:sz w:val="22"/>
          <w:szCs w:val="22"/>
        </w:rPr>
      </w:pPr>
      <w:ins w:id="35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"_Toc14252101"</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0E120D">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_Toc14252101 \h </w:instrText>
        </w:r>
      </w:ins>
      <w:r>
        <w:rPr>
          <w:noProof/>
          <w:webHidden/>
        </w:rPr>
      </w:r>
      <w:r>
        <w:rPr>
          <w:noProof/>
          <w:webHidden/>
        </w:rPr>
        <w:fldChar w:fldCharType="separate"/>
      </w:r>
      <w:ins w:id="356" w:author="Groninger, Michelina" w:date="2019-08-15T15:41:00Z">
        <w:r w:rsidR="00D56E67">
          <w:rPr>
            <w:noProof/>
            <w:webHidden/>
          </w:rPr>
          <w:t>50</w:t>
        </w:r>
      </w:ins>
      <w:ins w:id="357" w:author="Groninger, Michelina" w:date="2019-07-17T10:33:00Z">
        <w:r>
          <w:rPr>
            <w:noProof/>
            <w:webHidden/>
          </w:rPr>
          <w:fldChar w:fldCharType="end"/>
        </w:r>
        <w:r w:rsidRPr="000E120D">
          <w:rPr>
            <w:rStyle w:val="Hyperlink"/>
            <w:noProof/>
          </w:rPr>
          <w:fldChar w:fldCharType="end"/>
        </w:r>
      </w:ins>
    </w:p>
    <w:p w14:paraId="13B43035" w14:textId="77777777" w:rsidR="00E52A68" w:rsidRDefault="00E52A68">
      <w:pPr>
        <w:pStyle w:val="TOC3"/>
        <w:rPr>
          <w:ins w:id="358" w:author="Groninger, Michelina" w:date="2019-07-17T10:33:00Z"/>
          <w:rFonts w:asciiTheme="minorHAnsi" w:eastAsiaTheme="minorEastAsia" w:hAnsiTheme="minorHAnsi" w:cstheme="minorBidi"/>
          <w:iCs w:val="0"/>
          <w:caps w:val="0"/>
          <w:noProof/>
          <w:sz w:val="22"/>
          <w:szCs w:val="22"/>
        </w:rPr>
      </w:pPr>
      <w:ins w:id="35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0E120D">
          <w:rPr>
            <w:rStyle w:val="Hyperlink"/>
            <w:noProof/>
          </w:rPr>
          <w:t>PERFORMANCE GUARANTEE OF VENDOR {CONTRACTOR}</w:t>
        </w:r>
        <w:r>
          <w:rPr>
            <w:noProof/>
            <w:webHidden/>
          </w:rPr>
          <w:tab/>
        </w:r>
        <w:r>
          <w:rPr>
            <w:noProof/>
            <w:webHidden/>
          </w:rPr>
          <w:fldChar w:fldCharType="begin"/>
        </w:r>
        <w:r>
          <w:rPr>
            <w:noProof/>
            <w:webHidden/>
          </w:rPr>
          <w:instrText xml:space="preserve"> PAGEREF _Toc14252102 \h </w:instrText>
        </w:r>
      </w:ins>
      <w:r>
        <w:rPr>
          <w:noProof/>
          <w:webHidden/>
        </w:rPr>
      </w:r>
      <w:r>
        <w:rPr>
          <w:noProof/>
          <w:webHidden/>
        </w:rPr>
        <w:fldChar w:fldCharType="separate"/>
      </w:r>
      <w:ins w:id="360" w:author="Groninger, Michelina" w:date="2019-08-15T15:41:00Z">
        <w:r w:rsidR="00D56E67">
          <w:rPr>
            <w:noProof/>
            <w:webHidden/>
          </w:rPr>
          <w:t>50</w:t>
        </w:r>
      </w:ins>
      <w:ins w:id="361" w:author="Groninger, Michelina" w:date="2019-07-17T10:33:00Z">
        <w:r>
          <w:rPr>
            <w:noProof/>
            <w:webHidden/>
          </w:rPr>
          <w:fldChar w:fldCharType="end"/>
        </w:r>
        <w:r w:rsidRPr="000E120D">
          <w:rPr>
            <w:rStyle w:val="Hyperlink"/>
            <w:noProof/>
          </w:rPr>
          <w:fldChar w:fldCharType="end"/>
        </w:r>
      </w:ins>
    </w:p>
    <w:p w14:paraId="02AA1209" w14:textId="77777777" w:rsidR="00E52A68" w:rsidRDefault="00E52A68">
      <w:pPr>
        <w:pStyle w:val="TOC2"/>
        <w:tabs>
          <w:tab w:val="left" w:pos="1200"/>
        </w:tabs>
        <w:rPr>
          <w:ins w:id="362" w:author="Groninger, Michelina" w:date="2019-07-17T10:33:00Z"/>
          <w:rFonts w:asciiTheme="minorHAnsi" w:eastAsiaTheme="minorEastAsia" w:hAnsiTheme="minorHAnsi" w:cstheme="minorBidi"/>
          <w:caps w:val="0"/>
          <w:noProof/>
          <w:sz w:val="22"/>
          <w:szCs w:val="22"/>
        </w:rPr>
      </w:pPr>
      <w:ins w:id="36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"_Toc14252103"</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0E120D">
          <w:rPr>
            <w:rStyle w:val="Hyperlink"/>
            <w:noProof/>
          </w:rPr>
          <w:t>ACCESSIBILITY COMPLIANCE</w:t>
        </w:r>
        <w:r>
          <w:rPr>
            <w:noProof/>
            <w:webHidden/>
          </w:rPr>
          <w:tab/>
        </w:r>
        <w:r>
          <w:rPr>
            <w:noProof/>
            <w:webHidden/>
          </w:rPr>
          <w:fldChar w:fldCharType="begin"/>
        </w:r>
        <w:r>
          <w:rPr>
            <w:noProof/>
            <w:webHidden/>
          </w:rPr>
          <w:instrText xml:space="preserve"> PAGEREF _Toc14252103 \h </w:instrText>
        </w:r>
      </w:ins>
      <w:r>
        <w:rPr>
          <w:noProof/>
          <w:webHidden/>
        </w:rPr>
      </w:r>
      <w:r>
        <w:rPr>
          <w:noProof/>
          <w:webHidden/>
        </w:rPr>
        <w:fldChar w:fldCharType="separate"/>
      </w:r>
      <w:ins w:id="364" w:author="Groninger, Michelina" w:date="2019-08-15T15:41:00Z">
        <w:r w:rsidR="00D56E67">
          <w:rPr>
            <w:noProof/>
            <w:webHidden/>
          </w:rPr>
          <w:t>50</w:t>
        </w:r>
      </w:ins>
      <w:ins w:id="365" w:author="Groninger, Michelina" w:date="2019-07-17T10:33:00Z">
        <w:r>
          <w:rPr>
            <w:noProof/>
            <w:webHidden/>
          </w:rPr>
          <w:fldChar w:fldCharType="end"/>
        </w:r>
        <w:r w:rsidRPr="000E120D">
          <w:rPr>
            <w:rStyle w:val="Hyperlink"/>
            <w:noProof/>
          </w:rPr>
          <w:fldChar w:fldCharType="end"/>
        </w:r>
      </w:ins>
    </w:p>
    <w:p w14:paraId="5182A043" w14:textId="77777777" w:rsidR="00E52A68" w:rsidRDefault="00E52A68">
      <w:pPr>
        <w:pStyle w:val="TOC2"/>
        <w:tabs>
          <w:tab w:val="left" w:pos="1200"/>
        </w:tabs>
        <w:rPr>
          <w:ins w:id="366" w:author="Groninger, Michelina" w:date="2019-07-17T10:33:00Z"/>
          <w:rFonts w:asciiTheme="minorHAnsi" w:eastAsiaTheme="minorEastAsia" w:hAnsiTheme="minorHAnsi" w:cstheme="minorBidi"/>
          <w:caps w:val="0"/>
          <w:noProof/>
          <w:sz w:val="22"/>
          <w:szCs w:val="22"/>
        </w:rPr>
      </w:pPr>
      <w:ins w:id="36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0E120D">
          <w:rPr>
            <w:rStyle w:val="Hyperlink"/>
            <w:noProof/>
          </w:rPr>
          <w:t>BLANKET P.O. ACTIVITY REPORT</w:t>
        </w:r>
        <w:r>
          <w:rPr>
            <w:noProof/>
            <w:webHidden/>
          </w:rPr>
          <w:tab/>
        </w:r>
        <w:r>
          <w:rPr>
            <w:noProof/>
            <w:webHidden/>
          </w:rPr>
          <w:fldChar w:fldCharType="begin"/>
        </w:r>
        <w:r>
          <w:rPr>
            <w:noProof/>
            <w:webHidden/>
          </w:rPr>
          <w:instrText xml:space="preserve"> PAGEREF _Toc14252104 \h </w:instrText>
        </w:r>
      </w:ins>
      <w:r>
        <w:rPr>
          <w:noProof/>
          <w:webHidden/>
        </w:rPr>
      </w:r>
      <w:r>
        <w:rPr>
          <w:noProof/>
          <w:webHidden/>
        </w:rPr>
        <w:fldChar w:fldCharType="separate"/>
      </w:r>
      <w:ins w:id="368" w:author="Groninger, Michelina" w:date="2019-08-15T15:41:00Z">
        <w:r w:rsidR="00D56E67">
          <w:rPr>
            <w:noProof/>
            <w:webHidden/>
          </w:rPr>
          <w:t>50</w:t>
        </w:r>
      </w:ins>
      <w:ins w:id="369" w:author="Groninger, Michelina" w:date="2019-07-17T10:33:00Z">
        <w:r>
          <w:rPr>
            <w:noProof/>
            <w:webHidden/>
          </w:rPr>
          <w:fldChar w:fldCharType="end"/>
        </w:r>
        <w:r w:rsidRPr="000E120D">
          <w:rPr>
            <w:rStyle w:val="Hyperlink"/>
            <w:noProof/>
          </w:rPr>
          <w:fldChar w:fldCharType="end"/>
        </w:r>
      </w:ins>
    </w:p>
    <w:p w14:paraId="1B4AFEA4" w14:textId="77777777" w:rsidR="00E52A68" w:rsidRDefault="00E52A68">
      <w:pPr>
        <w:pStyle w:val="TOC2"/>
        <w:tabs>
          <w:tab w:val="left" w:pos="1200"/>
        </w:tabs>
        <w:rPr>
          <w:ins w:id="370" w:author="Groninger, Michelina" w:date="2019-07-17T10:33:00Z"/>
          <w:rFonts w:asciiTheme="minorHAnsi" w:eastAsiaTheme="minorEastAsia" w:hAnsiTheme="minorHAnsi" w:cstheme="minorBidi"/>
          <w:caps w:val="0"/>
          <w:noProof/>
          <w:sz w:val="22"/>
          <w:szCs w:val="22"/>
        </w:rPr>
      </w:pPr>
      <w:ins w:id="37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0E120D">
          <w:rPr>
            <w:rStyle w:val="Hyperlink"/>
            <w:noProof/>
          </w:rPr>
          <w:t>ELECTRONIC PAYMENTS</w:t>
        </w:r>
        <w:r>
          <w:rPr>
            <w:noProof/>
            <w:webHidden/>
          </w:rPr>
          <w:tab/>
        </w:r>
        <w:r>
          <w:rPr>
            <w:noProof/>
            <w:webHidden/>
          </w:rPr>
          <w:fldChar w:fldCharType="begin"/>
        </w:r>
        <w:r>
          <w:rPr>
            <w:noProof/>
            <w:webHidden/>
          </w:rPr>
          <w:instrText xml:space="preserve"> PAGEREF _Toc14252105 \h </w:instrText>
        </w:r>
      </w:ins>
      <w:r>
        <w:rPr>
          <w:noProof/>
          <w:webHidden/>
        </w:rPr>
      </w:r>
      <w:r>
        <w:rPr>
          <w:noProof/>
          <w:webHidden/>
        </w:rPr>
        <w:fldChar w:fldCharType="separate"/>
      </w:r>
      <w:ins w:id="372" w:author="Groninger, Michelina" w:date="2019-08-15T15:41:00Z">
        <w:r w:rsidR="00D56E67">
          <w:rPr>
            <w:noProof/>
            <w:webHidden/>
          </w:rPr>
          <w:t>51</w:t>
        </w:r>
      </w:ins>
      <w:ins w:id="373" w:author="Groninger, Michelina" w:date="2019-07-17T10:33:00Z">
        <w:r>
          <w:rPr>
            <w:noProof/>
            <w:webHidden/>
          </w:rPr>
          <w:fldChar w:fldCharType="end"/>
        </w:r>
        <w:r w:rsidRPr="000E120D">
          <w:rPr>
            <w:rStyle w:val="Hyperlink"/>
            <w:noProof/>
          </w:rPr>
          <w:fldChar w:fldCharType="end"/>
        </w:r>
      </w:ins>
    </w:p>
    <w:p w14:paraId="27178AF5" w14:textId="77777777" w:rsidR="00E52A68" w:rsidRDefault="00E52A68">
      <w:pPr>
        <w:pStyle w:val="TOC2"/>
        <w:tabs>
          <w:tab w:val="left" w:pos="1200"/>
        </w:tabs>
        <w:rPr>
          <w:ins w:id="374" w:author="Groninger, Michelina" w:date="2019-07-17T10:33:00Z"/>
          <w:rFonts w:asciiTheme="minorHAnsi" w:eastAsiaTheme="minorEastAsia" w:hAnsiTheme="minorHAnsi" w:cstheme="minorBidi"/>
          <w:caps w:val="0"/>
          <w:noProof/>
          <w:sz w:val="22"/>
          <w:szCs w:val="22"/>
        </w:rPr>
      </w:pPr>
      <w:ins w:id="37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0E120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_Toc14252106 \h </w:instrText>
        </w:r>
      </w:ins>
      <w:r>
        <w:rPr>
          <w:noProof/>
          <w:webHidden/>
        </w:rPr>
      </w:r>
      <w:r>
        <w:rPr>
          <w:noProof/>
          <w:webHidden/>
        </w:rPr>
        <w:fldChar w:fldCharType="separate"/>
      </w:r>
      <w:ins w:id="376" w:author="Groninger, Michelina" w:date="2019-08-15T15:41:00Z">
        <w:r w:rsidR="00D56E67">
          <w:rPr>
            <w:noProof/>
            <w:webHidden/>
          </w:rPr>
          <w:t>51</w:t>
        </w:r>
      </w:ins>
      <w:ins w:id="377" w:author="Groninger, Michelina" w:date="2019-07-17T10:33:00Z">
        <w:r>
          <w:rPr>
            <w:noProof/>
            <w:webHidden/>
          </w:rPr>
          <w:fldChar w:fldCharType="end"/>
        </w:r>
        <w:r w:rsidRPr="000E120D">
          <w:rPr>
            <w:rStyle w:val="Hyperlink"/>
            <w:noProof/>
          </w:rPr>
          <w:fldChar w:fldCharType="end"/>
        </w:r>
      </w:ins>
    </w:p>
    <w:p w14:paraId="4D3AA761" w14:textId="77777777" w:rsidR="00E52A68" w:rsidRDefault="00E52A68">
      <w:pPr>
        <w:pStyle w:val="TOC2"/>
        <w:tabs>
          <w:tab w:val="left" w:pos="1200"/>
        </w:tabs>
        <w:rPr>
          <w:ins w:id="378" w:author="Groninger, Michelina" w:date="2019-07-17T10:33:00Z"/>
          <w:rFonts w:asciiTheme="minorHAnsi" w:eastAsiaTheme="minorEastAsia" w:hAnsiTheme="minorHAnsi" w:cstheme="minorBidi"/>
          <w:caps w:val="0"/>
          <w:noProof/>
          <w:sz w:val="22"/>
          <w:szCs w:val="22"/>
        </w:rPr>
      </w:pPr>
      <w:ins w:id="37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"_Toc14252107"</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caps w:val="0"/>
            <w:noProof/>
            <w:sz w:val="22"/>
            <w:szCs w:val="22"/>
          </w:rPr>
          <w:tab/>
        </w:r>
        <w:r w:rsidRPr="000E120D">
          <w:rPr>
            <w:rStyle w:val="Hyperlink"/>
            <w:noProof/>
          </w:rPr>
          <w:t>Price list and/or test catalog update</w:t>
        </w:r>
        <w:r>
          <w:rPr>
            <w:noProof/>
            <w:webHidden/>
          </w:rPr>
          <w:tab/>
        </w:r>
        <w:r>
          <w:rPr>
            <w:noProof/>
            <w:webHidden/>
          </w:rPr>
          <w:fldChar w:fldCharType="begin"/>
        </w:r>
        <w:r>
          <w:rPr>
            <w:noProof/>
            <w:webHidden/>
          </w:rPr>
          <w:instrText xml:space="preserve"> PAGEREF _Toc14252107 \h </w:instrText>
        </w:r>
      </w:ins>
      <w:r>
        <w:rPr>
          <w:noProof/>
          <w:webHidden/>
        </w:rPr>
      </w:r>
      <w:r>
        <w:rPr>
          <w:noProof/>
          <w:webHidden/>
        </w:rPr>
        <w:fldChar w:fldCharType="separate"/>
      </w:r>
      <w:ins w:id="380" w:author="Groninger, Michelina" w:date="2019-08-15T15:41:00Z">
        <w:r w:rsidR="00D56E67">
          <w:rPr>
            <w:noProof/>
            <w:webHidden/>
          </w:rPr>
          <w:t>51</w:t>
        </w:r>
      </w:ins>
      <w:ins w:id="381" w:author="Groninger, Michelina" w:date="2019-07-17T10:33:00Z">
        <w:r>
          <w:rPr>
            <w:noProof/>
            <w:webHidden/>
          </w:rPr>
          <w:fldChar w:fldCharType="end"/>
        </w:r>
        <w:r w:rsidRPr="000E120D">
          <w:rPr>
            <w:rStyle w:val="Hyperlink"/>
            <w:noProof/>
          </w:rPr>
          <w:fldChar w:fldCharType="end"/>
        </w:r>
      </w:ins>
    </w:p>
    <w:p w14:paraId="5E340DED" w14:textId="77777777" w:rsidR="00E52A68" w:rsidRDefault="00E52A68">
      <w:pPr>
        <w:pStyle w:val="TOC1"/>
        <w:tabs>
          <w:tab w:val="left" w:pos="475"/>
        </w:tabs>
        <w:rPr>
          <w:ins w:id="382" w:author="Groninger, Michelina" w:date="2019-07-17T10:33:00Z"/>
          <w:rFonts w:asciiTheme="minorHAnsi" w:eastAsiaTheme="minorEastAsia" w:hAnsiTheme="minorHAnsi" w:cstheme="minorBidi"/>
          <w:b w:val="0"/>
          <w:bCs w:val="0"/>
          <w:caps w:val="0"/>
          <w:noProof/>
          <w:sz w:val="22"/>
          <w:szCs w:val="22"/>
        </w:rPr>
      </w:pPr>
      <w:ins w:id="38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E120D">
          <w:rPr>
            <w:rStyle w:val="Hyperlink"/>
            <w:noProof/>
          </w:rPr>
          <w:t>QUOTE EVALUATION</w:t>
        </w:r>
        <w:r>
          <w:rPr>
            <w:noProof/>
            <w:webHidden/>
          </w:rPr>
          <w:tab/>
        </w:r>
        <w:r>
          <w:rPr>
            <w:noProof/>
            <w:webHidden/>
          </w:rPr>
          <w:fldChar w:fldCharType="begin"/>
        </w:r>
        <w:r>
          <w:rPr>
            <w:noProof/>
            <w:webHidden/>
          </w:rPr>
          <w:instrText xml:space="preserve"> PAGEREF _Toc14252108 \h </w:instrText>
        </w:r>
      </w:ins>
      <w:r>
        <w:rPr>
          <w:noProof/>
          <w:webHidden/>
        </w:rPr>
      </w:r>
      <w:r>
        <w:rPr>
          <w:noProof/>
          <w:webHidden/>
        </w:rPr>
        <w:fldChar w:fldCharType="separate"/>
      </w:r>
      <w:ins w:id="384" w:author="Groninger, Michelina" w:date="2019-08-15T15:41:00Z">
        <w:r w:rsidR="00D56E67">
          <w:rPr>
            <w:noProof/>
            <w:webHidden/>
          </w:rPr>
          <w:t>53</w:t>
        </w:r>
      </w:ins>
      <w:ins w:id="385" w:author="Groninger, Michelina" w:date="2019-07-17T10:33:00Z">
        <w:r>
          <w:rPr>
            <w:noProof/>
            <w:webHidden/>
          </w:rPr>
          <w:fldChar w:fldCharType="end"/>
        </w:r>
        <w:r w:rsidRPr="000E120D">
          <w:rPr>
            <w:rStyle w:val="Hyperlink"/>
            <w:noProof/>
          </w:rPr>
          <w:fldChar w:fldCharType="end"/>
        </w:r>
      </w:ins>
    </w:p>
    <w:p w14:paraId="0E072733" w14:textId="77777777" w:rsidR="00E52A68" w:rsidRDefault="00E52A68">
      <w:pPr>
        <w:pStyle w:val="TOC2"/>
        <w:tabs>
          <w:tab w:val="left" w:pos="720"/>
        </w:tabs>
        <w:rPr>
          <w:ins w:id="386" w:author="Groninger, Michelina" w:date="2019-07-17T10:33:00Z"/>
          <w:rFonts w:asciiTheme="minorHAnsi" w:eastAsiaTheme="minorEastAsia" w:hAnsiTheme="minorHAnsi" w:cstheme="minorBidi"/>
          <w:caps w:val="0"/>
          <w:noProof/>
          <w:sz w:val="22"/>
          <w:szCs w:val="22"/>
        </w:rPr>
      </w:pPr>
      <w:ins w:id="38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"_Toc14252109"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E120D">
          <w:rPr>
            <w:rStyle w:val="Hyperlink"/>
            <w:noProof/>
          </w:rPr>
          <w:t>RIGHT TO WAIVE</w:t>
        </w:r>
        <w:r>
          <w:rPr>
            <w:noProof/>
            <w:webHidden/>
          </w:rPr>
          <w:tab/>
        </w:r>
        <w:r>
          <w:rPr>
            <w:noProof/>
            <w:webHidden/>
          </w:rPr>
          <w:fldChar w:fldCharType="begin"/>
        </w:r>
        <w:r>
          <w:rPr>
            <w:noProof/>
            <w:webHidden/>
          </w:rPr>
          <w:instrText xml:space="preserve"> PAGEREF _Toc14252109 \h </w:instrText>
        </w:r>
      </w:ins>
      <w:r>
        <w:rPr>
          <w:noProof/>
          <w:webHidden/>
        </w:rPr>
      </w:r>
      <w:r>
        <w:rPr>
          <w:noProof/>
          <w:webHidden/>
        </w:rPr>
        <w:fldChar w:fldCharType="separate"/>
      </w:r>
      <w:ins w:id="388" w:author="Groninger, Michelina" w:date="2019-08-15T15:41:00Z">
        <w:r w:rsidR="00D56E67">
          <w:rPr>
            <w:noProof/>
            <w:webHidden/>
          </w:rPr>
          <w:t>53</w:t>
        </w:r>
      </w:ins>
      <w:ins w:id="389" w:author="Groninger, Michelina" w:date="2019-07-17T10:33:00Z">
        <w:r>
          <w:rPr>
            <w:noProof/>
            <w:webHidden/>
          </w:rPr>
          <w:fldChar w:fldCharType="end"/>
        </w:r>
        <w:r w:rsidRPr="000E120D">
          <w:rPr>
            <w:rStyle w:val="Hyperlink"/>
            <w:noProof/>
          </w:rPr>
          <w:fldChar w:fldCharType="end"/>
        </w:r>
      </w:ins>
    </w:p>
    <w:p w14:paraId="43778ACC" w14:textId="77777777" w:rsidR="00E52A68" w:rsidRDefault="00E52A68">
      <w:pPr>
        <w:pStyle w:val="TOC2"/>
        <w:tabs>
          <w:tab w:val="left" w:pos="720"/>
        </w:tabs>
        <w:rPr>
          <w:ins w:id="390" w:author="Groninger, Michelina" w:date="2019-07-17T10:33:00Z"/>
          <w:rFonts w:asciiTheme="minorHAnsi" w:eastAsiaTheme="minorEastAsia" w:hAnsiTheme="minorHAnsi" w:cstheme="minorBidi"/>
          <w:caps w:val="0"/>
          <w:noProof/>
          <w:sz w:val="22"/>
          <w:szCs w:val="22"/>
        </w:rPr>
      </w:pPr>
      <w:ins w:id="39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E120D">
          <w:rPr>
            <w:rStyle w:val="Hyperlink"/>
            <w:noProof/>
          </w:rPr>
          <w:t>DIRECTOR’S RIGHT OF FINAL Quote ACCEPTANCE</w:t>
        </w:r>
        <w:r>
          <w:rPr>
            <w:noProof/>
            <w:webHidden/>
          </w:rPr>
          <w:tab/>
        </w:r>
        <w:r>
          <w:rPr>
            <w:noProof/>
            <w:webHidden/>
          </w:rPr>
          <w:fldChar w:fldCharType="begin"/>
        </w:r>
        <w:r>
          <w:rPr>
            <w:noProof/>
            <w:webHidden/>
          </w:rPr>
          <w:instrText xml:space="preserve"> PAGEREF _Toc14252110 \h </w:instrText>
        </w:r>
      </w:ins>
      <w:r>
        <w:rPr>
          <w:noProof/>
          <w:webHidden/>
        </w:rPr>
      </w:r>
      <w:r>
        <w:rPr>
          <w:noProof/>
          <w:webHidden/>
        </w:rPr>
        <w:fldChar w:fldCharType="separate"/>
      </w:r>
      <w:ins w:id="392" w:author="Groninger, Michelina" w:date="2019-08-15T15:41:00Z">
        <w:r w:rsidR="00D56E67">
          <w:rPr>
            <w:noProof/>
            <w:webHidden/>
          </w:rPr>
          <w:t>53</w:t>
        </w:r>
      </w:ins>
      <w:ins w:id="393" w:author="Groninger, Michelina" w:date="2019-07-17T10:33:00Z">
        <w:r>
          <w:rPr>
            <w:noProof/>
            <w:webHidden/>
          </w:rPr>
          <w:fldChar w:fldCharType="end"/>
        </w:r>
        <w:r w:rsidRPr="000E120D">
          <w:rPr>
            <w:rStyle w:val="Hyperlink"/>
            <w:noProof/>
          </w:rPr>
          <w:fldChar w:fldCharType="end"/>
        </w:r>
      </w:ins>
    </w:p>
    <w:p w14:paraId="5C148195" w14:textId="77777777" w:rsidR="00E52A68" w:rsidRDefault="00E52A68">
      <w:pPr>
        <w:pStyle w:val="TOC2"/>
        <w:tabs>
          <w:tab w:val="left" w:pos="720"/>
        </w:tabs>
        <w:rPr>
          <w:ins w:id="394" w:author="Groninger, Michelina" w:date="2019-07-17T10:33:00Z"/>
          <w:rFonts w:asciiTheme="minorHAnsi" w:eastAsiaTheme="minorEastAsia" w:hAnsiTheme="minorHAnsi" w:cstheme="minorBidi"/>
          <w:caps w:val="0"/>
          <w:noProof/>
          <w:sz w:val="22"/>
          <w:szCs w:val="22"/>
        </w:rPr>
      </w:pPr>
      <w:ins w:id="39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E120D">
          <w:rPr>
            <w:rStyle w:val="Hyperlink"/>
            <w:noProof/>
          </w:rPr>
          <w:t>STATE'S RIGHT TO INSPECT VENDOR (BIDDER) FACILITIES</w:t>
        </w:r>
        <w:r>
          <w:rPr>
            <w:noProof/>
            <w:webHidden/>
          </w:rPr>
          <w:tab/>
        </w:r>
        <w:r>
          <w:rPr>
            <w:noProof/>
            <w:webHidden/>
          </w:rPr>
          <w:fldChar w:fldCharType="begin"/>
        </w:r>
        <w:r>
          <w:rPr>
            <w:noProof/>
            <w:webHidden/>
          </w:rPr>
          <w:instrText xml:space="preserve"> PAGEREF _Toc14252111 \h </w:instrText>
        </w:r>
      </w:ins>
      <w:r>
        <w:rPr>
          <w:noProof/>
          <w:webHidden/>
        </w:rPr>
      </w:r>
      <w:r>
        <w:rPr>
          <w:noProof/>
          <w:webHidden/>
        </w:rPr>
        <w:fldChar w:fldCharType="separate"/>
      </w:r>
      <w:ins w:id="396" w:author="Groninger, Michelina" w:date="2019-08-15T15:41:00Z">
        <w:r w:rsidR="00D56E67">
          <w:rPr>
            <w:noProof/>
            <w:webHidden/>
          </w:rPr>
          <w:t>53</w:t>
        </w:r>
      </w:ins>
      <w:ins w:id="397" w:author="Groninger, Michelina" w:date="2019-07-17T10:33:00Z">
        <w:r>
          <w:rPr>
            <w:noProof/>
            <w:webHidden/>
          </w:rPr>
          <w:fldChar w:fldCharType="end"/>
        </w:r>
        <w:r w:rsidRPr="000E120D">
          <w:rPr>
            <w:rStyle w:val="Hyperlink"/>
            <w:noProof/>
          </w:rPr>
          <w:fldChar w:fldCharType="end"/>
        </w:r>
      </w:ins>
    </w:p>
    <w:p w14:paraId="19BC2A4A" w14:textId="77777777" w:rsidR="00E52A68" w:rsidRDefault="00E52A68">
      <w:pPr>
        <w:pStyle w:val="TOC2"/>
        <w:tabs>
          <w:tab w:val="left" w:pos="720"/>
        </w:tabs>
        <w:rPr>
          <w:ins w:id="398" w:author="Groninger, Michelina" w:date="2019-07-17T10:33:00Z"/>
          <w:rFonts w:asciiTheme="minorHAnsi" w:eastAsiaTheme="minorEastAsia" w:hAnsiTheme="minorHAnsi" w:cstheme="minorBidi"/>
          <w:caps w:val="0"/>
          <w:noProof/>
          <w:sz w:val="22"/>
          <w:szCs w:val="22"/>
        </w:rPr>
      </w:pPr>
      <w:ins w:id="39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E120D">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_Toc14252112 \h </w:instrText>
        </w:r>
      </w:ins>
      <w:r>
        <w:rPr>
          <w:noProof/>
          <w:webHidden/>
        </w:rPr>
      </w:r>
      <w:r>
        <w:rPr>
          <w:noProof/>
          <w:webHidden/>
        </w:rPr>
        <w:fldChar w:fldCharType="separate"/>
      </w:r>
      <w:ins w:id="400" w:author="Groninger, Michelina" w:date="2019-08-15T15:41:00Z">
        <w:r w:rsidR="00D56E67">
          <w:rPr>
            <w:noProof/>
            <w:webHidden/>
          </w:rPr>
          <w:t>53</w:t>
        </w:r>
      </w:ins>
      <w:ins w:id="401" w:author="Groninger, Michelina" w:date="2019-07-17T10:33:00Z">
        <w:r>
          <w:rPr>
            <w:noProof/>
            <w:webHidden/>
          </w:rPr>
          <w:fldChar w:fldCharType="end"/>
        </w:r>
        <w:r w:rsidRPr="000E120D">
          <w:rPr>
            <w:rStyle w:val="Hyperlink"/>
            <w:noProof/>
          </w:rPr>
          <w:fldChar w:fldCharType="end"/>
        </w:r>
      </w:ins>
    </w:p>
    <w:p w14:paraId="62AF27B5" w14:textId="77777777" w:rsidR="00E52A68" w:rsidRDefault="00E52A68">
      <w:pPr>
        <w:pStyle w:val="TOC2"/>
        <w:tabs>
          <w:tab w:val="left" w:pos="720"/>
        </w:tabs>
        <w:rPr>
          <w:ins w:id="402" w:author="Groninger, Michelina" w:date="2019-07-17T10:33:00Z"/>
          <w:rFonts w:asciiTheme="minorHAnsi" w:eastAsiaTheme="minorEastAsia" w:hAnsiTheme="minorHAnsi" w:cstheme="minorBidi"/>
          <w:caps w:val="0"/>
          <w:noProof/>
          <w:sz w:val="22"/>
          <w:szCs w:val="22"/>
        </w:rPr>
      </w:pPr>
      <w:ins w:id="40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"_Toc14252113"</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E120D">
          <w:rPr>
            <w:rStyle w:val="Hyperlink"/>
            <w:noProof/>
          </w:rPr>
          <w:t>QUOTE EVALUATION COMMITTEE</w:t>
        </w:r>
        <w:r>
          <w:rPr>
            <w:noProof/>
            <w:webHidden/>
          </w:rPr>
          <w:tab/>
        </w:r>
        <w:r>
          <w:rPr>
            <w:noProof/>
            <w:webHidden/>
          </w:rPr>
          <w:fldChar w:fldCharType="begin"/>
        </w:r>
        <w:r>
          <w:rPr>
            <w:noProof/>
            <w:webHidden/>
          </w:rPr>
          <w:instrText xml:space="preserve"> PAGEREF _Toc14252113 \h </w:instrText>
        </w:r>
      </w:ins>
      <w:r>
        <w:rPr>
          <w:noProof/>
          <w:webHidden/>
        </w:rPr>
      </w:r>
      <w:r>
        <w:rPr>
          <w:noProof/>
          <w:webHidden/>
        </w:rPr>
        <w:fldChar w:fldCharType="separate"/>
      </w:r>
      <w:ins w:id="404" w:author="Groninger, Michelina" w:date="2019-08-15T15:41:00Z">
        <w:r w:rsidR="00D56E67">
          <w:rPr>
            <w:noProof/>
            <w:webHidden/>
          </w:rPr>
          <w:t>53</w:t>
        </w:r>
      </w:ins>
      <w:ins w:id="405" w:author="Groninger, Michelina" w:date="2019-07-17T10:33:00Z">
        <w:r>
          <w:rPr>
            <w:noProof/>
            <w:webHidden/>
          </w:rPr>
          <w:fldChar w:fldCharType="end"/>
        </w:r>
        <w:r w:rsidRPr="000E120D">
          <w:rPr>
            <w:rStyle w:val="Hyperlink"/>
            <w:noProof/>
          </w:rPr>
          <w:fldChar w:fldCharType="end"/>
        </w:r>
      </w:ins>
    </w:p>
    <w:p w14:paraId="749327E3" w14:textId="77777777" w:rsidR="00E52A68" w:rsidRDefault="00E52A68">
      <w:pPr>
        <w:pStyle w:val="TOC2"/>
        <w:tabs>
          <w:tab w:val="left" w:pos="720"/>
        </w:tabs>
        <w:rPr>
          <w:ins w:id="406" w:author="Groninger, Michelina" w:date="2019-07-17T10:33:00Z"/>
          <w:rFonts w:asciiTheme="minorHAnsi" w:eastAsiaTheme="minorEastAsia" w:hAnsiTheme="minorHAnsi" w:cstheme="minorBidi"/>
          <w:caps w:val="0"/>
          <w:noProof/>
          <w:sz w:val="22"/>
          <w:szCs w:val="22"/>
        </w:rPr>
      </w:pPr>
      <w:ins w:id="40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E120D">
          <w:rPr>
            <w:rStyle w:val="Hyperlink"/>
            <w:noProof/>
          </w:rPr>
          <w:t>ORAL PRESENTATION</w:t>
        </w:r>
        <w:r>
          <w:rPr>
            <w:noProof/>
            <w:webHidden/>
          </w:rPr>
          <w:tab/>
        </w:r>
        <w:r>
          <w:rPr>
            <w:noProof/>
            <w:webHidden/>
          </w:rPr>
          <w:fldChar w:fldCharType="begin"/>
        </w:r>
        <w:r>
          <w:rPr>
            <w:noProof/>
            <w:webHidden/>
          </w:rPr>
          <w:instrText xml:space="preserve"> PAGEREF _Toc14252114 \h </w:instrText>
        </w:r>
      </w:ins>
      <w:r>
        <w:rPr>
          <w:noProof/>
          <w:webHidden/>
        </w:rPr>
      </w:r>
      <w:r>
        <w:rPr>
          <w:noProof/>
          <w:webHidden/>
        </w:rPr>
        <w:fldChar w:fldCharType="separate"/>
      </w:r>
      <w:ins w:id="408" w:author="Groninger, Michelina" w:date="2019-08-15T15:41:00Z">
        <w:r w:rsidR="00D56E67">
          <w:rPr>
            <w:noProof/>
            <w:webHidden/>
          </w:rPr>
          <w:t>53</w:t>
        </w:r>
      </w:ins>
      <w:ins w:id="409" w:author="Groninger, Michelina" w:date="2019-07-17T10:33:00Z">
        <w:r>
          <w:rPr>
            <w:noProof/>
            <w:webHidden/>
          </w:rPr>
          <w:fldChar w:fldCharType="end"/>
        </w:r>
        <w:r w:rsidRPr="000E120D">
          <w:rPr>
            <w:rStyle w:val="Hyperlink"/>
            <w:noProof/>
          </w:rPr>
          <w:fldChar w:fldCharType="end"/>
        </w:r>
      </w:ins>
    </w:p>
    <w:p w14:paraId="4C6E2733" w14:textId="77777777" w:rsidR="00E52A68" w:rsidRDefault="00E52A68">
      <w:pPr>
        <w:pStyle w:val="TOC2"/>
        <w:tabs>
          <w:tab w:val="left" w:pos="720"/>
        </w:tabs>
        <w:rPr>
          <w:ins w:id="410" w:author="Groninger, Michelina" w:date="2019-07-17T10:33:00Z"/>
          <w:rFonts w:asciiTheme="minorHAnsi" w:eastAsiaTheme="minorEastAsia" w:hAnsiTheme="minorHAnsi" w:cstheme="minorBidi"/>
          <w:caps w:val="0"/>
          <w:noProof/>
          <w:sz w:val="22"/>
          <w:szCs w:val="22"/>
        </w:rPr>
      </w:pPr>
      <w:ins w:id="41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E120D">
          <w:rPr>
            <w:rStyle w:val="Hyperlink"/>
            <w:noProof/>
          </w:rPr>
          <w:t>EVALUATION CRITERIA</w:t>
        </w:r>
        <w:r>
          <w:rPr>
            <w:noProof/>
            <w:webHidden/>
          </w:rPr>
          <w:tab/>
        </w:r>
        <w:r>
          <w:rPr>
            <w:noProof/>
            <w:webHidden/>
          </w:rPr>
          <w:fldChar w:fldCharType="begin"/>
        </w:r>
        <w:r>
          <w:rPr>
            <w:noProof/>
            <w:webHidden/>
          </w:rPr>
          <w:instrText xml:space="preserve"> PAGEREF _Toc14252115 \h </w:instrText>
        </w:r>
      </w:ins>
      <w:r>
        <w:rPr>
          <w:noProof/>
          <w:webHidden/>
        </w:rPr>
      </w:r>
      <w:r>
        <w:rPr>
          <w:noProof/>
          <w:webHidden/>
        </w:rPr>
        <w:fldChar w:fldCharType="separate"/>
      </w:r>
      <w:ins w:id="412" w:author="Groninger, Michelina" w:date="2019-08-15T15:41:00Z">
        <w:r w:rsidR="00D56E67">
          <w:rPr>
            <w:noProof/>
            <w:webHidden/>
          </w:rPr>
          <w:t>54</w:t>
        </w:r>
      </w:ins>
      <w:ins w:id="413" w:author="Groninger, Michelina" w:date="2019-07-17T10:33:00Z">
        <w:r>
          <w:rPr>
            <w:noProof/>
            <w:webHidden/>
          </w:rPr>
          <w:fldChar w:fldCharType="end"/>
        </w:r>
        <w:r w:rsidRPr="000E120D">
          <w:rPr>
            <w:rStyle w:val="Hyperlink"/>
            <w:noProof/>
          </w:rPr>
          <w:fldChar w:fldCharType="end"/>
        </w:r>
      </w:ins>
    </w:p>
    <w:p w14:paraId="38E2B38F" w14:textId="77777777" w:rsidR="00E52A68" w:rsidRDefault="00E52A68">
      <w:pPr>
        <w:pStyle w:val="TOC3"/>
        <w:rPr>
          <w:ins w:id="414" w:author="Groninger, Michelina" w:date="2019-07-17T10:33:00Z"/>
          <w:rFonts w:asciiTheme="minorHAnsi" w:eastAsiaTheme="minorEastAsia" w:hAnsiTheme="minorHAnsi" w:cstheme="minorBidi"/>
          <w:iCs w:val="0"/>
          <w:caps w:val="0"/>
          <w:noProof/>
          <w:sz w:val="22"/>
          <w:szCs w:val="22"/>
        </w:rPr>
      </w:pPr>
      <w:ins w:id="41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"_Toc14252116"</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E120D">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_Toc14252116 \h </w:instrText>
        </w:r>
      </w:ins>
      <w:r>
        <w:rPr>
          <w:noProof/>
          <w:webHidden/>
        </w:rPr>
      </w:r>
      <w:r>
        <w:rPr>
          <w:noProof/>
          <w:webHidden/>
        </w:rPr>
        <w:fldChar w:fldCharType="separate"/>
      </w:r>
      <w:ins w:id="416" w:author="Groninger, Michelina" w:date="2019-08-15T15:41:00Z">
        <w:r w:rsidR="00D56E67">
          <w:rPr>
            <w:noProof/>
            <w:webHidden/>
          </w:rPr>
          <w:t>54</w:t>
        </w:r>
      </w:ins>
      <w:ins w:id="417" w:author="Groninger, Michelina" w:date="2019-07-17T10:33:00Z">
        <w:r>
          <w:rPr>
            <w:noProof/>
            <w:webHidden/>
          </w:rPr>
          <w:fldChar w:fldCharType="end"/>
        </w:r>
        <w:r w:rsidRPr="000E120D">
          <w:rPr>
            <w:rStyle w:val="Hyperlink"/>
            <w:noProof/>
          </w:rPr>
          <w:fldChar w:fldCharType="end"/>
        </w:r>
      </w:ins>
    </w:p>
    <w:p w14:paraId="6C0F3B3B" w14:textId="77777777" w:rsidR="00E52A68" w:rsidRDefault="00E52A68">
      <w:pPr>
        <w:pStyle w:val="TOC3"/>
        <w:rPr>
          <w:ins w:id="418" w:author="Groninger, Michelina" w:date="2019-07-17T10:33:00Z"/>
          <w:rFonts w:asciiTheme="minorHAnsi" w:eastAsiaTheme="minorEastAsia" w:hAnsiTheme="minorHAnsi" w:cstheme="minorBidi"/>
          <w:iCs w:val="0"/>
          <w:caps w:val="0"/>
          <w:noProof/>
          <w:sz w:val="22"/>
          <w:szCs w:val="22"/>
        </w:rPr>
      </w:pPr>
      <w:ins w:id="41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"_Toc14252117"</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E120D">
          <w:rPr>
            <w:rStyle w:val="Hyperlink"/>
            <w:rFonts w:eastAsia="MS Mincho"/>
            <w:noProof/>
          </w:rPr>
          <w:t>QUOTE DISCREPANCIES</w:t>
        </w:r>
        <w:r>
          <w:rPr>
            <w:noProof/>
            <w:webHidden/>
          </w:rPr>
          <w:tab/>
        </w:r>
        <w:r>
          <w:rPr>
            <w:noProof/>
            <w:webHidden/>
          </w:rPr>
          <w:fldChar w:fldCharType="begin"/>
        </w:r>
        <w:r>
          <w:rPr>
            <w:noProof/>
            <w:webHidden/>
          </w:rPr>
          <w:instrText xml:space="preserve"> PAGEREF _Toc14252117 \h </w:instrText>
        </w:r>
      </w:ins>
      <w:r>
        <w:rPr>
          <w:noProof/>
          <w:webHidden/>
        </w:rPr>
      </w:r>
      <w:r>
        <w:rPr>
          <w:noProof/>
          <w:webHidden/>
        </w:rPr>
        <w:fldChar w:fldCharType="separate"/>
      </w:r>
      <w:ins w:id="420" w:author="Groninger, Michelina" w:date="2019-08-15T15:41:00Z">
        <w:r w:rsidR="00D56E67">
          <w:rPr>
            <w:noProof/>
            <w:webHidden/>
          </w:rPr>
          <w:t>54</w:t>
        </w:r>
      </w:ins>
      <w:ins w:id="421" w:author="Groninger, Michelina" w:date="2019-07-17T10:33:00Z">
        <w:r>
          <w:rPr>
            <w:noProof/>
            <w:webHidden/>
          </w:rPr>
          <w:fldChar w:fldCharType="end"/>
        </w:r>
        <w:r w:rsidRPr="000E120D">
          <w:rPr>
            <w:rStyle w:val="Hyperlink"/>
            <w:noProof/>
          </w:rPr>
          <w:fldChar w:fldCharType="end"/>
        </w:r>
      </w:ins>
    </w:p>
    <w:p w14:paraId="1F602ED0" w14:textId="77777777" w:rsidR="00E52A68" w:rsidRDefault="00E52A68">
      <w:pPr>
        <w:pStyle w:val="TOC2"/>
        <w:tabs>
          <w:tab w:val="left" w:pos="720"/>
        </w:tabs>
        <w:rPr>
          <w:ins w:id="422" w:author="Groninger, Michelina" w:date="2019-07-17T10:33:00Z"/>
          <w:rFonts w:asciiTheme="minorHAnsi" w:eastAsiaTheme="minorEastAsia" w:hAnsiTheme="minorHAnsi" w:cstheme="minorBidi"/>
          <w:caps w:val="0"/>
          <w:noProof/>
          <w:sz w:val="22"/>
          <w:szCs w:val="22"/>
        </w:rPr>
      </w:pPr>
      <w:ins w:id="42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E120D">
          <w:rPr>
            <w:rStyle w:val="Hyperlink"/>
            <w:noProof/>
          </w:rPr>
          <w:t>NEGOTIATION AND BEST AND FINAL OFFER (BAFO)</w:t>
        </w:r>
        <w:r>
          <w:rPr>
            <w:noProof/>
            <w:webHidden/>
          </w:rPr>
          <w:tab/>
        </w:r>
        <w:r>
          <w:rPr>
            <w:noProof/>
            <w:webHidden/>
          </w:rPr>
          <w:fldChar w:fldCharType="begin"/>
        </w:r>
        <w:r>
          <w:rPr>
            <w:noProof/>
            <w:webHidden/>
          </w:rPr>
          <w:instrText xml:space="preserve"> PAGEREF _Toc14252118 \h </w:instrText>
        </w:r>
      </w:ins>
      <w:r>
        <w:rPr>
          <w:noProof/>
          <w:webHidden/>
        </w:rPr>
      </w:r>
      <w:r>
        <w:rPr>
          <w:noProof/>
          <w:webHidden/>
        </w:rPr>
        <w:fldChar w:fldCharType="separate"/>
      </w:r>
      <w:ins w:id="424" w:author="Groninger, Michelina" w:date="2019-08-15T15:41:00Z">
        <w:r w:rsidR="00D56E67">
          <w:rPr>
            <w:noProof/>
            <w:webHidden/>
          </w:rPr>
          <w:t>54</w:t>
        </w:r>
      </w:ins>
      <w:ins w:id="425" w:author="Groninger, Michelina" w:date="2019-07-17T10:33:00Z">
        <w:r>
          <w:rPr>
            <w:noProof/>
            <w:webHidden/>
          </w:rPr>
          <w:fldChar w:fldCharType="end"/>
        </w:r>
        <w:r w:rsidRPr="000E120D">
          <w:rPr>
            <w:rStyle w:val="Hyperlink"/>
            <w:noProof/>
          </w:rPr>
          <w:fldChar w:fldCharType="end"/>
        </w:r>
      </w:ins>
    </w:p>
    <w:p w14:paraId="47F09616" w14:textId="77777777" w:rsidR="00E52A68" w:rsidRDefault="00E52A68">
      <w:pPr>
        <w:pStyle w:val="TOC2"/>
        <w:tabs>
          <w:tab w:val="left" w:pos="720"/>
        </w:tabs>
        <w:rPr>
          <w:ins w:id="426" w:author="Groninger, Michelina" w:date="2019-07-17T10:33:00Z"/>
          <w:rFonts w:asciiTheme="minorHAnsi" w:eastAsiaTheme="minorEastAsia" w:hAnsiTheme="minorHAnsi" w:cstheme="minorBidi"/>
          <w:caps w:val="0"/>
          <w:noProof/>
          <w:sz w:val="22"/>
          <w:szCs w:val="22"/>
        </w:rPr>
      </w:pPr>
      <w:ins w:id="42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"_Toc14252119"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E120D">
          <w:rPr>
            <w:rStyle w:val="Hyperlink"/>
            <w:noProof/>
          </w:rPr>
          <w:t xml:space="preserve">“REQUEST FOR REVISION” WITHIN </w:t>
        </w:r>
        <w:r w:rsidRPr="000E120D">
          <w:rPr>
            <w:rStyle w:val="Hyperlink"/>
            <w:i/>
            <w:iCs/>
            <w:noProof/>
          </w:rPr>
          <w:t>NJSTART</w:t>
        </w:r>
        <w:r>
          <w:rPr>
            <w:noProof/>
            <w:webHidden/>
          </w:rPr>
          <w:tab/>
        </w:r>
        <w:r>
          <w:rPr>
            <w:noProof/>
            <w:webHidden/>
          </w:rPr>
          <w:fldChar w:fldCharType="begin"/>
        </w:r>
        <w:r>
          <w:rPr>
            <w:noProof/>
            <w:webHidden/>
          </w:rPr>
          <w:instrText xml:space="preserve"> PAGEREF _Toc14252119 \h </w:instrText>
        </w:r>
      </w:ins>
      <w:r>
        <w:rPr>
          <w:noProof/>
          <w:webHidden/>
        </w:rPr>
      </w:r>
      <w:r>
        <w:rPr>
          <w:noProof/>
          <w:webHidden/>
        </w:rPr>
        <w:fldChar w:fldCharType="separate"/>
      </w:r>
      <w:ins w:id="428" w:author="Groninger, Michelina" w:date="2019-08-15T15:41:00Z">
        <w:r w:rsidR="00D56E67">
          <w:rPr>
            <w:noProof/>
            <w:webHidden/>
          </w:rPr>
          <w:t>55</w:t>
        </w:r>
      </w:ins>
      <w:ins w:id="429" w:author="Groninger, Michelina" w:date="2019-07-17T10:33:00Z">
        <w:r>
          <w:rPr>
            <w:noProof/>
            <w:webHidden/>
          </w:rPr>
          <w:fldChar w:fldCharType="end"/>
        </w:r>
        <w:r w:rsidRPr="000E120D">
          <w:rPr>
            <w:rStyle w:val="Hyperlink"/>
            <w:noProof/>
          </w:rPr>
          <w:fldChar w:fldCharType="end"/>
        </w:r>
      </w:ins>
    </w:p>
    <w:p w14:paraId="73BAB07E" w14:textId="77777777" w:rsidR="00E52A68" w:rsidRDefault="00E52A68">
      <w:pPr>
        <w:pStyle w:val="TOC2"/>
        <w:tabs>
          <w:tab w:val="left" w:pos="1200"/>
        </w:tabs>
        <w:rPr>
          <w:ins w:id="430" w:author="Groninger, Michelina" w:date="2019-07-17T10:33:00Z"/>
          <w:rFonts w:asciiTheme="minorHAnsi" w:eastAsiaTheme="minorEastAsia" w:hAnsiTheme="minorHAnsi" w:cstheme="minorBidi"/>
          <w:caps w:val="0"/>
          <w:noProof/>
          <w:sz w:val="22"/>
          <w:szCs w:val="22"/>
        </w:rPr>
      </w:pPr>
      <w:ins w:id="43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E120D">
          <w:rPr>
            <w:rStyle w:val="Hyperlink"/>
            <w:noProof/>
          </w:rPr>
          <w:t>POOR PERFORMANCE</w:t>
        </w:r>
        <w:r>
          <w:rPr>
            <w:noProof/>
            <w:webHidden/>
          </w:rPr>
          <w:tab/>
        </w:r>
        <w:r>
          <w:rPr>
            <w:noProof/>
            <w:webHidden/>
          </w:rPr>
          <w:fldChar w:fldCharType="begin"/>
        </w:r>
        <w:r>
          <w:rPr>
            <w:noProof/>
            <w:webHidden/>
          </w:rPr>
          <w:instrText xml:space="preserve"> PAGEREF _Toc14252120 \h </w:instrText>
        </w:r>
      </w:ins>
      <w:r>
        <w:rPr>
          <w:noProof/>
          <w:webHidden/>
        </w:rPr>
      </w:r>
      <w:r>
        <w:rPr>
          <w:noProof/>
          <w:webHidden/>
        </w:rPr>
        <w:fldChar w:fldCharType="separate"/>
      </w:r>
      <w:ins w:id="432" w:author="Groninger, Michelina" w:date="2019-08-15T15:41:00Z">
        <w:r w:rsidR="00D56E67">
          <w:rPr>
            <w:noProof/>
            <w:webHidden/>
          </w:rPr>
          <w:t>55</w:t>
        </w:r>
      </w:ins>
      <w:ins w:id="433" w:author="Groninger, Michelina" w:date="2019-07-17T10:33:00Z">
        <w:r>
          <w:rPr>
            <w:noProof/>
            <w:webHidden/>
          </w:rPr>
          <w:fldChar w:fldCharType="end"/>
        </w:r>
        <w:r w:rsidRPr="000E120D">
          <w:rPr>
            <w:rStyle w:val="Hyperlink"/>
            <w:noProof/>
          </w:rPr>
          <w:fldChar w:fldCharType="end"/>
        </w:r>
      </w:ins>
    </w:p>
    <w:p w14:paraId="5C11BE31" w14:textId="77777777" w:rsidR="00E52A68" w:rsidRDefault="00E52A68">
      <w:pPr>
        <w:pStyle w:val="TOC1"/>
        <w:tabs>
          <w:tab w:val="left" w:pos="475"/>
        </w:tabs>
        <w:rPr>
          <w:ins w:id="434" w:author="Groninger, Michelina" w:date="2019-07-17T10:33:00Z"/>
          <w:rFonts w:asciiTheme="minorHAnsi" w:eastAsiaTheme="minorEastAsia" w:hAnsiTheme="minorHAnsi" w:cstheme="minorBidi"/>
          <w:b w:val="0"/>
          <w:bCs w:val="0"/>
          <w:caps w:val="0"/>
          <w:noProof/>
          <w:sz w:val="22"/>
          <w:szCs w:val="22"/>
        </w:rPr>
      </w:pPr>
      <w:ins w:id="43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E120D">
          <w:rPr>
            <w:rStyle w:val="Hyperlink"/>
            <w:noProof/>
          </w:rPr>
          <w:t>BLANKET P.O. AWARD</w:t>
        </w:r>
        <w:r>
          <w:rPr>
            <w:noProof/>
            <w:webHidden/>
          </w:rPr>
          <w:tab/>
        </w:r>
        <w:r>
          <w:rPr>
            <w:noProof/>
            <w:webHidden/>
          </w:rPr>
          <w:fldChar w:fldCharType="begin"/>
        </w:r>
        <w:r>
          <w:rPr>
            <w:noProof/>
            <w:webHidden/>
          </w:rPr>
          <w:instrText xml:space="preserve"> PAGEREF _Toc14252121 \h </w:instrText>
        </w:r>
      </w:ins>
      <w:r>
        <w:rPr>
          <w:noProof/>
          <w:webHidden/>
        </w:rPr>
      </w:r>
      <w:r>
        <w:rPr>
          <w:noProof/>
          <w:webHidden/>
        </w:rPr>
        <w:fldChar w:fldCharType="separate"/>
      </w:r>
      <w:ins w:id="436" w:author="Groninger, Michelina" w:date="2019-08-15T15:41:00Z">
        <w:r w:rsidR="00D56E67">
          <w:rPr>
            <w:noProof/>
            <w:webHidden/>
          </w:rPr>
          <w:t>56</w:t>
        </w:r>
      </w:ins>
      <w:ins w:id="437" w:author="Groninger, Michelina" w:date="2019-07-17T10:33:00Z">
        <w:r>
          <w:rPr>
            <w:noProof/>
            <w:webHidden/>
          </w:rPr>
          <w:fldChar w:fldCharType="end"/>
        </w:r>
        <w:r w:rsidRPr="000E120D">
          <w:rPr>
            <w:rStyle w:val="Hyperlink"/>
            <w:noProof/>
          </w:rPr>
          <w:fldChar w:fldCharType="end"/>
        </w:r>
      </w:ins>
    </w:p>
    <w:p w14:paraId="2FBA57B6" w14:textId="77777777" w:rsidR="00E52A68" w:rsidRDefault="00E52A68">
      <w:pPr>
        <w:pStyle w:val="TOC2"/>
        <w:tabs>
          <w:tab w:val="left" w:pos="720"/>
        </w:tabs>
        <w:rPr>
          <w:ins w:id="438" w:author="Groninger, Michelina" w:date="2019-07-17T10:33:00Z"/>
          <w:rFonts w:asciiTheme="minorHAnsi" w:eastAsiaTheme="minorEastAsia" w:hAnsiTheme="minorHAnsi" w:cstheme="minorBidi"/>
          <w:caps w:val="0"/>
          <w:noProof/>
          <w:sz w:val="22"/>
          <w:szCs w:val="22"/>
        </w:rPr>
      </w:pPr>
      <w:ins w:id="43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"_Toc14252122"</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E120D">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_Toc14252122 \h </w:instrText>
        </w:r>
      </w:ins>
      <w:r>
        <w:rPr>
          <w:noProof/>
          <w:webHidden/>
        </w:rPr>
      </w:r>
      <w:r>
        <w:rPr>
          <w:noProof/>
          <w:webHidden/>
        </w:rPr>
        <w:fldChar w:fldCharType="separate"/>
      </w:r>
      <w:ins w:id="440" w:author="Groninger, Michelina" w:date="2019-08-15T15:41:00Z">
        <w:r w:rsidR="00D56E67">
          <w:rPr>
            <w:noProof/>
            <w:webHidden/>
          </w:rPr>
          <w:t>56</w:t>
        </w:r>
      </w:ins>
      <w:ins w:id="441" w:author="Groninger, Michelina" w:date="2019-07-17T10:33:00Z">
        <w:r>
          <w:rPr>
            <w:noProof/>
            <w:webHidden/>
          </w:rPr>
          <w:fldChar w:fldCharType="end"/>
        </w:r>
        <w:r w:rsidRPr="000E120D">
          <w:rPr>
            <w:rStyle w:val="Hyperlink"/>
            <w:noProof/>
          </w:rPr>
          <w:fldChar w:fldCharType="end"/>
        </w:r>
      </w:ins>
    </w:p>
    <w:p w14:paraId="1AC3A8E7" w14:textId="77777777" w:rsidR="00E52A68" w:rsidRDefault="00E52A68">
      <w:pPr>
        <w:pStyle w:val="TOC3"/>
        <w:rPr>
          <w:ins w:id="442" w:author="Groninger, Michelina" w:date="2019-07-17T10:33:00Z"/>
          <w:rFonts w:asciiTheme="minorHAnsi" w:eastAsiaTheme="minorEastAsia" w:hAnsiTheme="minorHAnsi" w:cstheme="minorBidi"/>
          <w:iCs w:val="0"/>
          <w:caps w:val="0"/>
          <w:noProof/>
          <w:sz w:val="22"/>
          <w:szCs w:val="22"/>
        </w:rPr>
      </w:pPr>
      <w:ins w:id="44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"_Toc14252123"</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E120D">
          <w:rPr>
            <w:rStyle w:val="Hyperlink"/>
            <w:rFonts w:eastAsia="MS Mincho"/>
            <w:noProof/>
          </w:rPr>
          <w:t>REQUIREMENTS OF PUBLIC LAW 2005, CHAPTER 51, N</w:t>
        </w:r>
        <w:r w:rsidRPr="000E120D">
          <w:rPr>
            <w:rStyle w:val="Hyperlink"/>
            <w:noProof/>
          </w:rPr>
          <w:t>.J.S.A.</w:t>
        </w:r>
        <w:r w:rsidRPr="000E120D">
          <w:rPr>
            <w:rStyle w:val="Hyperlink"/>
            <w:rFonts w:eastAsia="MS Mincho"/>
            <w:noProof/>
          </w:rPr>
          <w:t xml:space="preserve"> 19:44A-20.13 - </w:t>
        </w:r>
        <w:r w:rsidRPr="000E120D">
          <w:rPr>
            <w:rStyle w:val="Hyperlink"/>
            <w:noProof/>
          </w:rPr>
          <w:t>N.J.S.A.</w:t>
        </w:r>
        <w:r w:rsidRPr="000E120D">
          <w:rPr>
            <w:rStyle w:val="Hyperlink"/>
            <w:rFonts w:eastAsia="MS Mincho"/>
            <w:noProof/>
          </w:rPr>
          <w:t xml:space="preserve"> 19:44A-20.25 (FORMERLY EXECUTIVE ORDER NO. 134), EXECUTIVE ORDER NO. 117 (2008) AND N.J.A.C. 17:12-5 </w:t>
        </w:r>
        <w:r w:rsidRPr="000E120D">
          <w:rPr>
            <w:rStyle w:val="Hyperlink"/>
            <w:rFonts w:eastAsia="MS Mincho"/>
            <w:i/>
            <w:noProof/>
          </w:rPr>
          <w:t>ET SEQ</w:t>
        </w:r>
        <w:r w:rsidRPr="000E120D">
          <w:rPr>
            <w:rStyle w:val="Hyperlink"/>
            <w:rFonts w:eastAsia="MS Mincho"/>
            <w:noProof/>
          </w:rPr>
          <w:t>.</w:t>
        </w:r>
        <w:r>
          <w:rPr>
            <w:noProof/>
            <w:webHidden/>
          </w:rPr>
          <w:tab/>
        </w:r>
        <w:r>
          <w:rPr>
            <w:noProof/>
            <w:webHidden/>
          </w:rPr>
          <w:fldChar w:fldCharType="begin"/>
        </w:r>
        <w:r>
          <w:rPr>
            <w:noProof/>
            <w:webHidden/>
          </w:rPr>
          <w:instrText xml:space="preserve"> PAGEREF _Toc14252123 \h </w:instrText>
        </w:r>
      </w:ins>
      <w:r>
        <w:rPr>
          <w:noProof/>
          <w:webHidden/>
        </w:rPr>
      </w:r>
      <w:r>
        <w:rPr>
          <w:noProof/>
          <w:webHidden/>
        </w:rPr>
        <w:fldChar w:fldCharType="separate"/>
      </w:r>
      <w:ins w:id="444" w:author="Groninger, Michelina" w:date="2019-08-15T15:41:00Z">
        <w:r w:rsidR="00D56E67">
          <w:rPr>
            <w:noProof/>
            <w:webHidden/>
          </w:rPr>
          <w:t>56</w:t>
        </w:r>
      </w:ins>
      <w:ins w:id="445" w:author="Groninger, Michelina" w:date="2019-07-17T10:33:00Z">
        <w:r>
          <w:rPr>
            <w:noProof/>
            <w:webHidden/>
          </w:rPr>
          <w:fldChar w:fldCharType="end"/>
        </w:r>
        <w:r w:rsidRPr="000E120D">
          <w:rPr>
            <w:rStyle w:val="Hyperlink"/>
            <w:noProof/>
          </w:rPr>
          <w:fldChar w:fldCharType="end"/>
        </w:r>
      </w:ins>
    </w:p>
    <w:p w14:paraId="5F3359D7" w14:textId="77777777" w:rsidR="00E52A68" w:rsidRDefault="00E52A68">
      <w:pPr>
        <w:pStyle w:val="TOC3"/>
        <w:rPr>
          <w:ins w:id="446" w:author="Groninger, Michelina" w:date="2019-07-17T10:33:00Z"/>
          <w:rFonts w:asciiTheme="minorHAnsi" w:eastAsiaTheme="minorEastAsia" w:hAnsiTheme="minorHAnsi" w:cstheme="minorBidi"/>
          <w:iCs w:val="0"/>
          <w:caps w:val="0"/>
          <w:noProof/>
          <w:sz w:val="22"/>
          <w:szCs w:val="22"/>
        </w:rPr>
      </w:pPr>
      <w:ins w:id="44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E120D">
          <w:rPr>
            <w:rStyle w:val="Hyperlink"/>
            <w:noProof/>
          </w:rPr>
          <w:t>SOURCE DISCLOSURE REQUIREMENTS</w:t>
        </w:r>
        <w:r>
          <w:rPr>
            <w:noProof/>
            <w:webHidden/>
          </w:rPr>
          <w:tab/>
        </w:r>
        <w:r>
          <w:rPr>
            <w:noProof/>
            <w:webHidden/>
          </w:rPr>
          <w:fldChar w:fldCharType="begin"/>
        </w:r>
        <w:r>
          <w:rPr>
            <w:noProof/>
            <w:webHidden/>
          </w:rPr>
          <w:instrText xml:space="preserve"> PAGEREF _Toc14252124 \h </w:instrText>
        </w:r>
      </w:ins>
      <w:r>
        <w:rPr>
          <w:noProof/>
          <w:webHidden/>
        </w:rPr>
      </w:r>
      <w:r>
        <w:rPr>
          <w:noProof/>
          <w:webHidden/>
        </w:rPr>
        <w:fldChar w:fldCharType="separate"/>
      </w:r>
      <w:ins w:id="448" w:author="Groninger, Michelina" w:date="2019-08-15T15:41:00Z">
        <w:r w:rsidR="00D56E67">
          <w:rPr>
            <w:noProof/>
            <w:webHidden/>
          </w:rPr>
          <w:t>57</w:t>
        </w:r>
      </w:ins>
      <w:ins w:id="449" w:author="Groninger, Michelina" w:date="2019-07-17T10:33:00Z">
        <w:r>
          <w:rPr>
            <w:noProof/>
            <w:webHidden/>
          </w:rPr>
          <w:fldChar w:fldCharType="end"/>
        </w:r>
        <w:r w:rsidRPr="000E120D">
          <w:rPr>
            <w:rStyle w:val="Hyperlink"/>
            <w:noProof/>
          </w:rPr>
          <w:fldChar w:fldCharType="end"/>
        </w:r>
      </w:ins>
    </w:p>
    <w:p w14:paraId="500A8896" w14:textId="77777777" w:rsidR="00E52A68" w:rsidRDefault="00E52A68">
      <w:pPr>
        <w:pStyle w:val="TOC3"/>
        <w:rPr>
          <w:ins w:id="450" w:author="Groninger, Michelina" w:date="2019-07-17T10:33:00Z"/>
          <w:rFonts w:asciiTheme="minorHAnsi" w:eastAsiaTheme="minorEastAsia" w:hAnsiTheme="minorHAnsi" w:cstheme="minorBidi"/>
          <w:iCs w:val="0"/>
          <w:caps w:val="0"/>
          <w:noProof/>
          <w:sz w:val="22"/>
          <w:szCs w:val="22"/>
        </w:rPr>
      </w:pPr>
      <w:ins w:id="45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"_Toc14252125"</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E120D">
          <w:rPr>
            <w:rStyle w:val="Hyperlink"/>
            <w:noProof/>
          </w:rPr>
          <w:t>AFFIRMATIVE ACTION</w:t>
        </w:r>
        <w:r>
          <w:rPr>
            <w:noProof/>
            <w:webHidden/>
          </w:rPr>
          <w:tab/>
        </w:r>
        <w:r>
          <w:rPr>
            <w:noProof/>
            <w:webHidden/>
          </w:rPr>
          <w:fldChar w:fldCharType="begin"/>
        </w:r>
        <w:r>
          <w:rPr>
            <w:noProof/>
            <w:webHidden/>
          </w:rPr>
          <w:instrText xml:space="preserve"> PAGEREF _Toc14252125 \h </w:instrText>
        </w:r>
      </w:ins>
      <w:r>
        <w:rPr>
          <w:noProof/>
          <w:webHidden/>
        </w:rPr>
      </w:r>
      <w:r>
        <w:rPr>
          <w:noProof/>
          <w:webHidden/>
        </w:rPr>
        <w:fldChar w:fldCharType="separate"/>
      </w:r>
      <w:ins w:id="452" w:author="Groninger, Michelina" w:date="2019-08-15T15:41:00Z">
        <w:r w:rsidR="00D56E67">
          <w:rPr>
            <w:noProof/>
            <w:webHidden/>
          </w:rPr>
          <w:t>57</w:t>
        </w:r>
      </w:ins>
      <w:ins w:id="453" w:author="Groninger, Michelina" w:date="2019-07-17T10:33:00Z">
        <w:r>
          <w:rPr>
            <w:noProof/>
            <w:webHidden/>
          </w:rPr>
          <w:fldChar w:fldCharType="end"/>
        </w:r>
        <w:r w:rsidRPr="000E120D">
          <w:rPr>
            <w:rStyle w:val="Hyperlink"/>
            <w:noProof/>
          </w:rPr>
          <w:fldChar w:fldCharType="end"/>
        </w:r>
      </w:ins>
    </w:p>
    <w:p w14:paraId="3F26C985" w14:textId="77777777" w:rsidR="00E52A68" w:rsidRDefault="00E52A68">
      <w:pPr>
        <w:pStyle w:val="TOC3"/>
        <w:rPr>
          <w:ins w:id="454" w:author="Groninger, Michelina" w:date="2019-07-17T10:33:00Z"/>
          <w:rFonts w:asciiTheme="minorHAnsi" w:eastAsiaTheme="minorEastAsia" w:hAnsiTheme="minorHAnsi" w:cstheme="minorBidi"/>
          <w:iCs w:val="0"/>
          <w:caps w:val="0"/>
          <w:noProof/>
          <w:sz w:val="22"/>
          <w:szCs w:val="22"/>
        </w:rPr>
      </w:pPr>
      <w:ins w:id="455" w:author="Groninger, Michelina" w:date="2019-07-17T10:33:00Z">
        <w:r w:rsidRPr="000E120D">
          <w:rPr>
            <w:rStyle w:val="Hyperlink"/>
            <w:noProof/>
          </w:rPr>
          <w:lastRenderedPageBreak/>
          <w:fldChar w:fldCharType="begin"/>
        </w:r>
        <w:r w:rsidRPr="000E120D">
          <w:rPr>
            <w:rStyle w:val="Hyperlink"/>
            <w:noProof/>
          </w:rPr>
          <w:instrText xml:space="preserve"> </w:instrText>
        </w:r>
        <w:r>
          <w:rPr>
            <w:noProof/>
          </w:rPr>
          <w:instrText>HYPERLINK \l "_Toc14252126"</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E120D">
          <w:rPr>
            <w:rStyle w:val="Hyperlink"/>
            <w:noProof/>
          </w:rPr>
          <w:t>BUSINESS REGISTRATION</w:t>
        </w:r>
        <w:r>
          <w:rPr>
            <w:noProof/>
            <w:webHidden/>
          </w:rPr>
          <w:tab/>
        </w:r>
        <w:r>
          <w:rPr>
            <w:noProof/>
            <w:webHidden/>
          </w:rPr>
          <w:fldChar w:fldCharType="begin"/>
        </w:r>
        <w:r>
          <w:rPr>
            <w:noProof/>
            <w:webHidden/>
          </w:rPr>
          <w:instrText xml:space="preserve"> PAGEREF _Toc14252126 \h </w:instrText>
        </w:r>
      </w:ins>
      <w:r>
        <w:rPr>
          <w:noProof/>
          <w:webHidden/>
        </w:rPr>
      </w:r>
      <w:r>
        <w:rPr>
          <w:noProof/>
          <w:webHidden/>
        </w:rPr>
        <w:fldChar w:fldCharType="separate"/>
      </w:r>
      <w:ins w:id="456" w:author="Groninger, Michelina" w:date="2019-08-15T15:41:00Z">
        <w:r w:rsidR="00D56E67">
          <w:rPr>
            <w:noProof/>
            <w:webHidden/>
          </w:rPr>
          <w:t>57</w:t>
        </w:r>
      </w:ins>
      <w:ins w:id="457" w:author="Groninger, Michelina" w:date="2019-07-17T10:33:00Z">
        <w:r>
          <w:rPr>
            <w:noProof/>
            <w:webHidden/>
          </w:rPr>
          <w:fldChar w:fldCharType="end"/>
        </w:r>
        <w:r w:rsidRPr="000E120D">
          <w:rPr>
            <w:rStyle w:val="Hyperlink"/>
            <w:noProof/>
          </w:rPr>
          <w:fldChar w:fldCharType="end"/>
        </w:r>
      </w:ins>
    </w:p>
    <w:p w14:paraId="4E0DC3CA" w14:textId="77777777" w:rsidR="00E52A68" w:rsidRDefault="00E52A68">
      <w:pPr>
        <w:pStyle w:val="TOC2"/>
        <w:tabs>
          <w:tab w:val="left" w:pos="720"/>
        </w:tabs>
        <w:rPr>
          <w:ins w:id="458" w:author="Groninger, Michelina" w:date="2019-07-17T10:33:00Z"/>
          <w:rFonts w:asciiTheme="minorHAnsi" w:eastAsiaTheme="minorEastAsia" w:hAnsiTheme="minorHAnsi" w:cstheme="minorBidi"/>
          <w:caps w:val="0"/>
          <w:noProof/>
          <w:sz w:val="22"/>
          <w:szCs w:val="22"/>
        </w:rPr>
      </w:pPr>
      <w:ins w:id="45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"_Toc14252127"</w:instrText>
        </w:r>
        <w:r w:rsidRPr="000E120D">
          <w:rPr>
            <w:rStyle w:val="Hyperlink"/>
            <w:noProof/>
          </w:rPr>
          <w:instrText xml:space="preserve"> </w:instrText>
        </w:r>
        <w:r w:rsidRPr="000E120D">
          <w:rPr>
            <w:rStyle w:val="Hyperlink"/>
            <w:noProof/>
          </w:rPr>
          <w:fldChar w:fldCharType="separate"/>
        </w:r>
        <w:r w:rsidRPr="000E120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E120D">
          <w:rPr>
            <w:rStyle w:val="Hyperlink"/>
            <w:rFonts w:eastAsia="MS Mincho"/>
            <w:noProof/>
          </w:rPr>
          <w:t>FINAL BLANKET P.O. AWARD</w:t>
        </w:r>
        <w:r>
          <w:rPr>
            <w:noProof/>
            <w:webHidden/>
          </w:rPr>
          <w:tab/>
        </w:r>
        <w:r>
          <w:rPr>
            <w:noProof/>
            <w:webHidden/>
          </w:rPr>
          <w:fldChar w:fldCharType="begin"/>
        </w:r>
        <w:r>
          <w:rPr>
            <w:noProof/>
            <w:webHidden/>
          </w:rPr>
          <w:instrText xml:space="preserve"> PAGEREF _Toc14252127 \h </w:instrText>
        </w:r>
      </w:ins>
      <w:r>
        <w:rPr>
          <w:noProof/>
          <w:webHidden/>
        </w:rPr>
      </w:r>
      <w:r>
        <w:rPr>
          <w:noProof/>
          <w:webHidden/>
        </w:rPr>
        <w:fldChar w:fldCharType="separate"/>
      </w:r>
      <w:ins w:id="460" w:author="Groninger, Michelina" w:date="2019-08-15T15:41:00Z">
        <w:r w:rsidR="00D56E67">
          <w:rPr>
            <w:noProof/>
            <w:webHidden/>
          </w:rPr>
          <w:t>58</w:t>
        </w:r>
      </w:ins>
      <w:ins w:id="461" w:author="Groninger, Michelina" w:date="2019-07-17T10:33:00Z">
        <w:r>
          <w:rPr>
            <w:noProof/>
            <w:webHidden/>
          </w:rPr>
          <w:fldChar w:fldCharType="end"/>
        </w:r>
        <w:r w:rsidRPr="000E120D">
          <w:rPr>
            <w:rStyle w:val="Hyperlink"/>
            <w:noProof/>
          </w:rPr>
          <w:fldChar w:fldCharType="end"/>
        </w:r>
      </w:ins>
    </w:p>
    <w:p w14:paraId="011CF95F" w14:textId="77777777" w:rsidR="00E52A68" w:rsidRDefault="00E52A68">
      <w:pPr>
        <w:pStyle w:val="TOC2"/>
        <w:tabs>
          <w:tab w:val="left" w:pos="720"/>
        </w:tabs>
        <w:rPr>
          <w:ins w:id="462" w:author="Groninger, Michelina" w:date="2019-07-17T10:33:00Z"/>
          <w:rFonts w:asciiTheme="minorHAnsi" w:eastAsiaTheme="minorEastAsia" w:hAnsiTheme="minorHAnsi" w:cstheme="minorBidi"/>
          <w:caps w:val="0"/>
          <w:noProof/>
          <w:sz w:val="22"/>
          <w:szCs w:val="22"/>
        </w:rPr>
      </w:pPr>
      <w:ins w:id="46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"_Toc14252128"</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E120D">
          <w:rPr>
            <w:rStyle w:val="Hyperlink"/>
            <w:noProof/>
          </w:rPr>
          <w:t>INSURANCE CERTIFICATES</w:t>
        </w:r>
        <w:r>
          <w:rPr>
            <w:noProof/>
            <w:webHidden/>
          </w:rPr>
          <w:tab/>
        </w:r>
        <w:r>
          <w:rPr>
            <w:noProof/>
            <w:webHidden/>
          </w:rPr>
          <w:fldChar w:fldCharType="begin"/>
        </w:r>
        <w:r>
          <w:rPr>
            <w:noProof/>
            <w:webHidden/>
          </w:rPr>
          <w:instrText xml:space="preserve"> PAGEREF _Toc14252128 \h </w:instrText>
        </w:r>
      </w:ins>
      <w:r>
        <w:rPr>
          <w:noProof/>
          <w:webHidden/>
        </w:rPr>
      </w:r>
      <w:r>
        <w:rPr>
          <w:noProof/>
          <w:webHidden/>
        </w:rPr>
        <w:fldChar w:fldCharType="separate"/>
      </w:r>
      <w:ins w:id="464" w:author="Groninger, Michelina" w:date="2019-08-15T15:41:00Z">
        <w:r w:rsidR="00D56E67">
          <w:rPr>
            <w:noProof/>
            <w:webHidden/>
          </w:rPr>
          <w:t>58</w:t>
        </w:r>
      </w:ins>
      <w:ins w:id="465" w:author="Groninger, Michelina" w:date="2019-07-17T10:33:00Z">
        <w:r>
          <w:rPr>
            <w:noProof/>
            <w:webHidden/>
          </w:rPr>
          <w:fldChar w:fldCharType="end"/>
        </w:r>
        <w:r w:rsidRPr="000E120D">
          <w:rPr>
            <w:rStyle w:val="Hyperlink"/>
            <w:noProof/>
          </w:rPr>
          <w:fldChar w:fldCharType="end"/>
        </w:r>
      </w:ins>
    </w:p>
    <w:p w14:paraId="4F9774F2" w14:textId="77777777" w:rsidR="00E52A68" w:rsidRDefault="00E52A68">
      <w:pPr>
        <w:pStyle w:val="TOC2"/>
        <w:tabs>
          <w:tab w:val="left" w:pos="720"/>
        </w:tabs>
        <w:rPr>
          <w:ins w:id="466" w:author="Groninger, Michelina" w:date="2019-07-17T10:33:00Z"/>
          <w:rFonts w:asciiTheme="minorHAnsi" w:eastAsiaTheme="minorEastAsia" w:hAnsiTheme="minorHAnsi" w:cstheme="minorBidi"/>
          <w:caps w:val="0"/>
          <w:noProof/>
          <w:sz w:val="22"/>
          <w:szCs w:val="22"/>
        </w:rPr>
      </w:pPr>
      <w:ins w:id="46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"_Toc14252129"</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E120D">
          <w:rPr>
            <w:rStyle w:val="Hyperlink"/>
            <w:noProof/>
          </w:rPr>
          <w:t>PERFORMANCE SECURITY</w:t>
        </w:r>
        <w:r>
          <w:rPr>
            <w:noProof/>
            <w:webHidden/>
          </w:rPr>
          <w:tab/>
        </w:r>
        <w:r>
          <w:rPr>
            <w:noProof/>
            <w:webHidden/>
          </w:rPr>
          <w:fldChar w:fldCharType="begin"/>
        </w:r>
        <w:r>
          <w:rPr>
            <w:noProof/>
            <w:webHidden/>
          </w:rPr>
          <w:instrText xml:space="preserve"> PAGEREF _Toc14252129 \h </w:instrText>
        </w:r>
      </w:ins>
      <w:r>
        <w:rPr>
          <w:noProof/>
          <w:webHidden/>
        </w:rPr>
      </w:r>
      <w:r>
        <w:rPr>
          <w:noProof/>
          <w:webHidden/>
        </w:rPr>
        <w:fldChar w:fldCharType="separate"/>
      </w:r>
      <w:ins w:id="468" w:author="Groninger, Michelina" w:date="2019-08-15T15:41:00Z">
        <w:r w:rsidR="00D56E67">
          <w:rPr>
            <w:noProof/>
            <w:webHidden/>
          </w:rPr>
          <w:t>58</w:t>
        </w:r>
      </w:ins>
      <w:ins w:id="469" w:author="Groninger, Michelina" w:date="2019-07-17T10:33:00Z">
        <w:r>
          <w:rPr>
            <w:noProof/>
            <w:webHidden/>
          </w:rPr>
          <w:fldChar w:fldCharType="end"/>
        </w:r>
        <w:r w:rsidRPr="000E120D">
          <w:rPr>
            <w:rStyle w:val="Hyperlink"/>
            <w:noProof/>
          </w:rPr>
          <w:fldChar w:fldCharType="end"/>
        </w:r>
      </w:ins>
    </w:p>
    <w:p w14:paraId="006E540A" w14:textId="77777777" w:rsidR="00E52A68" w:rsidRDefault="00E52A68">
      <w:pPr>
        <w:pStyle w:val="TOC1"/>
        <w:tabs>
          <w:tab w:val="left" w:pos="475"/>
        </w:tabs>
        <w:rPr>
          <w:ins w:id="470" w:author="Groninger, Michelina" w:date="2019-07-17T10:33:00Z"/>
          <w:rFonts w:asciiTheme="minorHAnsi" w:eastAsiaTheme="minorEastAsia" w:hAnsiTheme="minorHAnsi" w:cstheme="minorBidi"/>
          <w:b w:val="0"/>
          <w:bCs w:val="0"/>
          <w:caps w:val="0"/>
          <w:noProof/>
          <w:sz w:val="22"/>
          <w:szCs w:val="22"/>
        </w:rPr>
      </w:pPr>
      <w:ins w:id="47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"_Toc14252130"</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E120D">
          <w:rPr>
            <w:rStyle w:val="Hyperlink"/>
            <w:noProof/>
          </w:rPr>
          <w:t>BLANKET P.O. ADMINISTRATION</w:t>
        </w:r>
        <w:r>
          <w:rPr>
            <w:noProof/>
            <w:webHidden/>
          </w:rPr>
          <w:tab/>
        </w:r>
        <w:r>
          <w:rPr>
            <w:noProof/>
            <w:webHidden/>
          </w:rPr>
          <w:fldChar w:fldCharType="begin"/>
        </w:r>
        <w:r>
          <w:rPr>
            <w:noProof/>
            <w:webHidden/>
          </w:rPr>
          <w:instrText xml:space="preserve"> PAGEREF _Toc14252130 \h </w:instrText>
        </w:r>
      </w:ins>
      <w:r>
        <w:rPr>
          <w:noProof/>
          <w:webHidden/>
        </w:rPr>
      </w:r>
      <w:r>
        <w:rPr>
          <w:noProof/>
          <w:webHidden/>
        </w:rPr>
        <w:fldChar w:fldCharType="separate"/>
      </w:r>
      <w:ins w:id="472" w:author="Groninger, Michelina" w:date="2019-08-15T15:41:00Z">
        <w:r w:rsidR="00D56E67">
          <w:rPr>
            <w:noProof/>
            <w:webHidden/>
          </w:rPr>
          <w:t>59</w:t>
        </w:r>
      </w:ins>
      <w:ins w:id="473" w:author="Groninger, Michelina" w:date="2019-07-17T10:33:00Z">
        <w:r>
          <w:rPr>
            <w:noProof/>
            <w:webHidden/>
          </w:rPr>
          <w:fldChar w:fldCharType="end"/>
        </w:r>
        <w:r w:rsidRPr="000E120D">
          <w:rPr>
            <w:rStyle w:val="Hyperlink"/>
            <w:noProof/>
          </w:rPr>
          <w:fldChar w:fldCharType="end"/>
        </w:r>
      </w:ins>
    </w:p>
    <w:p w14:paraId="239AC6B2" w14:textId="77777777" w:rsidR="00E52A68" w:rsidRDefault="00E52A68">
      <w:pPr>
        <w:pStyle w:val="TOC2"/>
        <w:tabs>
          <w:tab w:val="left" w:pos="720"/>
        </w:tabs>
        <w:rPr>
          <w:ins w:id="474" w:author="Groninger, Michelina" w:date="2019-07-17T10:33:00Z"/>
          <w:rFonts w:asciiTheme="minorHAnsi" w:eastAsiaTheme="minorEastAsia" w:hAnsiTheme="minorHAnsi" w:cstheme="minorBidi"/>
          <w:caps w:val="0"/>
          <w:noProof/>
          <w:sz w:val="22"/>
          <w:szCs w:val="22"/>
        </w:rPr>
      </w:pPr>
      <w:ins w:id="47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"_Toc14252131"</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E120D">
          <w:rPr>
            <w:rStyle w:val="Hyperlink"/>
            <w:noProof/>
          </w:rPr>
          <w:t>STATE CONTRACT MANAGER</w:t>
        </w:r>
        <w:r>
          <w:rPr>
            <w:noProof/>
            <w:webHidden/>
          </w:rPr>
          <w:tab/>
        </w:r>
        <w:r>
          <w:rPr>
            <w:noProof/>
            <w:webHidden/>
          </w:rPr>
          <w:fldChar w:fldCharType="begin"/>
        </w:r>
        <w:r>
          <w:rPr>
            <w:noProof/>
            <w:webHidden/>
          </w:rPr>
          <w:instrText xml:space="preserve"> PAGEREF _Toc14252131 \h </w:instrText>
        </w:r>
      </w:ins>
      <w:r>
        <w:rPr>
          <w:noProof/>
          <w:webHidden/>
        </w:rPr>
      </w:r>
      <w:r>
        <w:rPr>
          <w:noProof/>
          <w:webHidden/>
        </w:rPr>
        <w:fldChar w:fldCharType="separate"/>
      </w:r>
      <w:ins w:id="476" w:author="Groninger, Michelina" w:date="2019-08-15T15:41:00Z">
        <w:r w:rsidR="00D56E67">
          <w:rPr>
            <w:noProof/>
            <w:webHidden/>
          </w:rPr>
          <w:t>59</w:t>
        </w:r>
      </w:ins>
      <w:ins w:id="477" w:author="Groninger, Michelina" w:date="2019-07-17T10:33:00Z">
        <w:r>
          <w:rPr>
            <w:noProof/>
            <w:webHidden/>
          </w:rPr>
          <w:fldChar w:fldCharType="end"/>
        </w:r>
        <w:r w:rsidRPr="000E120D">
          <w:rPr>
            <w:rStyle w:val="Hyperlink"/>
            <w:noProof/>
          </w:rPr>
          <w:fldChar w:fldCharType="end"/>
        </w:r>
      </w:ins>
    </w:p>
    <w:p w14:paraId="03C563F3" w14:textId="77777777" w:rsidR="00E52A68" w:rsidRDefault="00E52A68">
      <w:pPr>
        <w:pStyle w:val="TOC3"/>
        <w:rPr>
          <w:ins w:id="478" w:author="Groninger, Michelina" w:date="2019-07-17T10:33:00Z"/>
          <w:rFonts w:asciiTheme="minorHAnsi" w:eastAsiaTheme="minorEastAsia" w:hAnsiTheme="minorHAnsi" w:cstheme="minorBidi"/>
          <w:iCs w:val="0"/>
          <w:caps w:val="0"/>
          <w:noProof/>
          <w:sz w:val="22"/>
          <w:szCs w:val="22"/>
        </w:rPr>
      </w:pPr>
      <w:ins w:id="47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"_Toc14252132"</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E120D">
          <w:rPr>
            <w:rStyle w:val="Hyperlink"/>
            <w:noProof/>
          </w:rPr>
          <w:t>STATE CONTRACT MANAGER RESPONSIBILITIES</w:t>
        </w:r>
        <w:r>
          <w:rPr>
            <w:noProof/>
            <w:webHidden/>
          </w:rPr>
          <w:tab/>
        </w:r>
        <w:r>
          <w:rPr>
            <w:noProof/>
            <w:webHidden/>
          </w:rPr>
          <w:fldChar w:fldCharType="begin"/>
        </w:r>
        <w:r>
          <w:rPr>
            <w:noProof/>
            <w:webHidden/>
          </w:rPr>
          <w:instrText xml:space="preserve"> PAGEREF _Toc14252132 \h </w:instrText>
        </w:r>
      </w:ins>
      <w:r>
        <w:rPr>
          <w:noProof/>
          <w:webHidden/>
        </w:rPr>
      </w:r>
      <w:r>
        <w:rPr>
          <w:noProof/>
          <w:webHidden/>
        </w:rPr>
        <w:fldChar w:fldCharType="separate"/>
      </w:r>
      <w:ins w:id="480" w:author="Groninger, Michelina" w:date="2019-08-15T15:41:00Z">
        <w:r w:rsidR="00D56E67">
          <w:rPr>
            <w:noProof/>
            <w:webHidden/>
          </w:rPr>
          <w:t>59</w:t>
        </w:r>
      </w:ins>
      <w:ins w:id="481" w:author="Groninger, Michelina" w:date="2019-07-17T10:33:00Z">
        <w:r>
          <w:rPr>
            <w:noProof/>
            <w:webHidden/>
          </w:rPr>
          <w:fldChar w:fldCharType="end"/>
        </w:r>
        <w:r w:rsidRPr="000E120D">
          <w:rPr>
            <w:rStyle w:val="Hyperlink"/>
            <w:noProof/>
          </w:rPr>
          <w:fldChar w:fldCharType="end"/>
        </w:r>
      </w:ins>
    </w:p>
    <w:p w14:paraId="4698129E" w14:textId="77777777" w:rsidR="00E52A68" w:rsidRDefault="00E52A68">
      <w:pPr>
        <w:pStyle w:val="TOC3"/>
        <w:rPr>
          <w:ins w:id="482" w:author="Groninger, Michelina" w:date="2019-07-17T10:33:00Z"/>
          <w:rFonts w:asciiTheme="minorHAnsi" w:eastAsiaTheme="minorEastAsia" w:hAnsiTheme="minorHAnsi" w:cstheme="minorBidi"/>
          <w:iCs w:val="0"/>
          <w:caps w:val="0"/>
          <w:noProof/>
          <w:sz w:val="22"/>
          <w:szCs w:val="22"/>
        </w:rPr>
      </w:pPr>
      <w:ins w:id="48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"_Toc14252133"</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E120D">
          <w:rPr>
            <w:rStyle w:val="Hyperlink"/>
            <w:noProof/>
          </w:rPr>
          <w:t>COORDINATION WITH THE STATE CONTRACT MANAGER</w:t>
        </w:r>
        <w:r>
          <w:rPr>
            <w:noProof/>
            <w:webHidden/>
          </w:rPr>
          <w:tab/>
        </w:r>
        <w:r>
          <w:rPr>
            <w:noProof/>
            <w:webHidden/>
          </w:rPr>
          <w:fldChar w:fldCharType="begin"/>
        </w:r>
        <w:r>
          <w:rPr>
            <w:noProof/>
            <w:webHidden/>
          </w:rPr>
          <w:instrText xml:space="preserve"> PAGEREF _Toc14252133 \h </w:instrText>
        </w:r>
      </w:ins>
      <w:r>
        <w:rPr>
          <w:noProof/>
          <w:webHidden/>
        </w:rPr>
      </w:r>
      <w:r>
        <w:rPr>
          <w:noProof/>
          <w:webHidden/>
        </w:rPr>
        <w:fldChar w:fldCharType="separate"/>
      </w:r>
      <w:ins w:id="484" w:author="Groninger, Michelina" w:date="2019-08-15T15:41:00Z">
        <w:r w:rsidR="00D56E67">
          <w:rPr>
            <w:noProof/>
            <w:webHidden/>
          </w:rPr>
          <w:t>59</w:t>
        </w:r>
      </w:ins>
      <w:ins w:id="485" w:author="Groninger, Michelina" w:date="2019-07-17T10:33:00Z">
        <w:r>
          <w:rPr>
            <w:noProof/>
            <w:webHidden/>
          </w:rPr>
          <w:fldChar w:fldCharType="end"/>
        </w:r>
        <w:r w:rsidRPr="000E120D">
          <w:rPr>
            <w:rStyle w:val="Hyperlink"/>
            <w:noProof/>
          </w:rPr>
          <w:fldChar w:fldCharType="end"/>
        </w:r>
      </w:ins>
    </w:p>
    <w:p w14:paraId="530F1578" w14:textId="77777777" w:rsidR="00E52A68" w:rsidRDefault="00E52A68">
      <w:pPr>
        <w:pStyle w:val="TOC1"/>
        <w:tabs>
          <w:tab w:val="left" w:pos="475"/>
        </w:tabs>
        <w:rPr>
          <w:ins w:id="486" w:author="Groninger, Michelina" w:date="2019-07-17T10:33:00Z"/>
          <w:rFonts w:asciiTheme="minorHAnsi" w:eastAsiaTheme="minorEastAsia" w:hAnsiTheme="minorHAnsi" w:cstheme="minorBidi"/>
          <w:b w:val="0"/>
          <w:bCs w:val="0"/>
          <w:caps w:val="0"/>
          <w:noProof/>
          <w:sz w:val="22"/>
          <w:szCs w:val="22"/>
        </w:rPr>
      </w:pPr>
      <w:ins w:id="48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"_Toc14252134"</w:instrText>
        </w:r>
        <w:r w:rsidRPr="000E120D">
          <w:rPr>
            <w:rStyle w:val="Hyperlink"/>
            <w:noProof/>
          </w:rPr>
          <w:instrText xml:space="preserve"> </w:instrText>
        </w:r>
        <w:r w:rsidRPr="000E120D">
          <w:rPr>
            <w:rStyle w:val="Hyperlink"/>
            <w:noProof/>
          </w:rPr>
          <w:fldChar w:fldCharType="separate"/>
        </w:r>
        <w:r w:rsidRPr="000E120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0E120D">
          <w:rPr>
            <w:rStyle w:val="Hyperlink"/>
            <w:noProof/>
          </w:rPr>
          <w:t>STATE OF NEW JERSEY STANDARD TERMS AND CONDITIONS</w:t>
        </w:r>
        <w:r>
          <w:rPr>
            <w:noProof/>
            <w:webHidden/>
          </w:rPr>
          <w:tab/>
        </w:r>
        <w:r>
          <w:rPr>
            <w:noProof/>
            <w:webHidden/>
          </w:rPr>
          <w:fldChar w:fldCharType="begin"/>
        </w:r>
        <w:r>
          <w:rPr>
            <w:noProof/>
            <w:webHidden/>
          </w:rPr>
          <w:instrText xml:space="preserve"> PAGEREF _Toc14252134 \h </w:instrText>
        </w:r>
      </w:ins>
      <w:r>
        <w:rPr>
          <w:noProof/>
          <w:webHidden/>
        </w:rPr>
      </w:r>
      <w:r>
        <w:rPr>
          <w:noProof/>
          <w:webHidden/>
        </w:rPr>
        <w:fldChar w:fldCharType="separate"/>
      </w:r>
      <w:ins w:id="488" w:author="Groninger, Michelina" w:date="2019-08-15T15:41:00Z">
        <w:r w:rsidR="00D56E67">
          <w:rPr>
            <w:noProof/>
            <w:webHidden/>
          </w:rPr>
          <w:t>60</w:t>
        </w:r>
      </w:ins>
      <w:ins w:id="489" w:author="Groninger, Michelina" w:date="2019-07-17T10:33:00Z">
        <w:r>
          <w:rPr>
            <w:noProof/>
            <w:webHidden/>
          </w:rPr>
          <w:fldChar w:fldCharType="end"/>
        </w:r>
        <w:r w:rsidRPr="000E120D">
          <w:rPr>
            <w:rStyle w:val="Hyperlink"/>
            <w:noProof/>
          </w:rPr>
          <w:fldChar w:fldCharType="end"/>
        </w:r>
      </w:ins>
    </w:p>
    <w:p w14:paraId="04B78B7E" w14:textId="77777777" w:rsidR="00E52A68" w:rsidRDefault="00E52A68">
      <w:pPr>
        <w:pStyle w:val="TOC2"/>
        <w:rPr>
          <w:ins w:id="490" w:author="Groninger, Michelina" w:date="2019-07-17T10:33:00Z"/>
          <w:rFonts w:asciiTheme="minorHAnsi" w:eastAsiaTheme="minorEastAsia" w:hAnsiTheme="minorHAnsi" w:cstheme="minorBidi"/>
          <w:caps w:val="0"/>
          <w:noProof/>
          <w:sz w:val="22"/>
          <w:szCs w:val="22"/>
        </w:rPr>
      </w:pPr>
      <w:ins w:id="49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"_Toc14252135"</w:instrText>
        </w:r>
        <w:r w:rsidRPr="000E120D">
          <w:rPr>
            <w:rStyle w:val="Hyperlink"/>
            <w:noProof/>
          </w:rPr>
          <w:instrText xml:space="preserve"> </w:instrText>
        </w:r>
        <w:r w:rsidRPr="000E120D">
          <w:rPr>
            <w:rStyle w:val="Hyperlink"/>
            <w:noProof/>
          </w:rPr>
          <w:fldChar w:fldCharType="separate"/>
        </w:r>
        <w:r w:rsidRPr="000E120D">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_Toc14252135 \h </w:instrText>
        </w:r>
      </w:ins>
      <w:r>
        <w:rPr>
          <w:noProof/>
          <w:webHidden/>
        </w:rPr>
      </w:r>
      <w:r>
        <w:rPr>
          <w:noProof/>
          <w:webHidden/>
        </w:rPr>
        <w:fldChar w:fldCharType="separate"/>
      </w:r>
      <w:ins w:id="492" w:author="Groninger, Michelina" w:date="2019-08-15T15:41:00Z">
        <w:r w:rsidR="00D56E67">
          <w:rPr>
            <w:noProof/>
            <w:webHidden/>
          </w:rPr>
          <w:t>60</w:t>
        </w:r>
      </w:ins>
      <w:ins w:id="493" w:author="Groninger, Michelina" w:date="2019-07-17T10:33:00Z">
        <w:r>
          <w:rPr>
            <w:noProof/>
            <w:webHidden/>
          </w:rPr>
          <w:fldChar w:fldCharType="end"/>
        </w:r>
        <w:r w:rsidRPr="000E120D">
          <w:rPr>
            <w:rStyle w:val="Hyperlink"/>
            <w:noProof/>
          </w:rPr>
          <w:fldChar w:fldCharType="end"/>
        </w:r>
      </w:ins>
    </w:p>
    <w:p w14:paraId="106F0DA9" w14:textId="77777777" w:rsidR="00E52A68" w:rsidRDefault="00E52A68">
      <w:pPr>
        <w:pStyle w:val="TOC2"/>
        <w:rPr>
          <w:ins w:id="494" w:author="Groninger, Michelina" w:date="2019-07-17T10:33:00Z"/>
          <w:rFonts w:asciiTheme="minorHAnsi" w:eastAsiaTheme="minorEastAsia" w:hAnsiTheme="minorHAnsi" w:cstheme="minorBidi"/>
          <w:caps w:val="0"/>
          <w:noProof/>
          <w:sz w:val="22"/>
          <w:szCs w:val="22"/>
        </w:rPr>
      </w:pPr>
      <w:ins w:id="49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"_Toc14252136"</w:instrText>
        </w:r>
        <w:r w:rsidRPr="000E120D">
          <w:rPr>
            <w:rStyle w:val="Hyperlink"/>
            <w:noProof/>
          </w:rPr>
          <w:instrText xml:space="preserve"> </w:instrText>
        </w:r>
        <w:r w:rsidRPr="000E120D">
          <w:rPr>
            <w:rStyle w:val="Hyperlink"/>
            <w:noProof/>
          </w:rPr>
          <w:fldChar w:fldCharType="separate"/>
        </w:r>
        <w:r w:rsidRPr="000E120D">
          <w:rPr>
            <w:rStyle w:val="Hyperlink"/>
            <w:noProof/>
          </w:rPr>
          <w:t>1.1 contract terms CROSSWALK</w:t>
        </w:r>
        <w:r>
          <w:rPr>
            <w:noProof/>
            <w:webHidden/>
          </w:rPr>
          <w:tab/>
        </w:r>
        <w:r>
          <w:rPr>
            <w:noProof/>
            <w:webHidden/>
          </w:rPr>
          <w:fldChar w:fldCharType="begin"/>
        </w:r>
        <w:r>
          <w:rPr>
            <w:noProof/>
            <w:webHidden/>
          </w:rPr>
          <w:instrText xml:space="preserve"> PAGEREF _Toc14252136 \h </w:instrText>
        </w:r>
      </w:ins>
      <w:r>
        <w:rPr>
          <w:noProof/>
          <w:webHidden/>
        </w:rPr>
      </w:r>
      <w:r>
        <w:rPr>
          <w:noProof/>
          <w:webHidden/>
        </w:rPr>
        <w:fldChar w:fldCharType="separate"/>
      </w:r>
      <w:ins w:id="496" w:author="Groninger, Michelina" w:date="2019-08-15T15:41:00Z">
        <w:r w:rsidR="00D56E67">
          <w:rPr>
            <w:noProof/>
            <w:webHidden/>
          </w:rPr>
          <w:t>60</w:t>
        </w:r>
      </w:ins>
      <w:ins w:id="497" w:author="Groninger, Michelina" w:date="2019-07-17T10:33:00Z">
        <w:r>
          <w:rPr>
            <w:noProof/>
            <w:webHidden/>
          </w:rPr>
          <w:fldChar w:fldCharType="end"/>
        </w:r>
        <w:r w:rsidRPr="000E120D">
          <w:rPr>
            <w:rStyle w:val="Hyperlink"/>
            <w:noProof/>
          </w:rPr>
          <w:fldChar w:fldCharType="end"/>
        </w:r>
      </w:ins>
    </w:p>
    <w:p w14:paraId="0F6BB84E" w14:textId="77777777" w:rsidR="00E52A68" w:rsidRDefault="00E52A68">
      <w:pPr>
        <w:pStyle w:val="TOC2"/>
        <w:tabs>
          <w:tab w:val="left" w:pos="720"/>
        </w:tabs>
        <w:rPr>
          <w:ins w:id="498" w:author="Groninger, Michelina" w:date="2019-07-17T10:33:00Z"/>
          <w:rFonts w:asciiTheme="minorHAnsi" w:eastAsiaTheme="minorEastAsia" w:hAnsiTheme="minorHAnsi" w:cstheme="minorBidi"/>
          <w:caps w:val="0"/>
          <w:noProof/>
          <w:sz w:val="22"/>
          <w:szCs w:val="22"/>
        </w:rPr>
      </w:pPr>
      <w:ins w:id="49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"_Toc14252137"</w:instrText>
        </w:r>
        <w:r w:rsidRPr="000E120D">
          <w:rPr>
            <w:rStyle w:val="Hyperlink"/>
            <w:noProof/>
          </w:rPr>
          <w:instrText xml:space="preserve"> </w:instrText>
        </w:r>
        <w:r w:rsidRPr="000E120D">
          <w:rPr>
            <w:rStyle w:val="Hyperlink"/>
            <w:noProof/>
          </w:rPr>
          <w:fldChar w:fldCharType="separate"/>
        </w:r>
        <w:r w:rsidRPr="000E120D">
          <w:rPr>
            <w:rStyle w:val="Hyperlink"/>
            <w:noProof/>
          </w:rPr>
          <w:t>2.</w:t>
        </w:r>
        <w:r>
          <w:rPr>
            <w:rFonts w:asciiTheme="minorHAnsi" w:eastAsiaTheme="minorEastAsia" w:hAnsiTheme="minorHAnsi" w:cstheme="minorBidi"/>
            <w:caps w:val="0"/>
            <w:noProof/>
            <w:sz w:val="22"/>
            <w:szCs w:val="22"/>
          </w:rPr>
          <w:tab/>
        </w:r>
        <w:r w:rsidRPr="000E120D">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_Toc14252137 \h </w:instrText>
        </w:r>
      </w:ins>
      <w:r>
        <w:rPr>
          <w:noProof/>
          <w:webHidden/>
        </w:rPr>
      </w:r>
      <w:r>
        <w:rPr>
          <w:noProof/>
          <w:webHidden/>
        </w:rPr>
        <w:fldChar w:fldCharType="separate"/>
      </w:r>
      <w:ins w:id="500" w:author="Groninger, Michelina" w:date="2019-08-15T15:41:00Z">
        <w:r w:rsidR="00D56E67">
          <w:rPr>
            <w:noProof/>
            <w:webHidden/>
          </w:rPr>
          <w:t>60</w:t>
        </w:r>
      </w:ins>
      <w:ins w:id="501" w:author="Groninger, Michelina" w:date="2019-07-17T10:33:00Z">
        <w:r>
          <w:rPr>
            <w:noProof/>
            <w:webHidden/>
          </w:rPr>
          <w:fldChar w:fldCharType="end"/>
        </w:r>
        <w:r w:rsidRPr="000E120D">
          <w:rPr>
            <w:rStyle w:val="Hyperlink"/>
            <w:noProof/>
          </w:rPr>
          <w:fldChar w:fldCharType="end"/>
        </w:r>
      </w:ins>
    </w:p>
    <w:p w14:paraId="328A4CBF" w14:textId="77777777" w:rsidR="00E52A68" w:rsidRDefault="00E52A68">
      <w:pPr>
        <w:pStyle w:val="TOC3"/>
        <w:rPr>
          <w:ins w:id="502" w:author="Groninger, Michelina" w:date="2019-07-17T10:33:00Z"/>
          <w:rFonts w:asciiTheme="minorHAnsi" w:eastAsiaTheme="minorEastAsia" w:hAnsiTheme="minorHAnsi" w:cstheme="minorBidi"/>
          <w:iCs w:val="0"/>
          <w:caps w:val="0"/>
          <w:noProof/>
          <w:sz w:val="22"/>
          <w:szCs w:val="22"/>
        </w:rPr>
      </w:pPr>
      <w:ins w:id="50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"_Toc14252138"</w:instrText>
        </w:r>
        <w:r w:rsidRPr="000E120D">
          <w:rPr>
            <w:rStyle w:val="Hyperlink"/>
            <w:noProof/>
          </w:rPr>
          <w:instrText xml:space="preserve"> </w:instrText>
        </w:r>
        <w:r w:rsidRPr="000E120D">
          <w:rPr>
            <w:rStyle w:val="Hyperlink"/>
            <w:noProof/>
          </w:rPr>
          <w:fldChar w:fldCharType="separate"/>
        </w:r>
        <w:r w:rsidRPr="000E120D">
          <w:rPr>
            <w:rStyle w:val="Hyperlink"/>
            <w:noProof/>
          </w:rPr>
          <w:t>2.1</w:t>
        </w:r>
        <w:r>
          <w:rPr>
            <w:rFonts w:asciiTheme="minorHAnsi" w:eastAsiaTheme="minorEastAsia" w:hAnsiTheme="minorHAnsi" w:cstheme="minorBidi"/>
            <w:iCs w:val="0"/>
            <w:caps w:val="0"/>
            <w:noProof/>
            <w:sz w:val="22"/>
            <w:szCs w:val="22"/>
          </w:rPr>
          <w:tab/>
        </w:r>
        <w:r w:rsidRPr="000E120D">
          <w:rPr>
            <w:rStyle w:val="Hyperlink"/>
            <w:noProof/>
          </w:rPr>
          <w:t>BUSINESS REGISTRATION</w:t>
        </w:r>
        <w:r>
          <w:rPr>
            <w:noProof/>
            <w:webHidden/>
          </w:rPr>
          <w:tab/>
        </w:r>
        <w:r>
          <w:rPr>
            <w:noProof/>
            <w:webHidden/>
          </w:rPr>
          <w:fldChar w:fldCharType="begin"/>
        </w:r>
        <w:r>
          <w:rPr>
            <w:noProof/>
            <w:webHidden/>
          </w:rPr>
          <w:instrText xml:space="preserve"> PAGEREF _Toc14252138 \h </w:instrText>
        </w:r>
      </w:ins>
      <w:r>
        <w:rPr>
          <w:noProof/>
          <w:webHidden/>
        </w:rPr>
      </w:r>
      <w:r>
        <w:rPr>
          <w:noProof/>
          <w:webHidden/>
        </w:rPr>
        <w:fldChar w:fldCharType="separate"/>
      </w:r>
      <w:ins w:id="504" w:author="Groninger, Michelina" w:date="2019-08-15T15:41:00Z">
        <w:r w:rsidR="00D56E67">
          <w:rPr>
            <w:noProof/>
            <w:webHidden/>
          </w:rPr>
          <w:t>60</w:t>
        </w:r>
      </w:ins>
      <w:ins w:id="505" w:author="Groninger, Michelina" w:date="2019-07-17T10:33:00Z">
        <w:r>
          <w:rPr>
            <w:noProof/>
            <w:webHidden/>
          </w:rPr>
          <w:fldChar w:fldCharType="end"/>
        </w:r>
        <w:r w:rsidRPr="000E120D">
          <w:rPr>
            <w:rStyle w:val="Hyperlink"/>
            <w:noProof/>
          </w:rPr>
          <w:fldChar w:fldCharType="end"/>
        </w:r>
      </w:ins>
    </w:p>
    <w:p w14:paraId="7EAF0F01" w14:textId="77777777" w:rsidR="00E52A68" w:rsidRDefault="00E52A68">
      <w:pPr>
        <w:pStyle w:val="TOC3"/>
        <w:rPr>
          <w:ins w:id="506" w:author="Groninger, Michelina" w:date="2019-07-17T10:33:00Z"/>
          <w:rFonts w:asciiTheme="minorHAnsi" w:eastAsiaTheme="minorEastAsia" w:hAnsiTheme="minorHAnsi" w:cstheme="minorBidi"/>
          <w:iCs w:val="0"/>
          <w:caps w:val="0"/>
          <w:noProof/>
          <w:sz w:val="22"/>
          <w:szCs w:val="22"/>
        </w:rPr>
      </w:pPr>
      <w:ins w:id="50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"_Toc14252139"</w:instrText>
        </w:r>
        <w:r w:rsidRPr="000E120D">
          <w:rPr>
            <w:rStyle w:val="Hyperlink"/>
            <w:noProof/>
          </w:rPr>
          <w:instrText xml:space="preserve"> </w:instrText>
        </w:r>
        <w:r w:rsidRPr="000E120D">
          <w:rPr>
            <w:rStyle w:val="Hyperlink"/>
            <w:noProof/>
          </w:rPr>
          <w:fldChar w:fldCharType="separate"/>
        </w:r>
        <w:r w:rsidRPr="000E120D">
          <w:rPr>
            <w:rStyle w:val="Hyperlink"/>
            <w:noProof/>
          </w:rPr>
          <w:t>2.2</w:t>
        </w:r>
        <w:r>
          <w:rPr>
            <w:rFonts w:asciiTheme="minorHAnsi" w:eastAsiaTheme="minorEastAsia" w:hAnsiTheme="minorHAnsi" w:cstheme="minorBidi"/>
            <w:iCs w:val="0"/>
            <w:caps w:val="0"/>
            <w:noProof/>
            <w:sz w:val="22"/>
            <w:szCs w:val="22"/>
          </w:rPr>
          <w:tab/>
        </w:r>
        <w:r w:rsidRPr="000E120D">
          <w:rPr>
            <w:rStyle w:val="Hyperlink"/>
            <w:noProof/>
          </w:rPr>
          <w:t>ANTI-DISCRIMINATION</w:t>
        </w:r>
        <w:r>
          <w:rPr>
            <w:noProof/>
            <w:webHidden/>
          </w:rPr>
          <w:tab/>
        </w:r>
        <w:r>
          <w:rPr>
            <w:noProof/>
            <w:webHidden/>
          </w:rPr>
          <w:fldChar w:fldCharType="begin"/>
        </w:r>
        <w:r>
          <w:rPr>
            <w:noProof/>
            <w:webHidden/>
          </w:rPr>
          <w:instrText xml:space="preserve"> PAGEREF _Toc14252139 \h </w:instrText>
        </w:r>
      </w:ins>
      <w:r>
        <w:rPr>
          <w:noProof/>
          <w:webHidden/>
        </w:rPr>
      </w:r>
      <w:r>
        <w:rPr>
          <w:noProof/>
          <w:webHidden/>
        </w:rPr>
        <w:fldChar w:fldCharType="separate"/>
      </w:r>
      <w:ins w:id="508" w:author="Groninger, Michelina" w:date="2019-08-15T15:41:00Z">
        <w:r w:rsidR="00D56E67">
          <w:rPr>
            <w:noProof/>
            <w:webHidden/>
          </w:rPr>
          <w:t>61</w:t>
        </w:r>
      </w:ins>
      <w:ins w:id="509" w:author="Groninger, Michelina" w:date="2019-07-17T10:33:00Z">
        <w:r>
          <w:rPr>
            <w:noProof/>
            <w:webHidden/>
          </w:rPr>
          <w:fldChar w:fldCharType="end"/>
        </w:r>
        <w:r w:rsidRPr="000E120D">
          <w:rPr>
            <w:rStyle w:val="Hyperlink"/>
            <w:noProof/>
          </w:rPr>
          <w:fldChar w:fldCharType="end"/>
        </w:r>
      </w:ins>
    </w:p>
    <w:p w14:paraId="1CDF8E7B" w14:textId="77777777" w:rsidR="00E52A68" w:rsidRDefault="00E52A68">
      <w:pPr>
        <w:pStyle w:val="TOC3"/>
        <w:rPr>
          <w:ins w:id="510" w:author="Groninger, Michelina" w:date="2019-07-17T10:33:00Z"/>
          <w:rFonts w:asciiTheme="minorHAnsi" w:eastAsiaTheme="minorEastAsia" w:hAnsiTheme="minorHAnsi" w:cstheme="minorBidi"/>
          <w:iCs w:val="0"/>
          <w:caps w:val="0"/>
          <w:noProof/>
          <w:sz w:val="22"/>
          <w:szCs w:val="22"/>
        </w:rPr>
      </w:pPr>
      <w:ins w:id="51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"_Toc14252140"</w:instrText>
        </w:r>
        <w:r w:rsidRPr="000E120D">
          <w:rPr>
            <w:rStyle w:val="Hyperlink"/>
            <w:noProof/>
          </w:rPr>
          <w:instrText xml:space="preserve"> </w:instrText>
        </w:r>
        <w:r w:rsidRPr="000E120D">
          <w:rPr>
            <w:rStyle w:val="Hyperlink"/>
            <w:noProof/>
          </w:rPr>
          <w:fldChar w:fldCharType="separate"/>
        </w:r>
        <w:r w:rsidRPr="000E120D">
          <w:rPr>
            <w:rStyle w:val="Hyperlink"/>
            <w:noProof/>
          </w:rPr>
          <w:t>2.3</w:t>
        </w:r>
        <w:r>
          <w:rPr>
            <w:rFonts w:asciiTheme="minorHAnsi" w:eastAsiaTheme="minorEastAsia" w:hAnsiTheme="minorHAnsi" w:cstheme="minorBidi"/>
            <w:iCs w:val="0"/>
            <w:caps w:val="0"/>
            <w:noProof/>
            <w:sz w:val="22"/>
            <w:szCs w:val="22"/>
          </w:rPr>
          <w:tab/>
        </w:r>
        <w:r w:rsidRPr="000E120D">
          <w:rPr>
            <w:rStyle w:val="Hyperlink"/>
            <w:noProof/>
          </w:rPr>
          <w:t>PREVAILING WAGE ACT</w:t>
        </w:r>
        <w:r>
          <w:rPr>
            <w:noProof/>
            <w:webHidden/>
          </w:rPr>
          <w:tab/>
        </w:r>
        <w:r>
          <w:rPr>
            <w:noProof/>
            <w:webHidden/>
          </w:rPr>
          <w:fldChar w:fldCharType="begin"/>
        </w:r>
        <w:r>
          <w:rPr>
            <w:noProof/>
            <w:webHidden/>
          </w:rPr>
          <w:instrText xml:space="preserve"> PAGEREF _Toc14252140 \h </w:instrText>
        </w:r>
      </w:ins>
      <w:r>
        <w:rPr>
          <w:noProof/>
          <w:webHidden/>
        </w:rPr>
      </w:r>
      <w:r>
        <w:rPr>
          <w:noProof/>
          <w:webHidden/>
        </w:rPr>
        <w:fldChar w:fldCharType="separate"/>
      </w:r>
      <w:ins w:id="512" w:author="Groninger, Michelina" w:date="2019-08-15T15:41:00Z">
        <w:r w:rsidR="00D56E67">
          <w:rPr>
            <w:noProof/>
            <w:webHidden/>
          </w:rPr>
          <w:t>61</w:t>
        </w:r>
      </w:ins>
      <w:ins w:id="513" w:author="Groninger, Michelina" w:date="2019-07-17T10:33:00Z">
        <w:r>
          <w:rPr>
            <w:noProof/>
            <w:webHidden/>
          </w:rPr>
          <w:fldChar w:fldCharType="end"/>
        </w:r>
        <w:r w:rsidRPr="000E120D">
          <w:rPr>
            <w:rStyle w:val="Hyperlink"/>
            <w:noProof/>
          </w:rPr>
          <w:fldChar w:fldCharType="end"/>
        </w:r>
      </w:ins>
    </w:p>
    <w:p w14:paraId="4769B490" w14:textId="77777777" w:rsidR="00E52A68" w:rsidRDefault="00E52A68">
      <w:pPr>
        <w:pStyle w:val="TOC3"/>
        <w:rPr>
          <w:ins w:id="514" w:author="Groninger, Michelina" w:date="2019-07-17T10:33:00Z"/>
          <w:rFonts w:asciiTheme="minorHAnsi" w:eastAsiaTheme="minorEastAsia" w:hAnsiTheme="minorHAnsi" w:cstheme="minorBidi"/>
          <w:iCs w:val="0"/>
          <w:caps w:val="0"/>
          <w:noProof/>
          <w:sz w:val="22"/>
          <w:szCs w:val="22"/>
        </w:rPr>
      </w:pPr>
      <w:ins w:id="51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"_Toc14252141"</w:instrText>
        </w:r>
        <w:r w:rsidRPr="000E120D">
          <w:rPr>
            <w:rStyle w:val="Hyperlink"/>
            <w:noProof/>
          </w:rPr>
          <w:instrText xml:space="preserve"> </w:instrText>
        </w:r>
        <w:r w:rsidRPr="000E120D">
          <w:rPr>
            <w:rStyle w:val="Hyperlink"/>
            <w:noProof/>
          </w:rPr>
          <w:fldChar w:fldCharType="separate"/>
        </w:r>
        <w:r w:rsidRPr="000E120D">
          <w:rPr>
            <w:rStyle w:val="Hyperlink"/>
            <w:noProof/>
          </w:rPr>
          <w:t>2.5</w:t>
        </w:r>
        <w:r>
          <w:rPr>
            <w:rFonts w:asciiTheme="minorHAnsi" w:eastAsiaTheme="minorEastAsia" w:hAnsiTheme="minorHAnsi" w:cstheme="minorBidi"/>
            <w:iCs w:val="0"/>
            <w:caps w:val="0"/>
            <w:noProof/>
            <w:sz w:val="22"/>
            <w:szCs w:val="22"/>
          </w:rPr>
          <w:tab/>
        </w:r>
        <w:r w:rsidRPr="000E120D">
          <w:rPr>
            <w:rStyle w:val="Hyperlink"/>
            <w:noProof/>
          </w:rPr>
          <w:t>MACBRIDE PRINCIPLES</w:t>
        </w:r>
        <w:r>
          <w:rPr>
            <w:noProof/>
            <w:webHidden/>
          </w:rPr>
          <w:tab/>
        </w:r>
        <w:r>
          <w:rPr>
            <w:noProof/>
            <w:webHidden/>
          </w:rPr>
          <w:fldChar w:fldCharType="begin"/>
        </w:r>
        <w:r>
          <w:rPr>
            <w:noProof/>
            <w:webHidden/>
          </w:rPr>
          <w:instrText xml:space="preserve"> PAGEREF _Toc14252141 \h </w:instrText>
        </w:r>
      </w:ins>
      <w:r>
        <w:rPr>
          <w:noProof/>
          <w:webHidden/>
        </w:rPr>
      </w:r>
      <w:r>
        <w:rPr>
          <w:noProof/>
          <w:webHidden/>
        </w:rPr>
        <w:fldChar w:fldCharType="separate"/>
      </w:r>
      <w:ins w:id="516" w:author="Groninger, Michelina" w:date="2019-08-15T15:41:00Z">
        <w:r w:rsidR="00D56E67">
          <w:rPr>
            <w:noProof/>
            <w:webHidden/>
          </w:rPr>
          <w:t>61</w:t>
        </w:r>
      </w:ins>
      <w:ins w:id="517" w:author="Groninger, Michelina" w:date="2019-07-17T10:33:00Z">
        <w:r>
          <w:rPr>
            <w:noProof/>
            <w:webHidden/>
          </w:rPr>
          <w:fldChar w:fldCharType="end"/>
        </w:r>
        <w:r w:rsidRPr="000E120D">
          <w:rPr>
            <w:rStyle w:val="Hyperlink"/>
            <w:noProof/>
          </w:rPr>
          <w:fldChar w:fldCharType="end"/>
        </w:r>
      </w:ins>
    </w:p>
    <w:p w14:paraId="3D40D4C6" w14:textId="77777777" w:rsidR="00E52A68" w:rsidRDefault="00E52A68">
      <w:pPr>
        <w:pStyle w:val="TOC3"/>
        <w:rPr>
          <w:ins w:id="518" w:author="Groninger, Michelina" w:date="2019-07-17T10:33:00Z"/>
          <w:rFonts w:asciiTheme="minorHAnsi" w:eastAsiaTheme="minorEastAsia" w:hAnsiTheme="minorHAnsi" w:cstheme="minorBidi"/>
          <w:iCs w:val="0"/>
          <w:caps w:val="0"/>
          <w:noProof/>
          <w:sz w:val="22"/>
          <w:szCs w:val="22"/>
        </w:rPr>
      </w:pPr>
      <w:ins w:id="51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"_Toc14252142"</w:instrText>
        </w:r>
        <w:r w:rsidRPr="000E120D">
          <w:rPr>
            <w:rStyle w:val="Hyperlink"/>
            <w:noProof/>
          </w:rPr>
          <w:instrText xml:space="preserve"> </w:instrText>
        </w:r>
        <w:r w:rsidRPr="000E120D">
          <w:rPr>
            <w:rStyle w:val="Hyperlink"/>
            <w:noProof/>
          </w:rPr>
          <w:fldChar w:fldCharType="separate"/>
        </w:r>
        <w:r w:rsidRPr="000E120D">
          <w:rPr>
            <w:rStyle w:val="Hyperlink"/>
            <w:noProof/>
          </w:rPr>
          <w:t>2.6</w:t>
        </w:r>
        <w:r>
          <w:rPr>
            <w:rFonts w:asciiTheme="minorHAnsi" w:eastAsiaTheme="minorEastAsia" w:hAnsiTheme="minorHAnsi" w:cstheme="minorBidi"/>
            <w:iCs w:val="0"/>
            <w:caps w:val="0"/>
            <w:noProof/>
            <w:sz w:val="22"/>
            <w:szCs w:val="22"/>
          </w:rPr>
          <w:tab/>
        </w:r>
        <w:r w:rsidRPr="000E120D">
          <w:rPr>
            <w:rStyle w:val="Hyperlink"/>
            <w:noProof/>
          </w:rPr>
          <w:t>PAY TO PLAY PROHIBITIONS</w:t>
        </w:r>
        <w:r>
          <w:rPr>
            <w:noProof/>
            <w:webHidden/>
          </w:rPr>
          <w:tab/>
        </w:r>
        <w:r>
          <w:rPr>
            <w:noProof/>
            <w:webHidden/>
          </w:rPr>
          <w:fldChar w:fldCharType="begin"/>
        </w:r>
        <w:r>
          <w:rPr>
            <w:noProof/>
            <w:webHidden/>
          </w:rPr>
          <w:instrText xml:space="preserve"> PAGEREF _Toc14252142 \h </w:instrText>
        </w:r>
      </w:ins>
      <w:r>
        <w:rPr>
          <w:noProof/>
          <w:webHidden/>
        </w:rPr>
      </w:r>
      <w:r>
        <w:rPr>
          <w:noProof/>
          <w:webHidden/>
        </w:rPr>
        <w:fldChar w:fldCharType="separate"/>
      </w:r>
      <w:ins w:id="520" w:author="Groninger, Michelina" w:date="2019-08-15T15:41:00Z">
        <w:r w:rsidR="00D56E67">
          <w:rPr>
            <w:noProof/>
            <w:webHidden/>
          </w:rPr>
          <w:t>61</w:t>
        </w:r>
      </w:ins>
      <w:ins w:id="521" w:author="Groninger, Michelina" w:date="2019-07-17T10:33:00Z">
        <w:r>
          <w:rPr>
            <w:noProof/>
            <w:webHidden/>
          </w:rPr>
          <w:fldChar w:fldCharType="end"/>
        </w:r>
        <w:r w:rsidRPr="000E120D">
          <w:rPr>
            <w:rStyle w:val="Hyperlink"/>
            <w:noProof/>
          </w:rPr>
          <w:fldChar w:fldCharType="end"/>
        </w:r>
      </w:ins>
    </w:p>
    <w:p w14:paraId="7B2F8F4F" w14:textId="77777777" w:rsidR="00E52A68" w:rsidRDefault="00E52A68">
      <w:pPr>
        <w:pStyle w:val="TOC3"/>
        <w:rPr>
          <w:ins w:id="522" w:author="Groninger, Michelina" w:date="2019-07-17T10:33:00Z"/>
          <w:rFonts w:asciiTheme="minorHAnsi" w:eastAsiaTheme="minorEastAsia" w:hAnsiTheme="minorHAnsi" w:cstheme="minorBidi"/>
          <w:iCs w:val="0"/>
          <w:caps w:val="0"/>
          <w:noProof/>
          <w:sz w:val="22"/>
          <w:szCs w:val="22"/>
        </w:rPr>
      </w:pPr>
      <w:ins w:id="52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"_Toc14252143"</w:instrText>
        </w:r>
        <w:r w:rsidRPr="000E120D">
          <w:rPr>
            <w:rStyle w:val="Hyperlink"/>
            <w:noProof/>
          </w:rPr>
          <w:instrText xml:space="preserve"> </w:instrText>
        </w:r>
        <w:r w:rsidRPr="000E120D">
          <w:rPr>
            <w:rStyle w:val="Hyperlink"/>
            <w:noProof/>
          </w:rPr>
          <w:fldChar w:fldCharType="separate"/>
        </w:r>
        <w:r w:rsidRPr="000E120D">
          <w:rPr>
            <w:rStyle w:val="Hyperlink"/>
            <w:noProof/>
          </w:rPr>
          <w:t>2.7</w:t>
        </w:r>
        <w:r>
          <w:rPr>
            <w:rFonts w:asciiTheme="minorHAnsi" w:eastAsiaTheme="minorEastAsia" w:hAnsiTheme="minorHAnsi" w:cstheme="minorBidi"/>
            <w:iCs w:val="0"/>
            <w:caps w:val="0"/>
            <w:noProof/>
            <w:sz w:val="22"/>
            <w:szCs w:val="22"/>
          </w:rPr>
          <w:tab/>
        </w:r>
        <w:r w:rsidRPr="000E120D">
          <w:rPr>
            <w:rStyle w:val="Hyperlink"/>
            <w:noProof/>
          </w:rPr>
          <w:t>POLITICAL CONTRIBUTION DISCLOSURE</w:t>
        </w:r>
        <w:r>
          <w:rPr>
            <w:noProof/>
            <w:webHidden/>
          </w:rPr>
          <w:tab/>
        </w:r>
        <w:r>
          <w:rPr>
            <w:noProof/>
            <w:webHidden/>
          </w:rPr>
          <w:fldChar w:fldCharType="begin"/>
        </w:r>
        <w:r>
          <w:rPr>
            <w:noProof/>
            <w:webHidden/>
          </w:rPr>
          <w:instrText xml:space="preserve"> PAGEREF _Toc14252143 \h </w:instrText>
        </w:r>
      </w:ins>
      <w:r>
        <w:rPr>
          <w:noProof/>
          <w:webHidden/>
        </w:rPr>
      </w:r>
      <w:r>
        <w:rPr>
          <w:noProof/>
          <w:webHidden/>
        </w:rPr>
        <w:fldChar w:fldCharType="separate"/>
      </w:r>
      <w:ins w:id="524" w:author="Groninger, Michelina" w:date="2019-08-15T15:41:00Z">
        <w:r w:rsidR="00D56E67">
          <w:rPr>
            <w:noProof/>
            <w:webHidden/>
          </w:rPr>
          <w:t>62</w:t>
        </w:r>
      </w:ins>
      <w:ins w:id="525" w:author="Groninger, Michelina" w:date="2019-07-17T10:33:00Z">
        <w:r>
          <w:rPr>
            <w:noProof/>
            <w:webHidden/>
          </w:rPr>
          <w:fldChar w:fldCharType="end"/>
        </w:r>
        <w:r w:rsidRPr="000E120D">
          <w:rPr>
            <w:rStyle w:val="Hyperlink"/>
            <w:noProof/>
          </w:rPr>
          <w:fldChar w:fldCharType="end"/>
        </w:r>
      </w:ins>
    </w:p>
    <w:p w14:paraId="6A99D2AA" w14:textId="77777777" w:rsidR="00E52A68" w:rsidRDefault="00E52A68">
      <w:pPr>
        <w:pStyle w:val="TOC3"/>
        <w:rPr>
          <w:ins w:id="526" w:author="Groninger, Michelina" w:date="2019-07-17T10:33:00Z"/>
          <w:rFonts w:asciiTheme="minorHAnsi" w:eastAsiaTheme="minorEastAsia" w:hAnsiTheme="minorHAnsi" w:cstheme="minorBidi"/>
          <w:iCs w:val="0"/>
          <w:caps w:val="0"/>
          <w:noProof/>
          <w:sz w:val="22"/>
          <w:szCs w:val="22"/>
        </w:rPr>
      </w:pPr>
      <w:ins w:id="52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"_Toc14252144"</w:instrText>
        </w:r>
        <w:r w:rsidRPr="000E120D">
          <w:rPr>
            <w:rStyle w:val="Hyperlink"/>
            <w:noProof/>
          </w:rPr>
          <w:instrText xml:space="preserve"> </w:instrText>
        </w:r>
        <w:r w:rsidRPr="000E120D">
          <w:rPr>
            <w:rStyle w:val="Hyperlink"/>
            <w:noProof/>
          </w:rPr>
          <w:fldChar w:fldCharType="separate"/>
        </w:r>
        <w:r w:rsidRPr="000E120D">
          <w:rPr>
            <w:rStyle w:val="Hyperlink"/>
            <w:noProof/>
          </w:rPr>
          <w:t>2.8</w:t>
        </w:r>
        <w:r>
          <w:rPr>
            <w:rFonts w:asciiTheme="minorHAnsi" w:eastAsiaTheme="minorEastAsia" w:hAnsiTheme="minorHAnsi" w:cstheme="minorBidi"/>
            <w:iCs w:val="0"/>
            <w:caps w:val="0"/>
            <w:noProof/>
            <w:sz w:val="22"/>
            <w:szCs w:val="22"/>
          </w:rPr>
          <w:tab/>
        </w:r>
        <w:r w:rsidRPr="000E120D">
          <w:rPr>
            <w:rStyle w:val="Hyperlink"/>
            <w:noProof/>
          </w:rPr>
          <w:t>STANDARDS PROHIBITING CONFLICTS OF INTEREST</w:t>
        </w:r>
        <w:r>
          <w:rPr>
            <w:noProof/>
            <w:webHidden/>
          </w:rPr>
          <w:tab/>
        </w:r>
        <w:r>
          <w:rPr>
            <w:noProof/>
            <w:webHidden/>
          </w:rPr>
          <w:fldChar w:fldCharType="begin"/>
        </w:r>
        <w:r>
          <w:rPr>
            <w:noProof/>
            <w:webHidden/>
          </w:rPr>
          <w:instrText xml:space="preserve"> PAGEREF _Toc14252144 \h </w:instrText>
        </w:r>
      </w:ins>
      <w:r>
        <w:rPr>
          <w:noProof/>
          <w:webHidden/>
        </w:rPr>
      </w:r>
      <w:r>
        <w:rPr>
          <w:noProof/>
          <w:webHidden/>
        </w:rPr>
        <w:fldChar w:fldCharType="separate"/>
      </w:r>
      <w:ins w:id="528" w:author="Groninger, Michelina" w:date="2019-08-15T15:41:00Z">
        <w:r w:rsidR="00D56E67">
          <w:rPr>
            <w:noProof/>
            <w:webHidden/>
          </w:rPr>
          <w:t>62</w:t>
        </w:r>
      </w:ins>
      <w:ins w:id="529" w:author="Groninger, Michelina" w:date="2019-07-17T10:33:00Z">
        <w:r>
          <w:rPr>
            <w:noProof/>
            <w:webHidden/>
          </w:rPr>
          <w:fldChar w:fldCharType="end"/>
        </w:r>
        <w:r w:rsidRPr="000E120D">
          <w:rPr>
            <w:rStyle w:val="Hyperlink"/>
            <w:noProof/>
          </w:rPr>
          <w:fldChar w:fldCharType="end"/>
        </w:r>
      </w:ins>
    </w:p>
    <w:p w14:paraId="2A33C576" w14:textId="77777777" w:rsidR="00E52A68" w:rsidRDefault="00E52A68">
      <w:pPr>
        <w:pStyle w:val="TOC3"/>
        <w:rPr>
          <w:ins w:id="530" w:author="Groninger, Michelina" w:date="2019-07-17T10:33:00Z"/>
          <w:rFonts w:asciiTheme="minorHAnsi" w:eastAsiaTheme="minorEastAsia" w:hAnsiTheme="minorHAnsi" w:cstheme="minorBidi"/>
          <w:iCs w:val="0"/>
          <w:caps w:val="0"/>
          <w:noProof/>
          <w:sz w:val="22"/>
          <w:szCs w:val="22"/>
        </w:rPr>
      </w:pPr>
      <w:ins w:id="53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"_Toc14252145"</w:instrText>
        </w:r>
        <w:r w:rsidRPr="000E120D">
          <w:rPr>
            <w:rStyle w:val="Hyperlink"/>
            <w:noProof/>
          </w:rPr>
          <w:instrText xml:space="preserve"> </w:instrText>
        </w:r>
        <w:r w:rsidRPr="000E120D">
          <w:rPr>
            <w:rStyle w:val="Hyperlink"/>
            <w:noProof/>
          </w:rPr>
          <w:fldChar w:fldCharType="separate"/>
        </w:r>
        <w:r w:rsidRPr="000E120D">
          <w:rPr>
            <w:rStyle w:val="Hyperlink"/>
            <w:noProof/>
          </w:rPr>
          <w:t>2.9</w:t>
        </w:r>
        <w:r>
          <w:rPr>
            <w:rFonts w:asciiTheme="minorHAnsi" w:eastAsiaTheme="minorEastAsia" w:hAnsiTheme="minorHAnsi" w:cstheme="minorBidi"/>
            <w:iCs w:val="0"/>
            <w:caps w:val="0"/>
            <w:noProof/>
            <w:sz w:val="22"/>
            <w:szCs w:val="22"/>
          </w:rPr>
          <w:tab/>
        </w:r>
        <w:r w:rsidRPr="000E120D">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_Toc14252145 \h </w:instrText>
        </w:r>
      </w:ins>
      <w:r>
        <w:rPr>
          <w:noProof/>
          <w:webHidden/>
        </w:rPr>
      </w:r>
      <w:r>
        <w:rPr>
          <w:noProof/>
          <w:webHidden/>
        </w:rPr>
        <w:fldChar w:fldCharType="separate"/>
      </w:r>
      <w:ins w:id="532" w:author="Groninger, Michelina" w:date="2019-08-15T15:41:00Z">
        <w:r w:rsidR="00D56E67">
          <w:rPr>
            <w:noProof/>
            <w:webHidden/>
          </w:rPr>
          <w:t>63</w:t>
        </w:r>
      </w:ins>
      <w:ins w:id="533" w:author="Groninger, Michelina" w:date="2019-07-17T10:33:00Z">
        <w:r>
          <w:rPr>
            <w:noProof/>
            <w:webHidden/>
          </w:rPr>
          <w:fldChar w:fldCharType="end"/>
        </w:r>
        <w:r w:rsidRPr="000E120D">
          <w:rPr>
            <w:rStyle w:val="Hyperlink"/>
            <w:noProof/>
          </w:rPr>
          <w:fldChar w:fldCharType="end"/>
        </w:r>
      </w:ins>
    </w:p>
    <w:p w14:paraId="1F2B0374" w14:textId="77777777" w:rsidR="00E52A68" w:rsidRDefault="00E52A68">
      <w:pPr>
        <w:pStyle w:val="TOC3"/>
        <w:rPr>
          <w:ins w:id="534" w:author="Groninger, Michelina" w:date="2019-07-17T10:33:00Z"/>
          <w:rFonts w:asciiTheme="minorHAnsi" w:eastAsiaTheme="minorEastAsia" w:hAnsiTheme="minorHAnsi" w:cstheme="minorBidi"/>
          <w:iCs w:val="0"/>
          <w:caps w:val="0"/>
          <w:noProof/>
          <w:sz w:val="22"/>
          <w:szCs w:val="22"/>
        </w:rPr>
      </w:pPr>
      <w:ins w:id="53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"_Toc14252146"</w:instrText>
        </w:r>
        <w:r w:rsidRPr="000E120D">
          <w:rPr>
            <w:rStyle w:val="Hyperlink"/>
            <w:noProof/>
          </w:rPr>
          <w:instrText xml:space="preserve"> </w:instrText>
        </w:r>
        <w:r w:rsidRPr="000E120D">
          <w:rPr>
            <w:rStyle w:val="Hyperlink"/>
            <w:noProof/>
          </w:rPr>
          <w:fldChar w:fldCharType="separate"/>
        </w:r>
        <w:r w:rsidRPr="000E120D">
          <w:rPr>
            <w:rStyle w:val="Hyperlink"/>
            <w:noProof/>
          </w:rPr>
          <w:t>2.10</w:t>
        </w:r>
        <w:r>
          <w:rPr>
            <w:rFonts w:asciiTheme="minorHAnsi" w:eastAsiaTheme="minorEastAsia" w:hAnsiTheme="minorHAnsi" w:cstheme="minorBidi"/>
            <w:iCs w:val="0"/>
            <w:caps w:val="0"/>
            <w:noProof/>
            <w:sz w:val="22"/>
            <w:szCs w:val="22"/>
          </w:rPr>
          <w:tab/>
        </w:r>
        <w:r w:rsidRPr="000E120D">
          <w:rPr>
            <w:rStyle w:val="Hyperlink"/>
            <w:noProof/>
          </w:rPr>
          <w:t>COMPLIANCE - LAWS</w:t>
        </w:r>
        <w:r>
          <w:rPr>
            <w:noProof/>
            <w:webHidden/>
          </w:rPr>
          <w:tab/>
        </w:r>
        <w:r>
          <w:rPr>
            <w:noProof/>
            <w:webHidden/>
          </w:rPr>
          <w:fldChar w:fldCharType="begin"/>
        </w:r>
        <w:r>
          <w:rPr>
            <w:noProof/>
            <w:webHidden/>
          </w:rPr>
          <w:instrText xml:space="preserve"> PAGEREF _Toc14252146 \h </w:instrText>
        </w:r>
      </w:ins>
      <w:r>
        <w:rPr>
          <w:noProof/>
          <w:webHidden/>
        </w:rPr>
      </w:r>
      <w:r>
        <w:rPr>
          <w:noProof/>
          <w:webHidden/>
        </w:rPr>
        <w:fldChar w:fldCharType="separate"/>
      </w:r>
      <w:ins w:id="536" w:author="Groninger, Michelina" w:date="2019-08-15T15:41:00Z">
        <w:r w:rsidR="00D56E67">
          <w:rPr>
            <w:noProof/>
            <w:webHidden/>
          </w:rPr>
          <w:t>63</w:t>
        </w:r>
      </w:ins>
      <w:ins w:id="537" w:author="Groninger, Michelina" w:date="2019-07-17T10:33:00Z">
        <w:r>
          <w:rPr>
            <w:noProof/>
            <w:webHidden/>
          </w:rPr>
          <w:fldChar w:fldCharType="end"/>
        </w:r>
        <w:r w:rsidRPr="000E120D">
          <w:rPr>
            <w:rStyle w:val="Hyperlink"/>
            <w:noProof/>
          </w:rPr>
          <w:fldChar w:fldCharType="end"/>
        </w:r>
      </w:ins>
    </w:p>
    <w:p w14:paraId="50304CD6" w14:textId="77777777" w:rsidR="00E52A68" w:rsidRDefault="00E52A68">
      <w:pPr>
        <w:pStyle w:val="TOC3"/>
        <w:rPr>
          <w:ins w:id="538" w:author="Groninger, Michelina" w:date="2019-07-17T10:33:00Z"/>
          <w:rFonts w:asciiTheme="minorHAnsi" w:eastAsiaTheme="minorEastAsia" w:hAnsiTheme="minorHAnsi" w:cstheme="minorBidi"/>
          <w:iCs w:val="0"/>
          <w:caps w:val="0"/>
          <w:noProof/>
          <w:sz w:val="22"/>
          <w:szCs w:val="22"/>
        </w:rPr>
      </w:pPr>
      <w:ins w:id="53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"_Toc14252147"</w:instrText>
        </w:r>
        <w:r w:rsidRPr="000E120D">
          <w:rPr>
            <w:rStyle w:val="Hyperlink"/>
            <w:noProof/>
          </w:rPr>
          <w:instrText xml:space="preserve"> </w:instrText>
        </w:r>
        <w:r w:rsidRPr="000E120D">
          <w:rPr>
            <w:rStyle w:val="Hyperlink"/>
            <w:noProof/>
          </w:rPr>
          <w:fldChar w:fldCharType="separate"/>
        </w:r>
        <w:r w:rsidRPr="000E120D">
          <w:rPr>
            <w:rStyle w:val="Hyperlink"/>
            <w:noProof/>
          </w:rPr>
          <w:t>2.11</w:t>
        </w:r>
        <w:r>
          <w:rPr>
            <w:rFonts w:asciiTheme="minorHAnsi" w:eastAsiaTheme="minorEastAsia" w:hAnsiTheme="minorHAnsi" w:cstheme="minorBidi"/>
            <w:iCs w:val="0"/>
            <w:caps w:val="0"/>
            <w:noProof/>
            <w:sz w:val="22"/>
            <w:szCs w:val="22"/>
          </w:rPr>
          <w:tab/>
        </w:r>
        <w:r w:rsidRPr="000E120D">
          <w:rPr>
            <w:rStyle w:val="Hyperlink"/>
            <w:noProof/>
          </w:rPr>
          <w:t>COMPLIANCE - STATE LAWS</w:t>
        </w:r>
        <w:r>
          <w:rPr>
            <w:noProof/>
            <w:webHidden/>
          </w:rPr>
          <w:tab/>
        </w:r>
        <w:r>
          <w:rPr>
            <w:noProof/>
            <w:webHidden/>
          </w:rPr>
          <w:fldChar w:fldCharType="begin"/>
        </w:r>
        <w:r>
          <w:rPr>
            <w:noProof/>
            <w:webHidden/>
          </w:rPr>
          <w:instrText xml:space="preserve"> PAGEREF _Toc14252147 \h </w:instrText>
        </w:r>
      </w:ins>
      <w:r>
        <w:rPr>
          <w:noProof/>
          <w:webHidden/>
        </w:rPr>
      </w:r>
      <w:r>
        <w:rPr>
          <w:noProof/>
          <w:webHidden/>
        </w:rPr>
        <w:fldChar w:fldCharType="separate"/>
      </w:r>
      <w:ins w:id="540" w:author="Groninger, Michelina" w:date="2019-08-15T15:41:00Z">
        <w:r w:rsidR="00D56E67">
          <w:rPr>
            <w:noProof/>
            <w:webHidden/>
          </w:rPr>
          <w:t>63</w:t>
        </w:r>
      </w:ins>
      <w:ins w:id="541" w:author="Groninger, Michelina" w:date="2019-07-17T10:33:00Z">
        <w:r>
          <w:rPr>
            <w:noProof/>
            <w:webHidden/>
          </w:rPr>
          <w:fldChar w:fldCharType="end"/>
        </w:r>
        <w:r w:rsidRPr="000E120D">
          <w:rPr>
            <w:rStyle w:val="Hyperlink"/>
            <w:noProof/>
          </w:rPr>
          <w:fldChar w:fldCharType="end"/>
        </w:r>
      </w:ins>
    </w:p>
    <w:p w14:paraId="68008375" w14:textId="77777777" w:rsidR="00E52A68" w:rsidRDefault="00E52A68">
      <w:pPr>
        <w:pStyle w:val="TOC3"/>
        <w:rPr>
          <w:ins w:id="542" w:author="Groninger, Michelina" w:date="2019-07-17T10:33:00Z"/>
          <w:rFonts w:asciiTheme="minorHAnsi" w:eastAsiaTheme="minorEastAsia" w:hAnsiTheme="minorHAnsi" w:cstheme="minorBidi"/>
          <w:iCs w:val="0"/>
          <w:caps w:val="0"/>
          <w:noProof/>
          <w:sz w:val="22"/>
          <w:szCs w:val="22"/>
        </w:rPr>
      </w:pPr>
      <w:ins w:id="54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"_Toc14252148"</w:instrText>
        </w:r>
        <w:r w:rsidRPr="000E120D">
          <w:rPr>
            <w:rStyle w:val="Hyperlink"/>
            <w:noProof/>
          </w:rPr>
          <w:instrText xml:space="preserve"> </w:instrText>
        </w:r>
        <w:r w:rsidRPr="000E120D">
          <w:rPr>
            <w:rStyle w:val="Hyperlink"/>
            <w:noProof/>
          </w:rPr>
          <w:fldChar w:fldCharType="separate"/>
        </w:r>
        <w:r w:rsidRPr="000E120D">
          <w:rPr>
            <w:rStyle w:val="Hyperlink"/>
            <w:noProof/>
          </w:rPr>
          <w:t>2.12</w:t>
        </w:r>
        <w:r>
          <w:rPr>
            <w:rFonts w:asciiTheme="minorHAnsi" w:eastAsiaTheme="minorEastAsia" w:hAnsiTheme="minorHAnsi" w:cstheme="minorBidi"/>
            <w:iCs w:val="0"/>
            <w:caps w:val="0"/>
            <w:noProof/>
            <w:sz w:val="22"/>
            <w:szCs w:val="22"/>
          </w:rPr>
          <w:tab/>
        </w:r>
        <w:r w:rsidRPr="000E120D">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_Toc14252148 \h </w:instrText>
        </w:r>
      </w:ins>
      <w:r>
        <w:rPr>
          <w:noProof/>
          <w:webHidden/>
        </w:rPr>
      </w:r>
      <w:r>
        <w:rPr>
          <w:noProof/>
          <w:webHidden/>
        </w:rPr>
        <w:fldChar w:fldCharType="separate"/>
      </w:r>
      <w:ins w:id="544" w:author="Groninger, Michelina" w:date="2019-08-15T15:41:00Z">
        <w:r w:rsidR="00D56E67">
          <w:rPr>
            <w:noProof/>
            <w:webHidden/>
          </w:rPr>
          <w:t>63</w:t>
        </w:r>
      </w:ins>
      <w:ins w:id="545" w:author="Groninger, Michelina" w:date="2019-07-17T10:33:00Z">
        <w:r>
          <w:rPr>
            <w:noProof/>
            <w:webHidden/>
          </w:rPr>
          <w:fldChar w:fldCharType="end"/>
        </w:r>
        <w:r w:rsidRPr="000E120D">
          <w:rPr>
            <w:rStyle w:val="Hyperlink"/>
            <w:noProof/>
          </w:rPr>
          <w:fldChar w:fldCharType="end"/>
        </w:r>
      </w:ins>
    </w:p>
    <w:p w14:paraId="76C017E9" w14:textId="77777777" w:rsidR="00E52A68" w:rsidRDefault="00E52A68">
      <w:pPr>
        <w:pStyle w:val="TOC2"/>
        <w:tabs>
          <w:tab w:val="left" w:pos="720"/>
        </w:tabs>
        <w:rPr>
          <w:ins w:id="546" w:author="Groninger, Michelina" w:date="2019-07-17T10:33:00Z"/>
          <w:rFonts w:asciiTheme="minorHAnsi" w:eastAsiaTheme="minorEastAsia" w:hAnsiTheme="minorHAnsi" w:cstheme="minorBidi"/>
          <w:caps w:val="0"/>
          <w:noProof/>
          <w:sz w:val="22"/>
          <w:szCs w:val="22"/>
        </w:rPr>
      </w:pPr>
      <w:ins w:id="54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"_Toc14252149"</w:instrText>
        </w:r>
        <w:r w:rsidRPr="000E120D">
          <w:rPr>
            <w:rStyle w:val="Hyperlink"/>
            <w:noProof/>
          </w:rPr>
          <w:instrText xml:space="preserve"> </w:instrText>
        </w:r>
        <w:r w:rsidRPr="000E120D">
          <w:rPr>
            <w:rStyle w:val="Hyperlink"/>
            <w:noProof/>
          </w:rPr>
          <w:fldChar w:fldCharType="separate"/>
        </w:r>
        <w:r w:rsidRPr="000E120D">
          <w:rPr>
            <w:rStyle w:val="Hyperlink"/>
            <w:noProof/>
          </w:rPr>
          <w:t>3.</w:t>
        </w:r>
        <w:r>
          <w:rPr>
            <w:rFonts w:asciiTheme="minorHAnsi" w:eastAsiaTheme="minorEastAsia" w:hAnsiTheme="minorHAnsi" w:cstheme="minorBidi"/>
            <w:caps w:val="0"/>
            <w:noProof/>
            <w:sz w:val="22"/>
            <w:szCs w:val="22"/>
          </w:rPr>
          <w:tab/>
        </w:r>
        <w:r w:rsidRPr="000E120D">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_Toc14252149 \h </w:instrText>
        </w:r>
      </w:ins>
      <w:r>
        <w:rPr>
          <w:noProof/>
          <w:webHidden/>
        </w:rPr>
      </w:r>
      <w:r>
        <w:rPr>
          <w:noProof/>
          <w:webHidden/>
        </w:rPr>
        <w:fldChar w:fldCharType="separate"/>
      </w:r>
      <w:ins w:id="548" w:author="Groninger, Michelina" w:date="2019-08-15T15:41:00Z">
        <w:r w:rsidR="00D56E67">
          <w:rPr>
            <w:noProof/>
            <w:webHidden/>
          </w:rPr>
          <w:t>63</w:t>
        </w:r>
      </w:ins>
      <w:ins w:id="549" w:author="Groninger, Michelina" w:date="2019-07-17T10:33:00Z">
        <w:r>
          <w:rPr>
            <w:noProof/>
            <w:webHidden/>
          </w:rPr>
          <w:fldChar w:fldCharType="end"/>
        </w:r>
        <w:r w:rsidRPr="000E120D">
          <w:rPr>
            <w:rStyle w:val="Hyperlink"/>
            <w:noProof/>
          </w:rPr>
          <w:fldChar w:fldCharType="end"/>
        </w:r>
      </w:ins>
    </w:p>
    <w:p w14:paraId="426241E0" w14:textId="77777777" w:rsidR="00E52A68" w:rsidRDefault="00E52A68">
      <w:pPr>
        <w:pStyle w:val="TOC2"/>
        <w:tabs>
          <w:tab w:val="left" w:pos="720"/>
        </w:tabs>
        <w:rPr>
          <w:ins w:id="550" w:author="Groninger, Michelina" w:date="2019-07-17T10:33:00Z"/>
          <w:rFonts w:asciiTheme="minorHAnsi" w:eastAsiaTheme="minorEastAsia" w:hAnsiTheme="minorHAnsi" w:cstheme="minorBidi"/>
          <w:caps w:val="0"/>
          <w:noProof/>
          <w:sz w:val="22"/>
          <w:szCs w:val="22"/>
        </w:rPr>
      </w:pPr>
      <w:ins w:id="55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"_Toc14252150"</w:instrText>
        </w:r>
        <w:r w:rsidRPr="000E120D">
          <w:rPr>
            <w:rStyle w:val="Hyperlink"/>
            <w:noProof/>
          </w:rPr>
          <w:instrText xml:space="preserve"> </w:instrText>
        </w:r>
        <w:r w:rsidRPr="000E120D">
          <w:rPr>
            <w:rStyle w:val="Hyperlink"/>
            <w:noProof/>
          </w:rPr>
          <w:fldChar w:fldCharType="separate"/>
        </w:r>
        <w:r w:rsidRPr="000E120D">
          <w:rPr>
            <w:rStyle w:val="Hyperlink"/>
            <w:noProof/>
          </w:rPr>
          <w:t>3.1</w:t>
        </w:r>
        <w:r>
          <w:rPr>
            <w:rFonts w:asciiTheme="minorHAnsi" w:eastAsiaTheme="minorEastAsia" w:hAnsiTheme="minorHAnsi" w:cstheme="minorBidi"/>
            <w:caps w:val="0"/>
            <w:noProof/>
            <w:sz w:val="22"/>
            <w:szCs w:val="22"/>
          </w:rPr>
          <w:tab/>
        </w:r>
        <w:r w:rsidRPr="000E120D">
          <w:rPr>
            <w:rStyle w:val="Hyperlink"/>
            <w:noProof/>
          </w:rPr>
          <w:t>COMPLIANCE - CODES</w:t>
        </w:r>
        <w:r>
          <w:rPr>
            <w:noProof/>
            <w:webHidden/>
          </w:rPr>
          <w:tab/>
        </w:r>
        <w:r>
          <w:rPr>
            <w:noProof/>
            <w:webHidden/>
          </w:rPr>
          <w:fldChar w:fldCharType="begin"/>
        </w:r>
        <w:r>
          <w:rPr>
            <w:noProof/>
            <w:webHidden/>
          </w:rPr>
          <w:instrText xml:space="preserve"> PAGEREF _Toc14252150 \h </w:instrText>
        </w:r>
      </w:ins>
      <w:r>
        <w:rPr>
          <w:noProof/>
          <w:webHidden/>
        </w:rPr>
      </w:r>
      <w:r>
        <w:rPr>
          <w:noProof/>
          <w:webHidden/>
        </w:rPr>
        <w:fldChar w:fldCharType="separate"/>
      </w:r>
      <w:ins w:id="552" w:author="Groninger, Michelina" w:date="2019-08-15T15:41:00Z">
        <w:r w:rsidR="00D56E67">
          <w:rPr>
            <w:noProof/>
            <w:webHidden/>
          </w:rPr>
          <w:t>63</w:t>
        </w:r>
      </w:ins>
      <w:ins w:id="553" w:author="Groninger, Michelina" w:date="2019-07-17T10:33:00Z">
        <w:r>
          <w:rPr>
            <w:noProof/>
            <w:webHidden/>
          </w:rPr>
          <w:fldChar w:fldCharType="end"/>
        </w:r>
        <w:r w:rsidRPr="000E120D">
          <w:rPr>
            <w:rStyle w:val="Hyperlink"/>
            <w:noProof/>
          </w:rPr>
          <w:fldChar w:fldCharType="end"/>
        </w:r>
      </w:ins>
    </w:p>
    <w:p w14:paraId="4E860E82" w14:textId="77777777" w:rsidR="00E52A68" w:rsidRDefault="00E52A68">
      <w:pPr>
        <w:pStyle w:val="TOC2"/>
        <w:tabs>
          <w:tab w:val="left" w:pos="720"/>
        </w:tabs>
        <w:rPr>
          <w:ins w:id="554" w:author="Groninger, Michelina" w:date="2019-07-17T10:33:00Z"/>
          <w:rFonts w:asciiTheme="minorHAnsi" w:eastAsiaTheme="minorEastAsia" w:hAnsiTheme="minorHAnsi" w:cstheme="minorBidi"/>
          <w:caps w:val="0"/>
          <w:noProof/>
          <w:sz w:val="22"/>
          <w:szCs w:val="22"/>
        </w:rPr>
      </w:pPr>
      <w:ins w:id="55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"_Toc14252151"</w:instrText>
        </w:r>
        <w:r w:rsidRPr="000E120D">
          <w:rPr>
            <w:rStyle w:val="Hyperlink"/>
            <w:noProof/>
          </w:rPr>
          <w:instrText xml:space="preserve"> </w:instrText>
        </w:r>
        <w:r w:rsidRPr="000E120D">
          <w:rPr>
            <w:rStyle w:val="Hyperlink"/>
            <w:noProof/>
          </w:rPr>
          <w:fldChar w:fldCharType="separate"/>
        </w:r>
        <w:r w:rsidRPr="000E120D">
          <w:rPr>
            <w:rStyle w:val="Hyperlink"/>
            <w:noProof/>
          </w:rPr>
          <w:t>3.2</w:t>
        </w:r>
        <w:r>
          <w:rPr>
            <w:rFonts w:asciiTheme="minorHAnsi" w:eastAsiaTheme="minorEastAsia" w:hAnsiTheme="minorHAnsi" w:cstheme="minorBidi"/>
            <w:caps w:val="0"/>
            <w:noProof/>
            <w:sz w:val="22"/>
            <w:szCs w:val="22"/>
          </w:rPr>
          <w:tab/>
        </w:r>
        <w:r w:rsidRPr="000E120D">
          <w:rPr>
            <w:rStyle w:val="Hyperlink"/>
            <w:noProof/>
          </w:rPr>
          <w:t>PUBLIC WORKS CONTRACTOR REGISTRATION ACT</w:t>
        </w:r>
        <w:r>
          <w:rPr>
            <w:noProof/>
            <w:webHidden/>
          </w:rPr>
          <w:tab/>
        </w:r>
        <w:r>
          <w:rPr>
            <w:noProof/>
            <w:webHidden/>
          </w:rPr>
          <w:fldChar w:fldCharType="begin"/>
        </w:r>
        <w:r>
          <w:rPr>
            <w:noProof/>
            <w:webHidden/>
          </w:rPr>
          <w:instrText xml:space="preserve"> PAGEREF _Toc14252151 \h </w:instrText>
        </w:r>
      </w:ins>
      <w:r>
        <w:rPr>
          <w:noProof/>
          <w:webHidden/>
        </w:rPr>
      </w:r>
      <w:r>
        <w:rPr>
          <w:noProof/>
          <w:webHidden/>
        </w:rPr>
        <w:fldChar w:fldCharType="separate"/>
      </w:r>
      <w:ins w:id="556" w:author="Groninger, Michelina" w:date="2019-08-15T15:41:00Z">
        <w:r w:rsidR="00D56E67">
          <w:rPr>
            <w:noProof/>
            <w:webHidden/>
          </w:rPr>
          <w:t>64</w:t>
        </w:r>
      </w:ins>
      <w:ins w:id="557" w:author="Groninger, Michelina" w:date="2019-07-17T10:33:00Z">
        <w:r>
          <w:rPr>
            <w:noProof/>
            <w:webHidden/>
          </w:rPr>
          <w:fldChar w:fldCharType="end"/>
        </w:r>
        <w:r w:rsidRPr="000E120D">
          <w:rPr>
            <w:rStyle w:val="Hyperlink"/>
            <w:noProof/>
          </w:rPr>
          <w:fldChar w:fldCharType="end"/>
        </w:r>
      </w:ins>
    </w:p>
    <w:p w14:paraId="07E76CCB" w14:textId="77777777" w:rsidR="00E52A68" w:rsidRDefault="00E52A68">
      <w:pPr>
        <w:pStyle w:val="TOC2"/>
        <w:tabs>
          <w:tab w:val="left" w:pos="720"/>
        </w:tabs>
        <w:rPr>
          <w:ins w:id="558" w:author="Groninger, Michelina" w:date="2019-07-17T10:33:00Z"/>
          <w:rFonts w:asciiTheme="minorHAnsi" w:eastAsiaTheme="minorEastAsia" w:hAnsiTheme="minorHAnsi" w:cstheme="minorBidi"/>
          <w:caps w:val="0"/>
          <w:noProof/>
          <w:sz w:val="22"/>
          <w:szCs w:val="22"/>
        </w:rPr>
      </w:pPr>
      <w:ins w:id="55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"_Toc14252152"</w:instrText>
        </w:r>
        <w:r w:rsidRPr="000E120D">
          <w:rPr>
            <w:rStyle w:val="Hyperlink"/>
            <w:noProof/>
          </w:rPr>
          <w:instrText xml:space="preserve"> </w:instrText>
        </w:r>
        <w:r w:rsidRPr="000E120D">
          <w:rPr>
            <w:rStyle w:val="Hyperlink"/>
            <w:noProof/>
          </w:rPr>
          <w:fldChar w:fldCharType="separate"/>
        </w:r>
        <w:r w:rsidRPr="000E120D">
          <w:rPr>
            <w:rStyle w:val="Hyperlink"/>
            <w:noProof/>
          </w:rPr>
          <w:t>3.3</w:t>
        </w:r>
        <w:r>
          <w:rPr>
            <w:rFonts w:asciiTheme="minorHAnsi" w:eastAsiaTheme="minorEastAsia" w:hAnsiTheme="minorHAnsi" w:cstheme="minorBidi"/>
            <w:caps w:val="0"/>
            <w:noProof/>
            <w:sz w:val="22"/>
            <w:szCs w:val="22"/>
          </w:rPr>
          <w:tab/>
        </w:r>
        <w:r w:rsidRPr="000E120D">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_Toc14252152 \h </w:instrText>
        </w:r>
      </w:ins>
      <w:r>
        <w:rPr>
          <w:noProof/>
          <w:webHidden/>
        </w:rPr>
      </w:r>
      <w:r>
        <w:rPr>
          <w:noProof/>
          <w:webHidden/>
        </w:rPr>
        <w:fldChar w:fldCharType="separate"/>
      </w:r>
      <w:ins w:id="560" w:author="Groninger, Michelina" w:date="2019-08-15T15:41:00Z">
        <w:r w:rsidR="00D56E67">
          <w:rPr>
            <w:noProof/>
            <w:webHidden/>
          </w:rPr>
          <w:t>64</w:t>
        </w:r>
      </w:ins>
      <w:ins w:id="561" w:author="Groninger, Michelina" w:date="2019-07-17T10:33:00Z">
        <w:r>
          <w:rPr>
            <w:noProof/>
            <w:webHidden/>
          </w:rPr>
          <w:fldChar w:fldCharType="end"/>
        </w:r>
        <w:r w:rsidRPr="000E120D">
          <w:rPr>
            <w:rStyle w:val="Hyperlink"/>
            <w:noProof/>
          </w:rPr>
          <w:fldChar w:fldCharType="end"/>
        </w:r>
      </w:ins>
    </w:p>
    <w:p w14:paraId="544559DF" w14:textId="77777777" w:rsidR="00E52A68" w:rsidRDefault="00E52A68">
      <w:pPr>
        <w:pStyle w:val="TOC2"/>
        <w:tabs>
          <w:tab w:val="left" w:pos="720"/>
        </w:tabs>
        <w:rPr>
          <w:ins w:id="562" w:author="Groninger, Michelina" w:date="2019-07-17T10:33:00Z"/>
          <w:rFonts w:asciiTheme="minorHAnsi" w:eastAsiaTheme="minorEastAsia" w:hAnsiTheme="minorHAnsi" w:cstheme="minorBidi"/>
          <w:caps w:val="0"/>
          <w:noProof/>
          <w:sz w:val="22"/>
          <w:szCs w:val="22"/>
        </w:rPr>
      </w:pPr>
      <w:ins w:id="56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"_Toc14252153"</w:instrText>
        </w:r>
        <w:r w:rsidRPr="000E120D">
          <w:rPr>
            <w:rStyle w:val="Hyperlink"/>
            <w:noProof/>
          </w:rPr>
          <w:instrText xml:space="preserve"> </w:instrText>
        </w:r>
        <w:r w:rsidRPr="000E120D">
          <w:rPr>
            <w:rStyle w:val="Hyperlink"/>
            <w:noProof/>
          </w:rPr>
          <w:fldChar w:fldCharType="separate"/>
        </w:r>
        <w:r w:rsidRPr="000E120D">
          <w:rPr>
            <w:rStyle w:val="Hyperlink"/>
            <w:noProof/>
          </w:rPr>
          <w:t>3.4</w:t>
        </w:r>
        <w:r>
          <w:rPr>
            <w:rFonts w:asciiTheme="minorHAnsi" w:eastAsiaTheme="minorEastAsia" w:hAnsiTheme="minorHAnsi" w:cstheme="minorBidi"/>
            <w:caps w:val="0"/>
            <w:noProof/>
            <w:sz w:val="22"/>
            <w:szCs w:val="22"/>
          </w:rPr>
          <w:tab/>
        </w:r>
        <w:r w:rsidRPr="000E120D">
          <w:rPr>
            <w:rStyle w:val="Hyperlink"/>
            <w:noProof/>
          </w:rPr>
          <w:t>BUILDING SERVICE</w:t>
        </w:r>
        <w:r>
          <w:rPr>
            <w:noProof/>
            <w:webHidden/>
          </w:rPr>
          <w:tab/>
        </w:r>
        <w:r>
          <w:rPr>
            <w:noProof/>
            <w:webHidden/>
          </w:rPr>
          <w:fldChar w:fldCharType="begin"/>
        </w:r>
        <w:r>
          <w:rPr>
            <w:noProof/>
            <w:webHidden/>
          </w:rPr>
          <w:instrText xml:space="preserve"> PAGEREF _Toc14252153 \h </w:instrText>
        </w:r>
      </w:ins>
      <w:r>
        <w:rPr>
          <w:noProof/>
          <w:webHidden/>
        </w:rPr>
      </w:r>
      <w:r>
        <w:rPr>
          <w:noProof/>
          <w:webHidden/>
        </w:rPr>
        <w:fldChar w:fldCharType="separate"/>
      </w:r>
      <w:ins w:id="564" w:author="Groninger, Michelina" w:date="2019-08-15T15:41:00Z">
        <w:r w:rsidR="00D56E67">
          <w:rPr>
            <w:noProof/>
            <w:webHidden/>
          </w:rPr>
          <w:t>65</w:t>
        </w:r>
      </w:ins>
      <w:ins w:id="565" w:author="Groninger, Michelina" w:date="2019-07-17T10:33:00Z">
        <w:r>
          <w:rPr>
            <w:noProof/>
            <w:webHidden/>
          </w:rPr>
          <w:fldChar w:fldCharType="end"/>
        </w:r>
        <w:r w:rsidRPr="000E120D">
          <w:rPr>
            <w:rStyle w:val="Hyperlink"/>
            <w:noProof/>
          </w:rPr>
          <w:fldChar w:fldCharType="end"/>
        </w:r>
      </w:ins>
    </w:p>
    <w:p w14:paraId="0395ADB6" w14:textId="77777777" w:rsidR="00E52A68" w:rsidRDefault="00E52A68">
      <w:pPr>
        <w:pStyle w:val="TOC2"/>
        <w:tabs>
          <w:tab w:val="left" w:pos="720"/>
        </w:tabs>
        <w:rPr>
          <w:ins w:id="566" w:author="Groninger, Michelina" w:date="2019-07-17T10:33:00Z"/>
          <w:rFonts w:asciiTheme="minorHAnsi" w:eastAsiaTheme="minorEastAsia" w:hAnsiTheme="minorHAnsi" w:cstheme="minorBidi"/>
          <w:caps w:val="0"/>
          <w:noProof/>
          <w:sz w:val="22"/>
          <w:szCs w:val="22"/>
        </w:rPr>
      </w:pPr>
      <w:ins w:id="56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"_Toc14252154"</w:instrText>
        </w:r>
        <w:r w:rsidRPr="000E120D">
          <w:rPr>
            <w:rStyle w:val="Hyperlink"/>
            <w:noProof/>
          </w:rPr>
          <w:instrText xml:space="preserve"> </w:instrText>
        </w:r>
        <w:r w:rsidRPr="000E120D">
          <w:rPr>
            <w:rStyle w:val="Hyperlink"/>
            <w:noProof/>
          </w:rPr>
          <w:fldChar w:fldCharType="separate"/>
        </w:r>
        <w:r w:rsidRPr="000E120D">
          <w:rPr>
            <w:rStyle w:val="Hyperlink"/>
            <w:noProof/>
          </w:rPr>
          <w:t>3.5</w:t>
        </w:r>
        <w:r>
          <w:rPr>
            <w:rFonts w:asciiTheme="minorHAnsi" w:eastAsiaTheme="minorEastAsia" w:hAnsiTheme="minorHAnsi" w:cstheme="minorBidi"/>
            <w:caps w:val="0"/>
            <w:noProof/>
            <w:sz w:val="22"/>
            <w:szCs w:val="22"/>
          </w:rPr>
          <w:tab/>
        </w:r>
        <w:r w:rsidRPr="000E120D">
          <w:rPr>
            <w:rStyle w:val="Hyperlink"/>
            <w:noProof/>
          </w:rPr>
          <w:t>THE WORKER AND COMMUNITY RIGHT TO KNOW ACT</w:t>
        </w:r>
        <w:r>
          <w:rPr>
            <w:noProof/>
            <w:webHidden/>
          </w:rPr>
          <w:tab/>
        </w:r>
        <w:r>
          <w:rPr>
            <w:noProof/>
            <w:webHidden/>
          </w:rPr>
          <w:fldChar w:fldCharType="begin"/>
        </w:r>
        <w:r>
          <w:rPr>
            <w:noProof/>
            <w:webHidden/>
          </w:rPr>
          <w:instrText xml:space="preserve"> PAGEREF _Toc14252154 \h </w:instrText>
        </w:r>
      </w:ins>
      <w:r>
        <w:rPr>
          <w:noProof/>
          <w:webHidden/>
        </w:rPr>
      </w:r>
      <w:r>
        <w:rPr>
          <w:noProof/>
          <w:webHidden/>
        </w:rPr>
        <w:fldChar w:fldCharType="separate"/>
      </w:r>
      <w:ins w:id="568" w:author="Groninger, Michelina" w:date="2019-08-15T15:41:00Z">
        <w:r w:rsidR="00D56E67">
          <w:rPr>
            <w:noProof/>
            <w:webHidden/>
          </w:rPr>
          <w:t>65</w:t>
        </w:r>
      </w:ins>
      <w:ins w:id="569" w:author="Groninger, Michelina" w:date="2019-07-17T10:33:00Z">
        <w:r>
          <w:rPr>
            <w:noProof/>
            <w:webHidden/>
          </w:rPr>
          <w:fldChar w:fldCharType="end"/>
        </w:r>
        <w:r w:rsidRPr="000E120D">
          <w:rPr>
            <w:rStyle w:val="Hyperlink"/>
            <w:noProof/>
          </w:rPr>
          <w:fldChar w:fldCharType="end"/>
        </w:r>
      </w:ins>
    </w:p>
    <w:p w14:paraId="2035CF99" w14:textId="77777777" w:rsidR="00E52A68" w:rsidRDefault="00E52A68">
      <w:pPr>
        <w:pStyle w:val="TOC2"/>
        <w:tabs>
          <w:tab w:val="left" w:pos="720"/>
        </w:tabs>
        <w:rPr>
          <w:ins w:id="570" w:author="Groninger, Michelina" w:date="2019-07-17T10:33:00Z"/>
          <w:rFonts w:asciiTheme="minorHAnsi" w:eastAsiaTheme="minorEastAsia" w:hAnsiTheme="minorHAnsi" w:cstheme="minorBidi"/>
          <w:caps w:val="0"/>
          <w:noProof/>
          <w:sz w:val="22"/>
          <w:szCs w:val="22"/>
        </w:rPr>
      </w:pPr>
      <w:ins w:id="57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"_Toc14252155"</w:instrText>
        </w:r>
        <w:r w:rsidRPr="000E120D">
          <w:rPr>
            <w:rStyle w:val="Hyperlink"/>
            <w:noProof/>
          </w:rPr>
          <w:instrText xml:space="preserve"> </w:instrText>
        </w:r>
        <w:r w:rsidRPr="000E120D">
          <w:rPr>
            <w:rStyle w:val="Hyperlink"/>
            <w:noProof/>
          </w:rPr>
          <w:fldChar w:fldCharType="separate"/>
        </w:r>
        <w:r w:rsidRPr="000E120D">
          <w:rPr>
            <w:rStyle w:val="Hyperlink"/>
            <w:noProof/>
          </w:rPr>
          <w:t>3.6</w:t>
        </w:r>
        <w:r>
          <w:rPr>
            <w:rFonts w:asciiTheme="minorHAnsi" w:eastAsiaTheme="minorEastAsia" w:hAnsiTheme="minorHAnsi" w:cstheme="minorBidi"/>
            <w:caps w:val="0"/>
            <w:noProof/>
            <w:sz w:val="22"/>
            <w:szCs w:val="22"/>
          </w:rPr>
          <w:tab/>
        </w:r>
        <w:r w:rsidRPr="000E120D">
          <w:rPr>
            <w:rStyle w:val="Hyperlink"/>
            <w:noProof/>
          </w:rPr>
          <w:t>SERVICE PERFORMANCE WITHIN U.S.</w:t>
        </w:r>
        <w:r>
          <w:rPr>
            <w:noProof/>
            <w:webHidden/>
          </w:rPr>
          <w:tab/>
        </w:r>
        <w:r>
          <w:rPr>
            <w:noProof/>
            <w:webHidden/>
          </w:rPr>
          <w:fldChar w:fldCharType="begin"/>
        </w:r>
        <w:r>
          <w:rPr>
            <w:noProof/>
            <w:webHidden/>
          </w:rPr>
          <w:instrText xml:space="preserve"> PAGEREF _Toc14252155 \h </w:instrText>
        </w:r>
      </w:ins>
      <w:r>
        <w:rPr>
          <w:noProof/>
          <w:webHidden/>
        </w:rPr>
      </w:r>
      <w:r>
        <w:rPr>
          <w:noProof/>
          <w:webHidden/>
        </w:rPr>
        <w:fldChar w:fldCharType="separate"/>
      </w:r>
      <w:ins w:id="572" w:author="Groninger, Michelina" w:date="2019-08-15T15:41:00Z">
        <w:r w:rsidR="00D56E67">
          <w:rPr>
            <w:noProof/>
            <w:webHidden/>
          </w:rPr>
          <w:t>65</w:t>
        </w:r>
      </w:ins>
      <w:ins w:id="573" w:author="Groninger, Michelina" w:date="2019-07-17T10:33:00Z">
        <w:r>
          <w:rPr>
            <w:noProof/>
            <w:webHidden/>
          </w:rPr>
          <w:fldChar w:fldCharType="end"/>
        </w:r>
        <w:r w:rsidRPr="000E120D">
          <w:rPr>
            <w:rStyle w:val="Hyperlink"/>
            <w:noProof/>
          </w:rPr>
          <w:fldChar w:fldCharType="end"/>
        </w:r>
      </w:ins>
    </w:p>
    <w:p w14:paraId="4B69E810" w14:textId="77777777" w:rsidR="00E52A68" w:rsidRDefault="00E52A68">
      <w:pPr>
        <w:pStyle w:val="TOC2"/>
        <w:tabs>
          <w:tab w:val="left" w:pos="720"/>
        </w:tabs>
        <w:rPr>
          <w:ins w:id="574" w:author="Groninger, Michelina" w:date="2019-07-17T10:33:00Z"/>
          <w:rFonts w:asciiTheme="minorHAnsi" w:eastAsiaTheme="minorEastAsia" w:hAnsiTheme="minorHAnsi" w:cstheme="minorBidi"/>
          <w:caps w:val="0"/>
          <w:noProof/>
          <w:sz w:val="22"/>
          <w:szCs w:val="22"/>
        </w:rPr>
      </w:pPr>
      <w:ins w:id="57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"_Toc14252156"</w:instrText>
        </w:r>
        <w:r w:rsidRPr="000E120D">
          <w:rPr>
            <w:rStyle w:val="Hyperlink"/>
            <w:noProof/>
          </w:rPr>
          <w:instrText xml:space="preserve"> </w:instrText>
        </w:r>
        <w:r w:rsidRPr="000E120D">
          <w:rPr>
            <w:rStyle w:val="Hyperlink"/>
            <w:noProof/>
          </w:rPr>
          <w:fldChar w:fldCharType="separate"/>
        </w:r>
        <w:r w:rsidRPr="000E120D">
          <w:rPr>
            <w:rStyle w:val="Hyperlink"/>
            <w:noProof/>
          </w:rPr>
          <w:t>3.7</w:t>
        </w:r>
        <w:r>
          <w:rPr>
            <w:rFonts w:asciiTheme="minorHAnsi" w:eastAsiaTheme="minorEastAsia" w:hAnsiTheme="minorHAnsi" w:cstheme="minorBidi"/>
            <w:caps w:val="0"/>
            <w:noProof/>
            <w:sz w:val="22"/>
            <w:szCs w:val="22"/>
          </w:rPr>
          <w:tab/>
        </w:r>
        <w:r w:rsidRPr="000E120D">
          <w:rPr>
            <w:rStyle w:val="Hyperlink"/>
            <w:noProof/>
          </w:rPr>
          <w:t>BUY AMERICAN</w:t>
        </w:r>
        <w:r>
          <w:rPr>
            <w:noProof/>
            <w:webHidden/>
          </w:rPr>
          <w:tab/>
        </w:r>
        <w:r>
          <w:rPr>
            <w:noProof/>
            <w:webHidden/>
          </w:rPr>
          <w:fldChar w:fldCharType="begin"/>
        </w:r>
        <w:r>
          <w:rPr>
            <w:noProof/>
            <w:webHidden/>
          </w:rPr>
          <w:instrText xml:space="preserve"> PAGEREF _Toc14252156 \h </w:instrText>
        </w:r>
      </w:ins>
      <w:r>
        <w:rPr>
          <w:noProof/>
          <w:webHidden/>
        </w:rPr>
      </w:r>
      <w:r>
        <w:rPr>
          <w:noProof/>
          <w:webHidden/>
        </w:rPr>
        <w:fldChar w:fldCharType="separate"/>
      </w:r>
      <w:ins w:id="576" w:author="Groninger, Michelina" w:date="2019-08-15T15:41:00Z">
        <w:r w:rsidR="00D56E67">
          <w:rPr>
            <w:noProof/>
            <w:webHidden/>
          </w:rPr>
          <w:t>66</w:t>
        </w:r>
      </w:ins>
      <w:ins w:id="577" w:author="Groninger, Michelina" w:date="2019-07-17T10:33:00Z">
        <w:r>
          <w:rPr>
            <w:noProof/>
            <w:webHidden/>
          </w:rPr>
          <w:fldChar w:fldCharType="end"/>
        </w:r>
        <w:r w:rsidRPr="000E120D">
          <w:rPr>
            <w:rStyle w:val="Hyperlink"/>
            <w:noProof/>
          </w:rPr>
          <w:fldChar w:fldCharType="end"/>
        </w:r>
      </w:ins>
    </w:p>
    <w:p w14:paraId="38F89298" w14:textId="77777777" w:rsidR="00E52A68" w:rsidRDefault="00E52A68">
      <w:pPr>
        <w:pStyle w:val="TOC2"/>
        <w:tabs>
          <w:tab w:val="left" w:pos="720"/>
        </w:tabs>
        <w:rPr>
          <w:ins w:id="578" w:author="Groninger, Michelina" w:date="2019-07-17T10:33:00Z"/>
          <w:rFonts w:asciiTheme="minorHAnsi" w:eastAsiaTheme="minorEastAsia" w:hAnsiTheme="minorHAnsi" w:cstheme="minorBidi"/>
          <w:caps w:val="0"/>
          <w:noProof/>
          <w:sz w:val="22"/>
          <w:szCs w:val="22"/>
        </w:rPr>
      </w:pPr>
      <w:ins w:id="57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"_Toc14252157"</w:instrText>
        </w:r>
        <w:r w:rsidRPr="000E120D">
          <w:rPr>
            <w:rStyle w:val="Hyperlink"/>
            <w:noProof/>
          </w:rPr>
          <w:instrText xml:space="preserve"> </w:instrText>
        </w:r>
        <w:r w:rsidRPr="000E120D">
          <w:rPr>
            <w:rStyle w:val="Hyperlink"/>
            <w:noProof/>
          </w:rPr>
          <w:fldChar w:fldCharType="separate"/>
        </w:r>
        <w:r w:rsidRPr="000E120D">
          <w:rPr>
            <w:rStyle w:val="Hyperlink"/>
            <w:noProof/>
          </w:rPr>
          <w:t>4.</w:t>
        </w:r>
        <w:r>
          <w:rPr>
            <w:rFonts w:asciiTheme="minorHAnsi" w:eastAsiaTheme="minorEastAsia" w:hAnsiTheme="minorHAnsi" w:cstheme="minorBidi"/>
            <w:caps w:val="0"/>
            <w:noProof/>
            <w:sz w:val="22"/>
            <w:szCs w:val="22"/>
          </w:rPr>
          <w:tab/>
        </w:r>
        <w:r w:rsidRPr="000E120D">
          <w:rPr>
            <w:rStyle w:val="Hyperlink"/>
            <w:noProof/>
          </w:rPr>
          <w:t>INDEMNIFICATION AND INSURANCE</w:t>
        </w:r>
        <w:r>
          <w:rPr>
            <w:noProof/>
            <w:webHidden/>
          </w:rPr>
          <w:tab/>
        </w:r>
        <w:r>
          <w:rPr>
            <w:noProof/>
            <w:webHidden/>
          </w:rPr>
          <w:fldChar w:fldCharType="begin"/>
        </w:r>
        <w:r>
          <w:rPr>
            <w:noProof/>
            <w:webHidden/>
          </w:rPr>
          <w:instrText xml:space="preserve"> PAGEREF _Toc14252157 \h </w:instrText>
        </w:r>
      </w:ins>
      <w:r>
        <w:rPr>
          <w:noProof/>
          <w:webHidden/>
        </w:rPr>
      </w:r>
      <w:r>
        <w:rPr>
          <w:noProof/>
          <w:webHidden/>
        </w:rPr>
        <w:fldChar w:fldCharType="separate"/>
      </w:r>
      <w:ins w:id="580" w:author="Groninger, Michelina" w:date="2019-08-15T15:41:00Z">
        <w:r w:rsidR="00D56E67">
          <w:rPr>
            <w:noProof/>
            <w:webHidden/>
          </w:rPr>
          <w:t>66</w:t>
        </w:r>
      </w:ins>
      <w:ins w:id="581" w:author="Groninger, Michelina" w:date="2019-07-17T10:33:00Z">
        <w:r>
          <w:rPr>
            <w:noProof/>
            <w:webHidden/>
          </w:rPr>
          <w:fldChar w:fldCharType="end"/>
        </w:r>
        <w:r w:rsidRPr="000E120D">
          <w:rPr>
            <w:rStyle w:val="Hyperlink"/>
            <w:noProof/>
          </w:rPr>
          <w:fldChar w:fldCharType="end"/>
        </w:r>
      </w:ins>
    </w:p>
    <w:p w14:paraId="331C9076" w14:textId="77777777" w:rsidR="00E52A68" w:rsidRDefault="00E52A68">
      <w:pPr>
        <w:pStyle w:val="TOC2"/>
        <w:tabs>
          <w:tab w:val="left" w:pos="720"/>
        </w:tabs>
        <w:rPr>
          <w:ins w:id="582" w:author="Groninger, Michelina" w:date="2019-07-17T10:33:00Z"/>
          <w:rFonts w:asciiTheme="minorHAnsi" w:eastAsiaTheme="minorEastAsia" w:hAnsiTheme="minorHAnsi" w:cstheme="minorBidi"/>
          <w:caps w:val="0"/>
          <w:noProof/>
          <w:sz w:val="22"/>
          <w:szCs w:val="22"/>
        </w:rPr>
      </w:pPr>
      <w:ins w:id="58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"_Toc14252158"</w:instrText>
        </w:r>
        <w:r w:rsidRPr="000E120D">
          <w:rPr>
            <w:rStyle w:val="Hyperlink"/>
            <w:noProof/>
          </w:rPr>
          <w:instrText xml:space="preserve"> </w:instrText>
        </w:r>
        <w:r w:rsidRPr="000E120D">
          <w:rPr>
            <w:rStyle w:val="Hyperlink"/>
            <w:noProof/>
          </w:rPr>
          <w:fldChar w:fldCharType="separate"/>
        </w:r>
        <w:r w:rsidRPr="000E120D">
          <w:rPr>
            <w:rStyle w:val="Hyperlink"/>
            <w:noProof/>
          </w:rPr>
          <w:t>4.1</w:t>
        </w:r>
        <w:r>
          <w:rPr>
            <w:rFonts w:asciiTheme="minorHAnsi" w:eastAsiaTheme="minorEastAsia" w:hAnsiTheme="minorHAnsi" w:cstheme="minorBidi"/>
            <w:caps w:val="0"/>
            <w:noProof/>
            <w:sz w:val="22"/>
            <w:szCs w:val="22"/>
          </w:rPr>
          <w:tab/>
        </w:r>
        <w:r w:rsidRPr="000E120D">
          <w:rPr>
            <w:rStyle w:val="Hyperlink"/>
            <w:noProof/>
          </w:rPr>
          <w:t>INDEMNIFICATION</w:t>
        </w:r>
        <w:r>
          <w:rPr>
            <w:noProof/>
            <w:webHidden/>
          </w:rPr>
          <w:tab/>
        </w:r>
        <w:r>
          <w:rPr>
            <w:noProof/>
            <w:webHidden/>
          </w:rPr>
          <w:fldChar w:fldCharType="begin"/>
        </w:r>
        <w:r>
          <w:rPr>
            <w:noProof/>
            <w:webHidden/>
          </w:rPr>
          <w:instrText xml:space="preserve"> PAGEREF _Toc14252158 \h </w:instrText>
        </w:r>
      </w:ins>
      <w:r>
        <w:rPr>
          <w:noProof/>
          <w:webHidden/>
        </w:rPr>
      </w:r>
      <w:r>
        <w:rPr>
          <w:noProof/>
          <w:webHidden/>
        </w:rPr>
        <w:fldChar w:fldCharType="separate"/>
      </w:r>
      <w:ins w:id="584" w:author="Groninger, Michelina" w:date="2019-08-15T15:41:00Z">
        <w:r w:rsidR="00D56E67">
          <w:rPr>
            <w:noProof/>
            <w:webHidden/>
          </w:rPr>
          <w:t>66</w:t>
        </w:r>
      </w:ins>
      <w:ins w:id="585" w:author="Groninger, Michelina" w:date="2019-07-17T10:33:00Z">
        <w:r>
          <w:rPr>
            <w:noProof/>
            <w:webHidden/>
          </w:rPr>
          <w:fldChar w:fldCharType="end"/>
        </w:r>
        <w:r w:rsidRPr="000E120D">
          <w:rPr>
            <w:rStyle w:val="Hyperlink"/>
            <w:noProof/>
          </w:rPr>
          <w:fldChar w:fldCharType="end"/>
        </w:r>
      </w:ins>
    </w:p>
    <w:p w14:paraId="69DEBE08" w14:textId="77777777" w:rsidR="00E52A68" w:rsidRDefault="00E52A68">
      <w:pPr>
        <w:pStyle w:val="TOC2"/>
        <w:tabs>
          <w:tab w:val="left" w:pos="720"/>
        </w:tabs>
        <w:rPr>
          <w:ins w:id="586" w:author="Groninger, Michelina" w:date="2019-07-17T10:33:00Z"/>
          <w:rFonts w:asciiTheme="minorHAnsi" w:eastAsiaTheme="minorEastAsia" w:hAnsiTheme="minorHAnsi" w:cstheme="minorBidi"/>
          <w:caps w:val="0"/>
          <w:noProof/>
          <w:sz w:val="22"/>
          <w:szCs w:val="22"/>
        </w:rPr>
      </w:pPr>
      <w:ins w:id="58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"_Toc14252159"</w:instrText>
        </w:r>
        <w:r w:rsidRPr="000E120D">
          <w:rPr>
            <w:rStyle w:val="Hyperlink"/>
            <w:noProof/>
          </w:rPr>
          <w:instrText xml:space="preserve"> </w:instrText>
        </w:r>
        <w:r w:rsidRPr="000E120D">
          <w:rPr>
            <w:rStyle w:val="Hyperlink"/>
            <w:noProof/>
          </w:rPr>
          <w:fldChar w:fldCharType="separate"/>
        </w:r>
        <w:r w:rsidRPr="000E120D">
          <w:rPr>
            <w:rStyle w:val="Hyperlink"/>
            <w:noProof/>
          </w:rPr>
          <w:t>4.2</w:t>
        </w:r>
        <w:r>
          <w:rPr>
            <w:rFonts w:asciiTheme="minorHAnsi" w:eastAsiaTheme="minorEastAsia" w:hAnsiTheme="minorHAnsi" w:cstheme="minorBidi"/>
            <w:caps w:val="0"/>
            <w:noProof/>
            <w:sz w:val="22"/>
            <w:szCs w:val="22"/>
          </w:rPr>
          <w:tab/>
        </w:r>
        <w:r w:rsidRPr="000E120D">
          <w:rPr>
            <w:rStyle w:val="Hyperlink"/>
            <w:noProof/>
          </w:rPr>
          <w:t>INSURANCE</w:t>
        </w:r>
        <w:r>
          <w:rPr>
            <w:noProof/>
            <w:webHidden/>
          </w:rPr>
          <w:tab/>
        </w:r>
        <w:r>
          <w:rPr>
            <w:noProof/>
            <w:webHidden/>
          </w:rPr>
          <w:fldChar w:fldCharType="begin"/>
        </w:r>
        <w:r>
          <w:rPr>
            <w:noProof/>
            <w:webHidden/>
          </w:rPr>
          <w:instrText xml:space="preserve"> PAGEREF _Toc14252159 \h </w:instrText>
        </w:r>
      </w:ins>
      <w:r>
        <w:rPr>
          <w:noProof/>
          <w:webHidden/>
        </w:rPr>
      </w:r>
      <w:r>
        <w:rPr>
          <w:noProof/>
          <w:webHidden/>
        </w:rPr>
        <w:fldChar w:fldCharType="separate"/>
      </w:r>
      <w:ins w:id="588" w:author="Groninger, Michelina" w:date="2019-08-15T15:41:00Z">
        <w:r w:rsidR="00D56E67">
          <w:rPr>
            <w:noProof/>
            <w:webHidden/>
          </w:rPr>
          <w:t>66</w:t>
        </w:r>
      </w:ins>
      <w:ins w:id="589" w:author="Groninger, Michelina" w:date="2019-07-17T10:33:00Z">
        <w:r>
          <w:rPr>
            <w:noProof/>
            <w:webHidden/>
          </w:rPr>
          <w:fldChar w:fldCharType="end"/>
        </w:r>
        <w:r w:rsidRPr="000E120D">
          <w:rPr>
            <w:rStyle w:val="Hyperlink"/>
            <w:noProof/>
          </w:rPr>
          <w:fldChar w:fldCharType="end"/>
        </w:r>
      </w:ins>
    </w:p>
    <w:p w14:paraId="212D1778" w14:textId="77777777" w:rsidR="00E52A68" w:rsidRDefault="00E52A68">
      <w:pPr>
        <w:pStyle w:val="TOC2"/>
        <w:tabs>
          <w:tab w:val="left" w:pos="720"/>
        </w:tabs>
        <w:rPr>
          <w:ins w:id="590" w:author="Groninger, Michelina" w:date="2019-07-17T10:33:00Z"/>
          <w:rFonts w:asciiTheme="minorHAnsi" w:eastAsiaTheme="minorEastAsia" w:hAnsiTheme="minorHAnsi" w:cstheme="minorBidi"/>
          <w:caps w:val="0"/>
          <w:noProof/>
          <w:sz w:val="22"/>
          <w:szCs w:val="22"/>
        </w:rPr>
      </w:pPr>
      <w:ins w:id="59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"_Toc14252160"</w:instrText>
        </w:r>
        <w:r w:rsidRPr="000E120D">
          <w:rPr>
            <w:rStyle w:val="Hyperlink"/>
            <w:noProof/>
          </w:rPr>
          <w:instrText xml:space="preserve"> </w:instrText>
        </w:r>
        <w:r w:rsidRPr="000E120D">
          <w:rPr>
            <w:rStyle w:val="Hyperlink"/>
            <w:noProof/>
          </w:rPr>
          <w:fldChar w:fldCharType="separate"/>
        </w:r>
        <w:r w:rsidRPr="000E120D">
          <w:rPr>
            <w:rStyle w:val="Hyperlink"/>
            <w:noProof/>
          </w:rPr>
          <w:t>5.</w:t>
        </w:r>
        <w:r>
          <w:rPr>
            <w:rFonts w:asciiTheme="minorHAnsi" w:eastAsiaTheme="minorEastAsia" w:hAnsiTheme="minorHAnsi" w:cstheme="minorBidi"/>
            <w:caps w:val="0"/>
            <w:noProof/>
            <w:sz w:val="22"/>
            <w:szCs w:val="22"/>
          </w:rPr>
          <w:tab/>
        </w:r>
        <w:r w:rsidRPr="000E120D">
          <w:rPr>
            <w:rStyle w:val="Hyperlink"/>
            <w:noProof/>
          </w:rPr>
          <w:t>TERMS GOVERNING ALL CONTRACTS</w:t>
        </w:r>
        <w:r>
          <w:rPr>
            <w:noProof/>
            <w:webHidden/>
          </w:rPr>
          <w:tab/>
        </w:r>
        <w:r>
          <w:rPr>
            <w:noProof/>
            <w:webHidden/>
          </w:rPr>
          <w:fldChar w:fldCharType="begin"/>
        </w:r>
        <w:r>
          <w:rPr>
            <w:noProof/>
            <w:webHidden/>
          </w:rPr>
          <w:instrText xml:space="preserve"> PAGEREF _Toc14252160 \h </w:instrText>
        </w:r>
      </w:ins>
      <w:r>
        <w:rPr>
          <w:noProof/>
          <w:webHidden/>
        </w:rPr>
      </w:r>
      <w:r>
        <w:rPr>
          <w:noProof/>
          <w:webHidden/>
        </w:rPr>
        <w:fldChar w:fldCharType="separate"/>
      </w:r>
      <w:ins w:id="592" w:author="Groninger, Michelina" w:date="2019-08-15T15:41:00Z">
        <w:r w:rsidR="00D56E67">
          <w:rPr>
            <w:noProof/>
            <w:webHidden/>
          </w:rPr>
          <w:t>67</w:t>
        </w:r>
      </w:ins>
      <w:ins w:id="593" w:author="Groninger, Michelina" w:date="2019-07-17T10:33:00Z">
        <w:r>
          <w:rPr>
            <w:noProof/>
            <w:webHidden/>
          </w:rPr>
          <w:fldChar w:fldCharType="end"/>
        </w:r>
        <w:r w:rsidRPr="000E120D">
          <w:rPr>
            <w:rStyle w:val="Hyperlink"/>
            <w:noProof/>
          </w:rPr>
          <w:fldChar w:fldCharType="end"/>
        </w:r>
      </w:ins>
    </w:p>
    <w:p w14:paraId="59EA12E9" w14:textId="77777777" w:rsidR="00E52A68" w:rsidRDefault="00E52A68">
      <w:pPr>
        <w:pStyle w:val="TOC2"/>
        <w:tabs>
          <w:tab w:val="left" w:pos="720"/>
        </w:tabs>
        <w:rPr>
          <w:ins w:id="594" w:author="Groninger, Michelina" w:date="2019-07-17T10:33:00Z"/>
          <w:rFonts w:asciiTheme="minorHAnsi" w:eastAsiaTheme="minorEastAsia" w:hAnsiTheme="minorHAnsi" w:cstheme="minorBidi"/>
          <w:caps w:val="0"/>
          <w:noProof/>
          <w:sz w:val="22"/>
          <w:szCs w:val="22"/>
        </w:rPr>
      </w:pPr>
      <w:ins w:id="59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"_Toc14252161"</w:instrText>
        </w:r>
        <w:r w:rsidRPr="000E120D">
          <w:rPr>
            <w:rStyle w:val="Hyperlink"/>
            <w:noProof/>
          </w:rPr>
          <w:instrText xml:space="preserve"> </w:instrText>
        </w:r>
        <w:r w:rsidRPr="000E120D">
          <w:rPr>
            <w:rStyle w:val="Hyperlink"/>
            <w:noProof/>
          </w:rPr>
          <w:fldChar w:fldCharType="separate"/>
        </w:r>
        <w:r w:rsidRPr="000E120D">
          <w:rPr>
            <w:rStyle w:val="Hyperlink"/>
            <w:noProof/>
          </w:rPr>
          <w:t>5.1</w:t>
        </w:r>
        <w:r>
          <w:rPr>
            <w:rFonts w:asciiTheme="minorHAnsi" w:eastAsiaTheme="minorEastAsia" w:hAnsiTheme="minorHAnsi" w:cstheme="minorBidi"/>
            <w:caps w:val="0"/>
            <w:noProof/>
            <w:sz w:val="22"/>
            <w:szCs w:val="22"/>
          </w:rPr>
          <w:tab/>
        </w:r>
        <w:r w:rsidRPr="000E120D">
          <w:rPr>
            <w:rStyle w:val="Hyperlink"/>
            <w:noProof/>
          </w:rPr>
          <w:t>CONTRACTOR IS INDEPENDENT CONTRACTOR</w:t>
        </w:r>
        <w:r>
          <w:rPr>
            <w:noProof/>
            <w:webHidden/>
          </w:rPr>
          <w:tab/>
        </w:r>
        <w:r>
          <w:rPr>
            <w:noProof/>
            <w:webHidden/>
          </w:rPr>
          <w:fldChar w:fldCharType="begin"/>
        </w:r>
        <w:r>
          <w:rPr>
            <w:noProof/>
            <w:webHidden/>
          </w:rPr>
          <w:instrText xml:space="preserve"> PAGEREF _Toc14252161 \h </w:instrText>
        </w:r>
      </w:ins>
      <w:r>
        <w:rPr>
          <w:noProof/>
          <w:webHidden/>
        </w:rPr>
      </w:r>
      <w:r>
        <w:rPr>
          <w:noProof/>
          <w:webHidden/>
        </w:rPr>
        <w:fldChar w:fldCharType="separate"/>
      </w:r>
      <w:ins w:id="596" w:author="Groninger, Michelina" w:date="2019-08-15T15:41:00Z">
        <w:r w:rsidR="00D56E67">
          <w:rPr>
            <w:noProof/>
            <w:webHidden/>
          </w:rPr>
          <w:t>67</w:t>
        </w:r>
      </w:ins>
      <w:ins w:id="597" w:author="Groninger, Michelina" w:date="2019-07-17T10:33:00Z">
        <w:r>
          <w:rPr>
            <w:noProof/>
            <w:webHidden/>
          </w:rPr>
          <w:fldChar w:fldCharType="end"/>
        </w:r>
        <w:r w:rsidRPr="000E120D">
          <w:rPr>
            <w:rStyle w:val="Hyperlink"/>
            <w:noProof/>
          </w:rPr>
          <w:fldChar w:fldCharType="end"/>
        </w:r>
      </w:ins>
    </w:p>
    <w:p w14:paraId="03E456F4" w14:textId="77777777" w:rsidR="00E52A68" w:rsidRDefault="00E52A68">
      <w:pPr>
        <w:pStyle w:val="TOC2"/>
        <w:tabs>
          <w:tab w:val="left" w:pos="720"/>
        </w:tabs>
        <w:rPr>
          <w:ins w:id="598" w:author="Groninger, Michelina" w:date="2019-07-17T10:33:00Z"/>
          <w:rFonts w:asciiTheme="minorHAnsi" w:eastAsiaTheme="minorEastAsia" w:hAnsiTheme="minorHAnsi" w:cstheme="minorBidi"/>
          <w:caps w:val="0"/>
          <w:noProof/>
          <w:sz w:val="22"/>
          <w:szCs w:val="22"/>
        </w:rPr>
      </w:pPr>
      <w:ins w:id="59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"_Toc14252162"</w:instrText>
        </w:r>
        <w:r w:rsidRPr="000E120D">
          <w:rPr>
            <w:rStyle w:val="Hyperlink"/>
            <w:noProof/>
          </w:rPr>
          <w:instrText xml:space="preserve"> </w:instrText>
        </w:r>
        <w:r w:rsidRPr="000E120D">
          <w:rPr>
            <w:rStyle w:val="Hyperlink"/>
            <w:noProof/>
          </w:rPr>
          <w:fldChar w:fldCharType="separate"/>
        </w:r>
        <w:r w:rsidRPr="000E120D">
          <w:rPr>
            <w:rStyle w:val="Hyperlink"/>
            <w:noProof/>
          </w:rPr>
          <w:t>5.2</w:t>
        </w:r>
        <w:r>
          <w:rPr>
            <w:rFonts w:asciiTheme="minorHAnsi" w:eastAsiaTheme="minorEastAsia" w:hAnsiTheme="minorHAnsi" w:cstheme="minorBidi"/>
            <w:caps w:val="0"/>
            <w:noProof/>
            <w:sz w:val="22"/>
            <w:szCs w:val="22"/>
          </w:rPr>
          <w:tab/>
        </w:r>
        <w:r w:rsidRPr="000E120D">
          <w:rPr>
            <w:rStyle w:val="Hyperlink"/>
            <w:noProof/>
          </w:rPr>
          <w:t>CONTRACT AMOUNT</w:t>
        </w:r>
        <w:r>
          <w:rPr>
            <w:noProof/>
            <w:webHidden/>
          </w:rPr>
          <w:tab/>
        </w:r>
        <w:r>
          <w:rPr>
            <w:noProof/>
            <w:webHidden/>
          </w:rPr>
          <w:fldChar w:fldCharType="begin"/>
        </w:r>
        <w:r>
          <w:rPr>
            <w:noProof/>
            <w:webHidden/>
          </w:rPr>
          <w:instrText xml:space="preserve"> PAGEREF _Toc14252162 \h </w:instrText>
        </w:r>
      </w:ins>
      <w:r>
        <w:rPr>
          <w:noProof/>
          <w:webHidden/>
        </w:rPr>
      </w:r>
      <w:r>
        <w:rPr>
          <w:noProof/>
          <w:webHidden/>
        </w:rPr>
        <w:fldChar w:fldCharType="separate"/>
      </w:r>
      <w:ins w:id="600" w:author="Groninger, Michelina" w:date="2019-08-15T15:41:00Z">
        <w:r w:rsidR="00D56E67">
          <w:rPr>
            <w:noProof/>
            <w:webHidden/>
          </w:rPr>
          <w:t>67</w:t>
        </w:r>
      </w:ins>
      <w:ins w:id="601" w:author="Groninger, Michelina" w:date="2019-07-17T10:33:00Z">
        <w:r>
          <w:rPr>
            <w:noProof/>
            <w:webHidden/>
          </w:rPr>
          <w:fldChar w:fldCharType="end"/>
        </w:r>
        <w:r w:rsidRPr="000E120D">
          <w:rPr>
            <w:rStyle w:val="Hyperlink"/>
            <w:noProof/>
          </w:rPr>
          <w:fldChar w:fldCharType="end"/>
        </w:r>
      </w:ins>
    </w:p>
    <w:p w14:paraId="69E88E1A" w14:textId="77777777" w:rsidR="00E52A68" w:rsidRDefault="00E52A68">
      <w:pPr>
        <w:pStyle w:val="TOC2"/>
        <w:tabs>
          <w:tab w:val="left" w:pos="720"/>
        </w:tabs>
        <w:rPr>
          <w:ins w:id="602" w:author="Groninger, Michelina" w:date="2019-07-17T10:33:00Z"/>
          <w:rFonts w:asciiTheme="minorHAnsi" w:eastAsiaTheme="minorEastAsia" w:hAnsiTheme="minorHAnsi" w:cstheme="minorBidi"/>
          <w:caps w:val="0"/>
          <w:noProof/>
          <w:sz w:val="22"/>
          <w:szCs w:val="22"/>
        </w:rPr>
      </w:pPr>
      <w:ins w:id="60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"_Toc14252163"</w:instrText>
        </w:r>
        <w:r w:rsidRPr="000E120D">
          <w:rPr>
            <w:rStyle w:val="Hyperlink"/>
            <w:noProof/>
          </w:rPr>
          <w:instrText xml:space="preserve"> </w:instrText>
        </w:r>
        <w:r w:rsidRPr="000E120D">
          <w:rPr>
            <w:rStyle w:val="Hyperlink"/>
            <w:noProof/>
          </w:rPr>
          <w:fldChar w:fldCharType="separate"/>
        </w:r>
        <w:r w:rsidRPr="000E120D">
          <w:rPr>
            <w:rStyle w:val="Hyperlink"/>
            <w:noProof/>
          </w:rPr>
          <w:t>5.3</w:t>
        </w:r>
        <w:r>
          <w:rPr>
            <w:rFonts w:asciiTheme="minorHAnsi" w:eastAsiaTheme="minorEastAsia" w:hAnsiTheme="minorHAnsi" w:cstheme="minorBidi"/>
            <w:caps w:val="0"/>
            <w:noProof/>
            <w:sz w:val="22"/>
            <w:szCs w:val="22"/>
          </w:rPr>
          <w:tab/>
        </w:r>
        <w:r w:rsidRPr="000E120D">
          <w:rPr>
            <w:rStyle w:val="Hyperlink"/>
            <w:noProof/>
          </w:rPr>
          <w:t>CONTRACT TERM AND EXTENSION OPTION</w:t>
        </w:r>
        <w:r>
          <w:rPr>
            <w:noProof/>
            <w:webHidden/>
          </w:rPr>
          <w:tab/>
        </w:r>
        <w:r>
          <w:rPr>
            <w:noProof/>
            <w:webHidden/>
          </w:rPr>
          <w:fldChar w:fldCharType="begin"/>
        </w:r>
        <w:r>
          <w:rPr>
            <w:noProof/>
            <w:webHidden/>
          </w:rPr>
          <w:instrText xml:space="preserve"> PAGEREF _Toc14252163 \h </w:instrText>
        </w:r>
      </w:ins>
      <w:r>
        <w:rPr>
          <w:noProof/>
          <w:webHidden/>
        </w:rPr>
      </w:r>
      <w:r>
        <w:rPr>
          <w:noProof/>
          <w:webHidden/>
        </w:rPr>
        <w:fldChar w:fldCharType="separate"/>
      </w:r>
      <w:ins w:id="604" w:author="Groninger, Michelina" w:date="2019-08-15T15:41:00Z">
        <w:r w:rsidR="00D56E67">
          <w:rPr>
            <w:noProof/>
            <w:webHidden/>
          </w:rPr>
          <w:t>67</w:t>
        </w:r>
      </w:ins>
      <w:ins w:id="605" w:author="Groninger, Michelina" w:date="2019-07-17T10:33:00Z">
        <w:r>
          <w:rPr>
            <w:noProof/>
            <w:webHidden/>
          </w:rPr>
          <w:fldChar w:fldCharType="end"/>
        </w:r>
        <w:r w:rsidRPr="000E120D">
          <w:rPr>
            <w:rStyle w:val="Hyperlink"/>
            <w:noProof/>
          </w:rPr>
          <w:fldChar w:fldCharType="end"/>
        </w:r>
      </w:ins>
    </w:p>
    <w:p w14:paraId="19A075E1" w14:textId="77777777" w:rsidR="00E52A68" w:rsidRDefault="00E52A68">
      <w:pPr>
        <w:pStyle w:val="TOC2"/>
        <w:tabs>
          <w:tab w:val="left" w:pos="720"/>
        </w:tabs>
        <w:rPr>
          <w:ins w:id="606" w:author="Groninger, Michelina" w:date="2019-07-17T10:33:00Z"/>
          <w:rFonts w:asciiTheme="minorHAnsi" w:eastAsiaTheme="minorEastAsia" w:hAnsiTheme="minorHAnsi" w:cstheme="minorBidi"/>
          <w:caps w:val="0"/>
          <w:noProof/>
          <w:sz w:val="22"/>
          <w:szCs w:val="22"/>
        </w:rPr>
      </w:pPr>
      <w:ins w:id="60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"_Toc14252164"</w:instrText>
        </w:r>
        <w:r w:rsidRPr="000E120D">
          <w:rPr>
            <w:rStyle w:val="Hyperlink"/>
            <w:noProof/>
          </w:rPr>
          <w:instrText xml:space="preserve"> </w:instrText>
        </w:r>
        <w:r w:rsidRPr="000E120D">
          <w:rPr>
            <w:rStyle w:val="Hyperlink"/>
            <w:noProof/>
          </w:rPr>
          <w:fldChar w:fldCharType="separate"/>
        </w:r>
        <w:r w:rsidRPr="000E120D">
          <w:rPr>
            <w:rStyle w:val="Hyperlink"/>
            <w:noProof/>
          </w:rPr>
          <w:t>5.4</w:t>
        </w:r>
        <w:r>
          <w:rPr>
            <w:rFonts w:asciiTheme="minorHAnsi" w:eastAsiaTheme="minorEastAsia" w:hAnsiTheme="minorHAnsi" w:cstheme="minorBidi"/>
            <w:caps w:val="0"/>
            <w:noProof/>
            <w:sz w:val="22"/>
            <w:szCs w:val="22"/>
          </w:rPr>
          <w:tab/>
        </w:r>
        <w:r w:rsidRPr="000E120D">
          <w:rPr>
            <w:rStyle w:val="Hyperlink"/>
            <w:noProof/>
          </w:rPr>
          <w:t>STATE’S OPTION TO REDUCE SCOPE OF WORK</w:t>
        </w:r>
        <w:r>
          <w:rPr>
            <w:noProof/>
            <w:webHidden/>
          </w:rPr>
          <w:tab/>
        </w:r>
        <w:r>
          <w:rPr>
            <w:noProof/>
            <w:webHidden/>
          </w:rPr>
          <w:fldChar w:fldCharType="begin"/>
        </w:r>
        <w:r>
          <w:rPr>
            <w:noProof/>
            <w:webHidden/>
          </w:rPr>
          <w:instrText xml:space="preserve"> PAGEREF _Toc14252164 \h </w:instrText>
        </w:r>
      </w:ins>
      <w:r>
        <w:rPr>
          <w:noProof/>
          <w:webHidden/>
        </w:rPr>
      </w:r>
      <w:r>
        <w:rPr>
          <w:noProof/>
          <w:webHidden/>
        </w:rPr>
        <w:fldChar w:fldCharType="separate"/>
      </w:r>
      <w:ins w:id="608" w:author="Groninger, Michelina" w:date="2019-08-15T15:41:00Z">
        <w:r w:rsidR="00D56E67">
          <w:rPr>
            <w:noProof/>
            <w:webHidden/>
          </w:rPr>
          <w:t>67</w:t>
        </w:r>
      </w:ins>
      <w:ins w:id="609" w:author="Groninger, Michelina" w:date="2019-07-17T10:33:00Z">
        <w:r>
          <w:rPr>
            <w:noProof/>
            <w:webHidden/>
          </w:rPr>
          <w:fldChar w:fldCharType="end"/>
        </w:r>
        <w:r w:rsidRPr="000E120D">
          <w:rPr>
            <w:rStyle w:val="Hyperlink"/>
            <w:noProof/>
          </w:rPr>
          <w:fldChar w:fldCharType="end"/>
        </w:r>
      </w:ins>
    </w:p>
    <w:p w14:paraId="3BD70AEF" w14:textId="77777777" w:rsidR="00E52A68" w:rsidRDefault="00E52A68">
      <w:pPr>
        <w:pStyle w:val="TOC2"/>
        <w:tabs>
          <w:tab w:val="left" w:pos="720"/>
        </w:tabs>
        <w:rPr>
          <w:ins w:id="610" w:author="Groninger, Michelina" w:date="2019-07-17T10:33:00Z"/>
          <w:rFonts w:asciiTheme="minorHAnsi" w:eastAsiaTheme="minorEastAsia" w:hAnsiTheme="minorHAnsi" w:cstheme="minorBidi"/>
          <w:caps w:val="0"/>
          <w:noProof/>
          <w:sz w:val="22"/>
          <w:szCs w:val="22"/>
        </w:rPr>
      </w:pPr>
      <w:ins w:id="61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"_Toc14252165"</w:instrText>
        </w:r>
        <w:r w:rsidRPr="000E120D">
          <w:rPr>
            <w:rStyle w:val="Hyperlink"/>
            <w:noProof/>
          </w:rPr>
          <w:instrText xml:space="preserve"> </w:instrText>
        </w:r>
        <w:r w:rsidRPr="000E120D">
          <w:rPr>
            <w:rStyle w:val="Hyperlink"/>
            <w:noProof/>
          </w:rPr>
          <w:fldChar w:fldCharType="separate"/>
        </w:r>
        <w:r w:rsidRPr="000E120D">
          <w:rPr>
            <w:rStyle w:val="Hyperlink"/>
            <w:noProof/>
          </w:rPr>
          <w:t>5.5</w:t>
        </w:r>
        <w:r>
          <w:rPr>
            <w:rFonts w:asciiTheme="minorHAnsi" w:eastAsiaTheme="minorEastAsia" w:hAnsiTheme="minorHAnsi" w:cstheme="minorBidi"/>
            <w:caps w:val="0"/>
            <w:noProof/>
            <w:sz w:val="22"/>
            <w:szCs w:val="22"/>
          </w:rPr>
          <w:tab/>
        </w:r>
        <w:r w:rsidRPr="000E120D">
          <w:rPr>
            <w:rStyle w:val="Hyperlink"/>
            <w:noProof/>
          </w:rPr>
          <w:t>CHANGE IN LAW</w:t>
        </w:r>
        <w:r>
          <w:rPr>
            <w:noProof/>
            <w:webHidden/>
          </w:rPr>
          <w:tab/>
        </w:r>
        <w:r>
          <w:rPr>
            <w:noProof/>
            <w:webHidden/>
          </w:rPr>
          <w:fldChar w:fldCharType="begin"/>
        </w:r>
        <w:r>
          <w:rPr>
            <w:noProof/>
            <w:webHidden/>
          </w:rPr>
          <w:instrText xml:space="preserve"> PAGEREF _Toc14252165 \h </w:instrText>
        </w:r>
      </w:ins>
      <w:r>
        <w:rPr>
          <w:noProof/>
          <w:webHidden/>
        </w:rPr>
      </w:r>
      <w:r>
        <w:rPr>
          <w:noProof/>
          <w:webHidden/>
        </w:rPr>
        <w:fldChar w:fldCharType="separate"/>
      </w:r>
      <w:ins w:id="612" w:author="Groninger, Michelina" w:date="2019-08-15T15:41:00Z">
        <w:r w:rsidR="00D56E67">
          <w:rPr>
            <w:noProof/>
            <w:webHidden/>
          </w:rPr>
          <w:t>68</w:t>
        </w:r>
      </w:ins>
      <w:ins w:id="613" w:author="Groninger, Michelina" w:date="2019-07-17T10:33:00Z">
        <w:r>
          <w:rPr>
            <w:noProof/>
            <w:webHidden/>
          </w:rPr>
          <w:fldChar w:fldCharType="end"/>
        </w:r>
        <w:r w:rsidRPr="000E120D">
          <w:rPr>
            <w:rStyle w:val="Hyperlink"/>
            <w:noProof/>
          </w:rPr>
          <w:fldChar w:fldCharType="end"/>
        </w:r>
      </w:ins>
    </w:p>
    <w:p w14:paraId="43CB56A1" w14:textId="77777777" w:rsidR="00E52A68" w:rsidRDefault="00E52A68">
      <w:pPr>
        <w:pStyle w:val="TOC2"/>
        <w:tabs>
          <w:tab w:val="left" w:pos="720"/>
        </w:tabs>
        <w:rPr>
          <w:ins w:id="614" w:author="Groninger, Michelina" w:date="2019-07-17T10:33:00Z"/>
          <w:rFonts w:asciiTheme="minorHAnsi" w:eastAsiaTheme="minorEastAsia" w:hAnsiTheme="minorHAnsi" w:cstheme="minorBidi"/>
          <w:caps w:val="0"/>
          <w:noProof/>
          <w:sz w:val="22"/>
          <w:szCs w:val="22"/>
        </w:rPr>
      </w:pPr>
      <w:ins w:id="61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"_Toc14252166"</w:instrText>
        </w:r>
        <w:r w:rsidRPr="000E120D">
          <w:rPr>
            <w:rStyle w:val="Hyperlink"/>
            <w:noProof/>
          </w:rPr>
          <w:instrText xml:space="preserve"> </w:instrText>
        </w:r>
        <w:r w:rsidRPr="000E120D">
          <w:rPr>
            <w:rStyle w:val="Hyperlink"/>
            <w:noProof/>
          </w:rPr>
          <w:fldChar w:fldCharType="separate"/>
        </w:r>
        <w:r w:rsidRPr="000E120D">
          <w:rPr>
            <w:rStyle w:val="Hyperlink"/>
            <w:noProof/>
          </w:rPr>
          <w:t>5.6</w:t>
        </w:r>
        <w:r>
          <w:rPr>
            <w:rFonts w:asciiTheme="minorHAnsi" w:eastAsiaTheme="minorEastAsia" w:hAnsiTheme="minorHAnsi" w:cstheme="minorBidi"/>
            <w:caps w:val="0"/>
            <w:noProof/>
            <w:sz w:val="22"/>
            <w:szCs w:val="22"/>
          </w:rPr>
          <w:tab/>
        </w:r>
        <w:r w:rsidRPr="000E120D">
          <w:rPr>
            <w:rStyle w:val="Hyperlink"/>
            <w:noProof/>
          </w:rPr>
          <w:t>SUSPENSION OF WORK</w:t>
        </w:r>
        <w:r>
          <w:rPr>
            <w:noProof/>
            <w:webHidden/>
          </w:rPr>
          <w:tab/>
        </w:r>
        <w:r>
          <w:rPr>
            <w:noProof/>
            <w:webHidden/>
          </w:rPr>
          <w:fldChar w:fldCharType="begin"/>
        </w:r>
        <w:r>
          <w:rPr>
            <w:noProof/>
            <w:webHidden/>
          </w:rPr>
          <w:instrText xml:space="preserve"> PAGEREF _Toc14252166 \h </w:instrText>
        </w:r>
      </w:ins>
      <w:r>
        <w:rPr>
          <w:noProof/>
          <w:webHidden/>
        </w:rPr>
      </w:r>
      <w:r>
        <w:rPr>
          <w:noProof/>
          <w:webHidden/>
        </w:rPr>
        <w:fldChar w:fldCharType="separate"/>
      </w:r>
      <w:ins w:id="616" w:author="Groninger, Michelina" w:date="2019-08-15T15:41:00Z">
        <w:r w:rsidR="00D56E67">
          <w:rPr>
            <w:noProof/>
            <w:webHidden/>
          </w:rPr>
          <w:t>68</w:t>
        </w:r>
      </w:ins>
      <w:ins w:id="617" w:author="Groninger, Michelina" w:date="2019-07-17T10:33:00Z">
        <w:r>
          <w:rPr>
            <w:noProof/>
            <w:webHidden/>
          </w:rPr>
          <w:fldChar w:fldCharType="end"/>
        </w:r>
        <w:r w:rsidRPr="000E120D">
          <w:rPr>
            <w:rStyle w:val="Hyperlink"/>
            <w:noProof/>
          </w:rPr>
          <w:fldChar w:fldCharType="end"/>
        </w:r>
      </w:ins>
    </w:p>
    <w:p w14:paraId="6AC7363A" w14:textId="77777777" w:rsidR="00E52A68" w:rsidRDefault="00E52A68">
      <w:pPr>
        <w:pStyle w:val="TOC2"/>
        <w:tabs>
          <w:tab w:val="left" w:pos="720"/>
        </w:tabs>
        <w:rPr>
          <w:ins w:id="618" w:author="Groninger, Michelina" w:date="2019-07-17T10:33:00Z"/>
          <w:rFonts w:asciiTheme="minorHAnsi" w:eastAsiaTheme="minorEastAsia" w:hAnsiTheme="minorHAnsi" w:cstheme="minorBidi"/>
          <w:caps w:val="0"/>
          <w:noProof/>
          <w:sz w:val="22"/>
          <w:szCs w:val="22"/>
        </w:rPr>
      </w:pPr>
      <w:ins w:id="61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"_Toc14252167"</w:instrText>
        </w:r>
        <w:r w:rsidRPr="000E120D">
          <w:rPr>
            <w:rStyle w:val="Hyperlink"/>
            <w:noProof/>
          </w:rPr>
          <w:instrText xml:space="preserve"> </w:instrText>
        </w:r>
        <w:r w:rsidRPr="000E120D">
          <w:rPr>
            <w:rStyle w:val="Hyperlink"/>
            <w:noProof/>
          </w:rPr>
          <w:fldChar w:fldCharType="separate"/>
        </w:r>
        <w:r w:rsidRPr="000E120D">
          <w:rPr>
            <w:rStyle w:val="Hyperlink"/>
            <w:noProof/>
          </w:rPr>
          <w:t>5.7</w:t>
        </w:r>
        <w:r>
          <w:rPr>
            <w:rFonts w:asciiTheme="minorHAnsi" w:eastAsiaTheme="minorEastAsia" w:hAnsiTheme="minorHAnsi" w:cstheme="minorBidi"/>
            <w:caps w:val="0"/>
            <w:noProof/>
            <w:sz w:val="22"/>
            <w:szCs w:val="22"/>
          </w:rPr>
          <w:tab/>
        </w:r>
        <w:r w:rsidRPr="000E120D">
          <w:rPr>
            <w:rStyle w:val="Hyperlink"/>
            <w:noProof/>
          </w:rPr>
          <w:t>TERMINATION OF CONTRACT</w:t>
        </w:r>
        <w:r>
          <w:rPr>
            <w:noProof/>
            <w:webHidden/>
          </w:rPr>
          <w:tab/>
        </w:r>
        <w:r>
          <w:rPr>
            <w:noProof/>
            <w:webHidden/>
          </w:rPr>
          <w:fldChar w:fldCharType="begin"/>
        </w:r>
        <w:r>
          <w:rPr>
            <w:noProof/>
            <w:webHidden/>
          </w:rPr>
          <w:instrText xml:space="preserve"> PAGEREF _Toc14252167 \h </w:instrText>
        </w:r>
      </w:ins>
      <w:r>
        <w:rPr>
          <w:noProof/>
          <w:webHidden/>
        </w:rPr>
      </w:r>
      <w:r>
        <w:rPr>
          <w:noProof/>
          <w:webHidden/>
        </w:rPr>
        <w:fldChar w:fldCharType="separate"/>
      </w:r>
      <w:ins w:id="620" w:author="Groninger, Michelina" w:date="2019-08-15T15:41:00Z">
        <w:r w:rsidR="00D56E67">
          <w:rPr>
            <w:noProof/>
            <w:webHidden/>
          </w:rPr>
          <w:t>69</w:t>
        </w:r>
      </w:ins>
      <w:ins w:id="621" w:author="Groninger, Michelina" w:date="2019-07-17T10:33:00Z">
        <w:r>
          <w:rPr>
            <w:noProof/>
            <w:webHidden/>
          </w:rPr>
          <w:fldChar w:fldCharType="end"/>
        </w:r>
        <w:r w:rsidRPr="000E120D">
          <w:rPr>
            <w:rStyle w:val="Hyperlink"/>
            <w:noProof/>
          </w:rPr>
          <w:fldChar w:fldCharType="end"/>
        </w:r>
      </w:ins>
    </w:p>
    <w:p w14:paraId="777843CE" w14:textId="77777777" w:rsidR="00E52A68" w:rsidRDefault="00E52A68">
      <w:pPr>
        <w:pStyle w:val="TOC2"/>
        <w:tabs>
          <w:tab w:val="left" w:pos="720"/>
        </w:tabs>
        <w:rPr>
          <w:ins w:id="622" w:author="Groninger, Michelina" w:date="2019-07-17T10:33:00Z"/>
          <w:rFonts w:asciiTheme="minorHAnsi" w:eastAsiaTheme="minorEastAsia" w:hAnsiTheme="minorHAnsi" w:cstheme="minorBidi"/>
          <w:caps w:val="0"/>
          <w:noProof/>
          <w:sz w:val="22"/>
          <w:szCs w:val="22"/>
        </w:rPr>
      </w:pPr>
      <w:ins w:id="62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"_Toc14252168"</w:instrText>
        </w:r>
        <w:r w:rsidRPr="000E120D">
          <w:rPr>
            <w:rStyle w:val="Hyperlink"/>
            <w:noProof/>
          </w:rPr>
          <w:instrText xml:space="preserve"> </w:instrText>
        </w:r>
        <w:r w:rsidRPr="000E120D">
          <w:rPr>
            <w:rStyle w:val="Hyperlink"/>
            <w:noProof/>
          </w:rPr>
          <w:fldChar w:fldCharType="separate"/>
        </w:r>
        <w:r w:rsidRPr="000E120D">
          <w:rPr>
            <w:rStyle w:val="Hyperlink"/>
            <w:noProof/>
          </w:rPr>
          <w:t>5.8</w:t>
        </w:r>
        <w:r>
          <w:rPr>
            <w:rFonts w:asciiTheme="minorHAnsi" w:eastAsiaTheme="minorEastAsia" w:hAnsiTheme="minorHAnsi" w:cstheme="minorBidi"/>
            <w:caps w:val="0"/>
            <w:noProof/>
            <w:sz w:val="22"/>
            <w:szCs w:val="22"/>
          </w:rPr>
          <w:tab/>
        </w:r>
        <w:r w:rsidRPr="000E120D">
          <w:rPr>
            <w:rStyle w:val="Hyperlink"/>
            <w:noProof/>
          </w:rPr>
          <w:t>SUBCONTRACTING OR ASSIGNMENT</w:t>
        </w:r>
        <w:r>
          <w:rPr>
            <w:noProof/>
            <w:webHidden/>
          </w:rPr>
          <w:tab/>
        </w:r>
        <w:r>
          <w:rPr>
            <w:noProof/>
            <w:webHidden/>
          </w:rPr>
          <w:fldChar w:fldCharType="begin"/>
        </w:r>
        <w:r>
          <w:rPr>
            <w:noProof/>
            <w:webHidden/>
          </w:rPr>
          <w:instrText xml:space="preserve"> PAGEREF _Toc14252168 \h </w:instrText>
        </w:r>
      </w:ins>
      <w:r>
        <w:rPr>
          <w:noProof/>
          <w:webHidden/>
        </w:rPr>
      </w:r>
      <w:r>
        <w:rPr>
          <w:noProof/>
          <w:webHidden/>
        </w:rPr>
        <w:fldChar w:fldCharType="separate"/>
      </w:r>
      <w:ins w:id="624" w:author="Groninger, Michelina" w:date="2019-08-15T15:41:00Z">
        <w:r w:rsidR="00D56E67">
          <w:rPr>
            <w:noProof/>
            <w:webHidden/>
          </w:rPr>
          <w:t>69</w:t>
        </w:r>
      </w:ins>
      <w:ins w:id="625" w:author="Groninger, Michelina" w:date="2019-07-17T10:33:00Z">
        <w:r>
          <w:rPr>
            <w:noProof/>
            <w:webHidden/>
          </w:rPr>
          <w:fldChar w:fldCharType="end"/>
        </w:r>
        <w:r w:rsidRPr="000E120D">
          <w:rPr>
            <w:rStyle w:val="Hyperlink"/>
            <w:noProof/>
          </w:rPr>
          <w:fldChar w:fldCharType="end"/>
        </w:r>
      </w:ins>
    </w:p>
    <w:p w14:paraId="5BCE3609" w14:textId="77777777" w:rsidR="00E52A68" w:rsidRDefault="00E52A68">
      <w:pPr>
        <w:pStyle w:val="TOC2"/>
        <w:tabs>
          <w:tab w:val="left" w:pos="720"/>
        </w:tabs>
        <w:rPr>
          <w:ins w:id="626" w:author="Groninger, Michelina" w:date="2019-07-17T10:33:00Z"/>
          <w:rFonts w:asciiTheme="minorHAnsi" w:eastAsiaTheme="minorEastAsia" w:hAnsiTheme="minorHAnsi" w:cstheme="minorBidi"/>
          <w:caps w:val="0"/>
          <w:noProof/>
          <w:sz w:val="22"/>
          <w:szCs w:val="22"/>
        </w:rPr>
      </w:pPr>
      <w:ins w:id="62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"_Toc14252169"</w:instrText>
        </w:r>
        <w:r w:rsidRPr="000E120D">
          <w:rPr>
            <w:rStyle w:val="Hyperlink"/>
            <w:noProof/>
          </w:rPr>
          <w:instrText xml:space="preserve"> </w:instrText>
        </w:r>
        <w:r w:rsidRPr="000E120D">
          <w:rPr>
            <w:rStyle w:val="Hyperlink"/>
            <w:noProof/>
          </w:rPr>
          <w:fldChar w:fldCharType="separate"/>
        </w:r>
        <w:r w:rsidRPr="000E120D">
          <w:rPr>
            <w:rStyle w:val="Hyperlink"/>
            <w:noProof/>
          </w:rPr>
          <w:t>5.9</w:t>
        </w:r>
        <w:r>
          <w:rPr>
            <w:rFonts w:asciiTheme="minorHAnsi" w:eastAsiaTheme="minorEastAsia" w:hAnsiTheme="minorHAnsi" w:cstheme="minorBidi"/>
            <w:caps w:val="0"/>
            <w:noProof/>
            <w:sz w:val="22"/>
            <w:szCs w:val="22"/>
          </w:rPr>
          <w:tab/>
        </w:r>
        <w:r w:rsidRPr="000E120D">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_Toc14252169 \h </w:instrText>
        </w:r>
      </w:ins>
      <w:r>
        <w:rPr>
          <w:noProof/>
          <w:webHidden/>
        </w:rPr>
      </w:r>
      <w:r>
        <w:rPr>
          <w:noProof/>
          <w:webHidden/>
        </w:rPr>
        <w:fldChar w:fldCharType="separate"/>
      </w:r>
      <w:ins w:id="628" w:author="Groninger, Michelina" w:date="2019-08-15T15:41:00Z">
        <w:r w:rsidR="00D56E67">
          <w:rPr>
            <w:noProof/>
            <w:webHidden/>
          </w:rPr>
          <w:t>69</w:t>
        </w:r>
      </w:ins>
      <w:ins w:id="629" w:author="Groninger, Michelina" w:date="2019-07-17T10:33:00Z">
        <w:r>
          <w:rPr>
            <w:noProof/>
            <w:webHidden/>
          </w:rPr>
          <w:fldChar w:fldCharType="end"/>
        </w:r>
        <w:r w:rsidRPr="000E120D">
          <w:rPr>
            <w:rStyle w:val="Hyperlink"/>
            <w:noProof/>
          </w:rPr>
          <w:fldChar w:fldCharType="end"/>
        </w:r>
      </w:ins>
    </w:p>
    <w:p w14:paraId="10FBEF62" w14:textId="77777777" w:rsidR="00E52A68" w:rsidRDefault="00E52A68">
      <w:pPr>
        <w:pStyle w:val="TOC2"/>
        <w:tabs>
          <w:tab w:val="left" w:pos="1200"/>
        </w:tabs>
        <w:rPr>
          <w:ins w:id="630" w:author="Groninger, Michelina" w:date="2019-07-17T10:33:00Z"/>
          <w:rFonts w:asciiTheme="minorHAnsi" w:eastAsiaTheme="minorEastAsia" w:hAnsiTheme="minorHAnsi" w:cstheme="minorBidi"/>
          <w:caps w:val="0"/>
          <w:noProof/>
          <w:sz w:val="22"/>
          <w:szCs w:val="22"/>
        </w:rPr>
      </w:pPr>
      <w:ins w:id="63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"_Toc14252170"</w:instrText>
        </w:r>
        <w:r w:rsidRPr="000E120D">
          <w:rPr>
            <w:rStyle w:val="Hyperlink"/>
            <w:noProof/>
          </w:rPr>
          <w:instrText xml:space="preserve"> </w:instrText>
        </w:r>
        <w:r w:rsidRPr="000E120D">
          <w:rPr>
            <w:rStyle w:val="Hyperlink"/>
            <w:noProof/>
          </w:rPr>
          <w:fldChar w:fldCharType="separate"/>
        </w:r>
        <w:r w:rsidRPr="000E120D">
          <w:rPr>
            <w:rStyle w:val="Hyperlink"/>
            <w:noProof/>
          </w:rPr>
          <w:t>5.10</w:t>
        </w:r>
        <w:r>
          <w:rPr>
            <w:rFonts w:asciiTheme="minorHAnsi" w:eastAsiaTheme="minorEastAsia" w:hAnsiTheme="minorHAnsi" w:cstheme="minorBidi"/>
            <w:caps w:val="0"/>
            <w:noProof/>
            <w:sz w:val="22"/>
            <w:szCs w:val="22"/>
          </w:rPr>
          <w:tab/>
        </w:r>
        <w:r w:rsidRPr="000E120D">
          <w:rPr>
            <w:rStyle w:val="Hyperlink"/>
            <w:noProof/>
          </w:rPr>
          <w:t>MERGERS, ACQUISITIONS</w:t>
        </w:r>
        <w:r>
          <w:rPr>
            <w:noProof/>
            <w:webHidden/>
          </w:rPr>
          <w:tab/>
        </w:r>
        <w:r>
          <w:rPr>
            <w:noProof/>
            <w:webHidden/>
          </w:rPr>
          <w:fldChar w:fldCharType="begin"/>
        </w:r>
        <w:r>
          <w:rPr>
            <w:noProof/>
            <w:webHidden/>
          </w:rPr>
          <w:instrText xml:space="preserve"> PAGEREF _Toc14252170 \h </w:instrText>
        </w:r>
      </w:ins>
      <w:r>
        <w:rPr>
          <w:noProof/>
          <w:webHidden/>
        </w:rPr>
      </w:r>
      <w:r>
        <w:rPr>
          <w:noProof/>
          <w:webHidden/>
        </w:rPr>
        <w:fldChar w:fldCharType="separate"/>
      </w:r>
      <w:ins w:id="632" w:author="Groninger, Michelina" w:date="2019-08-15T15:41:00Z">
        <w:r w:rsidR="00D56E67">
          <w:rPr>
            <w:noProof/>
            <w:webHidden/>
          </w:rPr>
          <w:t>69</w:t>
        </w:r>
      </w:ins>
      <w:ins w:id="633" w:author="Groninger, Michelina" w:date="2019-07-17T10:33:00Z">
        <w:r>
          <w:rPr>
            <w:noProof/>
            <w:webHidden/>
          </w:rPr>
          <w:fldChar w:fldCharType="end"/>
        </w:r>
        <w:r w:rsidRPr="000E120D">
          <w:rPr>
            <w:rStyle w:val="Hyperlink"/>
            <w:noProof/>
          </w:rPr>
          <w:fldChar w:fldCharType="end"/>
        </w:r>
      </w:ins>
    </w:p>
    <w:p w14:paraId="2C1B3C99" w14:textId="77777777" w:rsidR="00E52A68" w:rsidRDefault="00E52A68">
      <w:pPr>
        <w:pStyle w:val="TOC2"/>
        <w:tabs>
          <w:tab w:val="left" w:pos="1200"/>
        </w:tabs>
        <w:rPr>
          <w:ins w:id="634" w:author="Groninger, Michelina" w:date="2019-07-17T10:33:00Z"/>
          <w:rFonts w:asciiTheme="minorHAnsi" w:eastAsiaTheme="minorEastAsia" w:hAnsiTheme="minorHAnsi" w:cstheme="minorBidi"/>
          <w:caps w:val="0"/>
          <w:noProof/>
          <w:sz w:val="22"/>
          <w:szCs w:val="22"/>
        </w:rPr>
      </w:pPr>
      <w:ins w:id="63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"_Toc14252171"</w:instrText>
        </w:r>
        <w:r w:rsidRPr="000E120D">
          <w:rPr>
            <w:rStyle w:val="Hyperlink"/>
            <w:noProof/>
          </w:rPr>
          <w:instrText xml:space="preserve"> </w:instrText>
        </w:r>
        <w:r w:rsidRPr="000E120D">
          <w:rPr>
            <w:rStyle w:val="Hyperlink"/>
            <w:noProof/>
          </w:rPr>
          <w:fldChar w:fldCharType="separate"/>
        </w:r>
        <w:r w:rsidRPr="000E120D">
          <w:rPr>
            <w:rStyle w:val="Hyperlink"/>
            <w:noProof/>
          </w:rPr>
          <w:t>5.11</w:t>
        </w:r>
        <w:r>
          <w:rPr>
            <w:rFonts w:asciiTheme="minorHAnsi" w:eastAsiaTheme="minorEastAsia" w:hAnsiTheme="minorHAnsi" w:cstheme="minorBidi"/>
            <w:caps w:val="0"/>
            <w:noProof/>
            <w:sz w:val="22"/>
            <w:szCs w:val="22"/>
          </w:rPr>
          <w:tab/>
        </w:r>
        <w:r w:rsidRPr="000E120D">
          <w:rPr>
            <w:rStyle w:val="Hyperlink"/>
            <w:noProof/>
          </w:rPr>
          <w:t>PERFORMANCE GUARANTEE OF CONTRACTOR</w:t>
        </w:r>
        <w:r>
          <w:rPr>
            <w:noProof/>
            <w:webHidden/>
          </w:rPr>
          <w:tab/>
        </w:r>
        <w:r>
          <w:rPr>
            <w:noProof/>
            <w:webHidden/>
          </w:rPr>
          <w:fldChar w:fldCharType="begin"/>
        </w:r>
        <w:r>
          <w:rPr>
            <w:noProof/>
            <w:webHidden/>
          </w:rPr>
          <w:instrText xml:space="preserve"> PAGEREF _Toc14252171 \h </w:instrText>
        </w:r>
      </w:ins>
      <w:r>
        <w:rPr>
          <w:noProof/>
          <w:webHidden/>
        </w:rPr>
      </w:r>
      <w:r>
        <w:rPr>
          <w:noProof/>
          <w:webHidden/>
        </w:rPr>
        <w:fldChar w:fldCharType="separate"/>
      </w:r>
      <w:ins w:id="636" w:author="Groninger, Michelina" w:date="2019-08-15T15:41:00Z">
        <w:r w:rsidR="00D56E67">
          <w:rPr>
            <w:noProof/>
            <w:webHidden/>
          </w:rPr>
          <w:t>70</w:t>
        </w:r>
      </w:ins>
      <w:ins w:id="637" w:author="Groninger, Michelina" w:date="2019-07-17T10:33:00Z">
        <w:r>
          <w:rPr>
            <w:noProof/>
            <w:webHidden/>
          </w:rPr>
          <w:fldChar w:fldCharType="end"/>
        </w:r>
        <w:r w:rsidRPr="000E120D">
          <w:rPr>
            <w:rStyle w:val="Hyperlink"/>
            <w:noProof/>
          </w:rPr>
          <w:fldChar w:fldCharType="end"/>
        </w:r>
      </w:ins>
    </w:p>
    <w:p w14:paraId="2BF083B0" w14:textId="77777777" w:rsidR="00E52A68" w:rsidRDefault="00E52A68">
      <w:pPr>
        <w:pStyle w:val="TOC2"/>
        <w:tabs>
          <w:tab w:val="left" w:pos="1200"/>
        </w:tabs>
        <w:rPr>
          <w:ins w:id="638" w:author="Groninger, Michelina" w:date="2019-07-17T10:33:00Z"/>
          <w:rFonts w:asciiTheme="minorHAnsi" w:eastAsiaTheme="minorEastAsia" w:hAnsiTheme="minorHAnsi" w:cstheme="minorBidi"/>
          <w:caps w:val="0"/>
          <w:noProof/>
          <w:sz w:val="22"/>
          <w:szCs w:val="22"/>
        </w:rPr>
      </w:pPr>
      <w:ins w:id="63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"_Toc14252172"</w:instrText>
        </w:r>
        <w:r w:rsidRPr="000E120D">
          <w:rPr>
            <w:rStyle w:val="Hyperlink"/>
            <w:noProof/>
          </w:rPr>
          <w:instrText xml:space="preserve"> </w:instrText>
        </w:r>
        <w:r w:rsidRPr="000E120D">
          <w:rPr>
            <w:rStyle w:val="Hyperlink"/>
            <w:noProof/>
          </w:rPr>
          <w:fldChar w:fldCharType="separate"/>
        </w:r>
        <w:r w:rsidRPr="000E120D">
          <w:rPr>
            <w:rStyle w:val="Hyperlink"/>
            <w:noProof/>
          </w:rPr>
          <w:t>5.12</w:t>
        </w:r>
        <w:r>
          <w:rPr>
            <w:rFonts w:asciiTheme="minorHAnsi" w:eastAsiaTheme="minorEastAsia" w:hAnsiTheme="minorHAnsi" w:cstheme="minorBidi"/>
            <w:caps w:val="0"/>
            <w:noProof/>
            <w:sz w:val="22"/>
            <w:szCs w:val="22"/>
          </w:rPr>
          <w:tab/>
        </w:r>
        <w:r w:rsidRPr="000E120D">
          <w:rPr>
            <w:rStyle w:val="Hyperlink"/>
            <w:noProof/>
          </w:rPr>
          <w:t>DELIVERY REQUIREMENTS</w:t>
        </w:r>
        <w:r>
          <w:rPr>
            <w:noProof/>
            <w:webHidden/>
          </w:rPr>
          <w:tab/>
        </w:r>
        <w:r>
          <w:rPr>
            <w:noProof/>
            <w:webHidden/>
          </w:rPr>
          <w:fldChar w:fldCharType="begin"/>
        </w:r>
        <w:r>
          <w:rPr>
            <w:noProof/>
            <w:webHidden/>
          </w:rPr>
          <w:instrText xml:space="preserve"> PAGEREF _Toc14252172 \h </w:instrText>
        </w:r>
      </w:ins>
      <w:r>
        <w:rPr>
          <w:noProof/>
          <w:webHidden/>
        </w:rPr>
      </w:r>
      <w:r>
        <w:rPr>
          <w:noProof/>
          <w:webHidden/>
        </w:rPr>
        <w:fldChar w:fldCharType="separate"/>
      </w:r>
      <w:ins w:id="640" w:author="Groninger, Michelina" w:date="2019-08-15T15:41:00Z">
        <w:r w:rsidR="00D56E67">
          <w:rPr>
            <w:noProof/>
            <w:webHidden/>
          </w:rPr>
          <w:t>70</w:t>
        </w:r>
      </w:ins>
      <w:ins w:id="641" w:author="Groninger, Michelina" w:date="2019-07-17T10:33:00Z">
        <w:r>
          <w:rPr>
            <w:noProof/>
            <w:webHidden/>
          </w:rPr>
          <w:fldChar w:fldCharType="end"/>
        </w:r>
        <w:r w:rsidRPr="000E120D">
          <w:rPr>
            <w:rStyle w:val="Hyperlink"/>
            <w:noProof/>
          </w:rPr>
          <w:fldChar w:fldCharType="end"/>
        </w:r>
      </w:ins>
    </w:p>
    <w:p w14:paraId="44F8C311" w14:textId="77777777" w:rsidR="00E52A68" w:rsidRDefault="00E52A68">
      <w:pPr>
        <w:pStyle w:val="TOC2"/>
        <w:tabs>
          <w:tab w:val="left" w:pos="1200"/>
        </w:tabs>
        <w:rPr>
          <w:ins w:id="642" w:author="Groninger, Michelina" w:date="2019-07-17T10:33:00Z"/>
          <w:rFonts w:asciiTheme="minorHAnsi" w:eastAsiaTheme="minorEastAsia" w:hAnsiTheme="minorHAnsi" w:cstheme="minorBidi"/>
          <w:caps w:val="0"/>
          <w:noProof/>
          <w:sz w:val="22"/>
          <w:szCs w:val="22"/>
        </w:rPr>
      </w:pPr>
      <w:ins w:id="64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"_Toc14252173"</w:instrText>
        </w:r>
        <w:r w:rsidRPr="000E120D">
          <w:rPr>
            <w:rStyle w:val="Hyperlink"/>
            <w:noProof/>
          </w:rPr>
          <w:instrText xml:space="preserve"> </w:instrText>
        </w:r>
        <w:r w:rsidRPr="000E120D">
          <w:rPr>
            <w:rStyle w:val="Hyperlink"/>
            <w:noProof/>
          </w:rPr>
          <w:fldChar w:fldCharType="separate"/>
        </w:r>
        <w:r w:rsidRPr="000E120D">
          <w:rPr>
            <w:rStyle w:val="Hyperlink"/>
            <w:noProof/>
          </w:rPr>
          <w:t>5.13</w:t>
        </w:r>
        <w:r>
          <w:rPr>
            <w:rFonts w:asciiTheme="minorHAnsi" w:eastAsiaTheme="minorEastAsia" w:hAnsiTheme="minorHAnsi" w:cstheme="minorBidi"/>
            <w:caps w:val="0"/>
            <w:noProof/>
            <w:sz w:val="22"/>
            <w:szCs w:val="22"/>
          </w:rPr>
          <w:tab/>
        </w:r>
        <w:r w:rsidRPr="000E120D">
          <w:rPr>
            <w:rStyle w:val="Hyperlink"/>
            <w:noProof/>
          </w:rPr>
          <w:t>APPLICABLE LAW AND JURISDICTION</w:t>
        </w:r>
        <w:r>
          <w:rPr>
            <w:noProof/>
            <w:webHidden/>
          </w:rPr>
          <w:tab/>
        </w:r>
        <w:r>
          <w:rPr>
            <w:noProof/>
            <w:webHidden/>
          </w:rPr>
          <w:fldChar w:fldCharType="begin"/>
        </w:r>
        <w:r>
          <w:rPr>
            <w:noProof/>
            <w:webHidden/>
          </w:rPr>
          <w:instrText xml:space="preserve"> PAGEREF _Toc14252173 \h </w:instrText>
        </w:r>
      </w:ins>
      <w:r>
        <w:rPr>
          <w:noProof/>
          <w:webHidden/>
        </w:rPr>
      </w:r>
      <w:r>
        <w:rPr>
          <w:noProof/>
          <w:webHidden/>
        </w:rPr>
        <w:fldChar w:fldCharType="separate"/>
      </w:r>
      <w:ins w:id="644" w:author="Groninger, Michelina" w:date="2019-08-15T15:41:00Z">
        <w:r w:rsidR="00D56E67">
          <w:rPr>
            <w:noProof/>
            <w:webHidden/>
          </w:rPr>
          <w:t>70</w:t>
        </w:r>
      </w:ins>
      <w:ins w:id="645" w:author="Groninger, Michelina" w:date="2019-07-17T10:33:00Z">
        <w:r>
          <w:rPr>
            <w:noProof/>
            <w:webHidden/>
          </w:rPr>
          <w:fldChar w:fldCharType="end"/>
        </w:r>
        <w:r w:rsidRPr="000E120D">
          <w:rPr>
            <w:rStyle w:val="Hyperlink"/>
            <w:noProof/>
          </w:rPr>
          <w:fldChar w:fldCharType="end"/>
        </w:r>
      </w:ins>
    </w:p>
    <w:p w14:paraId="16602BA2" w14:textId="77777777" w:rsidR="00E52A68" w:rsidRDefault="00E52A68">
      <w:pPr>
        <w:pStyle w:val="TOC2"/>
        <w:tabs>
          <w:tab w:val="left" w:pos="1200"/>
        </w:tabs>
        <w:rPr>
          <w:ins w:id="646" w:author="Groninger, Michelina" w:date="2019-07-17T10:33:00Z"/>
          <w:rFonts w:asciiTheme="minorHAnsi" w:eastAsiaTheme="minorEastAsia" w:hAnsiTheme="minorHAnsi" w:cstheme="minorBidi"/>
          <w:caps w:val="0"/>
          <w:noProof/>
          <w:sz w:val="22"/>
          <w:szCs w:val="22"/>
        </w:rPr>
      </w:pPr>
      <w:ins w:id="64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"_Toc14252174"</w:instrText>
        </w:r>
        <w:r w:rsidRPr="000E120D">
          <w:rPr>
            <w:rStyle w:val="Hyperlink"/>
            <w:noProof/>
          </w:rPr>
          <w:instrText xml:space="preserve"> </w:instrText>
        </w:r>
        <w:r w:rsidRPr="000E120D">
          <w:rPr>
            <w:rStyle w:val="Hyperlink"/>
            <w:noProof/>
          </w:rPr>
          <w:fldChar w:fldCharType="separate"/>
        </w:r>
        <w:r w:rsidRPr="000E120D">
          <w:rPr>
            <w:rStyle w:val="Hyperlink"/>
            <w:noProof/>
          </w:rPr>
          <w:t>5.14</w:t>
        </w:r>
        <w:r>
          <w:rPr>
            <w:rFonts w:asciiTheme="minorHAnsi" w:eastAsiaTheme="minorEastAsia" w:hAnsiTheme="minorHAnsi" w:cstheme="minorBidi"/>
            <w:caps w:val="0"/>
            <w:noProof/>
            <w:sz w:val="22"/>
            <w:szCs w:val="22"/>
          </w:rPr>
          <w:tab/>
        </w:r>
        <w:r w:rsidRPr="000E120D">
          <w:rPr>
            <w:rStyle w:val="Hyperlink"/>
            <w:noProof/>
          </w:rPr>
          <w:t>CONTRACT AMENDMENT</w:t>
        </w:r>
        <w:r>
          <w:rPr>
            <w:noProof/>
            <w:webHidden/>
          </w:rPr>
          <w:tab/>
        </w:r>
        <w:r>
          <w:rPr>
            <w:noProof/>
            <w:webHidden/>
          </w:rPr>
          <w:fldChar w:fldCharType="begin"/>
        </w:r>
        <w:r>
          <w:rPr>
            <w:noProof/>
            <w:webHidden/>
          </w:rPr>
          <w:instrText xml:space="preserve"> PAGEREF _Toc14252174 \h </w:instrText>
        </w:r>
      </w:ins>
      <w:r>
        <w:rPr>
          <w:noProof/>
          <w:webHidden/>
        </w:rPr>
      </w:r>
      <w:r>
        <w:rPr>
          <w:noProof/>
          <w:webHidden/>
        </w:rPr>
        <w:fldChar w:fldCharType="separate"/>
      </w:r>
      <w:ins w:id="648" w:author="Groninger, Michelina" w:date="2019-08-15T15:41:00Z">
        <w:r w:rsidR="00D56E67">
          <w:rPr>
            <w:noProof/>
            <w:webHidden/>
          </w:rPr>
          <w:t>71</w:t>
        </w:r>
      </w:ins>
      <w:ins w:id="649" w:author="Groninger, Michelina" w:date="2019-07-17T10:33:00Z">
        <w:r>
          <w:rPr>
            <w:noProof/>
            <w:webHidden/>
          </w:rPr>
          <w:fldChar w:fldCharType="end"/>
        </w:r>
        <w:r w:rsidRPr="000E120D">
          <w:rPr>
            <w:rStyle w:val="Hyperlink"/>
            <w:noProof/>
          </w:rPr>
          <w:fldChar w:fldCharType="end"/>
        </w:r>
      </w:ins>
    </w:p>
    <w:p w14:paraId="0276B222" w14:textId="77777777" w:rsidR="00E52A68" w:rsidRDefault="00E52A68">
      <w:pPr>
        <w:pStyle w:val="TOC2"/>
        <w:tabs>
          <w:tab w:val="left" w:pos="1200"/>
        </w:tabs>
        <w:rPr>
          <w:ins w:id="650" w:author="Groninger, Michelina" w:date="2019-07-17T10:33:00Z"/>
          <w:rFonts w:asciiTheme="minorHAnsi" w:eastAsiaTheme="minorEastAsia" w:hAnsiTheme="minorHAnsi" w:cstheme="minorBidi"/>
          <w:caps w:val="0"/>
          <w:noProof/>
          <w:sz w:val="22"/>
          <w:szCs w:val="22"/>
        </w:rPr>
      </w:pPr>
      <w:ins w:id="65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"_Toc14252175"</w:instrText>
        </w:r>
        <w:r w:rsidRPr="000E120D">
          <w:rPr>
            <w:rStyle w:val="Hyperlink"/>
            <w:noProof/>
          </w:rPr>
          <w:instrText xml:space="preserve"> </w:instrText>
        </w:r>
        <w:r w:rsidRPr="000E120D">
          <w:rPr>
            <w:rStyle w:val="Hyperlink"/>
            <w:noProof/>
          </w:rPr>
          <w:fldChar w:fldCharType="separate"/>
        </w:r>
        <w:r w:rsidRPr="000E120D">
          <w:rPr>
            <w:rStyle w:val="Hyperlink"/>
            <w:noProof/>
          </w:rPr>
          <w:t>5.15</w:t>
        </w:r>
        <w:r>
          <w:rPr>
            <w:rFonts w:asciiTheme="minorHAnsi" w:eastAsiaTheme="minorEastAsia" w:hAnsiTheme="minorHAnsi" w:cstheme="minorBidi"/>
            <w:caps w:val="0"/>
            <w:noProof/>
            <w:sz w:val="22"/>
            <w:szCs w:val="22"/>
          </w:rPr>
          <w:tab/>
        </w:r>
        <w:r w:rsidRPr="000E120D">
          <w:rPr>
            <w:rStyle w:val="Hyperlink"/>
            <w:noProof/>
          </w:rPr>
          <w:t>MAINTENANCE OF RECORDS</w:t>
        </w:r>
        <w:r>
          <w:rPr>
            <w:noProof/>
            <w:webHidden/>
          </w:rPr>
          <w:tab/>
        </w:r>
        <w:r>
          <w:rPr>
            <w:noProof/>
            <w:webHidden/>
          </w:rPr>
          <w:fldChar w:fldCharType="begin"/>
        </w:r>
        <w:r>
          <w:rPr>
            <w:noProof/>
            <w:webHidden/>
          </w:rPr>
          <w:instrText xml:space="preserve"> PAGEREF _Toc14252175 \h </w:instrText>
        </w:r>
      </w:ins>
      <w:r>
        <w:rPr>
          <w:noProof/>
          <w:webHidden/>
        </w:rPr>
      </w:r>
      <w:r>
        <w:rPr>
          <w:noProof/>
          <w:webHidden/>
        </w:rPr>
        <w:fldChar w:fldCharType="separate"/>
      </w:r>
      <w:ins w:id="652" w:author="Groninger, Michelina" w:date="2019-08-15T15:41:00Z">
        <w:r w:rsidR="00D56E67">
          <w:rPr>
            <w:noProof/>
            <w:webHidden/>
          </w:rPr>
          <w:t>71</w:t>
        </w:r>
      </w:ins>
      <w:ins w:id="653" w:author="Groninger, Michelina" w:date="2019-07-17T10:33:00Z">
        <w:r>
          <w:rPr>
            <w:noProof/>
            <w:webHidden/>
          </w:rPr>
          <w:fldChar w:fldCharType="end"/>
        </w:r>
        <w:r w:rsidRPr="000E120D">
          <w:rPr>
            <w:rStyle w:val="Hyperlink"/>
            <w:noProof/>
          </w:rPr>
          <w:fldChar w:fldCharType="end"/>
        </w:r>
      </w:ins>
    </w:p>
    <w:p w14:paraId="1E9C7262" w14:textId="77777777" w:rsidR="00E52A68" w:rsidRDefault="00E52A68">
      <w:pPr>
        <w:pStyle w:val="TOC2"/>
        <w:tabs>
          <w:tab w:val="left" w:pos="1200"/>
        </w:tabs>
        <w:rPr>
          <w:ins w:id="654" w:author="Groninger, Michelina" w:date="2019-07-17T10:33:00Z"/>
          <w:rFonts w:asciiTheme="minorHAnsi" w:eastAsiaTheme="minorEastAsia" w:hAnsiTheme="minorHAnsi" w:cstheme="minorBidi"/>
          <w:caps w:val="0"/>
          <w:noProof/>
          <w:sz w:val="22"/>
          <w:szCs w:val="22"/>
        </w:rPr>
      </w:pPr>
      <w:ins w:id="65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"_Toc14252176"</w:instrText>
        </w:r>
        <w:r w:rsidRPr="000E120D">
          <w:rPr>
            <w:rStyle w:val="Hyperlink"/>
            <w:noProof/>
          </w:rPr>
          <w:instrText xml:space="preserve"> </w:instrText>
        </w:r>
        <w:r w:rsidRPr="000E120D">
          <w:rPr>
            <w:rStyle w:val="Hyperlink"/>
            <w:noProof/>
          </w:rPr>
          <w:fldChar w:fldCharType="separate"/>
        </w:r>
        <w:r w:rsidRPr="000E120D">
          <w:rPr>
            <w:rStyle w:val="Hyperlink"/>
            <w:noProof/>
          </w:rPr>
          <w:t>5.16</w:t>
        </w:r>
        <w:r>
          <w:rPr>
            <w:rFonts w:asciiTheme="minorHAnsi" w:eastAsiaTheme="minorEastAsia" w:hAnsiTheme="minorHAnsi" w:cstheme="minorBidi"/>
            <w:caps w:val="0"/>
            <w:noProof/>
            <w:sz w:val="22"/>
            <w:szCs w:val="22"/>
          </w:rPr>
          <w:tab/>
        </w:r>
        <w:r w:rsidRPr="000E120D">
          <w:rPr>
            <w:rStyle w:val="Hyperlink"/>
            <w:noProof/>
          </w:rPr>
          <w:t>ASSIGNMENT OF ANTITRUST CLAIM(S)</w:t>
        </w:r>
        <w:r>
          <w:rPr>
            <w:noProof/>
            <w:webHidden/>
          </w:rPr>
          <w:tab/>
        </w:r>
        <w:r>
          <w:rPr>
            <w:noProof/>
            <w:webHidden/>
          </w:rPr>
          <w:fldChar w:fldCharType="begin"/>
        </w:r>
        <w:r>
          <w:rPr>
            <w:noProof/>
            <w:webHidden/>
          </w:rPr>
          <w:instrText xml:space="preserve"> PAGEREF _Toc14252176 \h </w:instrText>
        </w:r>
      </w:ins>
      <w:r>
        <w:rPr>
          <w:noProof/>
          <w:webHidden/>
        </w:rPr>
      </w:r>
      <w:r>
        <w:rPr>
          <w:noProof/>
          <w:webHidden/>
        </w:rPr>
        <w:fldChar w:fldCharType="separate"/>
      </w:r>
      <w:ins w:id="656" w:author="Groninger, Michelina" w:date="2019-08-15T15:41:00Z">
        <w:r w:rsidR="00D56E67">
          <w:rPr>
            <w:noProof/>
            <w:webHidden/>
          </w:rPr>
          <w:t>71</w:t>
        </w:r>
      </w:ins>
      <w:ins w:id="657" w:author="Groninger, Michelina" w:date="2019-07-17T10:33:00Z">
        <w:r>
          <w:rPr>
            <w:noProof/>
            <w:webHidden/>
          </w:rPr>
          <w:fldChar w:fldCharType="end"/>
        </w:r>
        <w:r w:rsidRPr="000E120D">
          <w:rPr>
            <w:rStyle w:val="Hyperlink"/>
            <w:noProof/>
          </w:rPr>
          <w:fldChar w:fldCharType="end"/>
        </w:r>
      </w:ins>
    </w:p>
    <w:p w14:paraId="72DCDDA3" w14:textId="77777777" w:rsidR="00E52A68" w:rsidRDefault="00E52A68">
      <w:pPr>
        <w:pStyle w:val="TOC2"/>
        <w:rPr>
          <w:ins w:id="658" w:author="Groninger, Michelina" w:date="2019-07-17T10:33:00Z"/>
          <w:rFonts w:asciiTheme="minorHAnsi" w:eastAsiaTheme="minorEastAsia" w:hAnsiTheme="minorHAnsi" w:cstheme="minorBidi"/>
          <w:caps w:val="0"/>
          <w:noProof/>
          <w:sz w:val="22"/>
          <w:szCs w:val="22"/>
        </w:rPr>
      </w:pPr>
      <w:ins w:id="65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"_Toc14252177"</w:instrText>
        </w:r>
        <w:r w:rsidRPr="000E120D">
          <w:rPr>
            <w:rStyle w:val="Hyperlink"/>
            <w:noProof/>
          </w:rPr>
          <w:instrText xml:space="preserve"> </w:instrText>
        </w:r>
        <w:r w:rsidRPr="000E120D">
          <w:rPr>
            <w:rStyle w:val="Hyperlink"/>
            <w:noProof/>
          </w:rPr>
          <w:fldChar w:fldCharType="separate"/>
        </w:r>
        <w:r w:rsidRPr="000E120D">
          <w:rPr>
            <w:rStyle w:val="Hyperlink"/>
            <w:noProof/>
          </w:rPr>
          <w:t>6</w:t>
        </w:r>
        <w:r>
          <w:rPr>
            <w:noProof/>
            <w:webHidden/>
          </w:rPr>
          <w:tab/>
        </w:r>
        <w:r>
          <w:rPr>
            <w:noProof/>
            <w:webHidden/>
          </w:rPr>
          <w:fldChar w:fldCharType="begin"/>
        </w:r>
        <w:r>
          <w:rPr>
            <w:noProof/>
            <w:webHidden/>
          </w:rPr>
          <w:instrText xml:space="preserve"> PAGEREF _Toc14252177 \h </w:instrText>
        </w:r>
      </w:ins>
      <w:r>
        <w:rPr>
          <w:noProof/>
          <w:webHidden/>
        </w:rPr>
      </w:r>
      <w:r>
        <w:rPr>
          <w:noProof/>
          <w:webHidden/>
        </w:rPr>
        <w:fldChar w:fldCharType="separate"/>
      </w:r>
      <w:ins w:id="660" w:author="Groninger, Michelina" w:date="2019-08-15T15:41:00Z">
        <w:r w:rsidR="00D56E67">
          <w:rPr>
            <w:noProof/>
            <w:webHidden/>
          </w:rPr>
          <w:t>71</w:t>
        </w:r>
      </w:ins>
      <w:ins w:id="661" w:author="Groninger, Michelina" w:date="2019-07-17T10:33:00Z">
        <w:r>
          <w:rPr>
            <w:noProof/>
            <w:webHidden/>
          </w:rPr>
          <w:fldChar w:fldCharType="end"/>
        </w:r>
        <w:r w:rsidRPr="000E120D">
          <w:rPr>
            <w:rStyle w:val="Hyperlink"/>
            <w:noProof/>
          </w:rPr>
          <w:fldChar w:fldCharType="end"/>
        </w:r>
      </w:ins>
    </w:p>
    <w:p w14:paraId="1E2FA45D" w14:textId="77777777" w:rsidR="00E52A68" w:rsidRDefault="00E52A68">
      <w:pPr>
        <w:pStyle w:val="TOC2"/>
        <w:tabs>
          <w:tab w:val="left" w:pos="720"/>
        </w:tabs>
        <w:rPr>
          <w:ins w:id="662" w:author="Groninger, Michelina" w:date="2019-07-17T10:33:00Z"/>
          <w:rFonts w:asciiTheme="minorHAnsi" w:eastAsiaTheme="minorEastAsia" w:hAnsiTheme="minorHAnsi" w:cstheme="minorBidi"/>
          <w:caps w:val="0"/>
          <w:noProof/>
          <w:sz w:val="22"/>
          <w:szCs w:val="22"/>
        </w:rPr>
      </w:pPr>
      <w:ins w:id="66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"_Toc14252178"</w:instrText>
        </w:r>
        <w:r w:rsidRPr="000E120D">
          <w:rPr>
            <w:rStyle w:val="Hyperlink"/>
            <w:noProof/>
          </w:rPr>
          <w:instrText xml:space="preserve"> </w:instrText>
        </w:r>
        <w:r w:rsidRPr="000E120D">
          <w:rPr>
            <w:rStyle w:val="Hyperlink"/>
            <w:noProof/>
          </w:rPr>
          <w:fldChar w:fldCharType="separate"/>
        </w:r>
        <w:r w:rsidRPr="000E120D">
          <w:rPr>
            <w:rStyle w:val="Hyperlink"/>
            <w:noProof/>
          </w:rPr>
          <w:t>6.1</w:t>
        </w:r>
        <w:r>
          <w:rPr>
            <w:rFonts w:asciiTheme="minorHAnsi" w:eastAsiaTheme="minorEastAsia" w:hAnsiTheme="minorHAnsi" w:cstheme="minorBidi"/>
            <w:caps w:val="0"/>
            <w:noProof/>
            <w:sz w:val="22"/>
            <w:szCs w:val="22"/>
          </w:rPr>
          <w:tab/>
        </w:r>
        <w:r w:rsidRPr="000E120D">
          <w:rPr>
            <w:rStyle w:val="Hyperlink"/>
            <w:noProof/>
          </w:rPr>
          <w:t>PRICE FLUCTUATION DURING CONTRACT</w:t>
        </w:r>
        <w:r>
          <w:rPr>
            <w:noProof/>
            <w:webHidden/>
          </w:rPr>
          <w:tab/>
        </w:r>
        <w:r>
          <w:rPr>
            <w:noProof/>
            <w:webHidden/>
          </w:rPr>
          <w:fldChar w:fldCharType="begin"/>
        </w:r>
        <w:r>
          <w:rPr>
            <w:noProof/>
            <w:webHidden/>
          </w:rPr>
          <w:instrText xml:space="preserve"> PAGEREF _Toc14252178 \h </w:instrText>
        </w:r>
      </w:ins>
      <w:r>
        <w:rPr>
          <w:noProof/>
          <w:webHidden/>
        </w:rPr>
      </w:r>
      <w:r>
        <w:rPr>
          <w:noProof/>
          <w:webHidden/>
        </w:rPr>
        <w:fldChar w:fldCharType="separate"/>
      </w:r>
      <w:ins w:id="664" w:author="Groninger, Michelina" w:date="2019-08-15T15:41:00Z">
        <w:r w:rsidR="00D56E67">
          <w:rPr>
            <w:noProof/>
            <w:webHidden/>
          </w:rPr>
          <w:t>71</w:t>
        </w:r>
      </w:ins>
      <w:ins w:id="665" w:author="Groninger, Michelina" w:date="2019-07-17T10:33:00Z">
        <w:r>
          <w:rPr>
            <w:noProof/>
            <w:webHidden/>
          </w:rPr>
          <w:fldChar w:fldCharType="end"/>
        </w:r>
        <w:r w:rsidRPr="000E120D">
          <w:rPr>
            <w:rStyle w:val="Hyperlink"/>
            <w:noProof/>
          </w:rPr>
          <w:fldChar w:fldCharType="end"/>
        </w:r>
      </w:ins>
    </w:p>
    <w:p w14:paraId="24C137DD" w14:textId="77777777" w:rsidR="00E52A68" w:rsidRDefault="00E52A68">
      <w:pPr>
        <w:pStyle w:val="TOC2"/>
        <w:tabs>
          <w:tab w:val="left" w:pos="720"/>
        </w:tabs>
        <w:rPr>
          <w:ins w:id="666" w:author="Groninger, Michelina" w:date="2019-07-17T10:33:00Z"/>
          <w:rFonts w:asciiTheme="minorHAnsi" w:eastAsiaTheme="minorEastAsia" w:hAnsiTheme="minorHAnsi" w:cstheme="minorBidi"/>
          <w:caps w:val="0"/>
          <w:noProof/>
          <w:sz w:val="22"/>
          <w:szCs w:val="22"/>
        </w:rPr>
      </w:pPr>
      <w:ins w:id="66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"_Toc14252179"</w:instrText>
        </w:r>
        <w:r w:rsidRPr="000E120D">
          <w:rPr>
            <w:rStyle w:val="Hyperlink"/>
            <w:noProof/>
          </w:rPr>
          <w:instrText xml:space="preserve"> </w:instrText>
        </w:r>
        <w:r w:rsidRPr="000E120D">
          <w:rPr>
            <w:rStyle w:val="Hyperlink"/>
            <w:noProof/>
          </w:rPr>
          <w:fldChar w:fldCharType="separate"/>
        </w:r>
        <w:r w:rsidRPr="000E120D">
          <w:rPr>
            <w:rStyle w:val="Hyperlink"/>
            <w:noProof/>
          </w:rPr>
          <w:t>6.2</w:t>
        </w:r>
        <w:r>
          <w:rPr>
            <w:rFonts w:asciiTheme="minorHAnsi" w:eastAsiaTheme="minorEastAsia" w:hAnsiTheme="minorHAnsi" w:cstheme="minorBidi"/>
            <w:caps w:val="0"/>
            <w:noProof/>
            <w:sz w:val="22"/>
            <w:szCs w:val="22"/>
          </w:rPr>
          <w:tab/>
        </w:r>
        <w:r w:rsidRPr="000E120D">
          <w:rPr>
            <w:rStyle w:val="Hyperlink"/>
            <w:noProof/>
          </w:rPr>
          <w:t>TAX CHARGES</w:t>
        </w:r>
        <w:r>
          <w:rPr>
            <w:noProof/>
            <w:webHidden/>
          </w:rPr>
          <w:tab/>
        </w:r>
        <w:r>
          <w:rPr>
            <w:noProof/>
            <w:webHidden/>
          </w:rPr>
          <w:fldChar w:fldCharType="begin"/>
        </w:r>
        <w:r>
          <w:rPr>
            <w:noProof/>
            <w:webHidden/>
          </w:rPr>
          <w:instrText xml:space="preserve"> PAGEREF _Toc14252179 \h </w:instrText>
        </w:r>
      </w:ins>
      <w:r>
        <w:rPr>
          <w:noProof/>
          <w:webHidden/>
        </w:rPr>
      </w:r>
      <w:r>
        <w:rPr>
          <w:noProof/>
          <w:webHidden/>
        </w:rPr>
        <w:fldChar w:fldCharType="separate"/>
      </w:r>
      <w:ins w:id="668" w:author="Groninger, Michelina" w:date="2019-08-15T15:41:00Z">
        <w:r w:rsidR="00D56E67">
          <w:rPr>
            <w:noProof/>
            <w:webHidden/>
          </w:rPr>
          <w:t>72</w:t>
        </w:r>
      </w:ins>
      <w:ins w:id="669" w:author="Groninger, Michelina" w:date="2019-07-17T10:33:00Z">
        <w:r>
          <w:rPr>
            <w:noProof/>
            <w:webHidden/>
          </w:rPr>
          <w:fldChar w:fldCharType="end"/>
        </w:r>
        <w:r w:rsidRPr="000E120D">
          <w:rPr>
            <w:rStyle w:val="Hyperlink"/>
            <w:noProof/>
          </w:rPr>
          <w:fldChar w:fldCharType="end"/>
        </w:r>
      </w:ins>
    </w:p>
    <w:p w14:paraId="2388D5FB" w14:textId="77777777" w:rsidR="00E52A68" w:rsidRDefault="00E52A68">
      <w:pPr>
        <w:pStyle w:val="TOC2"/>
        <w:tabs>
          <w:tab w:val="left" w:pos="720"/>
        </w:tabs>
        <w:rPr>
          <w:ins w:id="670" w:author="Groninger, Michelina" w:date="2019-07-17T10:33:00Z"/>
          <w:rFonts w:asciiTheme="minorHAnsi" w:eastAsiaTheme="minorEastAsia" w:hAnsiTheme="minorHAnsi" w:cstheme="minorBidi"/>
          <w:caps w:val="0"/>
          <w:noProof/>
          <w:sz w:val="22"/>
          <w:szCs w:val="22"/>
        </w:rPr>
      </w:pPr>
      <w:ins w:id="67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"_Toc14252180"</w:instrText>
        </w:r>
        <w:r w:rsidRPr="000E120D">
          <w:rPr>
            <w:rStyle w:val="Hyperlink"/>
            <w:noProof/>
          </w:rPr>
          <w:instrText xml:space="preserve"> </w:instrText>
        </w:r>
        <w:r w:rsidRPr="000E120D">
          <w:rPr>
            <w:rStyle w:val="Hyperlink"/>
            <w:noProof/>
          </w:rPr>
          <w:fldChar w:fldCharType="separate"/>
        </w:r>
        <w:r w:rsidRPr="000E120D">
          <w:rPr>
            <w:rStyle w:val="Hyperlink"/>
            <w:noProof/>
          </w:rPr>
          <w:t>6.3</w:t>
        </w:r>
        <w:r>
          <w:rPr>
            <w:rFonts w:asciiTheme="minorHAnsi" w:eastAsiaTheme="minorEastAsia" w:hAnsiTheme="minorHAnsi" w:cstheme="minorBidi"/>
            <w:caps w:val="0"/>
            <w:noProof/>
            <w:sz w:val="22"/>
            <w:szCs w:val="22"/>
          </w:rPr>
          <w:tab/>
        </w:r>
        <w:r w:rsidRPr="000E120D">
          <w:rPr>
            <w:rStyle w:val="Hyperlink"/>
            <w:noProof/>
          </w:rPr>
          <w:t>PAYMENT TO VENDORS</w:t>
        </w:r>
        <w:r>
          <w:rPr>
            <w:noProof/>
            <w:webHidden/>
          </w:rPr>
          <w:tab/>
        </w:r>
        <w:r>
          <w:rPr>
            <w:noProof/>
            <w:webHidden/>
          </w:rPr>
          <w:fldChar w:fldCharType="begin"/>
        </w:r>
        <w:r>
          <w:rPr>
            <w:noProof/>
            <w:webHidden/>
          </w:rPr>
          <w:instrText xml:space="preserve"> PAGEREF _Toc14252180 \h </w:instrText>
        </w:r>
      </w:ins>
      <w:r>
        <w:rPr>
          <w:noProof/>
          <w:webHidden/>
        </w:rPr>
      </w:r>
      <w:r>
        <w:rPr>
          <w:noProof/>
          <w:webHidden/>
        </w:rPr>
        <w:fldChar w:fldCharType="separate"/>
      </w:r>
      <w:ins w:id="672" w:author="Groninger, Michelina" w:date="2019-08-15T15:41:00Z">
        <w:r w:rsidR="00D56E67">
          <w:rPr>
            <w:noProof/>
            <w:webHidden/>
          </w:rPr>
          <w:t>72</w:t>
        </w:r>
      </w:ins>
      <w:ins w:id="673" w:author="Groninger, Michelina" w:date="2019-07-17T10:33:00Z">
        <w:r>
          <w:rPr>
            <w:noProof/>
            <w:webHidden/>
          </w:rPr>
          <w:fldChar w:fldCharType="end"/>
        </w:r>
        <w:r w:rsidRPr="000E120D">
          <w:rPr>
            <w:rStyle w:val="Hyperlink"/>
            <w:noProof/>
          </w:rPr>
          <w:fldChar w:fldCharType="end"/>
        </w:r>
      </w:ins>
    </w:p>
    <w:p w14:paraId="5385B69B" w14:textId="77777777" w:rsidR="00E52A68" w:rsidRDefault="00E52A68">
      <w:pPr>
        <w:pStyle w:val="TOC2"/>
        <w:tabs>
          <w:tab w:val="left" w:pos="720"/>
        </w:tabs>
        <w:rPr>
          <w:ins w:id="674" w:author="Groninger, Michelina" w:date="2019-07-17T10:33:00Z"/>
          <w:rFonts w:asciiTheme="minorHAnsi" w:eastAsiaTheme="minorEastAsia" w:hAnsiTheme="minorHAnsi" w:cstheme="minorBidi"/>
          <w:caps w:val="0"/>
          <w:noProof/>
          <w:sz w:val="22"/>
          <w:szCs w:val="22"/>
        </w:rPr>
      </w:pPr>
      <w:ins w:id="67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"_Toc14252181"</w:instrText>
        </w:r>
        <w:r w:rsidRPr="000E120D">
          <w:rPr>
            <w:rStyle w:val="Hyperlink"/>
            <w:noProof/>
          </w:rPr>
          <w:instrText xml:space="preserve"> </w:instrText>
        </w:r>
        <w:r w:rsidRPr="000E120D">
          <w:rPr>
            <w:rStyle w:val="Hyperlink"/>
            <w:noProof/>
          </w:rPr>
          <w:fldChar w:fldCharType="separate"/>
        </w:r>
        <w:r w:rsidRPr="000E120D">
          <w:rPr>
            <w:rStyle w:val="Hyperlink"/>
            <w:noProof/>
          </w:rPr>
          <w:t>6.4</w:t>
        </w:r>
        <w:r>
          <w:rPr>
            <w:rFonts w:asciiTheme="minorHAnsi" w:eastAsiaTheme="minorEastAsia" w:hAnsiTheme="minorHAnsi" w:cstheme="minorBidi"/>
            <w:caps w:val="0"/>
            <w:noProof/>
            <w:sz w:val="22"/>
            <w:szCs w:val="22"/>
          </w:rPr>
          <w:tab/>
        </w:r>
        <w:r w:rsidRPr="000E120D">
          <w:rPr>
            <w:rStyle w:val="Hyperlink"/>
            <w:noProof/>
          </w:rPr>
          <w:t>OPTIONAL PAYMENT METHOD: P-CARD</w:t>
        </w:r>
        <w:r>
          <w:rPr>
            <w:noProof/>
            <w:webHidden/>
          </w:rPr>
          <w:tab/>
        </w:r>
        <w:r>
          <w:rPr>
            <w:noProof/>
            <w:webHidden/>
          </w:rPr>
          <w:fldChar w:fldCharType="begin"/>
        </w:r>
        <w:r>
          <w:rPr>
            <w:noProof/>
            <w:webHidden/>
          </w:rPr>
          <w:instrText xml:space="preserve"> PAGEREF _Toc14252181 \h </w:instrText>
        </w:r>
      </w:ins>
      <w:r>
        <w:rPr>
          <w:noProof/>
          <w:webHidden/>
        </w:rPr>
      </w:r>
      <w:r>
        <w:rPr>
          <w:noProof/>
          <w:webHidden/>
        </w:rPr>
        <w:fldChar w:fldCharType="separate"/>
      </w:r>
      <w:ins w:id="676" w:author="Groninger, Michelina" w:date="2019-08-15T15:41:00Z">
        <w:r w:rsidR="00D56E67">
          <w:rPr>
            <w:noProof/>
            <w:webHidden/>
          </w:rPr>
          <w:t>72</w:t>
        </w:r>
      </w:ins>
      <w:ins w:id="677" w:author="Groninger, Michelina" w:date="2019-07-17T10:33:00Z">
        <w:r>
          <w:rPr>
            <w:noProof/>
            <w:webHidden/>
          </w:rPr>
          <w:fldChar w:fldCharType="end"/>
        </w:r>
        <w:r w:rsidRPr="000E120D">
          <w:rPr>
            <w:rStyle w:val="Hyperlink"/>
            <w:noProof/>
          </w:rPr>
          <w:fldChar w:fldCharType="end"/>
        </w:r>
      </w:ins>
    </w:p>
    <w:p w14:paraId="4BBB2988" w14:textId="77777777" w:rsidR="00E52A68" w:rsidRDefault="00E52A68">
      <w:pPr>
        <w:pStyle w:val="TOC2"/>
        <w:tabs>
          <w:tab w:val="left" w:pos="720"/>
        </w:tabs>
        <w:rPr>
          <w:ins w:id="678" w:author="Groninger, Michelina" w:date="2019-07-17T10:33:00Z"/>
          <w:rFonts w:asciiTheme="minorHAnsi" w:eastAsiaTheme="minorEastAsia" w:hAnsiTheme="minorHAnsi" w:cstheme="minorBidi"/>
          <w:caps w:val="0"/>
          <w:noProof/>
          <w:sz w:val="22"/>
          <w:szCs w:val="22"/>
        </w:rPr>
      </w:pPr>
      <w:ins w:id="67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"_Toc14252182"</w:instrText>
        </w:r>
        <w:r w:rsidRPr="000E120D">
          <w:rPr>
            <w:rStyle w:val="Hyperlink"/>
            <w:noProof/>
          </w:rPr>
          <w:instrText xml:space="preserve"> </w:instrText>
        </w:r>
        <w:r w:rsidRPr="000E120D">
          <w:rPr>
            <w:rStyle w:val="Hyperlink"/>
            <w:noProof/>
          </w:rPr>
          <w:fldChar w:fldCharType="separate"/>
        </w:r>
        <w:r w:rsidRPr="000E120D">
          <w:rPr>
            <w:rStyle w:val="Hyperlink"/>
            <w:noProof/>
          </w:rPr>
          <w:t>6.5</w:t>
        </w:r>
        <w:r>
          <w:rPr>
            <w:rFonts w:asciiTheme="minorHAnsi" w:eastAsiaTheme="minorEastAsia" w:hAnsiTheme="minorHAnsi" w:cstheme="minorBidi"/>
            <w:caps w:val="0"/>
            <w:noProof/>
            <w:sz w:val="22"/>
            <w:szCs w:val="22"/>
          </w:rPr>
          <w:tab/>
        </w:r>
        <w:r w:rsidRPr="000E120D">
          <w:rPr>
            <w:rStyle w:val="Hyperlink"/>
            <w:noProof/>
          </w:rPr>
          <w:t>NEW JERSEY PROMPT PAYMENT ACT</w:t>
        </w:r>
        <w:r>
          <w:rPr>
            <w:noProof/>
            <w:webHidden/>
          </w:rPr>
          <w:tab/>
        </w:r>
        <w:r>
          <w:rPr>
            <w:noProof/>
            <w:webHidden/>
          </w:rPr>
          <w:fldChar w:fldCharType="begin"/>
        </w:r>
        <w:r>
          <w:rPr>
            <w:noProof/>
            <w:webHidden/>
          </w:rPr>
          <w:instrText xml:space="preserve"> PAGEREF _Toc14252182 \h </w:instrText>
        </w:r>
      </w:ins>
      <w:r>
        <w:rPr>
          <w:noProof/>
          <w:webHidden/>
        </w:rPr>
      </w:r>
      <w:r>
        <w:rPr>
          <w:noProof/>
          <w:webHidden/>
        </w:rPr>
        <w:fldChar w:fldCharType="separate"/>
      </w:r>
      <w:ins w:id="680" w:author="Groninger, Michelina" w:date="2019-08-15T15:41:00Z">
        <w:r w:rsidR="00D56E67">
          <w:rPr>
            <w:noProof/>
            <w:webHidden/>
          </w:rPr>
          <w:t>72</w:t>
        </w:r>
      </w:ins>
      <w:ins w:id="681" w:author="Groninger, Michelina" w:date="2019-07-17T10:33:00Z">
        <w:r>
          <w:rPr>
            <w:noProof/>
            <w:webHidden/>
          </w:rPr>
          <w:fldChar w:fldCharType="end"/>
        </w:r>
        <w:r w:rsidRPr="000E120D">
          <w:rPr>
            <w:rStyle w:val="Hyperlink"/>
            <w:noProof/>
          </w:rPr>
          <w:fldChar w:fldCharType="end"/>
        </w:r>
      </w:ins>
    </w:p>
    <w:p w14:paraId="66351C59" w14:textId="77777777" w:rsidR="00E52A68" w:rsidRDefault="00E52A68">
      <w:pPr>
        <w:pStyle w:val="TOC2"/>
        <w:tabs>
          <w:tab w:val="left" w:pos="720"/>
        </w:tabs>
        <w:rPr>
          <w:ins w:id="682" w:author="Groninger, Michelina" w:date="2019-07-17T10:33:00Z"/>
          <w:rFonts w:asciiTheme="minorHAnsi" w:eastAsiaTheme="minorEastAsia" w:hAnsiTheme="minorHAnsi" w:cstheme="minorBidi"/>
          <w:caps w:val="0"/>
          <w:noProof/>
          <w:sz w:val="22"/>
          <w:szCs w:val="22"/>
        </w:rPr>
      </w:pPr>
      <w:ins w:id="68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"_Toc14252183"</w:instrText>
        </w:r>
        <w:r w:rsidRPr="000E120D">
          <w:rPr>
            <w:rStyle w:val="Hyperlink"/>
            <w:noProof/>
          </w:rPr>
          <w:instrText xml:space="preserve"> </w:instrText>
        </w:r>
        <w:r w:rsidRPr="000E120D">
          <w:rPr>
            <w:rStyle w:val="Hyperlink"/>
            <w:noProof/>
          </w:rPr>
          <w:fldChar w:fldCharType="separate"/>
        </w:r>
        <w:r w:rsidRPr="000E120D">
          <w:rPr>
            <w:rStyle w:val="Hyperlink"/>
            <w:noProof/>
          </w:rPr>
          <w:t>6.6</w:t>
        </w:r>
        <w:r>
          <w:rPr>
            <w:rFonts w:asciiTheme="minorHAnsi" w:eastAsiaTheme="minorEastAsia" w:hAnsiTheme="minorHAnsi" w:cstheme="minorBidi"/>
            <w:caps w:val="0"/>
            <w:noProof/>
            <w:sz w:val="22"/>
            <w:szCs w:val="22"/>
          </w:rPr>
          <w:tab/>
        </w:r>
        <w:r w:rsidRPr="000E120D">
          <w:rPr>
            <w:rStyle w:val="Hyperlink"/>
            <w:noProof/>
          </w:rPr>
          <w:t>AVAILABILITY OF FUNDS</w:t>
        </w:r>
        <w:r>
          <w:rPr>
            <w:noProof/>
            <w:webHidden/>
          </w:rPr>
          <w:tab/>
        </w:r>
        <w:r>
          <w:rPr>
            <w:noProof/>
            <w:webHidden/>
          </w:rPr>
          <w:fldChar w:fldCharType="begin"/>
        </w:r>
        <w:r>
          <w:rPr>
            <w:noProof/>
            <w:webHidden/>
          </w:rPr>
          <w:instrText xml:space="preserve"> PAGEREF _Toc14252183 \h </w:instrText>
        </w:r>
      </w:ins>
      <w:r>
        <w:rPr>
          <w:noProof/>
          <w:webHidden/>
        </w:rPr>
      </w:r>
      <w:r>
        <w:rPr>
          <w:noProof/>
          <w:webHidden/>
        </w:rPr>
        <w:fldChar w:fldCharType="separate"/>
      </w:r>
      <w:ins w:id="684" w:author="Groninger, Michelina" w:date="2019-08-15T15:41:00Z">
        <w:r w:rsidR="00D56E67">
          <w:rPr>
            <w:noProof/>
            <w:webHidden/>
          </w:rPr>
          <w:t>73</w:t>
        </w:r>
      </w:ins>
      <w:ins w:id="685" w:author="Groninger, Michelina" w:date="2019-07-17T10:33:00Z">
        <w:r>
          <w:rPr>
            <w:noProof/>
            <w:webHidden/>
          </w:rPr>
          <w:fldChar w:fldCharType="end"/>
        </w:r>
        <w:r w:rsidRPr="000E120D">
          <w:rPr>
            <w:rStyle w:val="Hyperlink"/>
            <w:noProof/>
          </w:rPr>
          <w:fldChar w:fldCharType="end"/>
        </w:r>
      </w:ins>
    </w:p>
    <w:p w14:paraId="1E8D6949" w14:textId="77777777" w:rsidR="00E52A68" w:rsidRDefault="00E52A68">
      <w:pPr>
        <w:pStyle w:val="TOC2"/>
        <w:tabs>
          <w:tab w:val="left" w:pos="720"/>
        </w:tabs>
        <w:rPr>
          <w:ins w:id="686" w:author="Groninger, Michelina" w:date="2019-07-17T10:33:00Z"/>
          <w:rFonts w:asciiTheme="minorHAnsi" w:eastAsiaTheme="minorEastAsia" w:hAnsiTheme="minorHAnsi" w:cstheme="minorBidi"/>
          <w:caps w:val="0"/>
          <w:noProof/>
          <w:sz w:val="22"/>
          <w:szCs w:val="22"/>
        </w:rPr>
      </w:pPr>
      <w:ins w:id="68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"_Toc14252184"</w:instrText>
        </w:r>
        <w:r w:rsidRPr="000E120D">
          <w:rPr>
            <w:rStyle w:val="Hyperlink"/>
            <w:noProof/>
          </w:rPr>
          <w:instrText xml:space="preserve"> </w:instrText>
        </w:r>
        <w:r w:rsidRPr="000E120D">
          <w:rPr>
            <w:rStyle w:val="Hyperlink"/>
            <w:noProof/>
          </w:rPr>
          <w:fldChar w:fldCharType="separate"/>
        </w:r>
        <w:r w:rsidRPr="000E120D">
          <w:rPr>
            <w:rStyle w:val="Hyperlink"/>
            <w:noProof/>
          </w:rPr>
          <w:t>7.</w:t>
        </w:r>
        <w:r>
          <w:rPr>
            <w:rFonts w:asciiTheme="minorHAnsi" w:eastAsiaTheme="minorEastAsia" w:hAnsiTheme="minorHAnsi" w:cstheme="minorBidi"/>
            <w:caps w:val="0"/>
            <w:noProof/>
            <w:sz w:val="22"/>
            <w:szCs w:val="22"/>
          </w:rPr>
          <w:tab/>
        </w:r>
        <w:r w:rsidRPr="000E120D">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_Toc14252184 \h </w:instrText>
        </w:r>
      </w:ins>
      <w:r>
        <w:rPr>
          <w:noProof/>
          <w:webHidden/>
        </w:rPr>
      </w:r>
      <w:r>
        <w:rPr>
          <w:noProof/>
          <w:webHidden/>
        </w:rPr>
        <w:fldChar w:fldCharType="separate"/>
      </w:r>
      <w:ins w:id="688" w:author="Groninger, Michelina" w:date="2019-08-15T15:41:00Z">
        <w:r w:rsidR="00D56E67">
          <w:rPr>
            <w:noProof/>
            <w:webHidden/>
          </w:rPr>
          <w:t>73</w:t>
        </w:r>
      </w:ins>
      <w:ins w:id="689" w:author="Groninger, Michelina" w:date="2019-07-17T10:33:00Z">
        <w:r>
          <w:rPr>
            <w:noProof/>
            <w:webHidden/>
          </w:rPr>
          <w:fldChar w:fldCharType="end"/>
        </w:r>
        <w:r w:rsidRPr="000E120D">
          <w:rPr>
            <w:rStyle w:val="Hyperlink"/>
            <w:noProof/>
          </w:rPr>
          <w:fldChar w:fldCharType="end"/>
        </w:r>
      </w:ins>
    </w:p>
    <w:p w14:paraId="320CDF06" w14:textId="77777777" w:rsidR="00E52A68" w:rsidRDefault="00E52A68">
      <w:pPr>
        <w:pStyle w:val="TOC2"/>
        <w:tabs>
          <w:tab w:val="left" w:pos="720"/>
        </w:tabs>
        <w:rPr>
          <w:ins w:id="690" w:author="Groninger, Michelina" w:date="2019-07-17T10:33:00Z"/>
          <w:rFonts w:asciiTheme="minorHAnsi" w:eastAsiaTheme="minorEastAsia" w:hAnsiTheme="minorHAnsi" w:cstheme="minorBidi"/>
          <w:caps w:val="0"/>
          <w:noProof/>
          <w:sz w:val="22"/>
          <w:szCs w:val="22"/>
        </w:rPr>
      </w:pPr>
      <w:ins w:id="691" w:author="Groninger, Michelina" w:date="2019-07-17T10:33:00Z">
        <w:r w:rsidRPr="000E120D">
          <w:rPr>
            <w:rStyle w:val="Hyperlink"/>
            <w:noProof/>
          </w:rPr>
          <w:lastRenderedPageBreak/>
          <w:fldChar w:fldCharType="begin"/>
        </w:r>
        <w:r w:rsidRPr="000E120D">
          <w:rPr>
            <w:rStyle w:val="Hyperlink"/>
            <w:noProof/>
          </w:rPr>
          <w:instrText xml:space="preserve"> </w:instrText>
        </w:r>
        <w:r>
          <w:rPr>
            <w:noProof/>
          </w:rPr>
          <w:instrText>HYPERLINK \l "_Toc14252185"</w:instrText>
        </w:r>
        <w:r w:rsidRPr="000E120D">
          <w:rPr>
            <w:rStyle w:val="Hyperlink"/>
            <w:noProof/>
          </w:rPr>
          <w:instrText xml:space="preserve"> </w:instrText>
        </w:r>
        <w:r w:rsidRPr="000E120D">
          <w:rPr>
            <w:rStyle w:val="Hyperlink"/>
            <w:noProof/>
          </w:rPr>
          <w:fldChar w:fldCharType="separate"/>
        </w:r>
        <w:r w:rsidRPr="000E120D">
          <w:rPr>
            <w:rStyle w:val="Hyperlink"/>
            <w:noProof/>
          </w:rPr>
          <w:t>7.1</w:t>
        </w:r>
        <w:r>
          <w:rPr>
            <w:rFonts w:asciiTheme="minorHAnsi" w:eastAsiaTheme="minorEastAsia" w:hAnsiTheme="minorHAnsi" w:cstheme="minorBidi"/>
            <w:caps w:val="0"/>
            <w:noProof/>
            <w:sz w:val="22"/>
            <w:szCs w:val="22"/>
          </w:rPr>
          <w:tab/>
        </w:r>
        <w:r w:rsidRPr="000E120D">
          <w:rPr>
            <w:rStyle w:val="Hyperlink"/>
            <w:noProof/>
          </w:rPr>
          <w:t>PROCUREMENT OF RECOVERED MATERIALS</w:t>
        </w:r>
        <w:r>
          <w:rPr>
            <w:noProof/>
            <w:webHidden/>
          </w:rPr>
          <w:tab/>
        </w:r>
        <w:r>
          <w:rPr>
            <w:noProof/>
            <w:webHidden/>
          </w:rPr>
          <w:fldChar w:fldCharType="begin"/>
        </w:r>
        <w:r>
          <w:rPr>
            <w:noProof/>
            <w:webHidden/>
          </w:rPr>
          <w:instrText xml:space="preserve"> PAGEREF _Toc14252185 \h </w:instrText>
        </w:r>
      </w:ins>
      <w:r>
        <w:rPr>
          <w:noProof/>
          <w:webHidden/>
        </w:rPr>
      </w:r>
      <w:r>
        <w:rPr>
          <w:noProof/>
          <w:webHidden/>
        </w:rPr>
        <w:fldChar w:fldCharType="separate"/>
      </w:r>
      <w:ins w:id="692" w:author="Groninger, Michelina" w:date="2019-08-15T15:41:00Z">
        <w:r w:rsidR="00D56E67">
          <w:rPr>
            <w:noProof/>
            <w:webHidden/>
          </w:rPr>
          <w:t>73</w:t>
        </w:r>
      </w:ins>
      <w:ins w:id="693" w:author="Groninger, Michelina" w:date="2019-07-17T10:33:00Z">
        <w:r>
          <w:rPr>
            <w:noProof/>
            <w:webHidden/>
          </w:rPr>
          <w:fldChar w:fldCharType="end"/>
        </w:r>
        <w:r w:rsidRPr="000E120D">
          <w:rPr>
            <w:rStyle w:val="Hyperlink"/>
            <w:noProof/>
          </w:rPr>
          <w:fldChar w:fldCharType="end"/>
        </w:r>
      </w:ins>
    </w:p>
    <w:p w14:paraId="32D4CA4A" w14:textId="77777777" w:rsidR="00E52A68" w:rsidRDefault="00E52A68">
      <w:pPr>
        <w:pStyle w:val="TOC2"/>
        <w:tabs>
          <w:tab w:val="left" w:pos="720"/>
        </w:tabs>
        <w:rPr>
          <w:ins w:id="694" w:author="Groninger, Michelina" w:date="2019-07-17T10:33:00Z"/>
          <w:rFonts w:asciiTheme="minorHAnsi" w:eastAsiaTheme="minorEastAsia" w:hAnsiTheme="minorHAnsi" w:cstheme="minorBidi"/>
          <w:caps w:val="0"/>
          <w:noProof/>
          <w:sz w:val="22"/>
          <w:szCs w:val="22"/>
        </w:rPr>
      </w:pPr>
      <w:ins w:id="69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"_Toc14252186"</w:instrText>
        </w:r>
        <w:r w:rsidRPr="000E120D">
          <w:rPr>
            <w:rStyle w:val="Hyperlink"/>
            <w:noProof/>
          </w:rPr>
          <w:instrText xml:space="preserve"> </w:instrText>
        </w:r>
        <w:r w:rsidRPr="000E120D">
          <w:rPr>
            <w:rStyle w:val="Hyperlink"/>
            <w:noProof/>
          </w:rPr>
          <w:fldChar w:fldCharType="separate"/>
        </w:r>
        <w:r w:rsidRPr="000E120D">
          <w:rPr>
            <w:rStyle w:val="Hyperlink"/>
            <w:noProof/>
          </w:rPr>
          <w:t>7.2</w:t>
        </w:r>
        <w:r>
          <w:rPr>
            <w:rFonts w:asciiTheme="minorHAnsi" w:eastAsiaTheme="minorEastAsia" w:hAnsiTheme="minorHAnsi" w:cstheme="minorBidi"/>
            <w:caps w:val="0"/>
            <w:noProof/>
            <w:sz w:val="22"/>
            <w:szCs w:val="22"/>
          </w:rPr>
          <w:tab/>
        </w:r>
        <w:r w:rsidRPr="000E120D">
          <w:rPr>
            <w:rStyle w:val="Hyperlink"/>
            <w:noProof/>
          </w:rPr>
          <w:t>EQUAL EMPLOYMENT OPPORTUNITY</w:t>
        </w:r>
        <w:r>
          <w:rPr>
            <w:noProof/>
            <w:webHidden/>
          </w:rPr>
          <w:tab/>
        </w:r>
        <w:r>
          <w:rPr>
            <w:noProof/>
            <w:webHidden/>
          </w:rPr>
          <w:fldChar w:fldCharType="begin"/>
        </w:r>
        <w:r>
          <w:rPr>
            <w:noProof/>
            <w:webHidden/>
          </w:rPr>
          <w:instrText xml:space="preserve"> PAGEREF _Toc14252186 \h </w:instrText>
        </w:r>
      </w:ins>
      <w:r>
        <w:rPr>
          <w:noProof/>
          <w:webHidden/>
        </w:rPr>
      </w:r>
      <w:r>
        <w:rPr>
          <w:noProof/>
          <w:webHidden/>
        </w:rPr>
        <w:fldChar w:fldCharType="separate"/>
      </w:r>
      <w:ins w:id="696" w:author="Groninger, Michelina" w:date="2019-08-15T15:41:00Z">
        <w:r w:rsidR="00D56E67">
          <w:rPr>
            <w:noProof/>
            <w:webHidden/>
          </w:rPr>
          <w:t>74</w:t>
        </w:r>
      </w:ins>
      <w:ins w:id="697" w:author="Groninger, Michelina" w:date="2019-07-17T10:33:00Z">
        <w:r>
          <w:rPr>
            <w:noProof/>
            <w:webHidden/>
          </w:rPr>
          <w:fldChar w:fldCharType="end"/>
        </w:r>
        <w:r w:rsidRPr="000E120D">
          <w:rPr>
            <w:rStyle w:val="Hyperlink"/>
            <w:noProof/>
          </w:rPr>
          <w:fldChar w:fldCharType="end"/>
        </w:r>
      </w:ins>
    </w:p>
    <w:p w14:paraId="28613BF2" w14:textId="77777777" w:rsidR="00E52A68" w:rsidRDefault="00E52A68">
      <w:pPr>
        <w:pStyle w:val="TOC2"/>
        <w:tabs>
          <w:tab w:val="left" w:pos="720"/>
        </w:tabs>
        <w:rPr>
          <w:ins w:id="698" w:author="Groninger, Michelina" w:date="2019-07-17T10:33:00Z"/>
          <w:rFonts w:asciiTheme="minorHAnsi" w:eastAsiaTheme="minorEastAsia" w:hAnsiTheme="minorHAnsi" w:cstheme="minorBidi"/>
          <w:caps w:val="0"/>
          <w:noProof/>
          <w:sz w:val="22"/>
          <w:szCs w:val="22"/>
        </w:rPr>
      </w:pPr>
      <w:ins w:id="69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"_Toc14252187"</w:instrText>
        </w:r>
        <w:r w:rsidRPr="000E120D">
          <w:rPr>
            <w:rStyle w:val="Hyperlink"/>
            <w:noProof/>
          </w:rPr>
          <w:instrText xml:space="preserve"> </w:instrText>
        </w:r>
        <w:r w:rsidRPr="000E120D">
          <w:rPr>
            <w:rStyle w:val="Hyperlink"/>
            <w:noProof/>
          </w:rPr>
          <w:fldChar w:fldCharType="separate"/>
        </w:r>
        <w:r w:rsidRPr="000E120D">
          <w:rPr>
            <w:rStyle w:val="Hyperlink"/>
            <w:noProof/>
          </w:rPr>
          <w:t>7.3</w:t>
        </w:r>
        <w:r>
          <w:rPr>
            <w:rFonts w:asciiTheme="minorHAnsi" w:eastAsiaTheme="minorEastAsia" w:hAnsiTheme="minorHAnsi" w:cstheme="minorBidi"/>
            <w:caps w:val="0"/>
            <w:noProof/>
            <w:sz w:val="22"/>
            <w:szCs w:val="22"/>
          </w:rPr>
          <w:tab/>
        </w:r>
        <w:r w:rsidRPr="000E120D">
          <w:rPr>
            <w:rStyle w:val="Hyperlink"/>
            <w:noProof/>
          </w:rPr>
          <w:t xml:space="preserve">DAVIS-BACON ACT, </w:t>
        </w:r>
        <w:r w:rsidRPr="000E120D">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_Toc14252187 \h </w:instrText>
        </w:r>
      </w:ins>
      <w:r>
        <w:rPr>
          <w:noProof/>
          <w:webHidden/>
        </w:rPr>
      </w:r>
      <w:r>
        <w:rPr>
          <w:noProof/>
          <w:webHidden/>
        </w:rPr>
        <w:fldChar w:fldCharType="separate"/>
      </w:r>
      <w:ins w:id="700" w:author="Groninger, Michelina" w:date="2019-08-15T15:41:00Z">
        <w:r w:rsidR="00D56E67">
          <w:rPr>
            <w:noProof/>
            <w:webHidden/>
          </w:rPr>
          <w:t>76</w:t>
        </w:r>
      </w:ins>
      <w:ins w:id="701" w:author="Groninger, Michelina" w:date="2019-07-17T10:33:00Z">
        <w:r>
          <w:rPr>
            <w:noProof/>
            <w:webHidden/>
          </w:rPr>
          <w:fldChar w:fldCharType="end"/>
        </w:r>
        <w:r w:rsidRPr="000E120D">
          <w:rPr>
            <w:rStyle w:val="Hyperlink"/>
            <w:noProof/>
          </w:rPr>
          <w:fldChar w:fldCharType="end"/>
        </w:r>
      </w:ins>
    </w:p>
    <w:p w14:paraId="35457C32" w14:textId="77777777" w:rsidR="00E52A68" w:rsidRDefault="00E52A68">
      <w:pPr>
        <w:pStyle w:val="TOC2"/>
        <w:tabs>
          <w:tab w:val="left" w:pos="720"/>
        </w:tabs>
        <w:rPr>
          <w:ins w:id="702" w:author="Groninger, Michelina" w:date="2019-07-17T10:33:00Z"/>
          <w:rFonts w:asciiTheme="minorHAnsi" w:eastAsiaTheme="minorEastAsia" w:hAnsiTheme="minorHAnsi" w:cstheme="minorBidi"/>
          <w:caps w:val="0"/>
          <w:noProof/>
          <w:sz w:val="22"/>
          <w:szCs w:val="22"/>
        </w:rPr>
      </w:pPr>
      <w:ins w:id="703"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"_Toc14252188"</w:instrText>
        </w:r>
        <w:r w:rsidRPr="000E120D">
          <w:rPr>
            <w:rStyle w:val="Hyperlink"/>
            <w:noProof/>
          </w:rPr>
          <w:instrText xml:space="preserve"> </w:instrText>
        </w:r>
        <w:r w:rsidRPr="000E120D">
          <w:rPr>
            <w:rStyle w:val="Hyperlink"/>
            <w:noProof/>
          </w:rPr>
          <w:fldChar w:fldCharType="separate"/>
        </w:r>
        <w:r w:rsidRPr="000E120D">
          <w:rPr>
            <w:rStyle w:val="Hyperlink"/>
            <w:noProof/>
          </w:rPr>
          <w:t>7.4</w:t>
        </w:r>
        <w:r>
          <w:rPr>
            <w:rFonts w:asciiTheme="minorHAnsi" w:eastAsiaTheme="minorEastAsia" w:hAnsiTheme="minorHAnsi" w:cstheme="minorBidi"/>
            <w:caps w:val="0"/>
            <w:noProof/>
            <w:sz w:val="22"/>
            <w:szCs w:val="22"/>
          </w:rPr>
          <w:tab/>
        </w:r>
        <w:r w:rsidRPr="000E120D">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_Toc14252188 \h </w:instrText>
        </w:r>
      </w:ins>
      <w:r>
        <w:rPr>
          <w:noProof/>
          <w:webHidden/>
        </w:rPr>
      </w:r>
      <w:r>
        <w:rPr>
          <w:noProof/>
          <w:webHidden/>
        </w:rPr>
        <w:fldChar w:fldCharType="separate"/>
      </w:r>
      <w:ins w:id="704" w:author="Groninger, Michelina" w:date="2019-08-15T15:41:00Z">
        <w:r w:rsidR="00D56E67">
          <w:rPr>
            <w:noProof/>
            <w:webHidden/>
          </w:rPr>
          <w:t>76</w:t>
        </w:r>
      </w:ins>
      <w:ins w:id="705" w:author="Groninger, Michelina" w:date="2019-07-17T10:33:00Z">
        <w:r>
          <w:rPr>
            <w:noProof/>
            <w:webHidden/>
          </w:rPr>
          <w:fldChar w:fldCharType="end"/>
        </w:r>
        <w:r w:rsidRPr="000E120D">
          <w:rPr>
            <w:rStyle w:val="Hyperlink"/>
            <w:noProof/>
          </w:rPr>
          <w:fldChar w:fldCharType="end"/>
        </w:r>
      </w:ins>
    </w:p>
    <w:p w14:paraId="45BA565E" w14:textId="77777777" w:rsidR="00E52A68" w:rsidRDefault="00E52A68">
      <w:pPr>
        <w:pStyle w:val="TOC2"/>
        <w:tabs>
          <w:tab w:val="left" w:pos="720"/>
        </w:tabs>
        <w:rPr>
          <w:ins w:id="706" w:author="Groninger, Michelina" w:date="2019-07-17T10:33:00Z"/>
          <w:rFonts w:asciiTheme="minorHAnsi" w:eastAsiaTheme="minorEastAsia" w:hAnsiTheme="minorHAnsi" w:cstheme="minorBidi"/>
          <w:caps w:val="0"/>
          <w:noProof/>
          <w:sz w:val="22"/>
          <w:szCs w:val="22"/>
        </w:rPr>
      </w:pPr>
      <w:ins w:id="707"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"_Toc14252189"</w:instrText>
        </w:r>
        <w:r w:rsidRPr="000E120D">
          <w:rPr>
            <w:rStyle w:val="Hyperlink"/>
            <w:noProof/>
          </w:rPr>
          <w:instrText xml:space="preserve"> </w:instrText>
        </w:r>
        <w:r w:rsidRPr="000E120D">
          <w:rPr>
            <w:rStyle w:val="Hyperlink"/>
            <w:noProof/>
          </w:rPr>
          <w:fldChar w:fldCharType="separate"/>
        </w:r>
        <w:r w:rsidRPr="000E120D">
          <w:rPr>
            <w:rStyle w:val="Hyperlink"/>
            <w:noProof/>
          </w:rPr>
          <w:t>7.5</w:t>
        </w:r>
        <w:r>
          <w:rPr>
            <w:rFonts w:asciiTheme="minorHAnsi" w:eastAsiaTheme="minorEastAsia" w:hAnsiTheme="minorHAnsi" w:cstheme="minorBidi"/>
            <w:caps w:val="0"/>
            <w:noProof/>
            <w:sz w:val="22"/>
            <w:szCs w:val="22"/>
          </w:rPr>
          <w:tab/>
        </w:r>
        <w:r w:rsidRPr="000E120D">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_Toc14252189 \h </w:instrText>
        </w:r>
      </w:ins>
      <w:r>
        <w:rPr>
          <w:noProof/>
          <w:webHidden/>
        </w:rPr>
      </w:r>
      <w:r>
        <w:rPr>
          <w:noProof/>
          <w:webHidden/>
        </w:rPr>
        <w:fldChar w:fldCharType="separate"/>
      </w:r>
      <w:ins w:id="708" w:author="Groninger, Michelina" w:date="2019-08-15T15:41:00Z">
        <w:r w:rsidR="00D56E67">
          <w:rPr>
            <w:noProof/>
            <w:webHidden/>
          </w:rPr>
          <w:t>77</w:t>
        </w:r>
      </w:ins>
      <w:ins w:id="709" w:author="Groninger, Michelina" w:date="2019-07-17T10:33:00Z">
        <w:r>
          <w:rPr>
            <w:noProof/>
            <w:webHidden/>
          </w:rPr>
          <w:fldChar w:fldCharType="end"/>
        </w:r>
        <w:r w:rsidRPr="000E120D">
          <w:rPr>
            <w:rStyle w:val="Hyperlink"/>
            <w:noProof/>
          </w:rPr>
          <w:fldChar w:fldCharType="end"/>
        </w:r>
      </w:ins>
    </w:p>
    <w:p w14:paraId="18902393" w14:textId="77777777" w:rsidR="00E52A68" w:rsidRDefault="00E52A68">
      <w:pPr>
        <w:pStyle w:val="TOC2"/>
        <w:tabs>
          <w:tab w:val="left" w:pos="720"/>
        </w:tabs>
        <w:rPr>
          <w:ins w:id="710" w:author="Groninger, Michelina" w:date="2019-07-17T10:33:00Z"/>
          <w:rFonts w:asciiTheme="minorHAnsi" w:eastAsiaTheme="minorEastAsia" w:hAnsiTheme="minorHAnsi" w:cstheme="minorBidi"/>
          <w:caps w:val="0"/>
          <w:noProof/>
          <w:sz w:val="22"/>
          <w:szCs w:val="22"/>
        </w:rPr>
      </w:pPr>
      <w:ins w:id="711"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"_Toc14252190"</w:instrText>
        </w:r>
        <w:r w:rsidRPr="000E120D">
          <w:rPr>
            <w:rStyle w:val="Hyperlink"/>
            <w:noProof/>
          </w:rPr>
          <w:instrText xml:space="preserve"> </w:instrText>
        </w:r>
        <w:r w:rsidRPr="000E120D">
          <w:rPr>
            <w:rStyle w:val="Hyperlink"/>
            <w:noProof/>
          </w:rPr>
          <w:fldChar w:fldCharType="separate"/>
        </w:r>
        <w:r w:rsidRPr="000E120D">
          <w:rPr>
            <w:rStyle w:val="Hyperlink"/>
            <w:noProof/>
          </w:rPr>
          <w:t>7.6</w:t>
        </w:r>
        <w:r>
          <w:rPr>
            <w:rFonts w:asciiTheme="minorHAnsi" w:eastAsiaTheme="minorEastAsia" w:hAnsiTheme="minorHAnsi" w:cstheme="minorBidi"/>
            <w:caps w:val="0"/>
            <w:noProof/>
            <w:sz w:val="22"/>
            <w:szCs w:val="22"/>
          </w:rPr>
          <w:tab/>
        </w:r>
        <w:r w:rsidRPr="000E120D">
          <w:rPr>
            <w:rStyle w:val="Hyperlink"/>
            <w:noProof/>
          </w:rPr>
          <w:t xml:space="preserve">CLEAN AIR ACT, </w:t>
        </w:r>
        <w:r w:rsidRPr="000E120D">
          <w:rPr>
            <w:rStyle w:val="Hyperlink"/>
            <w:noProof/>
            <w:shd w:val="clear" w:color="auto" w:fill="FFFFFF"/>
          </w:rPr>
          <w:t xml:space="preserve">42 U.S.C. 7401-7671Q, </w:t>
        </w:r>
        <w:r w:rsidRPr="000E120D">
          <w:rPr>
            <w:rStyle w:val="Hyperlink"/>
            <w:noProof/>
          </w:rPr>
          <w:t xml:space="preserve">AND THE FEDERAL WATER POLLUTION CONTROL ACT, </w:t>
        </w:r>
        <w:r w:rsidRPr="000E120D">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_Toc14252190 \h </w:instrText>
        </w:r>
      </w:ins>
      <w:r>
        <w:rPr>
          <w:noProof/>
          <w:webHidden/>
        </w:rPr>
      </w:r>
      <w:r>
        <w:rPr>
          <w:noProof/>
          <w:webHidden/>
        </w:rPr>
        <w:fldChar w:fldCharType="separate"/>
      </w:r>
      <w:ins w:id="712" w:author="Groninger, Michelina" w:date="2019-08-15T15:41:00Z">
        <w:r w:rsidR="00D56E67">
          <w:rPr>
            <w:noProof/>
            <w:webHidden/>
          </w:rPr>
          <w:t>77</w:t>
        </w:r>
      </w:ins>
      <w:ins w:id="713" w:author="Groninger, Michelina" w:date="2019-07-17T10:33:00Z">
        <w:r>
          <w:rPr>
            <w:noProof/>
            <w:webHidden/>
          </w:rPr>
          <w:fldChar w:fldCharType="end"/>
        </w:r>
        <w:r w:rsidRPr="000E120D">
          <w:rPr>
            <w:rStyle w:val="Hyperlink"/>
            <w:noProof/>
          </w:rPr>
          <w:fldChar w:fldCharType="end"/>
        </w:r>
      </w:ins>
    </w:p>
    <w:p w14:paraId="6CB1868E" w14:textId="77777777" w:rsidR="00E52A68" w:rsidRDefault="00E52A68">
      <w:pPr>
        <w:pStyle w:val="TOC2"/>
        <w:tabs>
          <w:tab w:val="left" w:pos="720"/>
        </w:tabs>
        <w:rPr>
          <w:ins w:id="714" w:author="Groninger, Michelina" w:date="2019-07-17T10:33:00Z"/>
          <w:rFonts w:asciiTheme="minorHAnsi" w:eastAsiaTheme="minorEastAsia" w:hAnsiTheme="minorHAnsi" w:cstheme="minorBidi"/>
          <w:caps w:val="0"/>
          <w:noProof/>
          <w:sz w:val="22"/>
          <w:szCs w:val="22"/>
        </w:rPr>
      </w:pPr>
      <w:ins w:id="715"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"_Toc14252191"</w:instrText>
        </w:r>
        <w:r w:rsidRPr="000E120D">
          <w:rPr>
            <w:rStyle w:val="Hyperlink"/>
            <w:noProof/>
          </w:rPr>
          <w:instrText xml:space="preserve"> </w:instrText>
        </w:r>
        <w:r w:rsidRPr="000E120D">
          <w:rPr>
            <w:rStyle w:val="Hyperlink"/>
            <w:noProof/>
          </w:rPr>
          <w:fldChar w:fldCharType="separate"/>
        </w:r>
        <w:r w:rsidRPr="000E120D">
          <w:rPr>
            <w:rStyle w:val="Hyperlink"/>
            <w:noProof/>
          </w:rPr>
          <w:t>7.7</w:t>
        </w:r>
        <w:r>
          <w:rPr>
            <w:rFonts w:asciiTheme="minorHAnsi" w:eastAsiaTheme="minorEastAsia" w:hAnsiTheme="minorHAnsi" w:cstheme="minorBidi"/>
            <w:caps w:val="0"/>
            <w:noProof/>
            <w:sz w:val="22"/>
            <w:szCs w:val="22"/>
          </w:rPr>
          <w:tab/>
        </w:r>
        <w:r w:rsidRPr="000E120D">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_Toc14252191 \h </w:instrText>
        </w:r>
      </w:ins>
      <w:r>
        <w:rPr>
          <w:noProof/>
          <w:webHidden/>
        </w:rPr>
      </w:r>
      <w:r>
        <w:rPr>
          <w:noProof/>
          <w:webHidden/>
        </w:rPr>
        <w:fldChar w:fldCharType="separate"/>
      </w:r>
      <w:ins w:id="716" w:author="Groninger, Michelina" w:date="2019-08-15T15:41:00Z">
        <w:r w:rsidR="00D56E67">
          <w:rPr>
            <w:noProof/>
            <w:webHidden/>
          </w:rPr>
          <w:t>77</w:t>
        </w:r>
      </w:ins>
      <w:ins w:id="717" w:author="Groninger, Michelina" w:date="2019-07-17T10:33:00Z">
        <w:r>
          <w:rPr>
            <w:noProof/>
            <w:webHidden/>
          </w:rPr>
          <w:fldChar w:fldCharType="end"/>
        </w:r>
        <w:r w:rsidRPr="000E120D">
          <w:rPr>
            <w:rStyle w:val="Hyperlink"/>
            <w:noProof/>
          </w:rPr>
          <w:fldChar w:fldCharType="end"/>
        </w:r>
      </w:ins>
    </w:p>
    <w:p w14:paraId="7183F2B7" w14:textId="77777777" w:rsidR="00E52A68" w:rsidRDefault="00E52A68">
      <w:pPr>
        <w:pStyle w:val="TOC2"/>
        <w:tabs>
          <w:tab w:val="left" w:pos="720"/>
        </w:tabs>
        <w:rPr>
          <w:ins w:id="718" w:author="Groninger, Michelina" w:date="2019-07-17T10:33:00Z"/>
          <w:rFonts w:asciiTheme="minorHAnsi" w:eastAsiaTheme="minorEastAsia" w:hAnsiTheme="minorHAnsi" w:cstheme="minorBidi"/>
          <w:caps w:val="0"/>
          <w:noProof/>
          <w:sz w:val="22"/>
          <w:szCs w:val="22"/>
        </w:rPr>
      </w:pPr>
      <w:ins w:id="719" w:author="Groninger, Michelina" w:date="2019-07-17T10:33:00Z">
        <w:r w:rsidRPr="000E120D">
          <w:rPr>
            <w:rStyle w:val="Hyperlink"/>
            <w:noProof/>
          </w:rPr>
          <w:fldChar w:fldCharType="begin"/>
        </w:r>
        <w:r w:rsidRPr="000E120D">
          <w:rPr>
            <w:rStyle w:val="Hyperlink"/>
            <w:noProof/>
          </w:rPr>
          <w:instrText xml:space="preserve"> </w:instrText>
        </w:r>
        <w:r>
          <w:rPr>
            <w:noProof/>
          </w:rPr>
          <w:instrText>HYPERLINK \l "_Toc14252192"</w:instrText>
        </w:r>
        <w:r w:rsidRPr="000E120D">
          <w:rPr>
            <w:rStyle w:val="Hyperlink"/>
            <w:noProof/>
          </w:rPr>
          <w:instrText xml:space="preserve"> </w:instrText>
        </w:r>
        <w:r w:rsidRPr="000E120D">
          <w:rPr>
            <w:rStyle w:val="Hyperlink"/>
            <w:noProof/>
          </w:rPr>
          <w:fldChar w:fldCharType="separate"/>
        </w:r>
        <w:r w:rsidRPr="000E120D">
          <w:rPr>
            <w:rStyle w:val="Hyperlink"/>
            <w:noProof/>
          </w:rPr>
          <w:t>7.8</w:t>
        </w:r>
        <w:r>
          <w:rPr>
            <w:rFonts w:asciiTheme="minorHAnsi" w:eastAsiaTheme="minorEastAsia" w:hAnsiTheme="minorHAnsi" w:cstheme="minorBidi"/>
            <w:caps w:val="0"/>
            <w:noProof/>
            <w:sz w:val="22"/>
            <w:szCs w:val="22"/>
          </w:rPr>
          <w:tab/>
        </w:r>
        <w:r w:rsidRPr="000E120D">
          <w:rPr>
            <w:rStyle w:val="Hyperlink"/>
            <w:noProof/>
          </w:rPr>
          <w:t>BYRD ANTI-LOBBYING AMENDMENT, 31 U.S.C. 1352</w:t>
        </w:r>
        <w:r>
          <w:rPr>
            <w:noProof/>
            <w:webHidden/>
          </w:rPr>
          <w:tab/>
        </w:r>
        <w:r>
          <w:rPr>
            <w:noProof/>
            <w:webHidden/>
          </w:rPr>
          <w:fldChar w:fldCharType="begin"/>
        </w:r>
        <w:r>
          <w:rPr>
            <w:noProof/>
            <w:webHidden/>
          </w:rPr>
          <w:instrText xml:space="preserve"> PAGEREF _Toc14252192 \h </w:instrText>
        </w:r>
      </w:ins>
      <w:r>
        <w:rPr>
          <w:noProof/>
          <w:webHidden/>
        </w:rPr>
      </w:r>
      <w:r>
        <w:rPr>
          <w:noProof/>
          <w:webHidden/>
        </w:rPr>
        <w:fldChar w:fldCharType="separate"/>
      </w:r>
      <w:ins w:id="720" w:author="Groninger, Michelina" w:date="2019-08-15T15:41:00Z">
        <w:r w:rsidR="00D56E67">
          <w:rPr>
            <w:noProof/>
            <w:webHidden/>
          </w:rPr>
          <w:t>77</w:t>
        </w:r>
      </w:ins>
      <w:ins w:id="721" w:author="Groninger, Michelina" w:date="2019-07-17T10:33:00Z">
        <w:r>
          <w:rPr>
            <w:noProof/>
            <w:webHidden/>
          </w:rPr>
          <w:fldChar w:fldCharType="end"/>
        </w:r>
        <w:r w:rsidRPr="000E120D">
          <w:rPr>
            <w:rStyle w:val="Hyperlink"/>
            <w:noProof/>
          </w:rPr>
          <w:fldChar w:fldCharType="end"/>
        </w:r>
      </w:ins>
    </w:p>
    <w:p w14:paraId="03F5EE3B" w14:textId="77777777" w:rsidR="00A70C2D" w:rsidDel="00E52A68" w:rsidRDefault="00A70C2D">
      <w:pPr>
        <w:pStyle w:val="TOC1"/>
        <w:tabs>
          <w:tab w:val="left" w:pos="475"/>
        </w:tabs>
        <w:rPr>
          <w:del w:id="722" w:author="Groninger, Michelina" w:date="2019-07-17T10:33:00Z"/>
          <w:rFonts w:asciiTheme="minorHAnsi" w:eastAsiaTheme="minorEastAsia" w:hAnsiTheme="minorHAnsi" w:cstheme="minorBidi"/>
          <w:b w:val="0"/>
          <w:bCs w:val="0"/>
          <w:caps w:val="0"/>
          <w:noProof/>
          <w:sz w:val="22"/>
          <w:szCs w:val="22"/>
        </w:rPr>
      </w:pPr>
      <w:del w:id="723" w:author="Groninger, Michelina" w:date="2019-07-17T10:33:00Z">
        <w:r w:rsidRPr="00E52A68" w:rsidDel="00E52A68">
          <w:rPr>
            <w:rPrChange w:id="724" w:author="Groninger, Michelina" w:date="2019-07-17T10:33:00Z">
              <w:rPr>
                <w:rStyle w:val="Hyperlink"/>
                <w:noProof/>
                <w14:scene3d>
                  <w14:camera w14:prst="orthographicFront"/>
                  <w14:lightRig w14:rig="threePt" w14:dir="t">
                    <w14:rot w14:lat="0" w14:lon="0" w14:rev="0"/>
                  </w14:lightRig>
                </w14:scene3d>
              </w:rPr>
            </w:rPrChange>
          </w:rPr>
          <w:delText>1.0</w:delText>
        </w:r>
        <w:r w:rsidDel="00E52A68">
          <w:rPr>
            <w:rFonts w:asciiTheme="minorHAnsi" w:eastAsiaTheme="minorEastAsia" w:hAnsiTheme="minorHAnsi" w:cstheme="minorBidi"/>
            <w:b w:val="0"/>
            <w:bCs w:val="0"/>
            <w:caps w:val="0"/>
            <w:noProof/>
            <w:sz w:val="22"/>
            <w:szCs w:val="22"/>
          </w:rPr>
          <w:tab/>
        </w:r>
        <w:r w:rsidRPr="00E52A68" w:rsidDel="00E52A68">
          <w:rPr>
            <w:rPrChange w:id="725" w:author="Groninger, Michelina" w:date="2019-07-17T10:33:00Z">
              <w:rPr>
                <w:rStyle w:val="Hyperlink"/>
                <w:noProof/>
              </w:rPr>
            </w:rPrChange>
          </w:rPr>
          <w:delText>INFORMATION FOR VENDORS {BIDDERS}</w:delText>
        </w:r>
        <w:r w:rsidDel="00E52A68">
          <w:rPr>
            <w:noProof/>
            <w:webHidden/>
          </w:rPr>
          <w:tab/>
          <w:delText>6</w:delText>
        </w:r>
      </w:del>
    </w:p>
    <w:p w14:paraId="0CC0F440" w14:textId="77777777" w:rsidR="00A70C2D" w:rsidDel="00E52A68" w:rsidRDefault="00A70C2D">
      <w:pPr>
        <w:pStyle w:val="TOC2"/>
        <w:tabs>
          <w:tab w:val="left" w:pos="720"/>
        </w:tabs>
        <w:rPr>
          <w:del w:id="726" w:author="Groninger, Michelina" w:date="2019-07-17T10:33:00Z"/>
          <w:rFonts w:asciiTheme="minorHAnsi" w:eastAsiaTheme="minorEastAsia" w:hAnsiTheme="minorHAnsi" w:cstheme="minorBidi"/>
          <w:caps w:val="0"/>
          <w:noProof/>
          <w:sz w:val="22"/>
          <w:szCs w:val="22"/>
        </w:rPr>
      </w:pPr>
      <w:del w:id="727" w:author="Groninger, Michelina" w:date="2019-07-17T10:33:00Z">
        <w:r w:rsidRPr="00E52A68" w:rsidDel="00E52A68">
          <w:rPr>
            <w:rPrChange w:id="728" w:author="Groninger, Michelina" w:date="2019-07-17T10:33:00Z">
              <w:rPr>
                <w:rStyle w:val="Hyperlink"/>
                <w:noProof/>
                <w14:scene3d>
                  <w14:camera w14:prst="orthographicFront"/>
                  <w14:lightRig w14:rig="threePt" w14:dir="t">
                    <w14:rot w14:lat="0" w14:lon="0" w14:rev="0"/>
                  </w14:lightRig>
                </w14:scene3d>
              </w:rPr>
            </w:rPrChange>
          </w:rPr>
          <w:delText>1.1</w:delText>
        </w:r>
        <w:r w:rsidDel="00E52A68">
          <w:rPr>
            <w:rFonts w:asciiTheme="minorHAnsi" w:eastAsiaTheme="minorEastAsia" w:hAnsiTheme="minorHAnsi" w:cstheme="minorBidi"/>
            <w:caps w:val="0"/>
            <w:noProof/>
            <w:sz w:val="22"/>
            <w:szCs w:val="22"/>
          </w:rPr>
          <w:tab/>
        </w:r>
        <w:r w:rsidRPr="00E52A68" w:rsidDel="00E52A68">
          <w:rPr>
            <w:rPrChange w:id="729" w:author="Groninger, Michelina" w:date="2019-07-17T10:33:00Z">
              <w:rPr>
                <w:rStyle w:val="Hyperlink"/>
                <w:noProof/>
              </w:rPr>
            </w:rPrChange>
          </w:rPr>
          <w:delText>PURPOSE AND INTENT</w:delText>
        </w:r>
        <w:r w:rsidDel="00E52A68">
          <w:rPr>
            <w:noProof/>
            <w:webHidden/>
          </w:rPr>
          <w:tab/>
          <w:delText>6</w:delText>
        </w:r>
      </w:del>
    </w:p>
    <w:p w14:paraId="6166F22C" w14:textId="77777777" w:rsidR="00A70C2D" w:rsidDel="00E52A68" w:rsidRDefault="00A70C2D">
      <w:pPr>
        <w:pStyle w:val="TOC3"/>
        <w:rPr>
          <w:del w:id="730" w:author="Groninger, Michelina" w:date="2019-07-17T10:33:00Z"/>
          <w:rFonts w:asciiTheme="minorHAnsi" w:eastAsiaTheme="minorEastAsia" w:hAnsiTheme="minorHAnsi" w:cstheme="minorBidi"/>
          <w:iCs w:val="0"/>
          <w:caps w:val="0"/>
          <w:noProof/>
          <w:sz w:val="22"/>
          <w:szCs w:val="22"/>
        </w:rPr>
      </w:pPr>
      <w:del w:id="731" w:author="Groninger, Michelina" w:date="2019-07-17T10:33:00Z">
        <w:r w:rsidRPr="00E52A68" w:rsidDel="00E52A68">
          <w:rPr>
            <w:rPrChange w:id="732" w:author="Groninger, Michelina" w:date="2019-07-17T10:33:00Z">
              <w:rPr>
                <w:rStyle w:val="Hyperlink"/>
                <w:noProof/>
                <w14:scene3d>
                  <w14:camera w14:prst="orthographicFront"/>
                  <w14:lightRig w14:rig="threePt" w14:dir="t">
                    <w14:rot w14:lat="0" w14:lon="0" w14:rev="0"/>
                  </w14:lightRig>
                </w14:scene3d>
              </w:rPr>
            </w:rPrChange>
          </w:rPr>
          <w:delText>1.1.1</w:delText>
        </w:r>
        <w:r w:rsidDel="00E52A68">
          <w:rPr>
            <w:rFonts w:asciiTheme="minorHAnsi" w:eastAsiaTheme="minorEastAsia" w:hAnsiTheme="minorHAnsi" w:cstheme="minorBidi"/>
            <w:iCs w:val="0"/>
            <w:caps w:val="0"/>
            <w:noProof/>
            <w:sz w:val="22"/>
            <w:szCs w:val="22"/>
          </w:rPr>
          <w:tab/>
        </w:r>
        <w:r w:rsidRPr="00E52A68" w:rsidDel="00E52A68">
          <w:rPr>
            <w:rPrChange w:id="733" w:author="Groninger, Michelina" w:date="2019-07-17T10:33:00Z">
              <w:rPr>
                <w:rStyle w:val="Hyperlink"/>
                <w:noProof/>
              </w:rPr>
            </w:rPrChange>
          </w:rPr>
          <w:delText>testing categories</w:delText>
        </w:r>
        <w:r w:rsidDel="00E52A68">
          <w:rPr>
            <w:noProof/>
            <w:webHidden/>
          </w:rPr>
          <w:tab/>
          <w:delText>6</w:delText>
        </w:r>
      </w:del>
    </w:p>
    <w:p w14:paraId="4565614B" w14:textId="77777777" w:rsidR="00A70C2D" w:rsidDel="00E52A68" w:rsidRDefault="00A70C2D">
      <w:pPr>
        <w:pStyle w:val="TOC2"/>
        <w:tabs>
          <w:tab w:val="left" w:pos="720"/>
        </w:tabs>
        <w:rPr>
          <w:del w:id="734" w:author="Groninger, Michelina" w:date="2019-07-17T10:33:00Z"/>
          <w:rFonts w:asciiTheme="minorHAnsi" w:eastAsiaTheme="minorEastAsia" w:hAnsiTheme="minorHAnsi" w:cstheme="minorBidi"/>
          <w:caps w:val="0"/>
          <w:noProof/>
          <w:sz w:val="22"/>
          <w:szCs w:val="22"/>
        </w:rPr>
      </w:pPr>
      <w:del w:id="735" w:author="Groninger, Michelina" w:date="2019-07-17T10:33:00Z">
        <w:r w:rsidRPr="00E52A68" w:rsidDel="00E52A68">
          <w:rPr>
            <w:rPrChange w:id="736" w:author="Groninger, Michelina" w:date="2019-07-17T10:33:00Z">
              <w:rPr>
                <w:rStyle w:val="Hyperlink"/>
                <w:noProof/>
                <w14:scene3d>
                  <w14:camera w14:prst="orthographicFront"/>
                  <w14:lightRig w14:rig="threePt" w14:dir="t">
                    <w14:rot w14:lat="0" w14:lon="0" w14:rev="0"/>
                  </w14:lightRig>
                </w14:scene3d>
              </w:rPr>
            </w:rPrChange>
          </w:rPr>
          <w:delText>1.2</w:delText>
        </w:r>
        <w:r w:rsidDel="00E52A68">
          <w:rPr>
            <w:rFonts w:asciiTheme="minorHAnsi" w:eastAsiaTheme="minorEastAsia" w:hAnsiTheme="minorHAnsi" w:cstheme="minorBidi"/>
            <w:caps w:val="0"/>
            <w:noProof/>
            <w:sz w:val="22"/>
            <w:szCs w:val="22"/>
          </w:rPr>
          <w:tab/>
        </w:r>
        <w:r w:rsidRPr="00E52A68" w:rsidDel="00E52A68">
          <w:rPr>
            <w:rPrChange w:id="737" w:author="Groninger, Michelina" w:date="2019-07-17T10:33:00Z">
              <w:rPr>
                <w:rStyle w:val="Hyperlink"/>
                <w:noProof/>
              </w:rPr>
            </w:rPrChange>
          </w:rPr>
          <w:delText>BACKGROUND</w:delText>
        </w:r>
        <w:r w:rsidDel="00E52A68">
          <w:rPr>
            <w:noProof/>
            <w:webHidden/>
          </w:rPr>
          <w:tab/>
          <w:delText>7</w:delText>
        </w:r>
      </w:del>
    </w:p>
    <w:p w14:paraId="5D5255E2" w14:textId="77777777" w:rsidR="00A70C2D" w:rsidDel="00E52A68" w:rsidRDefault="00A70C2D">
      <w:pPr>
        <w:pStyle w:val="TOC3"/>
        <w:rPr>
          <w:del w:id="738" w:author="Groninger, Michelina" w:date="2019-07-17T10:33:00Z"/>
          <w:rFonts w:asciiTheme="minorHAnsi" w:eastAsiaTheme="minorEastAsia" w:hAnsiTheme="minorHAnsi" w:cstheme="minorBidi"/>
          <w:iCs w:val="0"/>
          <w:caps w:val="0"/>
          <w:noProof/>
          <w:sz w:val="22"/>
          <w:szCs w:val="22"/>
        </w:rPr>
      </w:pPr>
      <w:del w:id="739" w:author="Groninger, Michelina" w:date="2019-07-17T10:33:00Z">
        <w:r w:rsidRPr="00E52A68" w:rsidDel="00E52A68">
          <w:rPr>
            <w:rPrChange w:id="740" w:author="Groninger, Michelina" w:date="2019-07-17T10:33:00Z">
              <w:rPr>
                <w:rStyle w:val="Hyperlink"/>
                <w:noProof/>
                <w14:scene3d>
                  <w14:camera w14:prst="orthographicFront"/>
                  <w14:lightRig w14:rig="threePt" w14:dir="t">
                    <w14:rot w14:lat="0" w14:lon="0" w14:rev="0"/>
                  </w14:lightRig>
                </w14:scene3d>
              </w:rPr>
            </w:rPrChange>
          </w:rPr>
          <w:delText>1.2.1</w:delText>
        </w:r>
        <w:r w:rsidDel="00E52A68">
          <w:rPr>
            <w:rFonts w:asciiTheme="minorHAnsi" w:eastAsiaTheme="minorEastAsia" w:hAnsiTheme="minorHAnsi" w:cstheme="minorBidi"/>
            <w:iCs w:val="0"/>
            <w:caps w:val="0"/>
            <w:noProof/>
            <w:sz w:val="22"/>
            <w:szCs w:val="22"/>
          </w:rPr>
          <w:tab/>
        </w:r>
        <w:r w:rsidRPr="00E52A68" w:rsidDel="00E52A68">
          <w:rPr>
            <w:rPrChange w:id="741" w:author="Groninger, Michelina" w:date="2019-07-17T10:33:00Z">
              <w:rPr>
                <w:rStyle w:val="Hyperlink"/>
                <w:noProof/>
              </w:rPr>
            </w:rPrChange>
          </w:rPr>
          <w:delText>general information</w:delText>
        </w:r>
        <w:r w:rsidDel="00E52A68">
          <w:rPr>
            <w:noProof/>
            <w:webHidden/>
          </w:rPr>
          <w:tab/>
          <w:delText>7</w:delText>
        </w:r>
      </w:del>
    </w:p>
    <w:p w14:paraId="3AB59E90" w14:textId="77777777" w:rsidR="00A70C2D" w:rsidDel="00E52A68" w:rsidRDefault="00A70C2D">
      <w:pPr>
        <w:pStyle w:val="TOC2"/>
        <w:tabs>
          <w:tab w:val="left" w:pos="720"/>
        </w:tabs>
        <w:rPr>
          <w:del w:id="742" w:author="Groninger, Michelina" w:date="2019-07-17T10:33:00Z"/>
          <w:rFonts w:asciiTheme="minorHAnsi" w:eastAsiaTheme="minorEastAsia" w:hAnsiTheme="minorHAnsi" w:cstheme="minorBidi"/>
          <w:caps w:val="0"/>
          <w:noProof/>
          <w:sz w:val="22"/>
          <w:szCs w:val="22"/>
        </w:rPr>
      </w:pPr>
      <w:del w:id="743" w:author="Groninger, Michelina" w:date="2019-07-17T10:33:00Z">
        <w:r w:rsidRPr="00E52A68" w:rsidDel="00E52A68">
          <w:rPr>
            <w:rPrChange w:id="744" w:author="Groninger, Michelina" w:date="2019-07-17T10:33:00Z">
              <w:rPr>
                <w:rStyle w:val="Hyperlink"/>
                <w:noProof/>
                <w14:scene3d>
                  <w14:camera w14:prst="orthographicFront"/>
                  <w14:lightRig w14:rig="threePt" w14:dir="t">
                    <w14:rot w14:lat="0" w14:lon="0" w14:rev="0"/>
                  </w14:lightRig>
                </w14:scene3d>
              </w:rPr>
            </w:rPrChange>
          </w:rPr>
          <w:delText>1.3</w:delText>
        </w:r>
        <w:r w:rsidDel="00E52A68">
          <w:rPr>
            <w:rFonts w:asciiTheme="minorHAnsi" w:eastAsiaTheme="minorEastAsia" w:hAnsiTheme="minorHAnsi" w:cstheme="minorBidi"/>
            <w:caps w:val="0"/>
            <w:noProof/>
            <w:sz w:val="22"/>
            <w:szCs w:val="22"/>
          </w:rPr>
          <w:tab/>
        </w:r>
        <w:r w:rsidRPr="00E52A68" w:rsidDel="00E52A68">
          <w:rPr>
            <w:rPrChange w:id="745" w:author="Groninger, Michelina" w:date="2019-07-17T10:33:00Z">
              <w:rPr>
                <w:rStyle w:val="Hyperlink"/>
                <w:noProof/>
              </w:rPr>
            </w:rPrChange>
          </w:rPr>
          <w:delText>KEY EVENTS</w:delText>
        </w:r>
        <w:r w:rsidDel="00E52A68">
          <w:rPr>
            <w:noProof/>
            <w:webHidden/>
          </w:rPr>
          <w:tab/>
          <w:delText>8</w:delText>
        </w:r>
      </w:del>
    </w:p>
    <w:p w14:paraId="6490BD85" w14:textId="77777777" w:rsidR="00A70C2D" w:rsidDel="00E52A68" w:rsidRDefault="00A70C2D">
      <w:pPr>
        <w:pStyle w:val="TOC3"/>
        <w:rPr>
          <w:del w:id="746" w:author="Groninger, Michelina" w:date="2019-07-17T10:33:00Z"/>
          <w:rFonts w:asciiTheme="minorHAnsi" w:eastAsiaTheme="minorEastAsia" w:hAnsiTheme="minorHAnsi" w:cstheme="minorBidi"/>
          <w:iCs w:val="0"/>
          <w:caps w:val="0"/>
          <w:noProof/>
          <w:sz w:val="22"/>
          <w:szCs w:val="22"/>
        </w:rPr>
      </w:pPr>
      <w:del w:id="747" w:author="Groninger, Michelina" w:date="2019-07-17T10:33:00Z">
        <w:r w:rsidRPr="00E52A68" w:rsidDel="00E52A68">
          <w:rPr>
            <w:rPrChange w:id="748" w:author="Groninger, Michelina" w:date="2019-07-17T10:33:00Z">
              <w:rPr>
                <w:rStyle w:val="Hyperlink"/>
                <w:noProof/>
                <w14:scene3d>
                  <w14:camera w14:prst="orthographicFront"/>
                  <w14:lightRig w14:rig="threePt" w14:dir="t">
                    <w14:rot w14:lat="0" w14:lon="0" w14:rev="0"/>
                  </w14:lightRig>
                </w14:scene3d>
              </w:rPr>
            </w:rPrChange>
          </w:rPr>
          <w:delText>1.3.1</w:delText>
        </w:r>
        <w:r w:rsidDel="00E52A68">
          <w:rPr>
            <w:rFonts w:asciiTheme="minorHAnsi" w:eastAsiaTheme="minorEastAsia" w:hAnsiTheme="minorHAnsi" w:cstheme="minorBidi"/>
            <w:iCs w:val="0"/>
            <w:caps w:val="0"/>
            <w:noProof/>
            <w:sz w:val="22"/>
            <w:szCs w:val="22"/>
          </w:rPr>
          <w:tab/>
        </w:r>
        <w:r w:rsidRPr="00E52A68" w:rsidDel="00E52A68">
          <w:rPr>
            <w:rPrChange w:id="749" w:author="Groninger, Michelina" w:date="2019-07-17T10:33:00Z">
              <w:rPr>
                <w:rStyle w:val="Hyperlink"/>
                <w:noProof/>
              </w:rPr>
            </w:rPrChange>
          </w:rPr>
          <w:delText>ELECTRONIC QUESTION AND ANSWER PERIOD</w:delText>
        </w:r>
        <w:r w:rsidDel="00E52A68">
          <w:rPr>
            <w:noProof/>
            <w:webHidden/>
          </w:rPr>
          <w:tab/>
          <w:delText>8</w:delText>
        </w:r>
      </w:del>
    </w:p>
    <w:p w14:paraId="1FC394E6" w14:textId="77777777" w:rsidR="00A70C2D" w:rsidDel="00E52A68" w:rsidRDefault="00A70C2D">
      <w:pPr>
        <w:pStyle w:val="TOC3"/>
        <w:rPr>
          <w:del w:id="750" w:author="Groninger, Michelina" w:date="2019-07-17T10:33:00Z"/>
          <w:rFonts w:asciiTheme="minorHAnsi" w:eastAsiaTheme="minorEastAsia" w:hAnsiTheme="minorHAnsi" w:cstheme="minorBidi"/>
          <w:iCs w:val="0"/>
          <w:caps w:val="0"/>
          <w:noProof/>
          <w:sz w:val="22"/>
          <w:szCs w:val="22"/>
        </w:rPr>
      </w:pPr>
      <w:del w:id="751" w:author="Groninger, Michelina" w:date="2019-07-17T10:33:00Z">
        <w:r w:rsidRPr="00E52A68" w:rsidDel="00E52A68">
          <w:rPr>
            <w:rPrChange w:id="752" w:author="Groninger, Michelina" w:date="2019-07-17T10:33:00Z">
              <w:rPr>
                <w:rStyle w:val="Hyperlink"/>
                <w:noProof/>
                <w14:scene3d>
                  <w14:camera w14:prst="orthographicFront"/>
                  <w14:lightRig w14:rig="threePt" w14:dir="t">
                    <w14:rot w14:lat="0" w14:lon="0" w14:rev="0"/>
                  </w14:lightRig>
                </w14:scene3d>
              </w:rPr>
            </w:rPrChange>
          </w:rPr>
          <w:delText>1.3.2</w:delText>
        </w:r>
        <w:r w:rsidDel="00E52A68">
          <w:rPr>
            <w:rFonts w:asciiTheme="minorHAnsi" w:eastAsiaTheme="minorEastAsia" w:hAnsiTheme="minorHAnsi" w:cstheme="minorBidi"/>
            <w:iCs w:val="0"/>
            <w:caps w:val="0"/>
            <w:noProof/>
            <w:sz w:val="22"/>
            <w:szCs w:val="22"/>
          </w:rPr>
          <w:tab/>
        </w:r>
        <w:r w:rsidRPr="00E52A68" w:rsidDel="00E52A68">
          <w:rPr>
            <w:rPrChange w:id="753" w:author="Groninger, Michelina" w:date="2019-07-17T10:33:00Z">
              <w:rPr>
                <w:rStyle w:val="Hyperlink"/>
                <w:noProof/>
              </w:rPr>
            </w:rPrChange>
          </w:rPr>
          <w:delText>SUBMISSION OF QUOTES</w:delText>
        </w:r>
        <w:r w:rsidDel="00E52A68">
          <w:rPr>
            <w:noProof/>
            <w:webHidden/>
          </w:rPr>
          <w:tab/>
          <w:delText>8</w:delText>
        </w:r>
      </w:del>
    </w:p>
    <w:p w14:paraId="2D33FF84" w14:textId="77777777" w:rsidR="00A70C2D" w:rsidDel="00E52A68" w:rsidRDefault="00A70C2D">
      <w:pPr>
        <w:pStyle w:val="TOC3"/>
        <w:rPr>
          <w:del w:id="754" w:author="Groninger, Michelina" w:date="2019-07-17T10:33:00Z"/>
          <w:rFonts w:asciiTheme="minorHAnsi" w:eastAsiaTheme="minorEastAsia" w:hAnsiTheme="minorHAnsi" w:cstheme="minorBidi"/>
          <w:iCs w:val="0"/>
          <w:caps w:val="0"/>
          <w:noProof/>
          <w:sz w:val="22"/>
          <w:szCs w:val="22"/>
        </w:rPr>
      </w:pPr>
      <w:del w:id="755" w:author="Groninger, Michelina" w:date="2019-07-17T10:33:00Z">
        <w:r w:rsidRPr="00E52A68" w:rsidDel="00E52A68">
          <w:rPr>
            <w:rPrChange w:id="756" w:author="Groninger, Michelina" w:date="2019-07-17T10:33:00Z">
              <w:rPr>
                <w:rStyle w:val="Hyperlink"/>
                <w:noProof/>
                <w14:scene3d>
                  <w14:camera w14:prst="orthographicFront"/>
                  <w14:lightRig w14:rig="threePt" w14:dir="t">
                    <w14:rot w14:lat="0" w14:lon="0" w14:rev="0"/>
                  </w14:lightRig>
                </w14:scene3d>
              </w:rPr>
            </w:rPrChange>
          </w:rPr>
          <w:delText>1.3.3</w:delText>
        </w:r>
        <w:r w:rsidDel="00E52A68">
          <w:rPr>
            <w:rFonts w:asciiTheme="minorHAnsi" w:eastAsiaTheme="minorEastAsia" w:hAnsiTheme="minorHAnsi" w:cstheme="minorBidi"/>
            <w:iCs w:val="0"/>
            <w:caps w:val="0"/>
            <w:noProof/>
            <w:sz w:val="22"/>
            <w:szCs w:val="22"/>
          </w:rPr>
          <w:tab/>
        </w:r>
        <w:r w:rsidRPr="00E52A68" w:rsidDel="00E52A68">
          <w:rPr>
            <w:rPrChange w:id="757" w:author="Groninger, Michelina" w:date="2019-07-17T10:33:00Z">
              <w:rPr>
                <w:rStyle w:val="Hyperlink"/>
                <w:noProof/>
              </w:rPr>
            </w:rPrChange>
          </w:rPr>
          <w:delText>VENDOR {BIDDER} SUPPORT</w:delText>
        </w:r>
        <w:r w:rsidDel="00E52A68">
          <w:rPr>
            <w:noProof/>
            <w:webHidden/>
          </w:rPr>
          <w:tab/>
          <w:delText>9</w:delText>
        </w:r>
      </w:del>
    </w:p>
    <w:p w14:paraId="3EDE3B20" w14:textId="77777777" w:rsidR="00A70C2D" w:rsidDel="00E52A68" w:rsidRDefault="00A70C2D">
      <w:pPr>
        <w:pStyle w:val="TOC3"/>
        <w:rPr>
          <w:del w:id="758" w:author="Groninger, Michelina" w:date="2019-07-17T10:33:00Z"/>
          <w:rFonts w:asciiTheme="minorHAnsi" w:eastAsiaTheme="minorEastAsia" w:hAnsiTheme="minorHAnsi" w:cstheme="minorBidi"/>
          <w:iCs w:val="0"/>
          <w:caps w:val="0"/>
          <w:noProof/>
          <w:sz w:val="22"/>
          <w:szCs w:val="22"/>
        </w:rPr>
      </w:pPr>
      <w:del w:id="759" w:author="Groninger, Michelina" w:date="2019-07-17T10:33:00Z">
        <w:r w:rsidRPr="00E52A68" w:rsidDel="00E52A68">
          <w:rPr>
            <w:rPrChange w:id="760" w:author="Groninger, Michelina" w:date="2019-07-17T10:33:00Z">
              <w:rPr>
                <w:rStyle w:val="Hyperlink"/>
                <w:noProof/>
                <w14:scene3d>
                  <w14:camera w14:prst="orthographicFront"/>
                  <w14:lightRig w14:rig="threePt" w14:dir="t">
                    <w14:rot w14:lat="0" w14:lon="0" w14:rev="0"/>
                  </w14:lightRig>
                </w14:scene3d>
              </w:rPr>
            </w:rPrChange>
          </w:rPr>
          <w:delText>1.3.4</w:delText>
        </w:r>
        <w:r w:rsidDel="00E52A68">
          <w:rPr>
            <w:rFonts w:asciiTheme="minorHAnsi" w:eastAsiaTheme="minorEastAsia" w:hAnsiTheme="minorHAnsi" w:cstheme="minorBidi"/>
            <w:iCs w:val="0"/>
            <w:caps w:val="0"/>
            <w:noProof/>
            <w:sz w:val="22"/>
            <w:szCs w:val="22"/>
          </w:rPr>
          <w:tab/>
        </w:r>
        <w:r w:rsidRPr="00E52A68" w:rsidDel="00E52A68">
          <w:rPr>
            <w:rPrChange w:id="761" w:author="Groninger, Michelina" w:date="2019-07-17T10:33:00Z">
              <w:rPr>
                <w:rStyle w:val="Hyperlink"/>
                <w:noProof/>
              </w:rPr>
            </w:rPrChange>
          </w:rPr>
          <w:delText>MANDATORY/OPTIONAL SITE VISIT</w:delText>
        </w:r>
        <w:r w:rsidDel="00E52A68">
          <w:rPr>
            <w:noProof/>
            <w:webHidden/>
          </w:rPr>
          <w:tab/>
          <w:delText>9</w:delText>
        </w:r>
      </w:del>
    </w:p>
    <w:p w14:paraId="6E8F2219" w14:textId="77777777" w:rsidR="00A70C2D" w:rsidDel="00E52A68" w:rsidRDefault="00A70C2D">
      <w:pPr>
        <w:pStyle w:val="TOC3"/>
        <w:rPr>
          <w:del w:id="762" w:author="Groninger, Michelina" w:date="2019-07-17T10:33:00Z"/>
          <w:rFonts w:asciiTheme="minorHAnsi" w:eastAsiaTheme="minorEastAsia" w:hAnsiTheme="minorHAnsi" w:cstheme="minorBidi"/>
          <w:iCs w:val="0"/>
          <w:caps w:val="0"/>
          <w:noProof/>
          <w:sz w:val="22"/>
          <w:szCs w:val="22"/>
        </w:rPr>
      </w:pPr>
      <w:del w:id="763" w:author="Groninger, Michelina" w:date="2019-07-17T10:33:00Z">
        <w:r w:rsidRPr="00E52A68" w:rsidDel="00E52A68">
          <w:rPr>
            <w:rPrChange w:id="764" w:author="Groninger, Michelina" w:date="2019-07-17T10:33:00Z">
              <w:rPr>
                <w:rStyle w:val="Hyperlink"/>
                <w:noProof/>
                <w14:scene3d>
                  <w14:camera w14:prst="orthographicFront"/>
                  <w14:lightRig w14:rig="threePt" w14:dir="t">
                    <w14:rot w14:lat="0" w14:lon="0" w14:rev="0"/>
                  </w14:lightRig>
                </w14:scene3d>
              </w:rPr>
            </w:rPrChange>
          </w:rPr>
          <w:delText>1.3.5</w:delText>
        </w:r>
        <w:r w:rsidDel="00E52A68">
          <w:rPr>
            <w:rFonts w:asciiTheme="minorHAnsi" w:eastAsiaTheme="minorEastAsia" w:hAnsiTheme="minorHAnsi" w:cstheme="minorBidi"/>
            <w:iCs w:val="0"/>
            <w:caps w:val="0"/>
            <w:noProof/>
            <w:sz w:val="22"/>
            <w:szCs w:val="22"/>
          </w:rPr>
          <w:tab/>
        </w:r>
        <w:r w:rsidRPr="00E52A68" w:rsidDel="00E52A68">
          <w:rPr>
            <w:rPrChange w:id="765" w:author="Groninger, Michelina" w:date="2019-07-17T10:33:00Z">
              <w:rPr>
                <w:rStyle w:val="Hyperlink"/>
                <w:noProof/>
              </w:rPr>
            </w:rPrChange>
          </w:rPr>
          <w:delText>MANDATORY/OPTIONAL PRE-QUOTE CONFERENCE</w:delText>
        </w:r>
        <w:r w:rsidDel="00E52A68">
          <w:rPr>
            <w:noProof/>
            <w:webHidden/>
          </w:rPr>
          <w:tab/>
          <w:delText>9</w:delText>
        </w:r>
      </w:del>
    </w:p>
    <w:p w14:paraId="041C135E" w14:textId="77777777" w:rsidR="00A70C2D" w:rsidDel="00E52A68" w:rsidRDefault="00A70C2D">
      <w:pPr>
        <w:pStyle w:val="TOC3"/>
        <w:rPr>
          <w:del w:id="766" w:author="Groninger, Michelina" w:date="2019-07-17T10:33:00Z"/>
          <w:rFonts w:asciiTheme="minorHAnsi" w:eastAsiaTheme="minorEastAsia" w:hAnsiTheme="minorHAnsi" w:cstheme="minorBidi"/>
          <w:iCs w:val="0"/>
          <w:caps w:val="0"/>
          <w:noProof/>
          <w:sz w:val="22"/>
          <w:szCs w:val="22"/>
        </w:rPr>
      </w:pPr>
      <w:del w:id="767" w:author="Groninger, Michelina" w:date="2019-07-17T10:33:00Z">
        <w:r w:rsidRPr="00E52A68" w:rsidDel="00E52A68">
          <w:rPr>
            <w:rPrChange w:id="768" w:author="Groninger, Michelina" w:date="2019-07-17T10:33:00Z">
              <w:rPr>
                <w:rStyle w:val="Hyperlink"/>
                <w:noProof/>
                <w14:scene3d>
                  <w14:camera w14:prst="orthographicFront"/>
                  <w14:lightRig w14:rig="threePt" w14:dir="t">
                    <w14:rot w14:lat="0" w14:lon="0" w14:rev="0"/>
                  </w14:lightRig>
                </w14:scene3d>
              </w:rPr>
            </w:rPrChange>
          </w:rPr>
          <w:delText>1.3.6</w:delText>
        </w:r>
        <w:r w:rsidDel="00E52A68">
          <w:rPr>
            <w:rFonts w:asciiTheme="minorHAnsi" w:eastAsiaTheme="minorEastAsia" w:hAnsiTheme="minorHAnsi" w:cstheme="minorBidi"/>
            <w:iCs w:val="0"/>
            <w:caps w:val="0"/>
            <w:noProof/>
            <w:sz w:val="22"/>
            <w:szCs w:val="22"/>
          </w:rPr>
          <w:tab/>
        </w:r>
        <w:r w:rsidRPr="00E52A68" w:rsidDel="00E52A68">
          <w:rPr>
            <w:rPrChange w:id="769" w:author="Groninger, Michelina" w:date="2019-07-17T10:33:00Z">
              <w:rPr>
                <w:rStyle w:val="Hyperlink"/>
                <w:noProof/>
              </w:rPr>
            </w:rPrChange>
          </w:rPr>
          <w:delText>PRE-QUOTE DOCUMENT REVIEW</w:delText>
        </w:r>
        <w:r w:rsidDel="00E52A68">
          <w:rPr>
            <w:noProof/>
            <w:webHidden/>
          </w:rPr>
          <w:tab/>
          <w:delText>9</w:delText>
        </w:r>
      </w:del>
    </w:p>
    <w:p w14:paraId="441FC168" w14:textId="77777777" w:rsidR="00A70C2D" w:rsidDel="00E52A68" w:rsidRDefault="00A70C2D">
      <w:pPr>
        <w:pStyle w:val="TOC2"/>
        <w:tabs>
          <w:tab w:val="left" w:pos="720"/>
        </w:tabs>
        <w:rPr>
          <w:del w:id="770" w:author="Groninger, Michelina" w:date="2019-07-17T10:33:00Z"/>
          <w:rFonts w:asciiTheme="minorHAnsi" w:eastAsiaTheme="minorEastAsia" w:hAnsiTheme="minorHAnsi" w:cstheme="minorBidi"/>
          <w:caps w:val="0"/>
          <w:noProof/>
          <w:sz w:val="22"/>
          <w:szCs w:val="22"/>
        </w:rPr>
      </w:pPr>
      <w:del w:id="771" w:author="Groninger, Michelina" w:date="2019-07-17T10:33:00Z">
        <w:r w:rsidRPr="00E52A68" w:rsidDel="00E52A68">
          <w:rPr>
            <w:rPrChange w:id="772" w:author="Groninger, Michelina" w:date="2019-07-17T10:33:00Z">
              <w:rPr>
                <w:rStyle w:val="Hyperlink"/>
                <w:noProof/>
                <w14:scene3d>
                  <w14:camera w14:prst="orthographicFront"/>
                  <w14:lightRig w14:rig="threePt" w14:dir="t">
                    <w14:rot w14:lat="0" w14:lon="0" w14:rev="0"/>
                  </w14:lightRig>
                </w14:scene3d>
              </w:rPr>
            </w:rPrChange>
          </w:rPr>
          <w:delText>1.4</w:delText>
        </w:r>
        <w:r w:rsidDel="00E52A68">
          <w:rPr>
            <w:rFonts w:asciiTheme="minorHAnsi" w:eastAsiaTheme="minorEastAsia" w:hAnsiTheme="minorHAnsi" w:cstheme="minorBidi"/>
            <w:caps w:val="0"/>
            <w:noProof/>
            <w:sz w:val="22"/>
            <w:szCs w:val="22"/>
          </w:rPr>
          <w:tab/>
        </w:r>
        <w:r w:rsidRPr="00E52A68" w:rsidDel="00E52A68">
          <w:rPr>
            <w:rPrChange w:id="773" w:author="Groninger, Michelina" w:date="2019-07-17T10:33:00Z">
              <w:rPr>
                <w:rStyle w:val="Hyperlink"/>
                <w:noProof/>
              </w:rPr>
            </w:rPrChange>
          </w:rPr>
          <w:delText>ADDITIONAL INFORMATION</w:delText>
        </w:r>
        <w:r w:rsidDel="00E52A68">
          <w:rPr>
            <w:noProof/>
            <w:webHidden/>
          </w:rPr>
          <w:tab/>
          <w:delText>9</w:delText>
        </w:r>
      </w:del>
    </w:p>
    <w:p w14:paraId="114B9ED5" w14:textId="77777777" w:rsidR="00A70C2D" w:rsidDel="00E52A68" w:rsidRDefault="00A70C2D">
      <w:pPr>
        <w:pStyle w:val="TOC3"/>
        <w:rPr>
          <w:del w:id="774" w:author="Groninger, Michelina" w:date="2019-07-17T10:33:00Z"/>
          <w:rFonts w:asciiTheme="minorHAnsi" w:eastAsiaTheme="minorEastAsia" w:hAnsiTheme="minorHAnsi" w:cstheme="minorBidi"/>
          <w:iCs w:val="0"/>
          <w:caps w:val="0"/>
          <w:noProof/>
          <w:sz w:val="22"/>
          <w:szCs w:val="22"/>
        </w:rPr>
      </w:pPr>
      <w:del w:id="775" w:author="Groninger, Michelina" w:date="2019-07-17T10:33:00Z">
        <w:r w:rsidRPr="00E52A68" w:rsidDel="00E52A68">
          <w:rPr>
            <w:rFonts w:eastAsia="MS Mincho"/>
            <w:rPrChange w:id="776" w:author="Groninger, Michelina" w:date="2019-07-17T10:33:00Z">
              <w:rPr>
                <w:rStyle w:val="Hyperlink"/>
                <w:rFonts w:eastAsia="MS Mincho"/>
                <w:noProof/>
                <w14:scene3d>
                  <w14:camera w14:prst="orthographicFront"/>
                  <w14:lightRig w14:rig="threePt" w14:dir="t">
                    <w14:rot w14:lat="0" w14:lon="0" w14:rev="0"/>
                  </w14:lightRig>
                </w14:scene3d>
              </w:rPr>
            </w:rPrChange>
          </w:rPr>
          <w:delText>1.4.1</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777" w:author="Groninger, Michelina" w:date="2019-07-17T10:33:00Z">
              <w:rPr>
                <w:rStyle w:val="Hyperlink"/>
                <w:rFonts w:eastAsia="MS Mincho"/>
                <w:noProof/>
              </w:rPr>
            </w:rPrChange>
          </w:rPr>
          <w:delText>BID AMENDMENTS: Revisions to this BID SOLICITATION</w:delText>
        </w:r>
        <w:r w:rsidDel="00E52A68">
          <w:rPr>
            <w:noProof/>
            <w:webHidden/>
          </w:rPr>
          <w:tab/>
          <w:delText>9</w:delText>
        </w:r>
      </w:del>
    </w:p>
    <w:p w14:paraId="1D190203" w14:textId="77777777" w:rsidR="00A70C2D" w:rsidDel="00E52A68" w:rsidRDefault="00A70C2D">
      <w:pPr>
        <w:pStyle w:val="TOC3"/>
        <w:rPr>
          <w:del w:id="778" w:author="Groninger, Michelina" w:date="2019-07-17T10:33:00Z"/>
          <w:rFonts w:asciiTheme="minorHAnsi" w:eastAsiaTheme="minorEastAsia" w:hAnsiTheme="minorHAnsi" w:cstheme="minorBidi"/>
          <w:iCs w:val="0"/>
          <w:caps w:val="0"/>
          <w:noProof/>
          <w:sz w:val="22"/>
          <w:szCs w:val="22"/>
        </w:rPr>
      </w:pPr>
      <w:del w:id="779" w:author="Groninger, Michelina" w:date="2019-07-17T10:33:00Z">
        <w:r w:rsidRPr="00E52A68" w:rsidDel="00E52A68">
          <w:rPr>
            <w:rFonts w:eastAsia="MS Mincho"/>
            <w:rPrChange w:id="780" w:author="Groninger, Michelina" w:date="2019-07-17T10:33:00Z">
              <w:rPr>
                <w:rStyle w:val="Hyperlink"/>
                <w:rFonts w:eastAsia="MS Mincho"/>
                <w:noProof/>
                <w14:scene3d>
                  <w14:camera w14:prst="orthographicFront"/>
                  <w14:lightRig w14:rig="threePt" w14:dir="t">
                    <w14:rot w14:lat="0" w14:lon="0" w14:rev="0"/>
                  </w14:lightRig>
                </w14:scene3d>
              </w:rPr>
            </w:rPrChange>
          </w:rPr>
          <w:delText>1.4.2</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781" w:author="Groninger, Michelina" w:date="2019-07-17T10:33:00Z">
              <w:rPr>
                <w:rStyle w:val="Hyperlink"/>
                <w:rFonts w:eastAsia="MS Mincho"/>
                <w:noProof/>
              </w:rPr>
            </w:rPrChange>
          </w:rPr>
          <w:delText>VENDOR {BIDDER} Responsibility</w:delText>
        </w:r>
        <w:r w:rsidDel="00E52A68">
          <w:rPr>
            <w:noProof/>
            <w:webHidden/>
          </w:rPr>
          <w:tab/>
          <w:delText>10</w:delText>
        </w:r>
      </w:del>
    </w:p>
    <w:p w14:paraId="636EDC25" w14:textId="77777777" w:rsidR="00A70C2D" w:rsidDel="00E52A68" w:rsidRDefault="00A70C2D">
      <w:pPr>
        <w:pStyle w:val="TOC3"/>
        <w:rPr>
          <w:del w:id="782" w:author="Groninger, Michelina" w:date="2019-07-17T10:33:00Z"/>
          <w:rFonts w:asciiTheme="minorHAnsi" w:eastAsiaTheme="minorEastAsia" w:hAnsiTheme="minorHAnsi" w:cstheme="minorBidi"/>
          <w:iCs w:val="0"/>
          <w:caps w:val="0"/>
          <w:noProof/>
          <w:sz w:val="22"/>
          <w:szCs w:val="22"/>
        </w:rPr>
      </w:pPr>
      <w:del w:id="783" w:author="Groninger, Michelina" w:date="2019-07-17T10:33:00Z">
        <w:r w:rsidRPr="00E52A68" w:rsidDel="00E52A68">
          <w:rPr>
            <w:rFonts w:eastAsia="MS Mincho"/>
            <w:rPrChange w:id="784" w:author="Groninger, Michelina" w:date="2019-07-17T10:33:00Z">
              <w:rPr>
                <w:rStyle w:val="Hyperlink"/>
                <w:rFonts w:eastAsia="MS Mincho"/>
                <w:noProof/>
                <w14:scene3d>
                  <w14:camera w14:prst="orthographicFront"/>
                  <w14:lightRig w14:rig="threePt" w14:dir="t">
                    <w14:rot w14:lat="0" w14:lon="0" w14:rev="0"/>
                  </w14:lightRig>
                </w14:scene3d>
              </w:rPr>
            </w:rPrChange>
          </w:rPr>
          <w:delText>1.4.3</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785" w:author="Groninger, Michelina" w:date="2019-07-17T10:33:00Z">
              <w:rPr>
                <w:rStyle w:val="Hyperlink"/>
                <w:rFonts w:eastAsia="MS Mincho"/>
                <w:noProof/>
              </w:rPr>
            </w:rPrChange>
          </w:rPr>
          <w:delText>COST LIABILITY</w:delText>
        </w:r>
        <w:r w:rsidDel="00E52A68">
          <w:rPr>
            <w:noProof/>
            <w:webHidden/>
          </w:rPr>
          <w:tab/>
          <w:delText>10</w:delText>
        </w:r>
      </w:del>
    </w:p>
    <w:p w14:paraId="2F0053FB" w14:textId="77777777" w:rsidR="00A70C2D" w:rsidDel="00E52A68" w:rsidRDefault="00A70C2D">
      <w:pPr>
        <w:pStyle w:val="TOC3"/>
        <w:rPr>
          <w:del w:id="786" w:author="Groninger, Michelina" w:date="2019-07-17T10:33:00Z"/>
          <w:rFonts w:asciiTheme="minorHAnsi" w:eastAsiaTheme="minorEastAsia" w:hAnsiTheme="minorHAnsi" w:cstheme="minorBidi"/>
          <w:iCs w:val="0"/>
          <w:caps w:val="0"/>
          <w:noProof/>
          <w:sz w:val="22"/>
          <w:szCs w:val="22"/>
        </w:rPr>
      </w:pPr>
      <w:del w:id="787" w:author="Groninger, Michelina" w:date="2019-07-17T10:33:00Z">
        <w:r w:rsidRPr="00E52A68" w:rsidDel="00E52A68">
          <w:rPr>
            <w:rFonts w:eastAsia="MS Mincho"/>
            <w:rPrChange w:id="788" w:author="Groninger, Michelina" w:date="2019-07-17T10:33:00Z">
              <w:rPr>
                <w:rStyle w:val="Hyperlink"/>
                <w:rFonts w:eastAsia="MS Mincho"/>
                <w:noProof/>
                <w14:scene3d>
                  <w14:camera w14:prst="orthographicFront"/>
                  <w14:lightRig w14:rig="threePt" w14:dir="t">
                    <w14:rot w14:lat="0" w14:lon="0" w14:rev="0"/>
                  </w14:lightRig>
                </w14:scene3d>
              </w:rPr>
            </w:rPrChange>
          </w:rPr>
          <w:delText>1.4.4</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789" w:author="Groninger, Michelina" w:date="2019-07-17T10:33:00Z">
              <w:rPr>
                <w:rStyle w:val="Hyperlink"/>
                <w:rFonts w:eastAsia="MS Mincho"/>
                <w:noProof/>
              </w:rPr>
            </w:rPrChange>
          </w:rPr>
          <w:delText>CONTENTS OF QUOTE</w:delText>
        </w:r>
        <w:r w:rsidDel="00E52A68">
          <w:rPr>
            <w:noProof/>
            <w:webHidden/>
          </w:rPr>
          <w:tab/>
          <w:delText>10</w:delText>
        </w:r>
      </w:del>
    </w:p>
    <w:p w14:paraId="3AA2842C" w14:textId="77777777" w:rsidR="00A70C2D" w:rsidDel="00E52A68" w:rsidRDefault="00A70C2D">
      <w:pPr>
        <w:pStyle w:val="TOC3"/>
        <w:rPr>
          <w:del w:id="790" w:author="Groninger, Michelina" w:date="2019-07-17T10:33:00Z"/>
          <w:rFonts w:asciiTheme="minorHAnsi" w:eastAsiaTheme="minorEastAsia" w:hAnsiTheme="minorHAnsi" w:cstheme="minorBidi"/>
          <w:iCs w:val="0"/>
          <w:caps w:val="0"/>
          <w:noProof/>
          <w:sz w:val="22"/>
          <w:szCs w:val="22"/>
        </w:rPr>
      </w:pPr>
      <w:del w:id="791" w:author="Groninger, Michelina" w:date="2019-07-17T10:33:00Z">
        <w:r w:rsidRPr="00E52A68" w:rsidDel="00E52A68">
          <w:rPr>
            <w:rFonts w:eastAsia="MS Mincho"/>
            <w:rPrChange w:id="792" w:author="Groninger, Michelina" w:date="2019-07-17T10:33:00Z">
              <w:rPr>
                <w:rStyle w:val="Hyperlink"/>
                <w:rFonts w:eastAsia="MS Mincho"/>
                <w:noProof/>
                <w14:scene3d>
                  <w14:camera w14:prst="orthographicFront"/>
                  <w14:lightRig w14:rig="threePt" w14:dir="t">
                    <w14:rot w14:lat="0" w14:lon="0" w14:rev="0"/>
                  </w14:lightRig>
                </w14:scene3d>
              </w:rPr>
            </w:rPrChange>
          </w:rPr>
          <w:delText>1.4.5</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793" w:author="Groninger, Michelina" w:date="2019-07-17T10:33:00Z">
              <w:rPr>
                <w:rStyle w:val="Hyperlink"/>
                <w:rFonts w:eastAsia="MS Mincho"/>
                <w:noProof/>
              </w:rPr>
            </w:rPrChange>
          </w:rPr>
          <w:delText>ANNOUNCEMENT OF QUOTE INFORMATION</w:delText>
        </w:r>
        <w:r w:rsidDel="00E52A68">
          <w:rPr>
            <w:noProof/>
            <w:webHidden/>
          </w:rPr>
          <w:tab/>
          <w:delText>11</w:delText>
        </w:r>
      </w:del>
    </w:p>
    <w:p w14:paraId="07B56A79" w14:textId="77777777" w:rsidR="00A70C2D" w:rsidDel="00E52A68" w:rsidRDefault="00A70C2D">
      <w:pPr>
        <w:pStyle w:val="TOC3"/>
        <w:rPr>
          <w:del w:id="794" w:author="Groninger, Michelina" w:date="2019-07-17T10:33:00Z"/>
          <w:rFonts w:asciiTheme="minorHAnsi" w:eastAsiaTheme="minorEastAsia" w:hAnsiTheme="minorHAnsi" w:cstheme="minorBidi"/>
          <w:iCs w:val="0"/>
          <w:caps w:val="0"/>
          <w:noProof/>
          <w:sz w:val="22"/>
          <w:szCs w:val="22"/>
        </w:rPr>
      </w:pPr>
      <w:del w:id="795" w:author="Groninger, Michelina" w:date="2019-07-17T10:33:00Z">
        <w:r w:rsidRPr="00E52A68" w:rsidDel="00E52A68">
          <w:rPr>
            <w:rFonts w:eastAsia="MS Mincho"/>
            <w:rPrChange w:id="796" w:author="Groninger, Michelina" w:date="2019-07-17T10:33:00Z">
              <w:rPr>
                <w:rStyle w:val="Hyperlink"/>
                <w:rFonts w:eastAsia="MS Mincho"/>
                <w:noProof/>
                <w14:scene3d>
                  <w14:camera w14:prst="orthographicFront"/>
                  <w14:lightRig w14:rig="threePt" w14:dir="t">
                    <w14:rot w14:lat="0" w14:lon="0" w14:rev="0"/>
                  </w14:lightRig>
                </w14:scene3d>
              </w:rPr>
            </w:rPrChange>
          </w:rPr>
          <w:delText>1.4.6</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797" w:author="Groninger, Michelina" w:date="2019-07-17T10:33:00Z">
              <w:rPr>
                <w:rStyle w:val="Hyperlink"/>
                <w:rFonts w:eastAsia="MS Mincho"/>
                <w:noProof/>
              </w:rPr>
            </w:rPrChange>
          </w:rPr>
          <w:delText>PRICE ALTERATION IN QUOTES</w:delText>
        </w:r>
        <w:r w:rsidDel="00E52A68">
          <w:rPr>
            <w:noProof/>
            <w:webHidden/>
          </w:rPr>
          <w:tab/>
          <w:delText>11</w:delText>
        </w:r>
      </w:del>
    </w:p>
    <w:p w14:paraId="55C2594E" w14:textId="77777777" w:rsidR="00A70C2D" w:rsidDel="00E52A68" w:rsidRDefault="00A70C2D">
      <w:pPr>
        <w:pStyle w:val="TOC3"/>
        <w:rPr>
          <w:del w:id="798" w:author="Groninger, Michelina" w:date="2019-07-17T10:33:00Z"/>
          <w:rFonts w:asciiTheme="minorHAnsi" w:eastAsiaTheme="minorEastAsia" w:hAnsiTheme="minorHAnsi" w:cstheme="minorBidi"/>
          <w:iCs w:val="0"/>
          <w:caps w:val="0"/>
          <w:noProof/>
          <w:sz w:val="22"/>
          <w:szCs w:val="22"/>
        </w:rPr>
      </w:pPr>
      <w:del w:id="799" w:author="Groninger, Michelina" w:date="2019-07-17T10:33:00Z">
        <w:r w:rsidRPr="00E52A68" w:rsidDel="00E52A68">
          <w:rPr>
            <w:rFonts w:eastAsia="MS Mincho"/>
            <w:rPrChange w:id="800" w:author="Groninger, Michelina" w:date="2019-07-17T10:33:00Z">
              <w:rPr>
                <w:rStyle w:val="Hyperlink"/>
                <w:rFonts w:eastAsia="MS Mincho"/>
                <w:noProof/>
                <w14:scene3d>
                  <w14:camera w14:prst="orthographicFront"/>
                  <w14:lightRig w14:rig="threePt" w14:dir="t">
                    <w14:rot w14:lat="0" w14:lon="0" w14:rev="0"/>
                  </w14:lightRig>
                </w14:scene3d>
              </w:rPr>
            </w:rPrChange>
          </w:rPr>
          <w:delText>1.4.7</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801" w:author="Groninger, Michelina" w:date="2019-07-17T10:33:00Z">
              <w:rPr>
                <w:rStyle w:val="Hyperlink"/>
                <w:rFonts w:eastAsia="MS Mincho"/>
                <w:noProof/>
              </w:rPr>
            </w:rPrChange>
          </w:rPr>
          <w:delText>QUOTE ERRORS</w:delText>
        </w:r>
        <w:r w:rsidDel="00E52A68">
          <w:rPr>
            <w:noProof/>
            <w:webHidden/>
          </w:rPr>
          <w:tab/>
          <w:delText>11</w:delText>
        </w:r>
      </w:del>
    </w:p>
    <w:p w14:paraId="1BE8EBC4" w14:textId="77777777" w:rsidR="00A70C2D" w:rsidDel="00E52A68" w:rsidRDefault="00A70C2D">
      <w:pPr>
        <w:pStyle w:val="TOC3"/>
        <w:rPr>
          <w:del w:id="802" w:author="Groninger, Michelina" w:date="2019-07-17T10:33:00Z"/>
          <w:rFonts w:asciiTheme="minorHAnsi" w:eastAsiaTheme="minorEastAsia" w:hAnsiTheme="minorHAnsi" w:cstheme="minorBidi"/>
          <w:iCs w:val="0"/>
          <w:caps w:val="0"/>
          <w:noProof/>
          <w:sz w:val="22"/>
          <w:szCs w:val="22"/>
        </w:rPr>
      </w:pPr>
      <w:del w:id="803" w:author="Groninger, Michelina" w:date="2019-07-17T10:33:00Z">
        <w:r w:rsidRPr="00E52A68" w:rsidDel="00E52A68">
          <w:rPr>
            <w:rFonts w:eastAsia="MS Mincho"/>
            <w:rPrChange w:id="804" w:author="Groninger, Michelina" w:date="2019-07-17T10:33:00Z">
              <w:rPr>
                <w:rStyle w:val="Hyperlink"/>
                <w:rFonts w:eastAsia="MS Mincho"/>
                <w:noProof/>
                <w14:scene3d>
                  <w14:camera w14:prst="orthographicFront"/>
                  <w14:lightRig w14:rig="threePt" w14:dir="t">
                    <w14:rot w14:lat="0" w14:lon="0" w14:rev="0"/>
                  </w14:lightRig>
                </w14:scene3d>
              </w:rPr>
            </w:rPrChange>
          </w:rPr>
          <w:delText>1.4.8</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805" w:author="Groninger, Michelina" w:date="2019-07-17T10:33:00Z">
              <w:rPr>
                <w:rStyle w:val="Hyperlink"/>
                <w:rFonts w:eastAsia="MS Mincho"/>
                <w:noProof/>
              </w:rPr>
            </w:rPrChange>
          </w:rPr>
          <w:delText>JOINT VENTURE</w:delText>
        </w:r>
        <w:r w:rsidDel="00E52A68">
          <w:rPr>
            <w:noProof/>
            <w:webHidden/>
          </w:rPr>
          <w:tab/>
          <w:delText>12</w:delText>
        </w:r>
      </w:del>
    </w:p>
    <w:p w14:paraId="51A97D4B" w14:textId="77777777" w:rsidR="00A70C2D" w:rsidDel="00E52A68" w:rsidRDefault="00A70C2D">
      <w:pPr>
        <w:pStyle w:val="TOC3"/>
        <w:rPr>
          <w:del w:id="806" w:author="Groninger, Michelina" w:date="2019-07-17T10:33:00Z"/>
          <w:rFonts w:asciiTheme="minorHAnsi" w:eastAsiaTheme="minorEastAsia" w:hAnsiTheme="minorHAnsi" w:cstheme="minorBidi"/>
          <w:iCs w:val="0"/>
          <w:caps w:val="0"/>
          <w:noProof/>
          <w:sz w:val="22"/>
          <w:szCs w:val="22"/>
        </w:rPr>
      </w:pPr>
      <w:del w:id="807" w:author="Groninger, Michelina" w:date="2019-07-17T10:33:00Z">
        <w:r w:rsidRPr="00E52A68" w:rsidDel="00E52A68">
          <w:rPr>
            <w:rPrChange w:id="808" w:author="Groninger, Michelina" w:date="2019-07-17T10:33:00Z">
              <w:rPr>
                <w:rStyle w:val="Hyperlink"/>
                <w:noProof/>
                <w14:scene3d>
                  <w14:camera w14:prst="orthographicFront"/>
                  <w14:lightRig w14:rig="threePt" w14:dir="t">
                    <w14:rot w14:lat="0" w14:lon="0" w14:rev="0"/>
                  </w14:lightRig>
                </w14:scene3d>
              </w:rPr>
            </w:rPrChange>
          </w:rPr>
          <w:delText>1.4.9</w:delText>
        </w:r>
        <w:r w:rsidDel="00E52A68">
          <w:rPr>
            <w:rFonts w:asciiTheme="minorHAnsi" w:eastAsiaTheme="minorEastAsia" w:hAnsiTheme="minorHAnsi" w:cstheme="minorBidi"/>
            <w:iCs w:val="0"/>
            <w:caps w:val="0"/>
            <w:noProof/>
            <w:sz w:val="22"/>
            <w:szCs w:val="22"/>
          </w:rPr>
          <w:tab/>
        </w:r>
        <w:r w:rsidRPr="00E52A68" w:rsidDel="00E52A68">
          <w:rPr>
            <w:rPrChange w:id="809" w:author="Groninger, Michelina" w:date="2019-07-17T10:33:00Z">
              <w:rPr>
                <w:rStyle w:val="Hyperlink"/>
                <w:noProof/>
              </w:rPr>
            </w:rPrChange>
          </w:rPr>
          <w:delText>RECIPROCITY FOR JURISDICTIONAL VENDOR {BIDDER} PREFERENCE</w:delText>
        </w:r>
        <w:r w:rsidDel="00E52A68">
          <w:rPr>
            <w:noProof/>
            <w:webHidden/>
          </w:rPr>
          <w:tab/>
          <w:delText>12</w:delText>
        </w:r>
      </w:del>
    </w:p>
    <w:p w14:paraId="6E387DD6" w14:textId="77777777" w:rsidR="00A70C2D" w:rsidDel="00E52A68" w:rsidRDefault="00A70C2D">
      <w:pPr>
        <w:pStyle w:val="TOC3"/>
        <w:rPr>
          <w:del w:id="810" w:author="Groninger, Michelina" w:date="2019-07-17T10:33:00Z"/>
          <w:rFonts w:asciiTheme="minorHAnsi" w:eastAsiaTheme="minorEastAsia" w:hAnsiTheme="minorHAnsi" w:cstheme="minorBidi"/>
          <w:iCs w:val="0"/>
          <w:caps w:val="0"/>
          <w:noProof/>
          <w:sz w:val="22"/>
          <w:szCs w:val="22"/>
        </w:rPr>
      </w:pPr>
      <w:del w:id="811" w:author="Groninger, Michelina" w:date="2019-07-17T10:33:00Z">
        <w:r w:rsidRPr="00E52A68" w:rsidDel="00E52A68">
          <w:rPr>
            <w:rPrChange w:id="812" w:author="Groninger, Michelina" w:date="2019-07-17T10:33:00Z">
              <w:rPr>
                <w:rStyle w:val="Hyperlink"/>
                <w:noProof/>
                <w14:scene3d>
                  <w14:camera w14:prst="orthographicFront"/>
                  <w14:lightRig w14:rig="threePt" w14:dir="t">
                    <w14:rot w14:lat="0" w14:lon="0" w14:rev="0"/>
                  </w14:lightRig>
                </w14:scene3d>
              </w:rPr>
            </w:rPrChange>
          </w:rPr>
          <w:delText>1.4.10</w:delText>
        </w:r>
        <w:r w:rsidDel="00E52A68">
          <w:rPr>
            <w:rFonts w:asciiTheme="minorHAnsi" w:eastAsiaTheme="minorEastAsia" w:hAnsiTheme="minorHAnsi" w:cstheme="minorBidi"/>
            <w:iCs w:val="0"/>
            <w:caps w:val="0"/>
            <w:noProof/>
            <w:sz w:val="22"/>
            <w:szCs w:val="22"/>
          </w:rPr>
          <w:tab/>
        </w:r>
        <w:r w:rsidRPr="00E52A68" w:rsidDel="00E52A68">
          <w:rPr>
            <w:rPrChange w:id="813" w:author="Groninger, Michelina" w:date="2019-07-17T10:33:00Z">
              <w:rPr>
                <w:rStyle w:val="Hyperlink"/>
                <w:noProof/>
              </w:rPr>
            </w:rPrChange>
          </w:rPr>
          <w:delText>QUOTE ACCEPTANCES AND REJECTIONS</w:delText>
        </w:r>
        <w:r w:rsidDel="00E52A68">
          <w:rPr>
            <w:noProof/>
            <w:webHidden/>
          </w:rPr>
          <w:tab/>
          <w:delText>12</w:delText>
        </w:r>
      </w:del>
    </w:p>
    <w:p w14:paraId="0840618C" w14:textId="77777777" w:rsidR="00A70C2D" w:rsidDel="00E52A68" w:rsidRDefault="00A70C2D">
      <w:pPr>
        <w:pStyle w:val="TOC3"/>
        <w:rPr>
          <w:del w:id="814" w:author="Groninger, Michelina" w:date="2019-07-17T10:33:00Z"/>
          <w:rFonts w:asciiTheme="minorHAnsi" w:eastAsiaTheme="minorEastAsia" w:hAnsiTheme="minorHAnsi" w:cstheme="minorBidi"/>
          <w:iCs w:val="0"/>
          <w:caps w:val="0"/>
          <w:noProof/>
          <w:sz w:val="22"/>
          <w:szCs w:val="22"/>
        </w:rPr>
      </w:pPr>
      <w:del w:id="815" w:author="Groninger, Michelina" w:date="2019-07-17T10:33:00Z">
        <w:r w:rsidRPr="00E52A68" w:rsidDel="00E52A68">
          <w:rPr>
            <w:rPrChange w:id="816" w:author="Groninger, Michelina" w:date="2019-07-17T10:33:00Z">
              <w:rPr>
                <w:rStyle w:val="Hyperlink"/>
                <w:noProof/>
                <w14:scene3d>
                  <w14:camera w14:prst="orthographicFront"/>
                  <w14:lightRig w14:rig="threePt" w14:dir="t">
                    <w14:rot w14:lat="0" w14:lon="0" w14:rev="0"/>
                  </w14:lightRig>
                </w14:scene3d>
              </w:rPr>
            </w:rPrChange>
          </w:rPr>
          <w:delText>1.4.11</w:delText>
        </w:r>
        <w:r w:rsidDel="00E52A68">
          <w:rPr>
            <w:rFonts w:asciiTheme="minorHAnsi" w:eastAsiaTheme="minorEastAsia" w:hAnsiTheme="minorHAnsi" w:cstheme="minorBidi"/>
            <w:iCs w:val="0"/>
            <w:caps w:val="0"/>
            <w:noProof/>
            <w:sz w:val="22"/>
            <w:szCs w:val="22"/>
          </w:rPr>
          <w:tab/>
        </w:r>
        <w:r w:rsidRPr="00E52A68" w:rsidDel="00E52A68">
          <w:rPr>
            <w:rPrChange w:id="817" w:author="Groninger, Michelina" w:date="2019-07-17T10:33:00Z">
              <w:rPr>
                <w:rStyle w:val="Hyperlink"/>
                <w:noProof/>
              </w:rPr>
            </w:rPrChange>
          </w:rPr>
          <w:delText>ELECTRONIC SIGNATURES</w:delText>
        </w:r>
        <w:r w:rsidDel="00E52A68">
          <w:rPr>
            <w:noProof/>
            <w:webHidden/>
          </w:rPr>
          <w:tab/>
          <w:delText>13</w:delText>
        </w:r>
      </w:del>
    </w:p>
    <w:p w14:paraId="28EAF36E" w14:textId="77777777" w:rsidR="00A70C2D" w:rsidDel="00E52A68" w:rsidRDefault="00A70C2D">
      <w:pPr>
        <w:pStyle w:val="TOC1"/>
        <w:tabs>
          <w:tab w:val="left" w:pos="475"/>
        </w:tabs>
        <w:rPr>
          <w:del w:id="818" w:author="Groninger, Michelina" w:date="2019-07-17T10:33:00Z"/>
          <w:rFonts w:asciiTheme="minorHAnsi" w:eastAsiaTheme="minorEastAsia" w:hAnsiTheme="minorHAnsi" w:cstheme="minorBidi"/>
          <w:b w:val="0"/>
          <w:bCs w:val="0"/>
          <w:caps w:val="0"/>
          <w:noProof/>
          <w:sz w:val="22"/>
          <w:szCs w:val="22"/>
        </w:rPr>
      </w:pPr>
      <w:del w:id="819" w:author="Groninger, Michelina" w:date="2019-07-17T10:33:00Z">
        <w:r w:rsidRPr="00E52A68" w:rsidDel="00E52A68">
          <w:rPr>
            <w:rPrChange w:id="820" w:author="Groninger, Michelina" w:date="2019-07-17T10:33:00Z">
              <w:rPr>
                <w:rStyle w:val="Hyperlink"/>
                <w:noProof/>
                <w14:scene3d>
                  <w14:camera w14:prst="orthographicFront"/>
                  <w14:lightRig w14:rig="threePt" w14:dir="t">
                    <w14:rot w14:lat="0" w14:lon="0" w14:rev="0"/>
                  </w14:lightRig>
                </w14:scene3d>
              </w:rPr>
            </w:rPrChange>
          </w:rPr>
          <w:delText>2.0</w:delText>
        </w:r>
        <w:r w:rsidDel="00E52A68">
          <w:rPr>
            <w:rFonts w:asciiTheme="minorHAnsi" w:eastAsiaTheme="minorEastAsia" w:hAnsiTheme="minorHAnsi" w:cstheme="minorBidi"/>
            <w:b w:val="0"/>
            <w:bCs w:val="0"/>
            <w:caps w:val="0"/>
            <w:noProof/>
            <w:sz w:val="22"/>
            <w:szCs w:val="22"/>
          </w:rPr>
          <w:tab/>
        </w:r>
        <w:r w:rsidRPr="00E52A68" w:rsidDel="00E52A68">
          <w:rPr>
            <w:rPrChange w:id="821" w:author="Groninger, Michelina" w:date="2019-07-17T10:33:00Z">
              <w:rPr>
                <w:rStyle w:val="Hyperlink"/>
                <w:noProof/>
              </w:rPr>
            </w:rPrChange>
          </w:rPr>
          <w:delText>DEFINITIONS</w:delText>
        </w:r>
        <w:r w:rsidDel="00E52A68">
          <w:rPr>
            <w:noProof/>
            <w:webHidden/>
          </w:rPr>
          <w:tab/>
          <w:delText>14</w:delText>
        </w:r>
      </w:del>
    </w:p>
    <w:p w14:paraId="588985F2" w14:textId="77777777" w:rsidR="00A70C2D" w:rsidDel="00E52A68" w:rsidRDefault="00A70C2D">
      <w:pPr>
        <w:pStyle w:val="TOC2"/>
        <w:tabs>
          <w:tab w:val="left" w:pos="720"/>
        </w:tabs>
        <w:rPr>
          <w:del w:id="822" w:author="Groninger, Michelina" w:date="2019-07-17T10:33:00Z"/>
          <w:rFonts w:asciiTheme="minorHAnsi" w:eastAsiaTheme="minorEastAsia" w:hAnsiTheme="minorHAnsi" w:cstheme="minorBidi"/>
          <w:caps w:val="0"/>
          <w:noProof/>
          <w:sz w:val="22"/>
          <w:szCs w:val="22"/>
        </w:rPr>
      </w:pPr>
      <w:del w:id="823" w:author="Groninger, Michelina" w:date="2019-07-17T10:33:00Z">
        <w:r w:rsidRPr="00E52A68" w:rsidDel="00E52A68">
          <w:rPr>
            <w:rPrChange w:id="824" w:author="Groninger, Michelina" w:date="2019-07-17T10:33:00Z">
              <w:rPr>
                <w:rStyle w:val="Hyperlink"/>
                <w:noProof/>
                <w14:scene3d>
                  <w14:camera w14:prst="orthographicFront"/>
                  <w14:lightRig w14:rig="threePt" w14:dir="t">
                    <w14:rot w14:lat="0" w14:lon="0" w14:rev="0"/>
                  </w14:lightRig>
                </w14:scene3d>
              </w:rPr>
            </w:rPrChange>
          </w:rPr>
          <w:delText>2.1</w:delText>
        </w:r>
        <w:r w:rsidDel="00E52A68">
          <w:rPr>
            <w:rFonts w:asciiTheme="minorHAnsi" w:eastAsiaTheme="minorEastAsia" w:hAnsiTheme="minorHAnsi" w:cstheme="minorBidi"/>
            <w:caps w:val="0"/>
            <w:noProof/>
            <w:sz w:val="22"/>
            <w:szCs w:val="22"/>
          </w:rPr>
          <w:tab/>
        </w:r>
        <w:r w:rsidRPr="00E52A68" w:rsidDel="00E52A68">
          <w:rPr>
            <w:rPrChange w:id="825" w:author="Groninger, Michelina" w:date="2019-07-17T10:33:00Z">
              <w:rPr>
                <w:rStyle w:val="Hyperlink"/>
                <w:noProof/>
              </w:rPr>
            </w:rPrChange>
          </w:rPr>
          <w:delText>CROSSWALK</w:delText>
        </w:r>
        <w:r w:rsidDel="00E52A68">
          <w:rPr>
            <w:noProof/>
            <w:webHidden/>
          </w:rPr>
          <w:tab/>
          <w:delText>14</w:delText>
        </w:r>
      </w:del>
    </w:p>
    <w:p w14:paraId="2EE47D97" w14:textId="77777777" w:rsidR="00A70C2D" w:rsidDel="00E52A68" w:rsidRDefault="00A70C2D">
      <w:pPr>
        <w:pStyle w:val="TOC2"/>
        <w:tabs>
          <w:tab w:val="left" w:pos="720"/>
        </w:tabs>
        <w:rPr>
          <w:del w:id="826" w:author="Groninger, Michelina" w:date="2019-07-17T10:33:00Z"/>
          <w:rFonts w:asciiTheme="minorHAnsi" w:eastAsiaTheme="minorEastAsia" w:hAnsiTheme="minorHAnsi" w:cstheme="minorBidi"/>
          <w:caps w:val="0"/>
          <w:noProof/>
          <w:sz w:val="22"/>
          <w:szCs w:val="22"/>
        </w:rPr>
      </w:pPr>
      <w:del w:id="827" w:author="Groninger, Michelina" w:date="2019-07-17T10:33:00Z">
        <w:r w:rsidRPr="00E52A68" w:rsidDel="00E52A68">
          <w:rPr>
            <w:rPrChange w:id="828" w:author="Groninger, Michelina" w:date="2019-07-17T10:33:00Z">
              <w:rPr>
                <w:rStyle w:val="Hyperlink"/>
                <w:noProof/>
                <w14:scene3d>
                  <w14:camera w14:prst="orthographicFront"/>
                  <w14:lightRig w14:rig="threePt" w14:dir="t">
                    <w14:rot w14:lat="0" w14:lon="0" w14:rev="0"/>
                  </w14:lightRig>
                </w14:scene3d>
              </w:rPr>
            </w:rPrChange>
          </w:rPr>
          <w:delText>2.2</w:delText>
        </w:r>
        <w:r w:rsidDel="00E52A68">
          <w:rPr>
            <w:rFonts w:asciiTheme="minorHAnsi" w:eastAsiaTheme="minorEastAsia" w:hAnsiTheme="minorHAnsi" w:cstheme="minorBidi"/>
            <w:caps w:val="0"/>
            <w:noProof/>
            <w:sz w:val="22"/>
            <w:szCs w:val="22"/>
          </w:rPr>
          <w:tab/>
        </w:r>
        <w:r w:rsidRPr="00E52A68" w:rsidDel="00E52A68">
          <w:rPr>
            <w:rPrChange w:id="829" w:author="Groninger, Michelina" w:date="2019-07-17T10:33:00Z">
              <w:rPr>
                <w:rStyle w:val="Hyperlink"/>
                <w:noProof/>
              </w:rPr>
            </w:rPrChange>
          </w:rPr>
          <w:delText>GENERAL DEFINITIONS</w:delText>
        </w:r>
        <w:r w:rsidDel="00E52A68">
          <w:rPr>
            <w:noProof/>
            <w:webHidden/>
          </w:rPr>
          <w:tab/>
          <w:delText>14</w:delText>
        </w:r>
      </w:del>
    </w:p>
    <w:p w14:paraId="0EB2DA2F" w14:textId="77777777" w:rsidR="00A70C2D" w:rsidDel="00E52A68" w:rsidRDefault="00A70C2D">
      <w:pPr>
        <w:pStyle w:val="TOC2"/>
        <w:tabs>
          <w:tab w:val="left" w:pos="720"/>
        </w:tabs>
        <w:rPr>
          <w:del w:id="830" w:author="Groninger, Michelina" w:date="2019-07-17T10:33:00Z"/>
          <w:rFonts w:asciiTheme="minorHAnsi" w:eastAsiaTheme="minorEastAsia" w:hAnsiTheme="minorHAnsi" w:cstheme="minorBidi"/>
          <w:caps w:val="0"/>
          <w:noProof/>
          <w:sz w:val="22"/>
          <w:szCs w:val="22"/>
        </w:rPr>
      </w:pPr>
      <w:del w:id="831" w:author="Groninger, Michelina" w:date="2019-07-17T10:33:00Z">
        <w:r w:rsidRPr="00E52A68" w:rsidDel="00E52A68">
          <w:rPr>
            <w:rPrChange w:id="832" w:author="Groninger, Michelina" w:date="2019-07-17T10:33:00Z">
              <w:rPr>
                <w:rStyle w:val="Hyperlink"/>
                <w:noProof/>
                <w14:scene3d>
                  <w14:camera w14:prst="orthographicFront"/>
                  <w14:lightRig w14:rig="threePt" w14:dir="t">
                    <w14:rot w14:lat="0" w14:lon="0" w14:rev="0"/>
                  </w14:lightRig>
                </w14:scene3d>
              </w:rPr>
            </w:rPrChange>
          </w:rPr>
          <w:delText>2.3</w:delText>
        </w:r>
        <w:r w:rsidDel="00E52A68">
          <w:rPr>
            <w:rFonts w:asciiTheme="minorHAnsi" w:eastAsiaTheme="minorEastAsia" w:hAnsiTheme="minorHAnsi" w:cstheme="minorBidi"/>
            <w:caps w:val="0"/>
            <w:noProof/>
            <w:sz w:val="22"/>
            <w:szCs w:val="22"/>
          </w:rPr>
          <w:tab/>
        </w:r>
        <w:r w:rsidRPr="00E52A68" w:rsidDel="00E52A68">
          <w:rPr>
            <w:rPrChange w:id="833" w:author="Groninger, Michelina" w:date="2019-07-17T10:33:00Z">
              <w:rPr>
                <w:rStyle w:val="Hyperlink"/>
                <w:noProof/>
              </w:rPr>
            </w:rPrChange>
          </w:rPr>
          <w:delText>BLANKET P.O. SPECIFIC DEFINITIONS/ACRONYMS</w:delText>
        </w:r>
        <w:r w:rsidDel="00E52A68">
          <w:rPr>
            <w:noProof/>
            <w:webHidden/>
          </w:rPr>
          <w:tab/>
          <w:delText>17</w:delText>
        </w:r>
      </w:del>
    </w:p>
    <w:p w14:paraId="7E68E5C2" w14:textId="77777777" w:rsidR="00A70C2D" w:rsidDel="00E52A68" w:rsidRDefault="00A70C2D">
      <w:pPr>
        <w:pStyle w:val="TOC1"/>
        <w:tabs>
          <w:tab w:val="left" w:pos="475"/>
        </w:tabs>
        <w:rPr>
          <w:del w:id="834" w:author="Groninger, Michelina" w:date="2019-07-17T10:33:00Z"/>
          <w:rFonts w:asciiTheme="minorHAnsi" w:eastAsiaTheme="minorEastAsia" w:hAnsiTheme="minorHAnsi" w:cstheme="minorBidi"/>
          <w:b w:val="0"/>
          <w:bCs w:val="0"/>
          <w:caps w:val="0"/>
          <w:noProof/>
          <w:sz w:val="22"/>
          <w:szCs w:val="22"/>
        </w:rPr>
      </w:pPr>
      <w:del w:id="835" w:author="Groninger, Michelina" w:date="2019-07-17T10:33:00Z">
        <w:r w:rsidRPr="00E52A68" w:rsidDel="00E52A68">
          <w:rPr>
            <w:rPrChange w:id="836" w:author="Groninger, Michelina" w:date="2019-07-17T10:33:00Z">
              <w:rPr>
                <w:rStyle w:val="Hyperlink"/>
                <w:noProof/>
                <w14:scene3d>
                  <w14:camera w14:prst="orthographicFront"/>
                  <w14:lightRig w14:rig="threePt" w14:dir="t">
                    <w14:rot w14:lat="0" w14:lon="0" w14:rev="0"/>
                  </w14:lightRig>
                </w14:scene3d>
              </w:rPr>
            </w:rPrChange>
          </w:rPr>
          <w:delText>3.0</w:delText>
        </w:r>
        <w:r w:rsidDel="00E52A68">
          <w:rPr>
            <w:rFonts w:asciiTheme="minorHAnsi" w:eastAsiaTheme="minorEastAsia" w:hAnsiTheme="minorHAnsi" w:cstheme="minorBidi"/>
            <w:b w:val="0"/>
            <w:bCs w:val="0"/>
            <w:caps w:val="0"/>
            <w:noProof/>
            <w:sz w:val="22"/>
            <w:szCs w:val="22"/>
          </w:rPr>
          <w:tab/>
        </w:r>
        <w:r w:rsidRPr="00E52A68" w:rsidDel="00E52A68">
          <w:rPr>
            <w:rPrChange w:id="837" w:author="Groninger, Michelina" w:date="2019-07-17T10:33:00Z">
              <w:rPr>
                <w:rStyle w:val="Hyperlink"/>
                <w:noProof/>
              </w:rPr>
            </w:rPrChange>
          </w:rPr>
          <w:delText>SCOPE OF WORK</w:delText>
        </w:r>
        <w:r w:rsidDel="00E52A68">
          <w:rPr>
            <w:noProof/>
            <w:webHidden/>
          </w:rPr>
          <w:tab/>
          <w:delText>18</w:delText>
        </w:r>
      </w:del>
    </w:p>
    <w:p w14:paraId="19433585" w14:textId="77777777" w:rsidR="00A70C2D" w:rsidDel="00E52A68" w:rsidRDefault="00A70C2D">
      <w:pPr>
        <w:pStyle w:val="TOC2"/>
        <w:tabs>
          <w:tab w:val="left" w:pos="720"/>
        </w:tabs>
        <w:rPr>
          <w:del w:id="838" w:author="Groninger, Michelina" w:date="2019-07-17T10:33:00Z"/>
          <w:rFonts w:asciiTheme="minorHAnsi" w:eastAsiaTheme="minorEastAsia" w:hAnsiTheme="minorHAnsi" w:cstheme="minorBidi"/>
          <w:caps w:val="0"/>
          <w:noProof/>
          <w:sz w:val="22"/>
          <w:szCs w:val="22"/>
        </w:rPr>
      </w:pPr>
      <w:del w:id="839" w:author="Groninger, Michelina" w:date="2019-07-17T10:33:00Z">
        <w:r w:rsidRPr="00E52A68" w:rsidDel="00E52A68">
          <w:rPr>
            <w:rPrChange w:id="840" w:author="Groninger, Michelina" w:date="2019-07-17T10:33:00Z">
              <w:rPr>
                <w:rStyle w:val="Hyperlink"/>
                <w:noProof/>
                <w14:scene3d>
                  <w14:camera w14:prst="orthographicFront"/>
                  <w14:lightRig w14:rig="threePt" w14:dir="t">
                    <w14:rot w14:lat="0" w14:lon="0" w14:rev="0"/>
                  </w14:lightRig>
                </w14:scene3d>
              </w:rPr>
            </w:rPrChange>
          </w:rPr>
          <w:delText>3.1</w:delText>
        </w:r>
        <w:r w:rsidDel="00E52A68">
          <w:rPr>
            <w:rFonts w:asciiTheme="minorHAnsi" w:eastAsiaTheme="minorEastAsia" w:hAnsiTheme="minorHAnsi" w:cstheme="minorBidi"/>
            <w:caps w:val="0"/>
            <w:noProof/>
            <w:sz w:val="22"/>
            <w:szCs w:val="22"/>
          </w:rPr>
          <w:tab/>
        </w:r>
        <w:r w:rsidRPr="00E52A68" w:rsidDel="00E52A68">
          <w:rPr>
            <w:rPrChange w:id="841" w:author="Groninger, Michelina" w:date="2019-07-17T10:33:00Z">
              <w:rPr>
                <w:rStyle w:val="Hyperlink"/>
                <w:noProof/>
              </w:rPr>
            </w:rPrChange>
          </w:rPr>
          <w:delText>General overview</w:delText>
        </w:r>
        <w:r w:rsidDel="00E52A68">
          <w:rPr>
            <w:noProof/>
            <w:webHidden/>
          </w:rPr>
          <w:tab/>
          <w:delText>18</w:delText>
        </w:r>
      </w:del>
    </w:p>
    <w:p w14:paraId="4268F47A" w14:textId="77777777" w:rsidR="00A70C2D" w:rsidDel="00E52A68" w:rsidRDefault="00A70C2D">
      <w:pPr>
        <w:pStyle w:val="TOC2"/>
        <w:tabs>
          <w:tab w:val="left" w:pos="720"/>
        </w:tabs>
        <w:rPr>
          <w:del w:id="842" w:author="Groninger, Michelina" w:date="2019-07-17T10:33:00Z"/>
          <w:rFonts w:asciiTheme="minorHAnsi" w:eastAsiaTheme="minorEastAsia" w:hAnsiTheme="minorHAnsi" w:cstheme="minorBidi"/>
          <w:caps w:val="0"/>
          <w:noProof/>
          <w:sz w:val="22"/>
          <w:szCs w:val="22"/>
        </w:rPr>
      </w:pPr>
      <w:del w:id="843" w:author="Groninger, Michelina" w:date="2019-07-17T10:33:00Z">
        <w:r w:rsidRPr="00E52A68" w:rsidDel="00E52A68">
          <w:rPr>
            <w:rPrChange w:id="844" w:author="Groninger, Michelina" w:date="2019-07-17T10:33:00Z">
              <w:rPr>
                <w:rStyle w:val="Hyperlink"/>
                <w:noProof/>
                <w14:scene3d>
                  <w14:camera w14:prst="orthographicFront"/>
                  <w14:lightRig w14:rig="threePt" w14:dir="t">
                    <w14:rot w14:lat="0" w14:lon="0" w14:rev="0"/>
                  </w14:lightRig>
                </w14:scene3d>
              </w:rPr>
            </w:rPrChange>
          </w:rPr>
          <w:delText>3.2</w:delText>
        </w:r>
        <w:r w:rsidDel="00E52A68">
          <w:rPr>
            <w:rFonts w:asciiTheme="minorHAnsi" w:eastAsiaTheme="minorEastAsia" w:hAnsiTheme="minorHAnsi" w:cstheme="minorBidi"/>
            <w:caps w:val="0"/>
            <w:noProof/>
            <w:sz w:val="22"/>
            <w:szCs w:val="22"/>
          </w:rPr>
          <w:tab/>
        </w:r>
        <w:r w:rsidRPr="00E52A68" w:rsidDel="00E52A68">
          <w:rPr>
            <w:rPrChange w:id="845" w:author="Groninger, Michelina" w:date="2019-07-17T10:33:00Z">
              <w:rPr>
                <w:rStyle w:val="Hyperlink"/>
                <w:noProof/>
              </w:rPr>
            </w:rPrChange>
          </w:rPr>
          <w:delText>Post Mortem toxicology services – category i</w:delText>
        </w:r>
        <w:r w:rsidDel="00E52A68">
          <w:rPr>
            <w:noProof/>
            <w:webHidden/>
          </w:rPr>
          <w:tab/>
          <w:delText>18</w:delText>
        </w:r>
      </w:del>
    </w:p>
    <w:p w14:paraId="4F77B8E5" w14:textId="77777777" w:rsidR="00A70C2D" w:rsidDel="00E52A68" w:rsidRDefault="00A70C2D">
      <w:pPr>
        <w:pStyle w:val="TOC3"/>
        <w:rPr>
          <w:del w:id="846" w:author="Groninger, Michelina" w:date="2019-07-17T10:33:00Z"/>
          <w:rFonts w:asciiTheme="minorHAnsi" w:eastAsiaTheme="minorEastAsia" w:hAnsiTheme="minorHAnsi" w:cstheme="minorBidi"/>
          <w:iCs w:val="0"/>
          <w:caps w:val="0"/>
          <w:noProof/>
          <w:sz w:val="22"/>
          <w:szCs w:val="22"/>
        </w:rPr>
      </w:pPr>
      <w:del w:id="847" w:author="Groninger, Michelina" w:date="2019-07-17T10:33:00Z">
        <w:r w:rsidRPr="00E52A68" w:rsidDel="00E52A68">
          <w:rPr>
            <w:rPrChange w:id="848" w:author="Groninger, Michelina" w:date="2019-07-17T10:33:00Z">
              <w:rPr>
                <w:rStyle w:val="Hyperlink"/>
                <w:noProof/>
                <w14:scene3d>
                  <w14:camera w14:prst="orthographicFront"/>
                  <w14:lightRig w14:rig="threePt" w14:dir="t">
                    <w14:rot w14:lat="0" w14:lon="0" w14:rev="0"/>
                  </w14:lightRig>
                </w14:scene3d>
              </w:rPr>
            </w:rPrChange>
          </w:rPr>
          <w:delText>3.2.1</w:delText>
        </w:r>
        <w:r w:rsidDel="00E52A68">
          <w:rPr>
            <w:rFonts w:asciiTheme="minorHAnsi" w:eastAsiaTheme="minorEastAsia" w:hAnsiTheme="minorHAnsi" w:cstheme="minorBidi"/>
            <w:iCs w:val="0"/>
            <w:caps w:val="0"/>
            <w:noProof/>
            <w:sz w:val="22"/>
            <w:szCs w:val="22"/>
          </w:rPr>
          <w:tab/>
        </w:r>
        <w:r w:rsidRPr="00E52A68" w:rsidDel="00E52A68">
          <w:rPr>
            <w:rPrChange w:id="849" w:author="Groninger, Michelina" w:date="2019-07-17T10:33:00Z">
              <w:rPr>
                <w:rStyle w:val="Hyperlink"/>
                <w:noProof/>
              </w:rPr>
            </w:rPrChange>
          </w:rPr>
          <w:delText>laboratory certifications and accreditations</w:delText>
        </w:r>
        <w:r w:rsidDel="00E52A68">
          <w:rPr>
            <w:noProof/>
            <w:webHidden/>
          </w:rPr>
          <w:tab/>
          <w:delText>18</w:delText>
        </w:r>
      </w:del>
    </w:p>
    <w:p w14:paraId="3EFD1B75" w14:textId="77777777" w:rsidR="00A70C2D" w:rsidDel="00E52A68" w:rsidRDefault="00A70C2D">
      <w:pPr>
        <w:pStyle w:val="TOC3"/>
        <w:rPr>
          <w:del w:id="850" w:author="Groninger, Michelina" w:date="2019-07-17T10:33:00Z"/>
          <w:rFonts w:asciiTheme="minorHAnsi" w:eastAsiaTheme="minorEastAsia" w:hAnsiTheme="minorHAnsi" w:cstheme="minorBidi"/>
          <w:iCs w:val="0"/>
          <w:caps w:val="0"/>
          <w:noProof/>
          <w:sz w:val="22"/>
          <w:szCs w:val="22"/>
        </w:rPr>
      </w:pPr>
      <w:del w:id="851" w:author="Groninger, Michelina" w:date="2019-07-17T10:33:00Z">
        <w:r w:rsidRPr="00E52A68" w:rsidDel="00E52A68">
          <w:rPr>
            <w:rPrChange w:id="852" w:author="Groninger, Michelina" w:date="2019-07-17T10:33:00Z">
              <w:rPr>
                <w:rStyle w:val="Hyperlink"/>
                <w:noProof/>
                <w14:scene3d>
                  <w14:camera w14:prst="orthographicFront"/>
                  <w14:lightRig w14:rig="threePt" w14:dir="t">
                    <w14:rot w14:lat="0" w14:lon="0" w14:rev="0"/>
                  </w14:lightRig>
                </w14:scene3d>
              </w:rPr>
            </w:rPrChange>
          </w:rPr>
          <w:delText>3.2.2</w:delText>
        </w:r>
        <w:r w:rsidDel="00E52A68">
          <w:rPr>
            <w:rFonts w:asciiTheme="minorHAnsi" w:eastAsiaTheme="minorEastAsia" w:hAnsiTheme="minorHAnsi" w:cstheme="minorBidi"/>
            <w:iCs w:val="0"/>
            <w:caps w:val="0"/>
            <w:noProof/>
            <w:sz w:val="22"/>
            <w:szCs w:val="22"/>
          </w:rPr>
          <w:tab/>
        </w:r>
        <w:r w:rsidRPr="00E52A68" w:rsidDel="00E52A68">
          <w:rPr>
            <w:rPrChange w:id="853" w:author="Groninger, Michelina" w:date="2019-07-17T10:33:00Z">
              <w:rPr>
                <w:rStyle w:val="Hyperlink"/>
                <w:noProof/>
              </w:rPr>
            </w:rPrChange>
          </w:rPr>
          <w:delText>vendor {contractor} requirements</w:delText>
        </w:r>
        <w:r w:rsidDel="00E52A68">
          <w:rPr>
            <w:noProof/>
            <w:webHidden/>
          </w:rPr>
          <w:tab/>
          <w:delText>18</w:delText>
        </w:r>
      </w:del>
    </w:p>
    <w:p w14:paraId="0F13316C" w14:textId="77777777" w:rsidR="00A70C2D" w:rsidDel="00E52A68" w:rsidRDefault="00A70C2D">
      <w:pPr>
        <w:pStyle w:val="TOC3"/>
        <w:rPr>
          <w:del w:id="854" w:author="Groninger, Michelina" w:date="2019-07-17T10:33:00Z"/>
          <w:rFonts w:asciiTheme="minorHAnsi" w:eastAsiaTheme="minorEastAsia" w:hAnsiTheme="minorHAnsi" w:cstheme="minorBidi"/>
          <w:iCs w:val="0"/>
          <w:caps w:val="0"/>
          <w:noProof/>
          <w:sz w:val="22"/>
          <w:szCs w:val="22"/>
        </w:rPr>
      </w:pPr>
      <w:del w:id="855" w:author="Groninger, Michelina" w:date="2019-07-17T10:33:00Z">
        <w:r w:rsidRPr="00E52A68" w:rsidDel="00E52A68">
          <w:rPr>
            <w:rPrChange w:id="856" w:author="Groninger, Michelina" w:date="2019-07-17T10:33:00Z">
              <w:rPr>
                <w:rStyle w:val="Hyperlink"/>
                <w:noProof/>
                <w14:scene3d>
                  <w14:camera w14:prst="orthographicFront"/>
                  <w14:lightRig w14:rig="threePt" w14:dir="t">
                    <w14:rot w14:lat="0" w14:lon="0" w14:rev="0"/>
                  </w14:lightRig>
                </w14:scene3d>
              </w:rPr>
            </w:rPrChange>
          </w:rPr>
          <w:delText>3.2.3</w:delText>
        </w:r>
        <w:r w:rsidDel="00E52A68">
          <w:rPr>
            <w:rFonts w:asciiTheme="minorHAnsi" w:eastAsiaTheme="minorEastAsia" w:hAnsiTheme="minorHAnsi" w:cstheme="minorBidi"/>
            <w:iCs w:val="0"/>
            <w:caps w:val="0"/>
            <w:noProof/>
            <w:sz w:val="22"/>
            <w:szCs w:val="22"/>
          </w:rPr>
          <w:tab/>
        </w:r>
        <w:r w:rsidRPr="00E52A68" w:rsidDel="00E52A68">
          <w:rPr>
            <w:rPrChange w:id="857" w:author="Groninger, Michelina" w:date="2019-07-17T10:33:00Z">
              <w:rPr>
                <w:rStyle w:val="Hyperlink"/>
                <w:noProof/>
              </w:rPr>
            </w:rPrChange>
          </w:rPr>
          <w:delText>chain of custody requirements</w:delText>
        </w:r>
        <w:r w:rsidDel="00E52A68">
          <w:rPr>
            <w:noProof/>
            <w:webHidden/>
          </w:rPr>
          <w:tab/>
          <w:delText>19</w:delText>
        </w:r>
      </w:del>
    </w:p>
    <w:p w14:paraId="6E5BAE82" w14:textId="77777777" w:rsidR="00A70C2D" w:rsidDel="00E52A68" w:rsidRDefault="00A70C2D">
      <w:pPr>
        <w:pStyle w:val="TOC3"/>
        <w:rPr>
          <w:del w:id="858" w:author="Groninger, Michelina" w:date="2019-07-17T10:33:00Z"/>
          <w:rFonts w:asciiTheme="minorHAnsi" w:eastAsiaTheme="minorEastAsia" w:hAnsiTheme="minorHAnsi" w:cstheme="minorBidi"/>
          <w:iCs w:val="0"/>
          <w:caps w:val="0"/>
          <w:noProof/>
          <w:sz w:val="22"/>
          <w:szCs w:val="22"/>
        </w:rPr>
      </w:pPr>
      <w:del w:id="859" w:author="Groninger, Michelina" w:date="2019-07-17T10:33:00Z">
        <w:r w:rsidRPr="00E52A68" w:rsidDel="00E52A68">
          <w:rPr>
            <w:rPrChange w:id="860" w:author="Groninger, Michelina" w:date="2019-07-17T10:33:00Z">
              <w:rPr>
                <w:rStyle w:val="Hyperlink"/>
                <w:noProof/>
                <w14:scene3d>
                  <w14:camera w14:prst="orthographicFront"/>
                  <w14:lightRig w14:rig="threePt" w14:dir="t">
                    <w14:rot w14:lat="0" w14:lon="0" w14:rev="0"/>
                  </w14:lightRig>
                </w14:scene3d>
              </w:rPr>
            </w:rPrChange>
          </w:rPr>
          <w:delText>3.2.4</w:delText>
        </w:r>
        <w:r w:rsidDel="00E52A68">
          <w:rPr>
            <w:rFonts w:asciiTheme="minorHAnsi" w:eastAsiaTheme="minorEastAsia" w:hAnsiTheme="minorHAnsi" w:cstheme="minorBidi"/>
            <w:iCs w:val="0"/>
            <w:caps w:val="0"/>
            <w:noProof/>
            <w:sz w:val="22"/>
            <w:szCs w:val="22"/>
          </w:rPr>
          <w:tab/>
        </w:r>
        <w:r w:rsidRPr="00E52A68" w:rsidDel="00E52A68">
          <w:rPr>
            <w:rPrChange w:id="861" w:author="Groninger, Michelina" w:date="2019-07-17T10:33:00Z">
              <w:rPr>
                <w:rStyle w:val="Hyperlink"/>
                <w:noProof/>
              </w:rPr>
            </w:rPrChange>
          </w:rPr>
          <w:delText>post mortem toxicology i</w:delText>
        </w:r>
        <w:r w:rsidDel="00E52A68">
          <w:rPr>
            <w:noProof/>
            <w:webHidden/>
          </w:rPr>
          <w:tab/>
          <w:delText>19</w:delText>
        </w:r>
      </w:del>
    </w:p>
    <w:p w14:paraId="4E42ACDC" w14:textId="77777777" w:rsidR="00A70C2D" w:rsidDel="00E52A68" w:rsidRDefault="00A70C2D">
      <w:pPr>
        <w:pStyle w:val="TOC3"/>
        <w:rPr>
          <w:del w:id="862" w:author="Groninger, Michelina" w:date="2019-07-17T10:33:00Z"/>
          <w:rFonts w:asciiTheme="minorHAnsi" w:eastAsiaTheme="minorEastAsia" w:hAnsiTheme="minorHAnsi" w:cstheme="minorBidi"/>
          <w:iCs w:val="0"/>
          <w:caps w:val="0"/>
          <w:noProof/>
          <w:sz w:val="22"/>
          <w:szCs w:val="22"/>
        </w:rPr>
      </w:pPr>
      <w:del w:id="863" w:author="Groninger, Michelina" w:date="2019-07-17T10:33:00Z">
        <w:r w:rsidRPr="00E52A68" w:rsidDel="00E52A68">
          <w:rPr>
            <w:rPrChange w:id="864" w:author="Groninger, Michelina" w:date="2019-07-17T10:33:00Z">
              <w:rPr>
                <w:rStyle w:val="Hyperlink"/>
                <w:noProof/>
                <w14:scene3d>
                  <w14:camera w14:prst="orthographicFront"/>
                  <w14:lightRig w14:rig="threePt" w14:dir="t">
                    <w14:rot w14:lat="0" w14:lon="0" w14:rev="0"/>
                  </w14:lightRig>
                </w14:scene3d>
              </w:rPr>
            </w:rPrChange>
          </w:rPr>
          <w:delText>3.2.5</w:delText>
        </w:r>
        <w:r w:rsidDel="00E52A68">
          <w:rPr>
            <w:rFonts w:asciiTheme="minorHAnsi" w:eastAsiaTheme="minorEastAsia" w:hAnsiTheme="minorHAnsi" w:cstheme="minorBidi"/>
            <w:iCs w:val="0"/>
            <w:caps w:val="0"/>
            <w:noProof/>
            <w:sz w:val="22"/>
            <w:szCs w:val="22"/>
          </w:rPr>
          <w:tab/>
        </w:r>
        <w:r w:rsidRPr="00E52A68" w:rsidDel="00E52A68">
          <w:rPr>
            <w:rPrChange w:id="865" w:author="Groninger, Michelina" w:date="2019-07-17T10:33:00Z">
              <w:rPr>
                <w:rStyle w:val="Hyperlink"/>
                <w:noProof/>
              </w:rPr>
            </w:rPrChange>
          </w:rPr>
          <w:delText>post mortem toxicology II</w:delText>
        </w:r>
        <w:r w:rsidDel="00E52A68">
          <w:rPr>
            <w:noProof/>
            <w:webHidden/>
          </w:rPr>
          <w:tab/>
          <w:delText>21</w:delText>
        </w:r>
      </w:del>
    </w:p>
    <w:p w14:paraId="6EEE42AB" w14:textId="77777777" w:rsidR="00A70C2D" w:rsidDel="00E52A68" w:rsidRDefault="00A70C2D">
      <w:pPr>
        <w:pStyle w:val="TOC3"/>
        <w:rPr>
          <w:del w:id="866" w:author="Groninger, Michelina" w:date="2019-07-17T10:33:00Z"/>
          <w:rFonts w:asciiTheme="minorHAnsi" w:eastAsiaTheme="minorEastAsia" w:hAnsiTheme="minorHAnsi" w:cstheme="minorBidi"/>
          <w:iCs w:val="0"/>
          <w:caps w:val="0"/>
          <w:noProof/>
          <w:sz w:val="22"/>
          <w:szCs w:val="22"/>
        </w:rPr>
      </w:pPr>
      <w:del w:id="867" w:author="Groninger, Michelina" w:date="2019-07-17T10:33:00Z">
        <w:r w:rsidRPr="00E52A68" w:rsidDel="00E52A68">
          <w:rPr>
            <w:rPrChange w:id="868" w:author="Groninger, Michelina" w:date="2019-07-17T10:33:00Z">
              <w:rPr>
                <w:rStyle w:val="Hyperlink"/>
                <w:noProof/>
                <w14:scene3d>
                  <w14:camera w14:prst="orthographicFront"/>
                  <w14:lightRig w14:rig="threePt" w14:dir="t">
                    <w14:rot w14:lat="0" w14:lon="0" w14:rev="0"/>
                  </w14:lightRig>
                </w14:scene3d>
              </w:rPr>
            </w:rPrChange>
          </w:rPr>
          <w:delText>3.2.6</w:delText>
        </w:r>
        <w:r w:rsidDel="00E52A68">
          <w:rPr>
            <w:rFonts w:asciiTheme="minorHAnsi" w:eastAsiaTheme="minorEastAsia" w:hAnsiTheme="minorHAnsi" w:cstheme="minorBidi"/>
            <w:iCs w:val="0"/>
            <w:caps w:val="0"/>
            <w:noProof/>
            <w:sz w:val="22"/>
            <w:szCs w:val="22"/>
          </w:rPr>
          <w:tab/>
        </w:r>
        <w:r w:rsidRPr="00E52A68" w:rsidDel="00E52A68">
          <w:rPr>
            <w:rPrChange w:id="869" w:author="Groninger, Michelina" w:date="2019-07-17T10:33:00Z">
              <w:rPr>
                <w:rStyle w:val="Hyperlink"/>
                <w:noProof/>
              </w:rPr>
            </w:rPrChange>
          </w:rPr>
          <w:delText>post mortem toxicology III</w:delText>
        </w:r>
        <w:r w:rsidDel="00E52A68">
          <w:rPr>
            <w:noProof/>
            <w:webHidden/>
          </w:rPr>
          <w:tab/>
          <w:delText>24</w:delText>
        </w:r>
      </w:del>
    </w:p>
    <w:p w14:paraId="458096A7" w14:textId="77777777" w:rsidR="00A70C2D" w:rsidDel="00E52A68" w:rsidRDefault="00A70C2D">
      <w:pPr>
        <w:pStyle w:val="TOC3"/>
        <w:rPr>
          <w:del w:id="870" w:author="Groninger, Michelina" w:date="2019-07-17T10:33:00Z"/>
          <w:rFonts w:asciiTheme="minorHAnsi" w:eastAsiaTheme="minorEastAsia" w:hAnsiTheme="minorHAnsi" w:cstheme="minorBidi"/>
          <w:iCs w:val="0"/>
          <w:caps w:val="0"/>
          <w:noProof/>
          <w:sz w:val="22"/>
          <w:szCs w:val="22"/>
        </w:rPr>
      </w:pPr>
      <w:del w:id="871" w:author="Groninger, Michelina" w:date="2019-07-17T10:33:00Z">
        <w:r w:rsidRPr="00E52A68" w:rsidDel="00E52A68">
          <w:rPr>
            <w:rPrChange w:id="872" w:author="Groninger, Michelina" w:date="2019-07-17T10:33:00Z">
              <w:rPr>
                <w:rStyle w:val="Hyperlink"/>
                <w:noProof/>
                <w14:scene3d>
                  <w14:camera w14:prst="orthographicFront"/>
                  <w14:lightRig w14:rig="threePt" w14:dir="t">
                    <w14:rot w14:lat="0" w14:lon="0" w14:rev="0"/>
                  </w14:lightRig>
                </w14:scene3d>
              </w:rPr>
            </w:rPrChange>
          </w:rPr>
          <w:delText>3.2.7</w:delText>
        </w:r>
        <w:r w:rsidDel="00E52A68">
          <w:rPr>
            <w:rFonts w:asciiTheme="minorHAnsi" w:eastAsiaTheme="minorEastAsia" w:hAnsiTheme="minorHAnsi" w:cstheme="minorBidi"/>
            <w:iCs w:val="0"/>
            <w:caps w:val="0"/>
            <w:noProof/>
            <w:sz w:val="22"/>
            <w:szCs w:val="22"/>
          </w:rPr>
          <w:tab/>
        </w:r>
        <w:r w:rsidRPr="00E52A68" w:rsidDel="00E52A68">
          <w:rPr>
            <w:rPrChange w:id="873" w:author="Groninger, Michelina" w:date="2019-07-17T10:33:00Z">
              <w:rPr>
                <w:rStyle w:val="Hyperlink"/>
                <w:noProof/>
              </w:rPr>
            </w:rPrChange>
          </w:rPr>
          <w:delText>additional forensic testing</w:delText>
        </w:r>
        <w:r w:rsidDel="00E52A68">
          <w:rPr>
            <w:noProof/>
            <w:webHidden/>
          </w:rPr>
          <w:tab/>
          <w:delText>24</w:delText>
        </w:r>
      </w:del>
    </w:p>
    <w:p w14:paraId="71205A4F" w14:textId="77777777" w:rsidR="00A70C2D" w:rsidDel="00E52A68" w:rsidRDefault="00A70C2D">
      <w:pPr>
        <w:pStyle w:val="TOC2"/>
        <w:tabs>
          <w:tab w:val="left" w:pos="720"/>
        </w:tabs>
        <w:rPr>
          <w:del w:id="874" w:author="Groninger, Michelina" w:date="2019-07-17T10:33:00Z"/>
          <w:rFonts w:asciiTheme="minorHAnsi" w:eastAsiaTheme="minorEastAsia" w:hAnsiTheme="minorHAnsi" w:cstheme="minorBidi"/>
          <w:caps w:val="0"/>
          <w:noProof/>
          <w:sz w:val="22"/>
          <w:szCs w:val="22"/>
        </w:rPr>
      </w:pPr>
      <w:del w:id="875" w:author="Groninger, Michelina" w:date="2019-07-17T10:33:00Z">
        <w:r w:rsidRPr="00E52A68" w:rsidDel="00E52A68">
          <w:rPr>
            <w:rPrChange w:id="876" w:author="Groninger, Michelina" w:date="2019-07-17T10:33:00Z">
              <w:rPr>
                <w:rStyle w:val="Hyperlink"/>
                <w:noProof/>
                <w14:scene3d>
                  <w14:camera w14:prst="orthographicFront"/>
                  <w14:lightRig w14:rig="threePt" w14:dir="t">
                    <w14:rot w14:lat="0" w14:lon="0" w14:rev="0"/>
                  </w14:lightRig>
                </w14:scene3d>
              </w:rPr>
            </w:rPrChange>
          </w:rPr>
          <w:delText>3.3</w:delText>
        </w:r>
        <w:r w:rsidDel="00E52A68">
          <w:rPr>
            <w:rFonts w:asciiTheme="minorHAnsi" w:eastAsiaTheme="minorEastAsia" w:hAnsiTheme="minorHAnsi" w:cstheme="minorBidi"/>
            <w:caps w:val="0"/>
            <w:noProof/>
            <w:sz w:val="22"/>
            <w:szCs w:val="22"/>
          </w:rPr>
          <w:tab/>
        </w:r>
        <w:r w:rsidRPr="00E52A68" w:rsidDel="00E52A68">
          <w:rPr>
            <w:rPrChange w:id="877" w:author="Groninger, Michelina" w:date="2019-07-17T10:33:00Z">
              <w:rPr>
                <w:rStyle w:val="Hyperlink"/>
                <w:noProof/>
              </w:rPr>
            </w:rPrChange>
          </w:rPr>
          <w:delText>law enforcement drug testing (LEDT) – Anabolic steroid testing – category ii</w:delText>
        </w:r>
        <w:r w:rsidDel="00E52A68">
          <w:rPr>
            <w:noProof/>
            <w:webHidden/>
          </w:rPr>
          <w:tab/>
          <w:delText>25</w:delText>
        </w:r>
      </w:del>
    </w:p>
    <w:p w14:paraId="01357A25" w14:textId="77777777" w:rsidR="00A70C2D" w:rsidDel="00E52A68" w:rsidRDefault="00A70C2D">
      <w:pPr>
        <w:pStyle w:val="TOC3"/>
        <w:rPr>
          <w:del w:id="878" w:author="Groninger, Michelina" w:date="2019-07-17T10:33:00Z"/>
          <w:rFonts w:asciiTheme="minorHAnsi" w:eastAsiaTheme="minorEastAsia" w:hAnsiTheme="minorHAnsi" w:cstheme="minorBidi"/>
          <w:iCs w:val="0"/>
          <w:caps w:val="0"/>
          <w:noProof/>
          <w:sz w:val="22"/>
          <w:szCs w:val="22"/>
        </w:rPr>
      </w:pPr>
      <w:del w:id="879" w:author="Groninger, Michelina" w:date="2019-07-17T10:33:00Z">
        <w:r w:rsidRPr="00E52A68" w:rsidDel="00E52A68">
          <w:rPr>
            <w:rPrChange w:id="880" w:author="Groninger, Michelina" w:date="2019-07-17T10:33:00Z">
              <w:rPr>
                <w:rStyle w:val="Hyperlink"/>
                <w:noProof/>
                <w14:scene3d>
                  <w14:camera w14:prst="orthographicFront"/>
                  <w14:lightRig w14:rig="threePt" w14:dir="t">
                    <w14:rot w14:lat="0" w14:lon="0" w14:rev="0"/>
                  </w14:lightRig>
                </w14:scene3d>
              </w:rPr>
            </w:rPrChange>
          </w:rPr>
          <w:delText>3.3.1</w:delText>
        </w:r>
        <w:r w:rsidDel="00E52A68">
          <w:rPr>
            <w:rFonts w:asciiTheme="minorHAnsi" w:eastAsiaTheme="minorEastAsia" w:hAnsiTheme="minorHAnsi" w:cstheme="minorBidi"/>
            <w:iCs w:val="0"/>
            <w:caps w:val="0"/>
            <w:noProof/>
            <w:sz w:val="22"/>
            <w:szCs w:val="22"/>
          </w:rPr>
          <w:tab/>
        </w:r>
        <w:r w:rsidRPr="00E52A68" w:rsidDel="00E52A68">
          <w:rPr>
            <w:rPrChange w:id="881" w:author="Groninger, Michelina" w:date="2019-07-17T10:33:00Z">
              <w:rPr>
                <w:rStyle w:val="Hyperlink"/>
                <w:noProof/>
              </w:rPr>
            </w:rPrChange>
          </w:rPr>
          <w:delText>laboratory certification requirements</w:delText>
        </w:r>
        <w:r w:rsidDel="00E52A68">
          <w:rPr>
            <w:noProof/>
            <w:webHidden/>
          </w:rPr>
          <w:tab/>
          <w:delText>25</w:delText>
        </w:r>
      </w:del>
    </w:p>
    <w:p w14:paraId="7B9B9137" w14:textId="77777777" w:rsidR="00A70C2D" w:rsidDel="00E52A68" w:rsidRDefault="00A70C2D">
      <w:pPr>
        <w:pStyle w:val="TOC3"/>
        <w:rPr>
          <w:del w:id="882" w:author="Groninger, Michelina" w:date="2019-07-17T10:33:00Z"/>
          <w:rFonts w:asciiTheme="minorHAnsi" w:eastAsiaTheme="minorEastAsia" w:hAnsiTheme="minorHAnsi" w:cstheme="minorBidi"/>
          <w:iCs w:val="0"/>
          <w:caps w:val="0"/>
          <w:noProof/>
          <w:sz w:val="22"/>
          <w:szCs w:val="22"/>
        </w:rPr>
      </w:pPr>
      <w:del w:id="883" w:author="Groninger, Michelina" w:date="2019-07-17T10:33:00Z">
        <w:r w:rsidRPr="00E52A68" w:rsidDel="00E52A68">
          <w:rPr>
            <w:rPrChange w:id="884" w:author="Groninger, Michelina" w:date="2019-07-17T10:33:00Z">
              <w:rPr>
                <w:rStyle w:val="Hyperlink"/>
                <w:noProof/>
                <w14:scene3d>
                  <w14:camera w14:prst="orthographicFront"/>
                  <w14:lightRig w14:rig="threePt" w14:dir="t">
                    <w14:rot w14:lat="0" w14:lon="0" w14:rev="0"/>
                  </w14:lightRig>
                </w14:scene3d>
              </w:rPr>
            </w:rPrChange>
          </w:rPr>
          <w:delText>3.3.2</w:delText>
        </w:r>
        <w:r w:rsidDel="00E52A68">
          <w:rPr>
            <w:rFonts w:asciiTheme="minorHAnsi" w:eastAsiaTheme="minorEastAsia" w:hAnsiTheme="minorHAnsi" w:cstheme="minorBidi"/>
            <w:iCs w:val="0"/>
            <w:caps w:val="0"/>
            <w:noProof/>
            <w:sz w:val="22"/>
            <w:szCs w:val="22"/>
          </w:rPr>
          <w:tab/>
        </w:r>
        <w:r w:rsidRPr="00E52A68" w:rsidDel="00E52A68">
          <w:rPr>
            <w:rPrChange w:id="885" w:author="Groninger, Michelina" w:date="2019-07-17T10:33:00Z">
              <w:rPr>
                <w:rStyle w:val="Hyperlink"/>
                <w:noProof/>
              </w:rPr>
            </w:rPrChange>
          </w:rPr>
          <w:delText>Vendor {contractor} requirements</w:delText>
        </w:r>
        <w:r w:rsidDel="00E52A68">
          <w:rPr>
            <w:noProof/>
            <w:webHidden/>
          </w:rPr>
          <w:tab/>
          <w:delText>25</w:delText>
        </w:r>
      </w:del>
    </w:p>
    <w:p w14:paraId="1A1ED888" w14:textId="77777777" w:rsidR="00A70C2D" w:rsidDel="00E52A68" w:rsidRDefault="00A70C2D">
      <w:pPr>
        <w:pStyle w:val="TOC3"/>
        <w:rPr>
          <w:del w:id="886" w:author="Groninger, Michelina" w:date="2019-07-17T10:33:00Z"/>
          <w:rFonts w:asciiTheme="minorHAnsi" w:eastAsiaTheme="minorEastAsia" w:hAnsiTheme="minorHAnsi" w:cstheme="minorBidi"/>
          <w:iCs w:val="0"/>
          <w:caps w:val="0"/>
          <w:noProof/>
          <w:sz w:val="22"/>
          <w:szCs w:val="22"/>
        </w:rPr>
      </w:pPr>
      <w:del w:id="887" w:author="Groninger, Michelina" w:date="2019-07-17T10:33:00Z">
        <w:r w:rsidRPr="00E52A68" w:rsidDel="00E52A68">
          <w:rPr>
            <w:rPrChange w:id="888" w:author="Groninger, Michelina" w:date="2019-07-17T10:33:00Z">
              <w:rPr>
                <w:rStyle w:val="Hyperlink"/>
                <w:noProof/>
                <w14:scene3d>
                  <w14:camera w14:prst="orthographicFront"/>
                  <w14:lightRig w14:rig="threePt" w14:dir="t">
                    <w14:rot w14:lat="0" w14:lon="0" w14:rev="0"/>
                  </w14:lightRig>
                </w14:scene3d>
              </w:rPr>
            </w:rPrChange>
          </w:rPr>
          <w:delText>3.3.3</w:delText>
        </w:r>
        <w:r w:rsidDel="00E52A68">
          <w:rPr>
            <w:rFonts w:asciiTheme="minorHAnsi" w:eastAsiaTheme="minorEastAsia" w:hAnsiTheme="minorHAnsi" w:cstheme="minorBidi"/>
            <w:iCs w:val="0"/>
            <w:caps w:val="0"/>
            <w:noProof/>
            <w:sz w:val="22"/>
            <w:szCs w:val="22"/>
          </w:rPr>
          <w:tab/>
        </w:r>
        <w:r w:rsidRPr="00E52A68" w:rsidDel="00E52A68">
          <w:rPr>
            <w:rPrChange w:id="889" w:author="Groninger, Michelina" w:date="2019-07-17T10:33:00Z">
              <w:rPr>
                <w:rStyle w:val="Hyperlink"/>
                <w:noProof/>
              </w:rPr>
            </w:rPrChange>
          </w:rPr>
          <w:delText>chain of custody</w:delText>
        </w:r>
        <w:r w:rsidDel="00E52A68">
          <w:rPr>
            <w:noProof/>
            <w:webHidden/>
          </w:rPr>
          <w:tab/>
          <w:delText>25</w:delText>
        </w:r>
      </w:del>
    </w:p>
    <w:p w14:paraId="2C65877D" w14:textId="77777777" w:rsidR="00A70C2D" w:rsidDel="00E52A68" w:rsidRDefault="00A70C2D">
      <w:pPr>
        <w:pStyle w:val="TOC3"/>
        <w:rPr>
          <w:del w:id="890" w:author="Groninger, Michelina" w:date="2019-07-17T10:33:00Z"/>
          <w:rFonts w:asciiTheme="minorHAnsi" w:eastAsiaTheme="minorEastAsia" w:hAnsiTheme="minorHAnsi" w:cstheme="minorBidi"/>
          <w:iCs w:val="0"/>
          <w:caps w:val="0"/>
          <w:noProof/>
          <w:sz w:val="22"/>
          <w:szCs w:val="22"/>
        </w:rPr>
      </w:pPr>
      <w:del w:id="891" w:author="Groninger, Michelina" w:date="2019-07-17T10:33:00Z">
        <w:r w:rsidRPr="00E52A68" w:rsidDel="00E52A68">
          <w:rPr>
            <w:rPrChange w:id="892" w:author="Groninger, Michelina" w:date="2019-07-17T10:33:00Z">
              <w:rPr>
                <w:rStyle w:val="Hyperlink"/>
                <w:noProof/>
                <w14:scene3d>
                  <w14:camera w14:prst="orthographicFront"/>
                  <w14:lightRig w14:rig="threePt" w14:dir="t">
                    <w14:rot w14:lat="0" w14:lon="0" w14:rev="0"/>
                  </w14:lightRig>
                </w14:scene3d>
              </w:rPr>
            </w:rPrChange>
          </w:rPr>
          <w:delText>3.3.4</w:delText>
        </w:r>
        <w:r w:rsidDel="00E52A68">
          <w:rPr>
            <w:rFonts w:asciiTheme="minorHAnsi" w:eastAsiaTheme="minorEastAsia" w:hAnsiTheme="minorHAnsi" w:cstheme="minorBidi"/>
            <w:iCs w:val="0"/>
            <w:caps w:val="0"/>
            <w:noProof/>
            <w:sz w:val="22"/>
            <w:szCs w:val="22"/>
          </w:rPr>
          <w:tab/>
        </w:r>
        <w:r w:rsidRPr="00E52A68" w:rsidDel="00E52A68">
          <w:rPr>
            <w:rPrChange w:id="893" w:author="Groninger, Michelina" w:date="2019-07-17T10:33:00Z">
              <w:rPr>
                <w:rStyle w:val="Hyperlink"/>
                <w:noProof/>
              </w:rPr>
            </w:rPrChange>
          </w:rPr>
          <w:delText>ledt requirements</w:delText>
        </w:r>
        <w:r w:rsidDel="00E52A68">
          <w:rPr>
            <w:noProof/>
            <w:webHidden/>
          </w:rPr>
          <w:tab/>
          <w:delText>26</w:delText>
        </w:r>
      </w:del>
    </w:p>
    <w:p w14:paraId="4E0B9516" w14:textId="77777777" w:rsidR="00A70C2D" w:rsidDel="00E52A68" w:rsidRDefault="00A70C2D">
      <w:pPr>
        <w:pStyle w:val="TOC2"/>
        <w:tabs>
          <w:tab w:val="left" w:pos="720"/>
        </w:tabs>
        <w:rPr>
          <w:del w:id="894" w:author="Groninger, Michelina" w:date="2019-07-17T10:33:00Z"/>
          <w:rFonts w:asciiTheme="minorHAnsi" w:eastAsiaTheme="minorEastAsia" w:hAnsiTheme="minorHAnsi" w:cstheme="minorBidi"/>
          <w:caps w:val="0"/>
          <w:noProof/>
          <w:sz w:val="22"/>
          <w:szCs w:val="22"/>
        </w:rPr>
      </w:pPr>
      <w:del w:id="895" w:author="Groninger, Michelina" w:date="2019-07-17T10:33:00Z">
        <w:r w:rsidRPr="00E52A68" w:rsidDel="00E52A68">
          <w:rPr>
            <w:rPrChange w:id="896" w:author="Groninger, Michelina" w:date="2019-07-17T10:33:00Z">
              <w:rPr>
                <w:rStyle w:val="Hyperlink"/>
                <w:noProof/>
                <w14:scene3d>
                  <w14:camera w14:prst="orthographicFront"/>
                  <w14:lightRig w14:rig="threePt" w14:dir="t">
                    <w14:rot w14:lat="0" w14:lon="0" w14:rev="0"/>
                  </w14:lightRig>
                </w14:scene3d>
              </w:rPr>
            </w:rPrChange>
          </w:rPr>
          <w:delText>3.4</w:delText>
        </w:r>
        <w:r w:rsidDel="00E52A68">
          <w:rPr>
            <w:rFonts w:asciiTheme="minorHAnsi" w:eastAsiaTheme="minorEastAsia" w:hAnsiTheme="minorHAnsi" w:cstheme="minorBidi"/>
            <w:caps w:val="0"/>
            <w:noProof/>
            <w:sz w:val="22"/>
            <w:szCs w:val="22"/>
          </w:rPr>
          <w:tab/>
        </w:r>
        <w:r w:rsidRPr="00E52A68" w:rsidDel="00E52A68">
          <w:rPr>
            <w:rPrChange w:id="897" w:author="Groninger, Michelina" w:date="2019-07-17T10:33:00Z">
              <w:rPr>
                <w:rStyle w:val="Hyperlink"/>
                <w:noProof/>
              </w:rPr>
            </w:rPrChange>
          </w:rPr>
          <w:delText>Additional Blanket p.O. requirements – category i and Category II</w:delText>
        </w:r>
        <w:r w:rsidDel="00E52A68">
          <w:rPr>
            <w:noProof/>
            <w:webHidden/>
          </w:rPr>
          <w:tab/>
          <w:delText>26</w:delText>
        </w:r>
      </w:del>
    </w:p>
    <w:p w14:paraId="2D633C31" w14:textId="77777777" w:rsidR="00A70C2D" w:rsidDel="00E52A68" w:rsidRDefault="00A70C2D">
      <w:pPr>
        <w:pStyle w:val="TOC3"/>
        <w:rPr>
          <w:del w:id="898" w:author="Groninger, Michelina" w:date="2019-07-17T10:33:00Z"/>
          <w:rFonts w:asciiTheme="minorHAnsi" w:eastAsiaTheme="minorEastAsia" w:hAnsiTheme="minorHAnsi" w:cstheme="minorBidi"/>
          <w:iCs w:val="0"/>
          <w:caps w:val="0"/>
          <w:noProof/>
          <w:sz w:val="22"/>
          <w:szCs w:val="22"/>
        </w:rPr>
      </w:pPr>
      <w:del w:id="899" w:author="Groninger, Michelina" w:date="2019-07-17T10:33:00Z">
        <w:r w:rsidRPr="00E52A68" w:rsidDel="00E52A68">
          <w:rPr>
            <w:rPrChange w:id="900" w:author="Groninger, Michelina" w:date="2019-07-17T10:33:00Z">
              <w:rPr>
                <w:rStyle w:val="Hyperlink"/>
                <w:noProof/>
                <w14:scene3d>
                  <w14:camera w14:prst="orthographicFront"/>
                  <w14:lightRig w14:rig="threePt" w14:dir="t">
                    <w14:rot w14:lat="0" w14:lon="0" w14:rev="0"/>
                  </w14:lightRig>
                </w14:scene3d>
              </w:rPr>
            </w:rPrChange>
          </w:rPr>
          <w:delText>3.4.1</w:delText>
        </w:r>
        <w:r w:rsidDel="00E52A68">
          <w:rPr>
            <w:rFonts w:asciiTheme="minorHAnsi" w:eastAsiaTheme="minorEastAsia" w:hAnsiTheme="minorHAnsi" w:cstheme="minorBidi"/>
            <w:iCs w:val="0"/>
            <w:caps w:val="0"/>
            <w:noProof/>
            <w:sz w:val="22"/>
            <w:szCs w:val="22"/>
          </w:rPr>
          <w:tab/>
        </w:r>
        <w:r w:rsidRPr="00E52A68" w:rsidDel="00E52A68">
          <w:rPr>
            <w:rPrChange w:id="901" w:author="Groninger, Michelina" w:date="2019-07-17T10:33:00Z">
              <w:rPr>
                <w:rStyle w:val="Hyperlink"/>
                <w:noProof/>
              </w:rPr>
            </w:rPrChange>
          </w:rPr>
          <w:delText>reporting requirements</w:delText>
        </w:r>
        <w:r w:rsidDel="00E52A68">
          <w:rPr>
            <w:noProof/>
            <w:webHidden/>
          </w:rPr>
          <w:tab/>
          <w:delText>26</w:delText>
        </w:r>
      </w:del>
    </w:p>
    <w:p w14:paraId="5308FD6A" w14:textId="77777777" w:rsidR="00A70C2D" w:rsidDel="00E52A68" w:rsidRDefault="00A70C2D">
      <w:pPr>
        <w:pStyle w:val="TOC2"/>
        <w:tabs>
          <w:tab w:val="left" w:pos="720"/>
        </w:tabs>
        <w:rPr>
          <w:del w:id="902" w:author="Groninger, Michelina" w:date="2019-07-17T10:33:00Z"/>
          <w:rFonts w:asciiTheme="minorHAnsi" w:eastAsiaTheme="minorEastAsia" w:hAnsiTheme="minorHAnsi" w:cstheme="minorBidi"/>
          <w:caps w:val="0"/>
          <w:noProof/>
          <w:sz w:val="22"/>
          <w:szCs w:val="22"/>
        </w:rPr>
      </w:pPr>
      <w:del w:id="903" w:author="Groninger, Michelina" w:date="2019-07-17T10:33:00Z">
        <w:r w:rsidRPr="00E52A68" w:rsidDel="00E52A68">
          <w:rPr>
            <w:rPrChange w:id="904" w:author="Groninger, Michelina" w:date="2019-07-17T10:33:00Z">
              <w:rPr>
                <w:rStyle w:val="Hyperlink"/>
                <w:noProof/>
                <w14:scene3d>
                  <w14:camera w14:prst="orthographicFront"/>
                  <w14:lightRig w14:rig="threePt" w14:dir="t">
                    <w14:rot w14:lat="0" w14:lon="0" w14:rev="0"/>
                  </w14:lightRig>
                </w14:scene3d>
              </w:rPr>
            </w:rPrChange>
          </w:rPr>
          <w:delText>3.5</w:delText>
        </w:r>
        <w:r w:rsidDel="00E52A68">
          <w:rPr>
            <w:rFonts w:asciiTheme="minorHAnsi" w:eastAsiaTheme="minorEastAsia" w:hAnsiTheme="minorHAnsi" w:cstheme="minorBidi"/>
            <w:caps w:val="0"/>
            <w:noProof/>
            <w:sz w:val="22"/>
            <w:szCs w:val="22"/>
          </w:rPr>
          <w:tab/>
        </w:r>
        <w:r w:rsidRPr="00E52A68" w:rsidDel="00E52A68">
          <w:rPr>
            <w:rPrChange w:id="905" w:author="Groninger, Michelina" w:date="2019-07-17T10:33:00Z">
              <w:rPr>
                <w:rStyle w:val="Hyperlink"/>
                <w:noProof/>
              </w:rPr>
            </w:rPrChange>
          </w:rPr>
          <w:delText>record retention</w:delText>
        </w:r>
        <w:r w:rsidDel="00E52A68">
          <w:rPr>
            <w:noProof/>
            <w:webHidden/>
          </w:rPr>
          <w:tab/>
          <w:delText>27</w:delText>
        </w:r>
      </w:del>
    </w:p>
    <w:p w14:paraId="1AEEAEA4" w14:textId="77777777" w:rsidR="00A70C2D" w:rsidDel="00E52A68" w:rsidRDefault="00A70C2D">
      <w:pPr>
        <w:pStyle w:val="TOC2"/>
        <w:tabs>
          <w:tab w:val="left" w:pos="720"/>
        </w:tabs>
        <w:rPr>
          <w:del w:id="906" w:author="Groninger, Michelina" w:date="2019-07-17T10:33:00Z"/>
          <w:rFonts w:asciiTheme="minorHAnsi" w:eastAsiaTheme="minorEastAsia" w:hAnsiTheme="minorHAnsi" w:cstheme="minorBidi"/>
          <w:caps w:val="0"/>
          <w:noProof/>
          <w:sz w:val="22"/>
          <w:szCs w:val="22"/>
        </w:rPr>
      </w:pPr>
      <w:del w:id="907" w:author="Groninger, Michelina" w:date="2019-07-17T10:33:00Z">
        <w:r w:rsidRPr="00E52A68" w:rsidDel="00E52A68">
          <w:rPr>
            <w:rPrChange w:id="908" w:author="Groninger, Michelina" w:date="2019-07-17T10:33:00Z">
              <w:rPr>
                <w:rStyle w:val="Hyperlink"/>
                <w:noProof/>
                <w14:scene3d>
                  <w14:camera w14:prst="orthographicFront"/>
                  <w14:lightRig w14:rig="threePt" w14:dir="t">
                    <w14:rot w14:lat="0" w14:lon="0" w14:rev="0"/>
                  </w14:lightRig>
                </w14:scene3d>
              </w:rPr>
            </w:rPrChange>
          </w:rPr>
          <w:delText>3.6</w:delText>
        </w:r>
        <w:r w:rsidDel="00E52A68">
          <w:rPr>
            <w:rFonts w:asciiTheme="minorHAnsi" w:eastAsiaTheme="minorEastAsia" w:hAnsiTheme="minorHAnsi" w:cstheme="minorBidi"/>
            <w:caps w:val="0"/>
            <w:noProof/>
            <w:sz w:val="22"/>
            <w:szCs w:val="22"/>
          </w:rPr>
          <w:tab/>
        </w:r>
        <w:r w:rsidRPr="00E52A68" w:rsidDel="00E52A68">
          <w:rPr>
            <w:rPrChange w:id="909" w:author="Groninger, Michelina" w:date="2019-07-17T10:33:00Z">
              <w:rPr>
                <w:rStyle w:val="Hyperlink"/>
                <w:noProof/>
              </w:rPr>
            </w:rPrChange>
          </w:rPr>
          <w:delText>litigation</w:delText>
        </w:r>
        <w:r w:rsidDel="00E52A68">
          <w:rPr>
            <w:noProof/>
            <w:webHidden/>
          </w:rPr>
          <w:tab/>
          <w:delText>27</w:delText>
        </w:r>
      </w:del>
    </w:p>
    <w:p w14:paraId="51AE88F7" w14:textId="77777777" w:rsidR="00A70C2D" w:rsidDel="00E52A68" w:rsidRDefault="00A70C2D">
      <w:pPr>
        <w:pStyle w:val="TOC2"/>
        <w:tabs>
          <w:tab w:val="left" w:pos="720"/>
        </w:tabs>
        <w:rPr>
          <w:del w:id="910" w:author="Groninger, Michelina" w:date="2019-07-17T10:33:00Z"/>
          <w:rFonts w:asciiTheme="minorHAnsi" w:eastAsiaTheme="minorEastAsia" w:hAnsiTheme="minorHAnsi" w:cstheme="minorBidi"/>
          <w:caps w:val="0"/>
          <w:noProof/>
          <w:sz w:val="22"/>
          <w:szCs w:val="22"/>
        </w:rPr>
      </w:pPr>
      <w:del w:id="911" w:author="Groninger, Michelina" w:date="2019-07-17T10:33:00Z">
        <w:r w:rsidRPr="00E52A68" w:rsidDel="00E52A68">
          <w:rPr>
            <w:rPrChange w:id="912" w:author="Groninger, Michelina" w:date="2019-07-17T10:33:00Z">
              <w:rPr>
                <w:rStyle w:val="Hyperlink"/>
                <w:noProof/>
                <w14:scene3d>
                  <w14:camera w14:prst="orthographicFront"/>
                  <w14:lightRig w14:rig="threePt" w14:dir="t">
                    <w14:rot w14:lat="0" w14:lon="0" w14:rev="0"/>
                  </w14:lightRig>
                </w14:scene3d>
              </w:rPr>
            </w:rPrChange>
          </w:rPr>
          <w:delText>3.7</w:delText>
        </w:r>
        <w:r w:rsidDel="00E52A68">
          <w:rPr>
            <w:rFonts w:asciiTheme="minorHAnsi" w:eastAsiaTheme="minorEastAsia" w:hAnsiTheme="minorHAnsi" w:cstheme="minorBidi"/>
            <w:caps w:val="0"/>
            <w:noProof/>
            <w:sz w:val="22"/>
            <w:szCs w:val="22"/>
          </w:rPr>
          <w:tab/>
        </w:r>
        <w:r w:rsidRPr="00E52A68" w:rsidDel="00E52A68">
          <w:rPr>
            <w:rPrChange w:id="913" w:author="Groninger, Michelina" w:date="2019-07-17T10:33:00Z">
              <w:rPr>
                <w:rStyle w:val="Hyperlink"/>
                <w:noProof/>
              </w:rPr>
            </w:rPrChange>
          </w:rPr>
          <w:delText>CONFIDENTIALITY</w:delText>
        </w:r>
        <w:r w:rsidDel="00E52A68">
          <w:rPr>
            <w:noProof/>
            <w:webHidden/>
          </w:rPr>
          <w:tab/>
          <w:delText>27</w:delText>
        </w:r>
      </w:del>
    </w:p>
    <w:p w14:paraId="2FC95F32" w14:textId="77777777" w:rsidR="00A70C2D" w:rsidDel="00E52A68" w:rsidRDefault="00A70C2D">
      <w:pPr>
        <w:pStyle w:val="TOC2"/>
        <w:tabs>
          <w:tab w:val="left" w:pos="720"/>
        </w:tabs>
        <w:rPr>
          <w:del w:id="914" w:author="Groninger, Michelina" w:date="2019-07-17T10:33:00Z"/>
          <w:rFonts w:asciiTheme="minorHAnsi" w:eastAsiaTheme="minorEastAsia" w:hAnsiTheme="minorHAnsi" w:cstheme="minorBidi"/>
          <w:caps w:val="0"/>
          <w:noProof/>
          <w:sz w:val="22"/>
          <w:szCs w:val="22"/>
        </w:rPr>
      </w:pPr>
      <w:del w:id="915" w:author="Groninger, Michelina" w:date="2019-07-17T10:33:00Z">
        <w:r w:rsidRPr="00E52A68" w:rsidDel="00E52A68">
          <w:rPr>
            <w:rPrChange w:id="916" w:author="Groninger, Michelina" w:date="2019-07-17T10:33:00Z">
              <w:rPr>
                <w:rStyle w:val="Hyperlink"/>
                <w:noProof/>
                <w14:scene3d>
                  <w14:camera w14:prst="orthographicFront"/>
                  <w14:lightRig w14:rig="threePt" w14:dir="t">
                    <w14:rot w14:lat="0" w14:lon="0" w14:rev="0"/>
                  </w14:lightRig>
                </w14:scene3d>
              </w:rPr>
            </w:rPrChange>
          </w:rPr>
          <w:delText>3.8</w:delText>
        </w:r>
        <w:r w:rsidDel="00E52A68">
          <w:rPr>
            <w:rFonts w:asciiTheme="minorHAnsi" w:eastAsiaTheme="minorEastAsia" w:hAnsiTheme="minorHAnsi" w:cstheme="minorBidi"/>
            <w:caps w:val="0"/>
            <w:noProof/>
            <w:sz w:val="22"/>
            <w:szCs w:val="22"/>
          </w:rPr>
          <w:tab/>
        </w:r>
        <w:r w:rsidRPr="00E52A68" w:rsidDel="00E52A68">
          <w:rPr>
            <w:rPrChange w:id="917" w:author="Groninger, Michelina" w:date="2019-07-17T10:33:00Z">
              <w:rPr>
                <w:rStyle w:val="Hyperlink"/>
                <w:noProof/>
              </w:rPr>
            </w:rPrChange>
          </w:rPr>
          <w:delText>restrictions</w:delText>
        </w:r>
        <w:r w:rsidDel="00E52A68">
          <w:rPr>
            <w:noProof/>
            <w:webHidden/>
          </w:rPr>
          <w:tab/>
          <w:delText>27</w:delText>
        </w:r>
      </w:del>
    </w:p>
    <w:p w14:paraId="5B55D77B" w14:textId="77777777" w:rsidR="00A70C2D" w:rsidDel="00E52A68" w:rsidRDefault="00A70C2D">
      <w:pPr>
        <w:pStyle w:val="TOC1"/>
        <w:tabs>
          <w:tab w:val="left" w:pos="475"/>
        </w:tabs>
        <w:rPr>
          <w:del w:id="918" w:author="Groninger, Michelina" w:date="2019-07-17T10:33:00Z"/>
          <w:rFonts w:asciiTheme="minorHAnsi" w:eastAsiaTheme="minorEastAsia" w:hAnsiTheme="minorHAnsi" w:cstheme="minorBidi"/>
          <w:b w:val="0"/>
          <w:bCs w:val="0"/>
          <w:caps w:val="0"/>
          <w:noProof/>
          <w:sz w:val="22"/>
          <w:szCs w:val="22"/>
        </w:rPr>
      </w:pPr>
      <w:del w:id="919" w:author="Groninger, Michelina" w:date="2019-07-17T10:33:00Z">
        <w:r w:rsidRPr="00E52A68" w:rsidDel="00E52A68">
          <w:rPr>
            <w:rPrChange w:id="920" w:author="Groninger, Michelina" w:date="2019-07-17T10:33:00Z">
              <w:rPr>
                <w:rStyle w:val="Hyperlink"/>
                <w:noProof/>
                <w14:scene3d>
                  <w14:camera w14:prst="orthographicFront"/>
                  <w14:lightRig w14:rig="threePt" w14:dir="t">
                    <w14:rot w14:lat="0" w14:lon="0" w14:rev="0"/>
                  </w14:lightRig>
                </w14:scene3d>
              </w:rPr>
            </w:rPrChange>
          </w:rPr>
          <w:delText>4.0</w:delText>
        </w:r>
        <w:r w:rsidDel="00E52A68">
          <w:rPr>
            <w:rFonts w:asciiTheme="minorHAnsi" w:eastAsiaTheme="minorEastAsia" w:hAnsiTheme="minorHAnsi" w:cstheme="minorBidi"/>
            <w:b w:val="0"/>
            <w:bCs w:val="0"/>
            <w:caps w:val="0"/>
            <w:noProof/>
            <w:sz w:val="22"/>
            <w:szCs w:val="22"/>
          </w:rPr>
          <w:tab/>
        </w:r>
        <w:r w:rsidRPr="00E52A68" w:rsidDel="00E52A68">
          <w:rPr>
            <w:rPrChange w:id="921" w:author="Groninger, Michelina" w:date="2019-07-17T10:33:00Z">
              <w:rPr>
                <w:rStyle w:val="Hyperlink"/>
                <w:noProof/>
              </w:rPr>
            </w:rPrChange>
          </w:rPr>
          <w:delText>QUOTE PREPARATION AND SUBMISSION</w:delText>
        </w:r>
        <w:r w:rsidDel="00E52A68">
          <w:rPr>
            <w:noProof/>
            <w:webHidden/>
          </w:rPr>
          <w:tab/>
          <w:delText>28</w:delText>
        </w:r>
      </w:del>
    </w:p>
    <w:p w14:paraId="07386D1E" w14:textId="77777777" w:rsidR="00A70C2D" w:rsidDel="00E52A68" w:rsidRDefault="00A70C2D">
      <w:pPr>
        <w:pStyle w:val="TOC2"/>
        <w:tabs>
          <w:tab w:val="left" w:pos="720"/>
        </w:tabs>
        <w:rPr>
          <w:del w:id="922" w:author="Groninger, Michelina" w:date="2019-07-17T10:33:00Z"/>
          <w:rFonts w:asciiTheme="minorHAnsi" w:eastAsiaTheme="minorEastAsia" w:hAnsiTheme="minorHAnsi" w:cstheme="minorBidi"/>
          <w:caps w:val="0"/>
          <w:noProof/>
          <w:sz w:val="22"/>
          <w:szCs w:val="22"/>
        </w:rPr>
      </w:pPr>
      <w:del w:id="923" w:author="Groninger, Michelina" w:date="2019-07-17T10:33:00Z">
        <w:r w:rsidRPr="00E52A68" w:rsidDel="00E52A68">
          <w:rPr>
            <w:rPrChange w:id="924" w:author="Groninger, Michelina" w:date="2019-07-17T10:33:00Z">
              <w:rPr>
                <w:rStyle w:val="Hyperlink"/>
                <w:noProof/>
                <w14:scene3d>
                  <w14:camera w14:prst="orthographicFront"/>
                  <w14:lightRig w14:rig="threePt" w14:dir="t">
                    <w14:rot w14:lat="0" w14:lon="0" w14:rev="0"/>
                  </w14:lightRig>
                </w14:scene3d>
              </w:rPr>
            </w:rPrChange>
          </w:rPr>
          <w:delText>4.1</w:delText>
        </w:r>
        <w:r w:rsidDel="00E52A68">
          <w:rPr>
            <w:rFonts w:asciiTheme="minorHAnsi" w:eastAsiaTheme="minorEastAsia" w:hAnsiTheme="minorHAnsi" w:cstheme="minorBidi"/>
            <w:caps w:val="0"/>
            <w:noProof/>
            <w:sz w:val="22"/>
            <w:szCs w:val="22"/>
          </w:rPr>
          <w:tab/>
        </w:r>
        <w:r w:rsidRPr="00E52A68" w:rsidDel="00E52A68">
          <w:rPr>
            <w:rPrChange w:id="925" w:author="Groninger, Michelina" w:date="2019-07-17T10:33:00Z">
              <w:rPr>
                <w:rStyle w:val="Hyperlink"/>
                <w:noProof/>
              </w:rPr>
            </w:rPrChange>
          </w:rPr>
          <w:delText>GENERAL</w:delText>
        </w:r>
        <w:r w:rsidDel="00E52A68">
          <w:rPr>
            <w:noProof/>
            <w:webHidden/>
          </w:rPr>
          <w:tab/>
          <w:delText>28</w:delText>
        </w:r>
      </w:del>
    </w:p>
    <w:p w14:paraId="1ABECCCD" w14:textId="77777777" w:rsidR="00A70C2D" w:rsidDel="00E52A68" w:rsidRDefault="00A70C2D">
      <w:pPr>
        <w:pStyle w:val="TOC2"/>
        <w:tabs>
          <w:tab w:val="left" w:pos="720"/>
        </w:tabs>
        <w:rPr>
          <w:del w:id="926" w:author="Groninger, Michelina" w:date="2019-07-17T10:33:00Z"/>
          <w:rFonts w:asciiTheme="minorHAnsi" w:eastAsiaTheme="minorEastAsia" w:hAnsiTheme="minorHAnsi" w:cstheme="minorBidi"/>
          <w:caps w:val="0"/>
          <w:noProof/>
          <w:sz w:val="22"/>
          <w:szCs w:val="22"/>
        </w:rPr>
      </w:pPr>
      <w:del w:id="927" w:author="Groninger, Michelina" w:date="2019-07-17T10:33:00Z">
        <w:r w:rsidRPr="00E52A68" w:rsidDel="00E52A68">
          <w:rPr>
            <w:rPrChange w:id="928" w:author="Groninger, Michelina" w:date="2019-07-17T10:33:00Z">
              <w:rPr>
                <w:rStyle w:val="Hyperlink"/>
                <w:noProof/>
                <w14:scene3d>
                  <w14:camera w14:prst="orthographicFront"/>
                  <w14:lightRig w14:rig="threePt" w14:dir="t">
                    <w14:rot w14:lat="0" w14:lon="0" w14:rev="0"/>
                  </w14:lightRig>
                </w14:scene3d>
              </w:rPr>
            </w:rPrChange>
          </w:rPr>
          <w:delText>4.2</w:delText>
        </w:r>
        <w:r w:rsidDel="00E52A68">
          <w:rPr>
            <w:rFonts w:asciiTheme="minorHAnsi" w:eastAsiaTheme="minorEastAsia" w:hAnsiTheme="minorHAnsi" w:cstheme="minorBidi"/>
            <w:caps w:val="0"/>
            <w:noProof/>
            <w:sz w:val="22"/>
            <w:szCs w:val="22"/>
          </w:rPr>
          <w:tab/>
        </w:r>
        <w:r w:rsidRPr="00E52A68" w:rsidDel="00E52A68">
          <w:rPr>
            <w:rPrChange w:id="929" w:author="Groninger, Michelina" w:date="2019-07-17T10:33:00Z">
              <w:rPr>
                <w:rStyle w:val="Hyperlink"/>
                <w:noProof/>
              </w:rPr>
            </w:rPrChange>
          </w:rPr>
          <w:delText>QUOTE DELIVERY AND IDENTIFICATION</w:delText>
        </w:r>
        <w:r w:rsidDel="00E52A68">
          <w:rPr>
            <w:noProof/>
            <w:webHidden/>
          </w:rPr>
          <w:tab/>
          <w:delText>28</w:delText>
        </w:r>
      </w:del>
    </w:p>
    <w:p w14:paraId="24C39117" w14:textId="77777777" w:rsidR="00A70C2D" w:rsidDel="00E52A68" w:rsidRDefault="00A70C2D">
      <w:pPr>
        <w:pStyle w:val="TOC2"/>
        <w:tabs>
          <w:tab w:val="left" w:pos="720"/>
        </w:tabs>
        <w:rPr>
          <w:del w:id="930" w:author="Groninger, Michelina" w:date="2019-07-17T10:33:00Z"/>
          <w:rFonts w:asciiTheme="minorHAnsi" w:eastAsiaTheme="minorEastAsia" w:hAnsiTheme="minorHAnsi" w:cstheme="minorBidi"/>
          <w:caps w:val="0"/>
          <w:noProof/>
          <w:sz w:val="22"/>
          <w:szCs w:val="22"/>
        </w:rPr>
      </w:pPr>
      <w:del w:id="931" w:author="Groninger, Michelina" w:date="2019-07-17T10:33:00Z">
        <w:r w:rsidRPr="00E52A68" w:rsidDel="00E52A68">
          <w:rPr>
            <w:rPrChange w:id="932" w:author="Groninger, Michelina" w:date="2019-07-17T10:33:00Z">
              <w:rPr>
                <w:rStyle w:val="Hyperlink"/>
                <w:noProof/>
                <w14:scene3d>
                  <w14:camera w14:prst="orthographicFront"/>
                  <w14:lightRig w14:rig="threePt" w14:dir="t">
                    <w14:rot w14:lat="0" w14:lon="0" w14:rev="0"/>
                  </w14:lightRig>
                </w14:scene3d>
              </w:rPr>
            </w:rPrChange>
          </w:rPr>
          <w:delText>4.3</w:delText>
        </w:r>
        <w:r w:rsidDel="00E52A68">
          <w:rPr>
            <w:rFonts w:asciiTheme="minorHAnsi" w:eastAsiaTheme="minorEastAsia" w:hAnsiTheme="minorHAnsi" w:cstheme="minorBidi"/>
            <w:caps w:val="0"/>
            <w:noProof/>
            <w:sz w:val="22"/>
            <w:szCs w:val="22"/>
          </w:rPr>
          <w:tab/>
        </w:r>
        <w:r w:rsidRPr="00E52A68" w:rsidDel="00E52A68">
          <w:rPr>
            <w:rPrChange w:id="933" w:author="Groninger, Michelina" w:date="2019-07-17T10:33:00Z">
              <w:rPr>
                <w:rStyle w:val="Hyperlink"/>
                <w:rFonts w:cs="Arial"/>
                <w:i/>
                <w:iCs/>
                <w:noProof/>
              </w:rPr>
            </w:rPrChange>
          </w:rPr>
          <w:delText>NJSTART</w:delText>
        </w:r>
        <w:r w:rsidRPr="00E52A68" w:rsidDel="00E52A68">
          <w:rPr>
            <w:rPrChange w:id="934" w:author="Groninger, Michelina" w:date="2019-07-17T10:33:00Z">
              <w:rPr>
                <w:rStyle w:val="Hyperlink"/>
                <w:noProof/>
              </w:rPr>
            </w:rPrChange>
          </w:rPr>
          <w:delText xml:space="preserve"> ELECTRONIC SUBMISSION VS. HARD COPY SUBMISSION INSTRUCTION</w:delText>
        </w:r>
        <w:r w:rsidDel="00E52A68">
          <w:rPr>
            <w:noProof/>
            <w:webHidden/>
          </w:rPr>
          <w:tab/>
          <w:delText>28</w:delText>
        </w:r>
      </w:del>
    </w:p>
    <w:p w14:paraId="7DA1F72B" w14:textId="77777777" w:rsidR="00A70C2D" w:rsidDel="00E52A68" w:rsidRDefault="00A70C2D">
      <w:pPr>
        <w:pStyle w:val="TOC3"/>
        <w:rPr>
          <w:del w:id="935" w:author="Groninger, Michelina" w:date="2019-07-17T10:33:00Z"/>
          <w:rFonts w:asciiTheme="minorHAnsi" w:eastAsiaTheme="minorEastAsia" w:hAnsiTheme="minorHAnsi" w:cstheme="minorBidi"/>
          <w:iCs w:val="0"/>
          <w:caps w:val="0"/>
          <w:noProof/>
          <w:sz w:val="22"/>
          <w:szCs w:val="22"/>
        </w:rPr>
      </w:pPr>
      <w:del w:id="936" w:author="Groninger, Michelina" w:date="2019-07-17T10:33:00Z">
        <w:r w:rsidRPr="00E52A68" w:rsidDel="00E52A68">
          <w:rPr>
            <w:rPrChange w:id="937" w:author="Groninger, Michelina" w:date="2019-07-17T10:33:00Z">
              <w:rPr>
                <w:rStyle w:val="Hyperlink"/>
                <w:noProof/>
                <w14:scene3d>
                  <w14:camera w14:prst="orthographicFront"/>
                  <w14:lightRig w14:rig="threePt" w14:dir="t">
                    <w14:rot w14:lat="0" w14:lon="0" w14:rev="0"/>
                  </w14:lightRig>
                </w14:scene3d>
              </w:rPr>
            </w:rPrChange>
          </w:rPr>
          <w:delText>4.3.1</w:delText>
        </w:r>
        <w:r w:rsidDel="00E52A68">
          <w:rPr>
            <w:rFonts w:asciiTheme="minorHAnsi" w:eastAsiaTheme="minorEastAsia" w:hAnsiTheme="minorHAnsi" w:cstheme="minorBidi"/>
            <w:iCs w:val="0"/>
            <w:caps w:val="0"/>
            <w:noProof/>
            <w:sz w:val="22"/>
            <w:szCs w:val="22"/>
          </w:rPr>
          <w:tab/>
        </w:r>
        <w:r w:rsidRPr="00E52A68" w:rsidDel="00E52A68">
          <w:rPr>
            <w:rPrChange w:id="938" w:author="Groninger, Michelina" w:date="2019-07-17T10:33:00Z">
              <w:rPr>
                <w:rStyle w:val="Hyperlink"/>
                <w:i/>
                <w:noProof/>
              </w:rPr>
            </w:rPrChange>
          </w:rPr>
          <w:delText>NJSTART</w:delText>
        </w:r>
        <w:r w:rsidRPr="00E52A68" w:rsidDel="00E52A68">
          <w:rPr>
            <w:rPrChange w:id="939" w:author="Groninger, Michelina" w:date="2019-07-17T10:33:00Z">
              <w:rPr>
                <w:rStyle w:val="Hyperlink"/>
                <w:noProof/>
              </w:rPr>
            </w:rPrChange>
          </w:rPr>
          <w:delText xml:space="preserve"> SUBMISSION OF QUOTE</w:delText>
        </w:r>
        <w:r w:rsidDel="00E52A68">
          <w:rPr>
            <w:noProof/>
            <w:webHidden/>
          </w:rPr>
          <w:tab/>
          <w:delText>28</w:delText>
        </w:r>
      </w:del>
    </w:p>
    <w:p w14:paraId="49942854" w14:textId="77777777" w:rsidR="00A70C2D" w:rsidDel="00E52A68" w:rsidRDefault="00A70C2D">
      <w:pPr>
        <w:pStyle w:val="TOC3"/>
        <w:rPr>
          <w:del w:id="940" w:author="Groninger, Michelina" w:date="2019-07-17T10:33:00Z"/>
          <w:rFonts w:asciiTheme="minorHAnsi" w:eastAsiaTheme="minorEastAsia" w:hAnsiTheme="minorHAnsi" w:cstheme="minorBidi"/>
          <w:iCs w:val="0"/>
          <w:caps w:val="0"/>
          <w:noProof/>
          <w:sz w:val="22"/>
          <w:szCs w:val="22"/>
        </w:rPr>
      </w:pPr>
      <w:del w:id="941" w:author="Groninger, Michelina" w:date="2019-07-17T10:33:00Z">
        <w:r w:rsidRPr="00E52A68" w:rsidDel="00E52A68">
          <w:rPr>
            <w:rPrChange w:id="942" w:author="Groninger, Michelina" w:date="2019-07-17T10:33:00Z">
              <w:rPr>
                <w:rStyle w:val="Hyperlink"/>
                <w:noProof/>
                <w14:scene3d>
                  <w14:camera w14:prst="orthographicFront"/>
                  <w14:lightRig w14:rig="threePt" w14:dir="t">
                    <w14:rot w14:lat="0" w14:lon="0" w14:rev="0"/>
                  </w14:lightRig>
                </w14:scene3d>
              </w:rPr>
            </w:rPrChange>
          </w:rPr>
          <w:delText>4.3.2</w:delText>
        </w:r>
        <w:r w:rsidDel="00E52A68">
          <w:rPr>
            <w:rFonts w:asciiTheme="minorHAnsi" w:eastAsiaTheme="minorEastAsia" w:hAnsiTheme="minorHAnsi" w:cstheme="minorBidi"/>
            <w:iCs w:val="0"/>
            <w:caps w:val="0"/>
            <w:noProof/>
            <w:sz w:val="22"/>
            <w:szCs w:val="22"/>
          </w:rPr>
          <w:tab/>
        </w:r>
        <w:r w:rsidRPr="00E52A68" w:rsidDel="00E52A68">
          <w:rPr>
            <w:rPrChange w:id="943" w:author="Groninger, Michelina" w:date="2019-07-17T10:33:00Z">
              <w:rPr>
                <w:rStyle w:val="Hyperlink"/>
                <w:noProof/>
              </w:rPr>
            </w:rPrChange>
          </w:rPr>
          <w:delText>HARD COPY SUBMISSION</w:delText>
        </w:r>
        <w:r w:rsidDel="00E52A68">
          <w:rPr>
            <w:noProof/>
            <w:webHidden/>
          </w:rPr>
          <w:tab/>
          <w:delText>29</w:delText>
        </w:r>
      </w:del>
    </w:p>
    <w:p w14:paraId="53DBF428" w14:textId="77777777" w:rsidR="00A70C2D" w:rsidDel="00E52A68" w:rsidRDefault="00A70C2D">
      <w:pPr>
        <w:pStyle w:val="TOC2"/>
        <w:tabs>
          <w:tab w:val="left" w:pos="720"/>
        </w:tabs>
        <w:rPr>
          <w:del w:id="944" w:author="Groninger, Michelina" w:date="2019-07-17T10:33:00Z"/>
          <w:rFonts w:asciiTheme="minorHAnsi" w:eastAsiaTheme="minorEastAsia" w:hAnsiTheme="minorHAnsi" w:cstheme="minorBidi"/>
          <w:caps w:val="0"/>
          <w:noProof/>
          <w:sz w:val="22"/>
          <w:szCs w:val="22"/>
        </w:rPr>
      </w:pPr>
      <w:del w:id="945" w:author="Groninger, Michelina" w:date="2019-07-17T10:33:00Z">
        <w:r w:rsidRPr="00E52A68" w:rsidDel="00E52A68">
          <w:rPr>
            <w:rPrChange w:id="946" w:author="Groninger, Michelina" w:date="2019-07-17T10:33:00Z">
              <w:rPr>
                <w:rStyle w:val="Hyperlink"/>
                <w:noProof/>
                <w14:scene3d>
                  <w14:camera w14:prst="orthographicFront"/>
                  <w14:lightRig w14:rig="threePt" w14:dir="t">
                    <w14:rot w14:lat="0" w14:lon="0" w14:rev="0"/>
                  </w14:lightRig>
                </w14:scene3d>
              </w:rPr>
            </w:rPrChange>
          </w:rPr>
          <w:delText>4.4</w:delText>
        </w:r>
        <w:r w:rsidDel="00E52A68">
          <w:rPr>
            <w:rFonts w:asciiTheme="minorHAnsi" w:eastAsiaTheme="minorEastAsia" w:hAnsiTheme="minorHAnsi" w:cstheme="minorBidi"/>
            <w:caps w:val="0"/>
            <w:noProof/>
            <w:sz w:val="22"/>
            <w:szCs w:val="22"/>
          </w:rPr>
          <w:tab/>
        </w:r>
        <w:r w:rsidRPr="00E52A68" w:rsidDel="00E52A68">
          <w:rPr>
            <w:rPrChange w:id="947" w:author="Groninger, Michelina" w:date="2019-07-17T10:33:00Z">
              <w:rPr>
                <w:rStyle w:val="Hyperlink"/>
                <w:noProof/>
              </w:rPr>
            </w:rPrChange>
          </w:rPr>
          <w:delText>QUOTE CONTENT</w:delText>
        </w:r>
        <w:r w:rsidDel="00E52A68">
          <w:rPr>
            <w:noProof/>
            <w:webHidden/>
          </w:rPr>
          <w:tab/>
          <w:delText>30</w:delText>
        </w:r>
      </w:del>
    </w:p>
    <w:p w14:paraId="383293F9" w14:textId="77777777" w:rsidR="00A70C2D" w:rsidDel="00E52A68" w:rsidRDefault="00A70C2D">
      <w:pPr>
        <w:pStyle w:val="TOC3"/>
        <w:rPr>
          <w:del w:id="948" w:author="Groninger, Michelina" w:date="2019-07-17T10:33:00Z"/>
          <w:rFonts w:asciiTheme="minorHAnsi" w:eastAsiaTheme="minorEastAsia" w:hAnsiTheme="minorHAnsi" w:cstheme="minorBidi"/>
          <w:iCs w:val="0"/>
          <w:caps w:val="0"/>
          <w:noProof/>
          <w:sz w:val="22"/>
          <w:szCs w:val="22"/>
        </w:rPr>
      </w:pPr>
      <w:del w:id="949" w:author="Groninger, Michelina" w:date="2019-07-17T10:33:00Z">
        <w:r w:rsidRPr="00E52A68" w:rsidDel="00E52A68">
          <w:rPr>
            <w:rPrChange w:id="950" w:author="Groninger, Michelina" w:date="2019-07-17T10:33:00Z">
              <w:rPr>
                <w:rStyle w:val="Hyperlink"/>
                <w:noProof/>
                <w14:scene3d>
                  <w14:camera w14:prst="orthographicFront"/>
                  <w14:lightRig w14:rig="threePt" w14:dir="t">
                    <w14:rot w14:lat="0" w14:lon="0" w14:rev="0"/>
                  </w14:lightRig>
                </w14:scene3d>
              </w:rPr>
            </w:rPrChange>
          </w:rPr>
          <w:delText>4.4.1</w:delText>
        </w:r>
        <w:r w:rsidDel="00E52A68">
          <w:rPr>
            <w:rFonts w:asciiTheme="minorHAnsi" w:eastAsiaTheme="minorEastAsia" w:hAnsiTheme="minorHAnsi" w:cstheme="minorBidi"/>
            <w:iCs w:val="0"/>
            <w:caps w:val="0"/>
            <w:noProof/>
            <w:sz w:val="22"/>
            <w:szCs w:val="22"/>
          </w:rPr>
          <w:tab/>
        </w:r>
        <w:r w:rsidRPr="00E52A68" w:rsidDel="00E52A68">
          <w:rPr>
            <w:rPrChange w:id="951" w:author="Groninger, Michelina" w:date="2019-07-17T10:33:00Z">
              <w:rPr>
                <w:rStyle w:val="Hyperlink"/>
                <w:noProof/>
              </w:rPr>
            </w:rPrChange>
          </w:rPr>
          <w:delText>FORMS, REGISTRATIONS AND CERTIFICATIONS REQUIRED WITH QUOTE</w:delText>
        </w:r>
        <w:r w:rsidDel="00E52A68">
          <w:rPr>
            <w:noProof/>
            <w:webHidden/>
          </w:rPr>
          <w:tab/>
          <w:delText>31</w:delText>
        </w:r>
      </w:del>
    </w:p>
    <w:p w14:paraId="07639173" w14:textId="77777777" w:rsidR="00A70C2D" w:rsidDel="00E52A68" w:rsidRDefault="00A70C2D">
      <w:pPr>
        <w:pStyle w:val="TOC3"/>
        <w:rPr>
          <w:del w:id="952" w:author="Groninger, Michelina" w:date="2019-07-17T10:33:00Z"/>
          <w:rFonts w:asciiTheme="minorHAnsi" w:eastAsiaTheme="minorEastAsia" w:hAnsiTheme="minorHAnsi" w:cstheme="minorBidi"/>
          <w:iCs w:val="0"/>
          <w:caps w:val="0"/>
          <w:noProof/>
          <w:sz w:val="22"/>
          <w:szCs w:val="22"/>
        </w:rPr>
      </w:pPr>
      <w:del w:id="953" w:author="Groninger, Michelina" w:date="2019-07-17T10:33:00Z">
        <w:r w:rsidRPr="00E52A68" w:rsidDel="00E52A68">
          <w:rPr>
            <w:rPrChange w:id="954" w:author="Groninger, Michelina" w:date="2019-07-17T10:33:00Z">
              <w:rPr>
                <w:rStyle w:val="Hyperlink"/>
                <w:noProof/>
                <w14:scene3d>
                  <w14:camera w14:prst="orthographicFront"/>
                  <w14:lightRig w14:rig="threePt" w14:dir="t">
                    <w14:rot w14:lat="0" w14:lon="0" w14:rev="0"/>
                  </w14:lightRig>
                </w14:scene3d>
              </w:rPr>
            </w:rPrChange>
          </w:rPr>
          <w:delText>4.4.2</w:delText>
        </w:r>
        <w:r w:rsidDel="00E52A68">
          <w:rPr>
            <w:rFonts w:asciiTheme="minorHAnsi" w:eastAsiaTheme="minorEastAsia" w:hAnsiTheme="minorHAnsi" w:cstheme="minorBidi"/>
            <w:iCs w:val="0"/>
            <w:caps w:val="0"/>
            <w:noProof/>
            <w:sz w:val="22"/>
            <w:szCs w:val="22"/>
          </w:rPr>
          <w:tab/>
        </w:r>
        <w:r w:rsidRPr="00E52A68" w:rsidDel="00E52A68">
          <w:rPr>
            <w:rPrChange w:id="955" w:author="Groninger, Michelina" w:date="2019-07-17T10:33:00Z">
              <w:rPr>
                <w:rStyle w:val="Hyperlink"/>
                <w:noProof/>
              </w:rPr>
            </w:rPrChange>
          </w:rPr>
          <w:delText>FORMS, REGISTRATIONS AND CERTIFICATIONS REQUIRED BEFORE BLANKET P.O. AWARD AND THAT SHOULD BE SUBMITTED WITH THE QUOTE</w:delText>
        </w:r>
        <w:r w:rsidDel="00E52A68">
          <w:rPr>
            <w:noProof/>
            <w:webHidden/>
          </w:rPr>
          <w:tab/>
          <w:delText>36</w:delText>
        </w:r>
      </w:del>
    </w:p>
    <w:p w14:paraId="11CFA207" w14:textId="77777777" w:rsidR="00A70C2D" w:rsidDel="00E52A68" w:rsidRDefault="00A70C2D">
      <w:pPr>
        <w:pStyle w:val="TOC3"/>
        <w:rPr>
          <w:del w:id="956" w:author="Groninger, Michelina" w:date="2019-07-17T10:33:00Z"/>
          <w:rFonts w:asciiTheme="minorHAnsi" w:eastAsiaTheme="minorEastAsia" w:hAnsiTheme="minorHAnsi" w:cstheme="minorBidi"/>
          <w:iCs w:val="0"/>
          <w:caps w:val="0"/>
          <w:noProof/>
          <w:sz w:val="22"/>
          <w:szCs w:val="22"/>
        </w:rPr>
      </w:pPr>
      <w:del w:id="957" w:author="Groninger, Michelina" w:date="2019-07-17T10:33:00Z">
        <w:r w:rsidRPr="00E52A68" w:rsidDel="00E52A68">
          <w:rPr>
            <w:rFonts w:eastAsia="MS Mincho"/>
            <w:rPrChange w:id="958" w:author="Groninger, Michelina" w:date="2019-07-17T10:33:00Z">
              <w:rPr>
                <w:rStyle w:val="Hyperlink"/>
                <w:rFonts w:eastAsia="MS Mincho"/>
                <w:noProof/>
                <w14:scene3d>
                  <w14:camera w14:prst="orthographicFront"/>
                  <w14:lightRig w14:rig="threePt" w14:dir="t">
                    <w14:rot w14:lat="0" w14:lon="0" w14:rev="0"/>
                  </w14:lightRig>
                </w14:scene3d>
              </w:rPr>
            </w:rPrChange>
          </w:rPr>
          <w:delText>4.4.3</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959" w:author="Groninger, Michelina" w:date="2019-07-17T10:33:00Z">
              <w:rPr>
                <w:rStyle w:val="Hyperlink"/>
                <w:rFonts w:eastAsia="MS Mincho"/>
                <w:noProof/>
              </w:rPr>
            </w:rPrChange>
          </w:rPr>
          <w:delText>VENDOR {BIDDER} DEMONSTRATION OF ITS ABILITY TO COMPLETE THE SCOPE OF WORK</w:delText>
        </w:r>
        <w:r w:rsidDel="00E52A68">
          <w:rPr>
            <w:noProof/>
            <w:webHidden/>
          </w:rPr>
          <w:tab/>
          <w:delText>37</w:delText>
        </w:r>
      </w:del>
    </w:p>
    <w:p w14:paraId="65879153" w14:textId="77777777" w:rsidR="00A70C2D" w:rsidDel="00E52A68" w:rsidRDefault="00A70C2D">
      <w:pPr>
        <w:pStyle w:val="TOC3"/>
        <w:rPr>
          <w:del w:id="960" w:author="Groninger, Michelina" w:date="2019-07-17T10:33:00Z"/>
          <w:rFonts w:asciiTheme="minorHAnsi" w:eastAsiaTheme="minorEastAsia" w:hAnsiTheme="minorHAnsi" w:cstheme="minorBidi"/>
          <w:iCs w:val="0"/>
          <w:caps w:val="0"/>
          <w:noProof/>
          <w:sz w:val="22"/>
          <w:szCs w:val="22"/>
        </w:rPr>
      </w:pPr>
      <w:del w:id="961" w:author="Groninger, Michelina" w:date="2019-07-17T10:33:00Z">
        <w:r w:rsidRPr="00E52A68" w:rsidDel="00E52A68">
          <w:rPr>
            <w:rPrChange w:id="962" w:author="Groninger, Michelina" w:date="2019-07-17T10:33:00Z">
              <w:rPr>
                <w:rStyle w:val="Hyperlink"/>
                <w:noProof/>
                <w14:scene3d>
                  <w14:camera w14:prst="orthographicFront"/>
                  <w14:lightRig w14:rig="threePt" w14:dir="t">
                    <w14:rot w14:lat="0" w14:lon="0" w14:rev="0"/>
                  </w14:lightRig>
                </w14:scene3d>
              </w:rPr>
            </w:rPrChange>
          </w:rPr>
          <w:delText>4.4.4</w:delText>
        </w:r>
        <w:r w:rsidDel="00E52A68">
          <w:rPr>
            <w:rFonts w:asciiTheme="minorHAnsi" w:eastAsiaTheme="minorEastAsia" w:hAnsiTheme="minorHAnsi" w:cstheme="minorBidi"/>
            <w:iCs w:val="0"/>
            <w:caps w:val="0"/>
            <w:noProof/>
            <w:sz w:val="22"/>
            <w:szCs w:val="22"/>
          </w:rPr>
          <w:tab/>
        </w:r>
        <w:r w:rsidRPr="00E52A68" w:rsidDel="00E52A68">
          <w:rPr>
            <w:rPrChange w:id="963" w:author="Groninger, Michelina" w:date="2019-07-17T10:33:00Z">
              <w:rPr>
                <w:rStyle w:val="Hyperlink"/>
                <w:noProof/>
              </w:rPr>
            </w:rPrChange>
          </w:rPr>
          <w:delText>FINANCIAL CAPABILITY OF THE VENDOR {BIDDER}</w:delText>
        </w:r>
        <w:r w:rsidDel="00E52A68">
          <w:rPr>
            <w:noProof/>
            <w:webHidden/>
          </w:rPr>
          <w:tab/>
          <w:delText>38</w:delText>
        </w:r>
      </w:del>
    </w:p>
    <w:p w14:paraId="1CDF127E" w14:textId="77777777" w:rsidR="00A70C2D" w:rsidDel="00E52A68" w:rsidRDefault="00A70C2D">
      <w:pPr>
        <w:pStyle w:val="TOC3"/>
        <w:rPr>
          <w:del w:id="964" w:author="Groninger, Michelina" w:date="2019-07-17T10:33:00Z"/>
          <w:rFonts w:asciiTheme="minorHAnsi" w:eastAsiaTheme="minorEastAsia" w:hAnsiTheme="minorHAnsi" w:cstheme="minorBidi"/>
          <w:iCs w:val="0"/>
          <w:caps w:val="0"/>
          <w:noProof/>
          <w:sz w:val="22"/>
          <w:szCs w:val="22"/>
        </w:rPr>
      </w:pPr>
      <w:del w:id="965" w:author="Groninger, Michelina" w:date="2019-07-17T10:33:00Z">
        <w:r w:rsidRPr="00E52A68" w:rsidDel="00E52A68">
          <w:rPr>
            <w:rFonts w:eastAsia="MS Mincho"/>
            <w:rPrChange w:id="966" w:author="Groninger, Michelina" w:date="2019-07-17T10:33:00Z">
              <w:rPr>
                <w:rStyle w:val="Hyperlink"/>
                <w:rFonts w:eastAsia="MS Mincho"/>
                <w:noProof/>
                <w14:scene3d>
                  <w14:camera w14:prst="orthographicFront"/>
                  <w14:lightRig w14:rig="threePt" w14:dir="t">
                    <w14:rot w14:lat="0" w14:lon="0" w14:rev="0"/>
                  </w14:lightRig>
                </w14:scene3d>
              </w:rPr>
            </w:rPrChange>
          </w:rPr>
          <w:delText>4.4.5</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967" w:author="Groninger, Michelina" w:date="2019-07-17T10:33:00Z">
              <w:rPr>
                <w:rStyle w:val="Hyperlink"/>
                <w:rFonts w:eastAsia="MS Mincho"/>
                <w:noProof/>
              </w:rPr>
            </w:rPrChange>
          </w:rPr>
          <w:delText>STATE-SUPPLIED PRICE SHEET</w:delText>
        </w:r>
        <w:r w:rsidDel="00E52A68">
          <w:rPr>
            <w:noProof/>
            <w:webHidden/>
          </w:rPr>
          <w:tab/>
          <w:delText>38</w:delText>
        </w:r>
      </w:del>
    </w:p>
    <w:p w14:paraId="34D5307C" w14:textId="77777777" w:rsidR="00A70C2D" w:rsidDel="00E52A68" w:rsidRDefault="00A70C2D">
      <w:pPr>
        <w:pStyle w:val="TOC3"/>
        <w:rPr>
          <w:del w:id="968" w:author="Groninger, Michelina" w:date="2019-07-17T10:33:00Z"/>
          <w:rFonts w:asciiTheme="minorHAnsi" w:eastAsiaTheme="minorEastAsia" w:hAnsiTheme="minorHAnsi" w:cstheme="minorBidi"/>
          <w:iCs w:val="0"/>
          <w:caps w:val="0"/>
          <w:noProof/>
          <w:sz w:val="22"/>
          <w:szCs w:val="22"/>
        </w:rPr>
      </w:pPr>
      <w:del w:id="969" w:author="Groninger, Michelina" w:date="2019-07-17T10:33:00Z">
        <w:r w:rsidRPr="00E52A68" w:rsidDel="00E52A68">
          <w:rPr>
            <w:rPrChange w:id="970" w:author="Groninger, Michelina" w:date="2019-07-17T10:33:00Z">
              <w:rPr>
                <w:rStyle w:val="Hyperlink"/>
                <w:noProof/>
                <w14:scene3d>
                  <w14:camera w14:prst="orthographicFront"/>
                  <w14:lightRig w14:rig="threePt" w14:dir="t">
                    <w14:rot w14:lat="0" w14:lon="0" w14:rev="0"/>
                  </w14:lightRig>
                </w14:scene3d>
              </w:rPr>
            </w:rPrChange>
          </w:rPr>
          <w:delText>4.4.6</w:delText>
        </w:r>
        <w:r w:rsidDel="00E52A68">
          <w:rPr>
            <w:rFonts w:asciiTheme="minorHAnsi" w:eastAsiaTheme="minorEastAsia" w:hAnsiTheme="minorHAnsi" w:cstheme="minorBidi"/>
            <w:iCs w:val="0"/>
            <w:caps w:val="0"/>
            <w:noProof/>
            <w:sz w:val="22"/>
            <w:szCs w:val="22"/>
          </w:rPr>
          <w:tab/>
        </w:r>
        <w:r w:rsidRPr="00E52A68" w:rsidDel="00E52A68">
          <w:rPr>
            <w:rPrChange w:id="971" w:author="Groninger, Michelina" w:date="2019-07-17T10:33:00Z">
              <w:rPr>
                <w:rStyle w:val="Hyperlink"/>
                <w:noProof/>
              </w:rPr>
            </w:rPrChange>
          </w:rPr>
          <w:delText>COOPERATIVE PURCHASING PROGRAM</w:delText>
        </w:r>
        <w:r w:rsidDel="00E52A68">
          <w:rPr>
            <w:noProof/>
            <w:webHidden/>
          </w:rPr>
          <w:tab/>
          <w:delText>41</w:delText>
        </w:r>
      </w:del>
    </w:p>
    <w:p w14:paraId="71B1CE2D" w14:textId="77777777" w:rsidR="00A70C2D" w:rsidDel="00E52A68" w:rsidRDefault="00A70C2D">
      <w:pPr>
        <w:pStyle w:val="TOC1"/>
        <w:tabs>
          <w:tab w:val="left" w:pos="475"/>
        </w:tabs>
        <w:rPr>
          <w:del w:id="972" w:author="Groninger, Michelina" w:date="2019-07-17T10:33:00Z"/>
          <w:rFonts w:asciiTheme="minorHAnsi" w:eastAsiaTheme="minorEastAsia" w:hAnsiTheme="minorHAnsi" w:cstheme="minorBidi"/>
          <w:b w:val="0"/>
          <w:bCs w:val="0"/>
          <w:caps w:val="0"/>
          <w:noProof/>
          <w:sz w:val="22"/>
          <w:szCs w:val="22"/>
        </w:rPr>
      </w:pPr>
      <w:del w:id="973" w:author="Groninger, Michelina" w:date="2019-07-17T10:33:00Z">
        <w:r w:rsidRPr="00E52A68" w:rsidDel="00E52A68">
          <w:rPr>
            <w:rPrChange w:id="974" w:author="Groninger, Michelina" w:date="2019-07-17T10:33:00Z">
              <w:rPr>
                <w:rStyle w:val="Hyperlink"/>
                <w:noProof/>
                <w14:scene3d>
                  <w14:camera w14:prst="orthographicFront"/>
                  <w14:lightRig w14:rig="threePt" w14:dir="t">
                    <w14:rot w14:lat="0" w14:lon="0" w14:rev="0"/>
                  </w14:lightRig>
                </w14:scene3d>
              </w:rPr>
            </w:rPrChange>
          </w:rPr>
          <w:delText>5.0</w:delText>
        </w:r>
        <w:r w:rsidDel="00E52A68">
          <w:rPr>
            <w:rFonts w:asciiTheme="minorHAnsi" w:eastAsiaTheme="minorEastAsia" w:hAnsiTheme="minorHAnsi" w:cstheme="minorBidi"/>
            <w:b w:val="0"/>
            <w:bCs w:val="0"/>
            <w:caps w:val="0"/>
            <w:noProof/>
            <w:sz w:val="22"/>
            <w:szCs w:val="22"/>
          </w:rPr>
          <w:tab/>
        </w:r>
        <w:r w:rsidRPr="00E52A68" w:rsidDel="00E52A68">
          <w:rPr>
            <w:rPrChange w:id="975" w:author="Groninger, Michelina" w:date="2019-07-17T10:33:00Z">
              <w:rPr>
                <w:rStyle w:val="Hyperlink"/>
                <w:noProof/>
              </w:rPr>
            </w:rPrChange>
          </w:rPr>
          <w:delText>SPECIAL CONTRACTUAL TERMS AND CONDITIONS APPLICABLE TO THE BLANKET P.O.</w:delText>
        </w:r>
        <w:r w:rsidDel="00E52A68">
          <w:rPr>
            <w:noProof/>
            <w:webHidden/>
          </w:rPr>
          <w:tab/>
          <w:delText>42</w:delText>
        </w:r>
      </w:del>
    </w:p>
    <w:p w14:paraId="4D3F78FA" w14:textId="77777777" w:rsidR="00A70C2D" w:rsidDel="00E52A68" w:rsidRDefault="00A70C2D">
      <w:pPr>
        <w:pStyle w:val="TOC2"/>
        <w:tabs>
          <w:tab w:val="left" w:pos="720"/>
        </w:tabs>
        <w:rPr>
          <w:del w:id="976" w:author="Groninger, Michelina" w:date="2019-07-17T10:33:00Z"/>
          <w:rFonts w:asciiTheme="minorHAnsi" w:eastAsiaTheme="minorEastAsia" w:hAnsiTheme="minorHAnsi" w:cstheme="minorBidi"/>
          <w:caps w:val="0"/>
          <w:noProof/>
          <w:sz w:val="22"/>
          <w:szCs w:val="22"/>
        </w:rPr>
      </w:pPr>
      <w:del w:id="977" w:author="Groninger, Michelina" w:date="2019-07-17T10:33:00Z">
        <w:r w:rsidRPr="00E52A68" w:rsidDel="00E52A68">
          <w:rPr>
            <w:rPrChange w:id="978" w:author="Groninger, Michelina" w:date="2019-07-17T10:33:00Z">
              <w:rPr>
                <w:rStyle w:val="Hyperlink"/>
                <w:noProof/>
                <w14:scene3d>
                  <w14:camera w14:prst="orthographicFront"/>
                  <w14:lightRig w14:rig="threePt" w14:dir="t">
                    <w14:rot w14:lat="0" w14:lon="0" w14:rev="0"/>
                  </w14:lightRig>
                </w14:scene3d>
              </w:rPr>
            </w:rPrChange>
          </w:rPr>
          <w:delText>5.1</w:delText>
        </w:r>
        <w:r w:rsidDel="00E52A68">
          <w:rPr>
            <w:rFonts w:asciiTheme="minorHAnsi" w:eastAsiaTheme="minorEastAsia" w:hAnsiTheme="minorHAnsi" w:cstheme="minorBidi"/>
            <w:caps w:val="0"/>
            <w:noProof/>
            <w:sz w:val="22"/>
            <w:szCs w:val="22"/>
          </w:rPr>
          <w:tab/>
        </w:r>
        <w:r w:rsidRPr="00E52A68" w:rsidDel="00E52A68">
          <w:rPr>
            <w:rPrChange w:id="979" w:author="Groninger, Michelina" w:date="2019-07-17T10:33:00Z">
              <w:rPr>
                <w:rStyle w:val="Hyperlink"/>
                <w:noProof/>
              </w:rPr>
            </w:rPrChange>
          </w:rPr>
          <w:delText>PRECEDENCE OF SPECIAL CONTRACTUAL TERMS AND CONDITIONS</w:delText>
        </w:r>
        <w:r w:rsidDel="00E52A68">
          <w:rPr>
            <w:noProof/>
            <w:webHidden/>
          </w:rPr>
          <w:tab/>
          <w:delText>42</w:delText>
        </w:r>
      </w:del>
    </w:p>
    <w:p w14:paraId="1710E690" w14:textId="77777777" w:rsidR="00A70C2D" w:rsidDel="00E52A68" w:rsidRDefault="00A70C2D">
      <w:pPr>
        <w:pStyle w:val="TOC2"/>
        <w:tabs>
          <w:tab w:val="left" w:pos="720"/>
        </w:tabs>
        <w:rPr>
          <w:del w:id="980" w:author="Groninger, Michelina" w:date="2019-07-17T10:33:00Z"/>
          <w:rFonts w:asciiTheme="minorHAnsi" w:eastAsiaTheme="minorEastAsia" w:hAnsiTheme="minorHAnsi" w:cstheme="minorBidi"/>
          <w:caps w:val="0"/>
          <w:noProof/>
          <w:sz w:val="22"/>
          <w:szCs w:val="22"/>
        </w:rPr>
      </w:pPr>
      <w:del w:id="981" w:author="Groninger, Michelina" w:date="2019-07-17T10:33:00Z">
        <w:r w:rsidRPr="00E52A68" w:rsidDel="00E52A68">
          <w:rPr>
            <w:rPrChange w:id="982" w:author="Groninger, Michelina" w:date="2019-07-17T10:33:00Z">
              <w:rPr>
                <w:rStyle w:val="Hyperlink"/>
                <w:noProof/>
                <w14:scene3d>
                  <w14:camera w14:prst="orthographicFront"/>
                  <w14:lightRig w14:rig="threePt" w14:dir="t">
                    <w14:rot w14:lat="0" w14:lon="0" w14:rev="0"/>
                  </w14:lightRig>
                </w14:scene3d>
              </w:rPr>
            </w:rPrChange>
          </w:rPr>
          <w:delText>5.2</w:delText>
        </w:r>
        <w:r w:rsidDel="00E52A68">
          <w:rPr>
            <w:rFonts w:asciiTheme="minorHAnsi" w:eastAsiaTheme="minorEastAsia" w:hAnsiTheme="minorHAnsi" w:cstheme="minorBidi"/>
            <w:caps w:val="0"/>
            <w:noProof/>
            <w:sz w:val="22"/>
            <w:szCs w:val="22"/>
          </w:rPr>
          <w:tab/>
        </w:r>
        <w:r w:rsidRPr="00E52A68" w:rsidDel="00E52A68">
          <w:rPr>
            <w:rPrChange w:id="983" w:author="Groninger, Michelina" w:date="2019-07-17T10:33:00Z">
              <w:rPr>
                <w:rStyle w:val="Hyperlink"/>
                <w:noProof/>
              </w:rPr>
            </w:rPrChange>
          </w:rPr>
          <w:delText>BLANKET P.O. TERM AND EXTENSION OPTION</w:delText>
        </w:r>
        <w:r w:rsidDel="00E52A68">
          <w:rPr>
            <w:noProof/>
            <w:webHidden/>
          </w:rPr>
          <w:tab/>
          <w:delText>42</w:delText>
        </w:r>
      </w:del>
    </w:p>
    <w:p w14:paraId="7E69F0AF" w14:textId="77777777" w:rsidR="00A70C2D" w:rsidDel="00E52A68" w:rsidRDefault="00A70C2D">
      <w:pPr>
        <w:pStyle w:val="TOC2"/>
        <w:tabs>
          <w:tab w:val="left" w:pos="720"/>
        </w:tabs>
        <w:rPr>
          <w:del w:id="984" w:author="Groninger, Michelina" w:date="2019-07-17T10:33:00Z"/>
          <w:rFonts w:asciiTheme="minorHAnsi" w:eastAsiaTheme="minorEastAsia" w:hAnsiTheme="minorHAnsi" w:cstheme="minorBidi"/>
          <w:caps w:val="0"/>
          <w:noProof/>
          <w:sz w:val="22"/>
          <w:szCs w:val="22"/>
        </w:rPr>
      </w:pPr>
      <w:del w:id="985" w:author="Groninger, Michelina" w:date="2019-07-17T10:33:00Z">
        <w:r w:rsidRPr="00E52A68" w:rsidDel="00E52A68">
          <w:rPr>
            <w:rPrChange w:id="986" w:author="Groninger, Michelina" w:date="2019-07-17T10:33:00Z">
              <w:rPr>
                <w:rStyle w:val="Hyperlink"/>
                <w:noProof/>
                <w14:scene3d>
                  <w14:camera w14:prst="orthographicFront"/>
                  <w14:lightRig w14:rig="threePt" w14:dir="t">
                    <w14:rot w14:lat="0" w14:lon="0" w14:rev="0"/>
                  </w14:lightRig>
                </w14:scene3d>
              </w:rPr>
            </w:rPrChange>
          </w:rPr>
          <w:delText>5.3</w:delText>
        </w:r>
        <w:r w:rsidDel="00E52A68">
          <w:rPr>
            <w:rFonts w:asciiTheme="minorHAnsi" w:eastAsiaTheme="minorEastAsia" w:hAnsiTheme="minorHAnsi" w:cstheme="minorBidi"/>
            <w:caps w:val="0"/>
            <w:noProof/>
            <w:sz w:val="22"/>
            <w:szCs w:val="22"/>
          </w:rPr>
          <w:tab/>
        </w:r>
        <w:r w:rsidRPr="00E52A68" w:rsidDel="00E52A68">
          <w:rPr>
            <w:rPrChange w:id="987" w:author="Groninger, Michelina" w:date="2019-07-17T10:33:00Z">
              <w:rPr>
                <w:rStyle w:val="Hyperlink"/>
                <w:noProof/>
              </w:rPr>
            </w:rPrChange>
          </w:rPr>
          <w:delText>BLANKET P.O. TRANSITION</w:delText>
        </w:r>
        <w:r w:rsidDel="00E52A68">
          <w:rPr>
            <w:noProof/>
            <w:webHidden/>
          </w:rPr>
          <w:tab/>
          <w:delText>42</w:delText>
        </w:r>
      </w:del>
    </w:p>
    <w:p w14:paraId="414369A0" w14:textId="77777777" w:rsidR="00A70C2D" w:rsidDel="00E52A68" w:rsidRDefault="00A70C2D">
      <w:pPr>
        <w:pStyle w:val="TOC2"/>
        <w:tabs>
          <w:tab w:val="left" w:pos="720"/>
        </w:tabs>
        <w:rPr>
          <w:del w:id="988" w:author="Groninger, Michelina" w:date="2019-07-17T10:33:00Z"/>
          <w:rFonts w:asciiTheme="minorHAnsi" w:eastAsiaTheme="minorEastAsia" w:hAnsiTheme="minorHAnsi" w:cstheme="minorBidi"/>
          <w:caps w:val="0"/>
          <w:noProof/>
          <w:sz w:val="22"/>
          <w:szCs w:val="22"/>
        </w:rPr>
      </w:pPr>
      <w:del w:id="989" w:author="Groninger, Michelina" w:date="2019-07-17T10:33:00Z">
        <w:r w:rsidRPr="00E52A68" w:rsidDel="00E52A68">
          <w:rPr>
            <w:rPrChange w:id="990" w:author="Groninger, Michelina" w:date="2019-07-17T10:33:00Z">
              <w:rPr>
                <w:rStyle w:val="Hyperlink"/>
                <w:noProof/>
                <w14:scene3d>
                  <w14:camera w14:prst="orthographicFront"/>
                  <w14:lightRig w14:rig="threePt" w14:dir="t">
                    <w14:rot w14:lat="0" w14:lon="0" w14:rev="0"/>
                  </w14:lightRig>
                </w14:scene3d>
              </w:rPr>
            </w:rPrChange>
          </w:rPr>
          <w:delText>5.4</w:delText>
        </w:r>
        <w:r w:rsidDel="00E52A68">
          <w:rPr>
            <w:rFonts w:asciiTheme="minorHAnsi" w:eastAsiaTheme="minorEastAsia" w:hAnsiTheme="minorHAnsi" w:cstheme="minorBidi"/>
            <w:caps w:val="0"/>
            <w:noProof/>
            <w:sz w:val="22"/>
            <w:szCs w:val="22"/>
          </w:rPr>
          <w:tab/>
        </w:r>
        <w:r w:rsidRPr="00E52A68" w:rsidDel="00E52A68">
          <w:rPr>
            <w:rPrChange w:id="991" w:author="Groninger, Michelina" w:date="2019-07-17T10:33:00Z">
              <w:rPr>
                <w:rStyle w:val="Hyperlink"/>
                <w:noProof/>
              </w:rPr>
            </w:rPrChange>
          </w:rPr>
          <w:delText>CHANGE ORDER</w:delText>
        </w:r>
        <w:r w:rsidDel="00E52A68">
          <w:rPr>
            <w:noProof/>
            <w:webHidden/>
          </w:rPr>
          <w:tab/>
          <w:delText>42</w:delText>
        </w:r>
      </w:del>
    </w:p>
    <w:p w14:paraId="5238094C" w14:textId="77777777" w:rsidR="00A70C2D" w:rsidDel="00E52A68" w:rsidRDefault="00A70C2D">
      <w:pPr>
        <w:pStyle w:val="TOC2"/>
        <w:tabs>
          <w:tab w:val="left" w:pos="720"/>
        </w:tabs>
        <w:rPr>
          <w:del w:id="992" w:author="Groninger, Michelina" w:date="2019-07-17T10:33:00Z"/>
          <w:rFonts w:asciiTheme="minorHAnsi" w:eastAsiaTheme="minorEastAsia" w:hAnsiTheme="minorHAnsi" w:cstheme="minorBidi"/>
          <w:caps w:val="0"/>
          <w:noProof/>
          <w:sz w:val="22"/>
          <w:szCs w:val="22"/>
        </w:rPr>
      </w:pPr>
      <w:del w:id="993" w:author="Groninger, Michelina" w:date="2019-07-17T10:33:00Z">
        <w:r w:rsidRPr="00E52A68" w:rsidDel="00E52A68">
          <w:rPr>
            <w:rPrChange w:id="994" w:author="Groninger, Michelina" w:date="2019-07-17T10:33:00Z">
              <w:rPr>
                <w:rStyle w:val="Hyperlink"/>
                <w:noProof/>
                <w14:scene3d>
                  <w14:camera w14:prst="orthographicFront"/>
                  <w14:lightRig w14:rig="threePt" w14:dir="t">
                    <w14:rot w14:lat="0" w14:lon="0" w14:rev="0"/>
                  </w14:lightRig>
                </w14:scene3d>
              </w:rPr>
            </w:rPrChange>
          </w:rPr>
          <w:delText>5.5</w:delText>
        </w:r>
        <w:r w:rsidDel="00E52A68">
          <w:rPr>
            <w:rFonts w:asciiTheme="minorHAnsi" w:eastAsiaTheme="minorEastAsia" w:hAnsiTheme="minorHAnsi" w:cstheme="minorBidi"/>
            <w:caps w:val="0"/>
            <w:noProof/>
            <w:sz w:val="22"/>
            <w:szCs w:val="22"/>
          </w:rPr>
          <w:tab/>
        </w:r>
        <w:r w:rsidRPr="00E52A68" w:rsidDel="00E52A68">
          <w:rPr>
            <w:rPrChange w:id="995" w:author="Groninger, Michelina" w:date="2019-07-17T10:33:00Z">
              <w:rPr>
                <w:rStyle w:val="Hyperlink"/>
                <w:noProof/>
              </w:rPr>
            </w:rPrChange>
          </w:rPr>
          <w:delText>VENDOR {CONTRACTOR} RESPONSIBILITIES</w:delText>
        </w:r>
        <w:r w:rsidDel="00E52A68">
          <w:rPr>
            <w:noProof/>
            <w:webHidden/>
          </w:rPr>
          <w:tab/>
          <w:delText>43</w:delText>
        </w:r>
      </w:del>
    </w:p>
    <w:p w14:paraId="4AC99135" w14:textId="77777777" w:rsidR="00A70C2D" w:rsidDel="00E52A68" w:rsidRDefault="00A70C2D">
      <w:pPr>
        <w:pStyle w:val="TOC2"/>
        <w:tabs>
          <w:tab w:val="left" w:pos="720"/>
        </w:tabs>
        <w:rPr>
          <w:del w:id="996" w:author="Groninger, Michelina" w:date="2019-07-17T10:33:00Z"/>
          <w:rFonts w:asciiTheme="minorHAnsi" w:eastAsiaTheme="minorEastAsia" w:hAnsiTheme="minorHAnsi" w:cstheme="minorBidi"/>
          <w:caps w:val="0"/>
          <w:noProof/>
          <w:sz w:val="22"/>
          <w:szCs w:val="22"/>
        </w:rPr>
      </w:pPr>
      <w:del w:id="997" w:author="Groninger, Michelina" w:date="2019-07-17T10:33:00Z">
        <w:r w:rsidRPr="00E52A68" w:rsidDel="00E52A68">
          <w:rPr>
            <w:rPrChange w:id="998" w:author="Groninger, Michelina" w:date="2019-07-17T10:33:00Z">
              <w:rPr>
                <w:rStyle w:val="Hyperlink"/>
                <w:noProof/>
                <w14:scene3d>
                  <w14:camera w14:prst="orthographicFront"/>
                  <w14:lightRig w14:rig="threePt" w14:dir="t">
                    <w14:rot w14:lat="0" w14:lon="0" w14:rev="0"/>
                  </w14:lightRig>
                </w14:scene3d>
              </w:rPr>
            </w:rPrChange>
          </w:rPr>
          <w:delText>5.6</w:delText>
        </w:r>
        <w:r w:rsidDel="00E52A68">
          <w:rPr>
            <w:rFonts w:asciiTheme="minorHAnsi" w:eastAsiaTheme="minorEastAsia" w:hAnsiTheme="minorHAnsi" w:cstheme="minorBidi"/>
            <w:caps w:val="0"/>
            <w:noProof/>
            <w:sz w:val="22"/>
            <w:szCs w:val="22"/>
          </w:rPr>
          <w:tab/>
        </w:r>
        <w:r w:rsidRPr="00E52A68" w:rsidDel="00E52A68">
          <w:rPr>
            <w:rPrChange w:id="999" w:author="Groninger, Michelina" w:date="2019-07-17T10:33:00Z">
              <w:rPr>
                <w:rStyle w:val="Hyperlink"/>
                <w:noProof/>
              </w:rPr>
            </w:rPrChange>
          </w:rPr>
          <w:delText>SUBSTITUTION OF STAFF</w:delText>
        </w:r>
        <w:r w:rsidDel="00E52A68">
          <w:rPr>
            <w:noProof/>
            <w:webHidden/>
          </w:rPr>
          <w:tab/>
          <w:delText>43</w:delText>
        </w:r>
      </w:del>
    </w:p>
    <w:p w14:paraId="31D48DF9" w14:textId="77777777" w:rsidR="00A70C2D" w:rsidDel="00E52A68" w:rsidRDefault="00A70C2D">
      <w:pPr>
        <w:pStyle w:val="TOC2"/>
        <w:tabs>
          <w:tab w:val="left" w:pos="720"/>
        </w:tabs>
        <w:rPr>
          <w:del w:id="1000" w:author="Groninger, Michelina" w:date="2019-07-17T10:33:00Z"/>
          <w:rFonts w:asciiTheme="minorHAnsi" w:eastAsiaTheme="minorEastAsia" w:hAnsiTheme="minorHAnsi" w:cstheme="minorBidi"/>
          <w:caps w:val="0"/>
          <w:noProof/>
          <w:sz w:val="22"/>
          <w:szCs w:val="22"/>
        </w:rPr>
      </w:pPr>
      <w:del w:id="1001" w:author="Groninger, Michelina" w:date="2019-07-17T10:33:00Z">
        <w:r w:rsidRPr="00E52A68" w:rsidDel="00E52A68">
          <w:rPr>
            <w:rPrChange w:id="1002" w:author="Groninger, Michelina" w:date="2019-07-17T10:33:00Z">
              <w:rPr>
                <w:rStyle w:val="Hyperlink"/>
                <w:noProof/>
                <w14:scene3d>
                  <w14:camera w14:prst="orthographicFront"/>
                  <w14:lightRig w14:rig="threePt" w14:dir="t">
                    <w14:rot w14:lat="0" w14:lon="0" w14:rev="0"/>
                  </w14:lightRig>
                </w14:scene3d>
              </w:rPr>
            </w:rPrChange>
          </w:rPr>
          <w:delText>5.7</w:delText>
        </w:r>
        <w:r w:rsidDel="00E52A68">
          <w:rPr>
            <w:rFonts w:asciiTheme="minorHAnsi" w:eastAsiaTheme="minorEastAsia" w:hAnsiTheme="minorHAnsi" w:cstheme="minorBidi"/>
            <w:caps w:val="0"/>
            <w:noProof/>
            <w:sz w:val="22"/>
            <w:szCs w:val="22"/>
          </w:rPr>
          <w:tab/>
        </w:r>
        <w:r w:rsidRPr="00E52A68" w:rsidDel="00E52A68">
          <w:rPr>
            <w:rPrChange w:id="1003" w:author="Groninger, Michelina" w:date="2019-07-17T10:33:00Z">
              <w:rPr>
                <w:rStyle w:val="Hyperlink"/>
                <w:noProof/>
              </w:rPr>
            </w:rPrChange>
          </w:rPr>
          <w:delText>SUBSTITUTION OR ADDITION OF SUBCONTRACTOR(S)</w:delText>
        </w:r>
        <w:r w:rsidDel="00E52A68">
          <w:rPr>
            <w:noProof/>
            <w:webHidden/>
          </w:rPr>
          <w:tab/>
          <w:delText>43</w:delText>
        </w:r>
      </w:del>
    </w:p>
    <w:p w14:paraId="42575CA1" w14:textId="77777777" w:rsidR="00A70C2D" w:rsidDel="00E52A68" w:rsidRDefault="00A70C2D">
      <w:pPr>
        <w:pStyle w:val="TOC2"/>
        <w:tabs>
          <w:tab w:val="left" w:pos="720"/>
        </w:tabs>
        <w:rPr>
          <w:del w:id="1004" w:author="Groninger, Michelina" w:date="2019-07-17T10:33:00Z"/>
          <w:rFonts w:asciiTheme="minorHAnsi" w:eastAsiaTheme="minorEastAsia" w:hAnsiTheme="minorHAnsi" w:cstheme="minorBidi"/>
          <w:caps w:val="0"/>
          <w:noProof/>
          <w:sz w:val="22"/>
          <w:szCs w:val="22"/>
        </w:rPr>
      </w:pPr>
      <w:del w:id="1005" w:author="Groninger, Michelina" w:date="2019-07-17T10:33:00Z">
        <w:r w:rsidRPr="00E52A68" w:rsidDel="00E52A68">
          <w:rPr>
            <w:rPrChange w:id="1006" w:author="Groninger, Michelina" w:date="2019-07-17T10:33:00Z">
              <w:rPr>
                <w:rStyle w:val="Hyperlink"/>
                <w:noProof/>
                <w14:scene3d>
                  <w14:camera w14:prst="orthographicFront"/>
                  <w14:lightRig w14:rig="threePt" w14:dir="t">
                    <w14:rot w14:lat="0" w14:lon="0" w14:rev="0"/>
                  </w14:lightRig>
                </w14:scene3d>
              </w:rPr>
            </w:rPrChange>
          </w:rPr>
          <w:delText>5.8</w:delText>
        </w:r>
        <w:r w:rsidDel="00E52A68">
          <w:rPr>
            <w:rFonts w:asciiTheme="minorHAnsi" w:eastAsiaTheme="minorEastAsia" w:hAnsiTheme="minorHAnsi" w:cstheme="minorBidi"/>
            <w:caps w:val="0"/>
            <w:noProof/>
            <w:sz w:val="22"/>
            <w:szCs w:val="22"/>
          </w:rPr>
          <w:tab/>
        </w:r>
        <w:r w:rsidRPr="00E52A68" w:rsidDel="00E52A68">
          <w:rPr>
            <w:rPrChange w:id="1007" w:author="Groninger, Michelina" w:date="2019-07-17T10:33:00Z">
              <w:rPr>
                <w:rStyle w:val="Hyperlink"/>
                <w:noProof/>
              </w:rPr>
            </w:rPrChange>
          </w:rPr>
          <w:delText>OWNERSHIP OF MATERIAL</w:delText>
        </w:r>
        <w:r w:rsidDel="00E52A68">
          <w:rPr>
            <w:noProof/>
            <w:webHidden/>
          </w:rPr>
          <w:tab/>
          <w:delText>44</w:delText>
        </w:r>
      </w:del>
    </w:p>
    <w:p w14:paraId="2C8957CB" w14:textId="77777777" w:rsidR="00A70C2D" w:rsidDel="00E52A68" w:rsidRDefault="00A70C2D">
      <w:pPr>
        <w:pStyle w:val="TOC2"/>
        <w:tabs>
          <w:tab w:val="left" w:pos="720"/>
        </w:tabs>
        <w:rPr>
          <w:del w:id="1008" w:author="Groninger, Michelina" w:date="2019-07-17T10:33:00Z"/>
          <w:rFonts w:asciiTheme="minorHAnsi" w:eastAsiaTheme="minorEastAsia" w:hAnsiTheme="minorHAnsi" w:cstheme="minorBidi"/>
          <w:caps w:val="0"/>
          <w:noProof/>
          <w:sz w:val="22"/>
          <w:szCs w:val="22"/>
        </w:rPr>
      </w:pPr>
      <w:del w:id="1009" w:author="Groninger, Michelina" w:date="2019-07-17T10:33:00Z">
        <w:r w:rsidRPr="00E52A68" w:rsidDel="00E52A68">
          <w:rPr>
            <w:rPrChange w:id="1010" w:author="Groninger, Michelina" w:date="2019-07-17T10:33:00Z">
              <w:rPr>
                <w:rStyle w:val="Hyperlink"/>
                <w:noProof/>
                <w14:scene3d>
                  <w14:camera w14:prst="orthographicFront"/>
                  <w14:lightRig w14:rig="threePt" w14:dir="t">
                    <w14:rot w14:lat="0" w14:lon="0" w14:rev="0"/>
                  </w14:lightRig>
                </w14:scene3d>
              </w:rPr>
            </w:rPrChange>
          </w:rPr>
          <w:delText>5.9</w:delText>
        </w:r>
        <w:r w:rsidDel="00E52A68">
          <w:rPr>
            <w:rFonts w:asciiTheme="minorHAnsi" w:eastAsiaTheme="minorEastAsia" w:hAnsiTheme="minorHAnsi" w:cstheme="minorBidi"/>
            <w:caps w:val="0"/>
            <w:noProof/>
            <w:sz w:val="22"/>
            <w:szCs w:val="22"/>
          </w:rPr>
          <w:tab/>
        </w:r>
        <w:r w:rsidRPr="00E52A68" w:rsidDel="00E52A68">
          <w:rPr>
            <w:rPrChange w:id="1011" w:author="Groninger, Michelina" w:date="2019-07-17T10:33:00Z">
              <w:rPr>
                <w:rStyle w:val="Hyperlink"/>
                <w:noProof/>
              </w:rPr>
            </w:rPrChange>
          </w:rPr>
          <w:delText>SECURITY AND CONFIDENTIALITY</w:delText>
        </w:r>
        <w:r w:rsidDel="00E52A68">
          <w:rPr>
            <w:noProof/>
            <w:webHidden/>
          </w:rPr>
          <w:tab/>
          <w:delText>45</w:delText>
        </w:r>
      </w:del>
    </w:p>
    <w:p w14:paraId="2BF9CF47" w14:textId="77777777" w:rsidR="00A70C2D" w:rsidDel="00E52A68" w:rsidRDefault="00A70C2D">
      <w:pPr>
        <w:pStyle w:val="TOC3"/>
        <w:rPr>
          <w:del w:id="1012" w:author="Groninger, Michelina" w:date="2019-07-17T10:33:00Z"/>
          <w:rFonts w:asciiTheme="minorHAnsi" w:eastAsiaTheme="minorEastAsia" w:hAnsiTheme="minorHAnsi" w:cstheme="minorBidi"/>
          <w:iCs w:val="0"/>
          <w:caps w:val="0"/>
          <w:noProof/>
          <w:sz w:val="22"/>
          <w:szCs w:val="22"/>
        </w:rPr>
      </w:pPr>
      <w:del w:id="1013" w:author="Groninger, Michelina" w:date="2019-07-17T10:33:00Z">
        <w:r w:rsidRPr="00E52A68" w:rsidDel="00E52A68">
          <w:rPr>
            <w:rPrChange w:id="1014" w:author="Groninger, Michelina" w:date="2019-07-17T10:33:00Z">
              <w:rPr>
                <w:rStyle w:val="Hyperlink"/>
                <w:noProof/>
                <w14:scene3d>
                  <w14:camera w14:prst="orthographicFront"/>
                  <w14:lightRig w14:rig="threePt" w14:dir="t">
                    <w14:rot w14:lat="0" w14:lon="0" w14:rev="0"/>
                  </w14:lightRig>
                </w14:scene3d>
              </w:rPr>
            </w:rPrChange>
          </w:rPr>
          <w:delText>5.9.1</w:delText>
        </w:r>
        <w:r w:rsidDel="00E52A68">
          <w:rPr>
            <w:rFonts w:asciiTheme="minorHAnsi" w:eastAsiaTheme="minorEastAsia" w:hAnsiTheme="minorHAnsi" w:cstheme="minorBidi"/>
            <w:iCs w:val="0"/>
            <w:caps w:val="0"/>
            <w:noProof/>
            <w:sz w:val="22"/>
            <w:szCs w:val="22"/>
          </w:rPr>
          <w:tab/>
        </w:r>
        <w:r w:rsidRPr="00E52A68" w:rsidDel="00E52A68">
          <w:rPr>
            <w:rPrChange w:id="1015" w:author="Groninger, Michelina" w:date="2019-07-17T10:33:00Z">
              <w:rPr>
                <w:rStyle w:val="Hyperlink"/>
                <w:noProof/>
              </w:rPr>
            </w:rPrChange>
          </w:rPr>
          <w:delText>DATA CONFIDENTIALITY</w:delText>
        </w:r>
        <w:r w:rsidDel="00E52A68">
          <w:rPr>
            <w:noProof/>
            <w:webHidden/>
          </w:rPr>
          <w:tab/>
          <w:delText>45</w:delText>
        </w:r>
      </w:del>
    </w:p>
    <w:p w14:paraId="2991AA0A" w14:textId="77777777" w:rsidR="00A70C2D" w:rsidDel="00E52A68" w:rsidRDefault="00A70C2D">
      <w:pPr>
        <w:pStyle w:val="TOC3"/>
        <w:rPr>
          <w:del w:id="1016" w:author="Groninger, Michelina" w:date="2019-07-17T10:33:00Z"/>
          <w:rFonts w:asciiTheme="minorHAnsi" w:eastAsiaTheme="minorEastAsia" w:hAnsiTheme="minorHAnsi" w:cstheme="minorBidi"/>
          <w:iCs w:val="0"/>
          <w:caps w:val="0"/>
          <w:noProof/>
          <w:sz w:val="22"/>
          <w:szCs w:val="22"/>
        </w:rPr>
      </w:pPr>
      <w:del w:id="1017" w:author="Groninger, Michelina" w:date="2019-07-17T10:33:00Z">
        <w:r w:rsidRPr="00E52A68" w:rsidDel="00E52A68">
          <w:rPr>
            <w:rFonts w:eastAsia="Calibri"/>
            <w:rPrChange w:id="1018" w:author="Groninger, Michelina" w:date="2019-07-17T10:33:00Z">
              <w:rPr>
                <w:rStyle w:val="Hyperlink"/>
                <w:rFonts w:eastAsia="Calibri"/>
                <w:noProof/>
                <w14:scene3d>
                  <w14:camera w14:prst="orthographicFront"/>
                  <w14:lightRig w14:rig="threePt" w14:dir="t">
                    <w14:rot w14:lat="0" w14:lon="0" w14:rev="0"/>
                  </w14:lightRig>
                </w14:scene3d>
              </w:rPr>
            </w:rPrChange>
          </w:rPr>
          <w:delText>5.9.2</w:delText>
        </w:r>
        <w:r w:rsidDel="00E52A68">
          <w:rPr>
            <w:rFonts w:asciiTheme="minorHAnsi" w:eastAsiaTheme="minorEastAsia" w:hAnsiTheme="minorHAnsi" w:cstheme="minorBidi"/>
            <w:iCs w:val="0"/>
            <w:caps w:val="0"/>
            <w:noProof/>
            <w:sz w:val="22"/>
            <w:szCs w:val="22"/>
          </w:rPr>
          <w:tab/>
        </w:r>
        <w:r w:rsidRPr="00E52A68" w:rsidDel="00E52A68">
          <w:rPr>
            <w:rFonts w:eastAsia="Calibri"/>
            <w:rPrChange w:id="1019" w:author="Groninger, Michelina" w:date="2019-07-17T10:33:00Z">
              <w:rPr>
                <w:rStyle w:val="Hyperlink"/>
                <w:rFonts w:eastAsia="Calibri"/>
                <w:noProof/>
              </w:rPr>
            </w:rPrChange>
          </w:rPr>
          <w:delText>DATA SECURITY STANDARDS</w:delText>
        </w:r>
        <w:r w:rsidDel="00E52A68">
          <w:rPr>
            <w:noProof/>
            <w:webHidden/>
          </w:rPr>
          <w:tab/>
          <w:delText>46</w:delText>
        </w:r>
      </w:del>
    </w:p>
    <w:p w14:paraId="543513E7" w14:textId="77777777" w:rsidR="00A70C2D" w:rsidDel="00E52A68" w:rsidRDefault="00A70C2D">
      <w:pPr>
        <w:pStyle w:val="TOC3"/>
        <w:rPr>
          <w:del w:id="1020" w:author="Groninger, Michelina" w:date="2019-07-17T10:33:00Z"/>
          <w:rFonts w:asciiTheme="minorHAnsi" w:eastAsiaTheme="minorEastAsia" w:hAnsiTheme="minorHAnsi" w:cstheme="minorBidi"/>
          <w:iCs w:val="0"/>
          <w:caps w:val="0"/>
          <w:noProof/>
          <w:sz w:val="22"/>
          <w:szCs w:val="22"/>
        </w:rPr>
      </w:pPr>
      <w:del w:id="1021" w:author="Groninger, Michelina" w:date="2019-07-17T10:33:00Z">
        <w:r w:rsidRPr="00E52A68" w:rsidDel="00E52A68">
          <w:rPr>
            <w:rFonts w:eastAsia="Calibri"/>
            <w:rPrChange w:id="1022" w:author="Groninger, Michelina" w:date="2019-07-17T10:33:00Z">
              <w:rPr>
                <w:rStyle w:val="Hyperlink"/>
                <w:rFonts w:eastAsia="Calibri"/>
                <w:noProof/>
                <w14:scene3d>
                  <w14:camera w14:prst="orthographicFront"/>
                  <w14:lightRig w14:rig="threePt" w14:dir="t">
                    <w14:rot w14:lat="0" w14:lon="0" w14:rev="0"/>
                  </w14:lightRig>
                </w14:scene3d>
              </w:rPr>
            </w:rPrChange>
          </w:rPr>
          <w:delText>5.9.3</w:delText>
        </w:r>
        <w:r w:rsidDel="00E52A68">
          <w:rPr>
            <w:rFonts w:asciiTheme="minorHAnsi" w:eastAsiaTheme="minorEastAsia" w:hAnsiTheme="minorHAnsi" w:cstheme="minorBidi"/>
            <w:iCs w:val="0"/>
            <w:caps w:val="0"/>
            <w:noProof/>
            <w:sz w:val="22"/>
            <w:szCs w:val="22"/>
          </w:rPr>
          <w:tab/>
        </w:r>
        <w:r w:rsidRPr="00E52A68" w:rsidDel="00E52A68">
          <w:rPr>
            <w:rPrChange w:id="1023" w:author="Groninger, Michelina" w:date="2019-07-17T10:33:00Z">
              <w:rPr>
                <w:rStyle w:val="Hyperlink"/>
                <w:noProof/>
              </w:rPr>
            </w:rPrChange>
          </w:rPr>
          <w:delText>TAX RETURN DATA SECURITY</w:delText>
        </w:r>
        <w:r w:rsidDel="00E52A68">
          <w:rPr>
            <w:noProof/>
            <w:webHidden/>
          </w:rPr>
          <w:tab/>
          <w:delText>46</w:delText>
        </w:r>
      </w:del>
    </w:p>
    <w:p w14:paraId="13496FB2" w14:textId="77777777" w:rsidR="00A70C2D" w:rsidDel="00E52A68" w:rsidRDefault="00A70C2D">
      <w:pPr>
        <w:pStyle w:val="TOC3"/>
        <w:rPr>
          <w:del w:id="1024" w:author="Groninger, Michelina" w:date="2019-07-17T10:33:00Z"/>
          <w:rFonts w:asciiTheme="minorHAnsi" w:eastAsiaTheme="minorEastAsia" w:hAnsiTheme="minorHAnsi" w:cstheme="minorBidi"/>
          <w:iCs w:val="0"/>
          <w:caps w:val="0"/>
          <w:noProof/>
          <w:sz w:val="22"/>
          <w:szCs w:val="22"/>
        </w:rPr>
      </w:pPr>
      <w:del w:id="1025" w:author="Groninger, Michelina" w:date="2019-07-17T10:33:00Z">
        <w:r w:rsidRPr="00E52A68" w:rsidDel="00E52A68">
          <w:rPr>
            <w:rPrChange w:id="1026" w:author="Groninger, Michelina" w:date="2019-07-17T10:33:00Z">
              <w:rPr>
                <w:rStyle w:val="Hyperlink"/>
                <w:noProof/>
                <w14:scene3d>
                  <w14:camera w14:prst="orthographicFront"/>
                  <w14:lightRig w14:rig="threePt" w14:dir="t">
                    <w14:rot w14:lat="0" w14:lon="0" w14:rev="0"/>
                  </w14:lightRig>
                </w14:scene3d>
              </w:rPr>
            </w:rPrChange>
          </w:rPr>
          <w:delText>5.9.4</w:delText>
        </w:r>
        <w:r w:rsidDel="00E52A68">
          <w:rPr>
            <w:rFonts w:asciiTheme="minorHAnsi" w:eastAsiaTheme="minorEastAsia" w:hAnsiTheme="minorHAnsi" w:cstheme="minorBidi"/>
            <w:iCs w:val="0"/>
            <w:caps w:val="0"/>
            <w:noProof/>
            <w:sz w:val="22"/>
            <w:szCs w:val="22"/>
          </w:rPr>
          <w:tab/>
        </w:r>
        <w:r w:rsidRPr="00E52A68" w:rsidDel="00E52A68">
          <w:rPr>
            <w:rPrChange w:id="1027" w:author="Groninger, Michelina" w:date="2019-07-17T10:33:00Z">
              <w:rPr>
                <w:rStyle w:val="Hyperlink"/>
                <w:noProof/>
              </w:rPr>
            </w:rPrChange>
          </w:rPr>
          <w:delText>SECURITY PLAN</w:delText>
        </w:r>
        <w:r w:rsidDel="00E52A68">
          <w:rPr>
            <w:noProof/>
            <w:webHidden/>
          </w:rPr>
          <w:tab/>
          <w:delText>46</w:delText>
        </w:r>
      </w:del>
    </w:p>
    <w:p w14:paraId="034EACED" w14:textId="77777777" w:rsidR="00A70C2D" w:rsidDel="00E52A68" w:rsidRDefault="00A70C2D">
      <w:pPr>
        <w:pStyle w:val="TOC2"/>
        <w:tabs>
          <w:tab w:val="left" w:pos="1200"/>
        </w:tabs>
        <w:rPr>
          <w:del w:id="1028" w:author="Groninger, Michelina" w:date="2019-07-17T10:33:00Z"/>
          <w:rFonts w:asciiTheme="minorHAnsi" w:eastAsiaTheme="minorEastAsia" w:hAnsiTheme="minorHAnsi" w:cstheme="minorBidi"/>
          <w:caps w:val="0"/>
          <w:noProof/>
          <w:sz w:val="22"/>
          <w:szCs w:val="22"/>
        </w:rPr>
      </w:pPr>
      <w:del w:id="1029" w:author="Groninger, Michelina" w:date="2019-07-17T10:33:00Z">
        <w:r w:rsidRPr="00E52A68" w:rsidDel="00E52A68">
          <w:rPr>
            <w:rPrChange w:id="1030" w:author="Groninger, Michelina" w:date="2019-07-17T10:33:00Z">
              <w:rPr>
                <w:rStyle w:val="Hyperlink"/>
                <w:noProof/>
                <w14:scene3d>
                  <w14:camera w14:prst="orthographicFront"/>
                  <w14:lightRig w14:rig="threePt" w14:dir="t">
                    <w14:rot w14:lat="0" w14:lon="0" w14:rev="0"/>
                  </w14:lightRig>
                </w14:scene3d>
              </w:rPr>
            </w:rPrChange>
          </w:rPr>
          <w:delText>5.10</w:delText>
        </w:r>
        <w:r w:rsidDel="00E52A68">
          <w:rPr>
            <w:rFonts w:asciiTheme="minorHAnsi" w:eastAsiaTheme="minorEastAsia" w:hAnsiTheme="minorHAnsi" w:cstheme="minorBidi"/>
            <w:caps w:val="0"/>
            <w:noProof/>
            <w:sz w:val="22"/>
            <w:szCs w:val="22"/>
          </w:rPr>
          <w:tab/>
        </w:r>
        <w:r w:rsidRPr="00E52A68" w:rsidDel="00E52A68">
          <w:rPr>
            <w:rPrChange w:id="1031" w:author="Groninger, Michelina" w:date="2019-07-17T10:33:00Z">
              <w:rPr>
                <w:rStyle w:val="Hyperlink"/>
                <w:noProof/>
              </w:rPr>
            </w:rPrChange>
          </w:rPr>
          <w:delText>NEWS RELEASES</w:delText>
        </w:r>
        <w:r w:rsidDel="00E52A68">
          <w:rPr>
            <w:noProof/>
            <w:webHidden/>
          </w:rPr>
          <w:tab/>
          <w:delText>47</w:delText>
        </w:r>
      </w:del>
    </w:p>
    <w:p w14:paraId="7C4CA87B" w14:textId="77777777" w:rsidR="00A70C2D" w:rsidDel="00E52A68" w:rsidRDefault="00A70C2D">
      <w:pPr>
        <w:pStyle w:val="TOC2"/>
        <w:tabs>
          <w:tab w:val="left" w:pos="1200"/>
        </w:tabs>
        <w:rPr>
          <w:del w:id="1032" w:author="Groninger, Michelina" w:date="2019-07-17T10:33:00Z"/>
          <w:rFonts w:asciiTheme="minorHAnsi" w:eastAsiaTheme="minorEastAsia" w:hAnsiTheme="minorHAnsi" w:cstheme="minorBidi"/>
          <w:caps w:val="0"/>
          <w:noProof/>
          <w:sz w:val="22"/>
          <w:szCs w:val="22"/>
        </w:rPr>
      </w:pPr>
      <w:del w:id="1033" w:author="Groninger, Michelina" w:date="2019-07-17T10:33:00Z">
        <w:r w:rsidRPr="00E52A68" w:rsidDel="00E52A68">
          <w:rPr>
            <w:rPrChange w:id="1034" w:author="Groninger, Michelina" w:date="2019-07-17T10:33:00Z">
              <w:rPr>
                <w:rStyle w:val="Hyperlink"/>
                <w:noProof/>
                <w14:scene3d>
                  <w14:camera w14:prst="orthographicFront"/>
                  <w14:lightRig w14:rig="threePt" w14:dir="t">
                    <w14:rot w14:lat="0" w14:lon="0" w14:rev="0"/>
                  </w14:lightRig>
                </w14:scene3d>
              </w:rPr>
            </w:rPrChange>
          </w:rPr>
          <w:delText>5.11</w:delText>
        </w:r>
        <w:r w:rsidDel="00E52A68">
          <w:rPr>
            <w:rFonts w:asciiTheme="minorHAnsi" w:eastAsiaTheme="minorEastAsia" w:hAnsiTheme="minorHAnsi" w:cstheme="minorBidi"/>
            <w:caps w:val="0"/>
            <w:noProof/>
            <w:sz w:val="22"/>
            <w:szCs w:val="22"/>
          </w:rPr>
          <w:tab/>
        </w:r>
        <w:r w:rsidRPr="00E52A68" w:rsidDel="00E52A68">
          <w:rPr>
            <w:rPrChange w:id="1035" w:author="Groninger, Michelina" w:date="2019-07-17T10:33:00Z">
              <w:rPr>
                <w:rStyle w:val="Hyperlink"/>
                <w:noProof/>
              </w:rPr>
            </w:rPrChange>
          </w:rPr>
          <w:delText>ADVERTISING</w:delText>
        </w:r>
        <w:r w:rsidDel="00E52A68">
          <w:rPr>
            <w:noProof/>
            <w:webHidden/>
          </w:rPr>
          <w:tab/>
          <w:delText>47</w:delText>
        </w:r>
      </w:del>
    </w:p>
    <w:p w14:paraId="23E87338" w14:textId="77777777" w:rsidR="00A70C2D" w:rsidDel="00E52A68" w:rsidRDefault="00A70C2D">
      <w:pPr>
        <w:pStyle w:val="TOC2"/>
        <w:tabs>
          <w:tab w:val="left" w:pos="1200"/>
        </w:tabs>
        <w:rPr>
          <w:del w:id="1036" w:author="Groninger, Michelina" w:date="2019-07-17T10:33:00Z"/>
          <w:rFonts w:asciiTheme="minorHAnsi" w:eastAsiaTheme="minorEastAsia" w:hAnsiTheme="minorHAnsi" w:cstheme="minorBidi"/>
          <w:caps w:val="0"/>
          <w:noProof/>
          <w:sz w:val="22"/>
          <w:szCs w:val="22"/>
        </w:rPr>
      </w:pPr>
      <w:del w:id="1037" w:author="Groninger, Michelina" w:date="2019-07-17T10:33:00Z">
        <w:r w:rsidRPr="00E52A68" w:rsidDel="00E52A68">
          <w:rPr>
            <w:rPrChange w:id="1038" w:author="Groninger, Michelina" w:date="2019-07-17T10:33:00Z">
              <w:rPr>
                <w:rStyle w:val="Hyperlink"/>
                <w:noProof/>
                <w14:scene3d>
                  <w14:camera w14:prst="orthographicFront"/>
                  <w14:lightRig w14:rig="threePt" w14:dir="t">
                    <w14:rot w14:lat="0" w14:lon="0" w14:rev="0"/>
                  </w14:lightRig>
                </w14:scene3d>
              </w:rPr>
            </w:rPrChange>
          </w:rPr>
          <w:delText>5.12</w:delText>
        </w:r>
        <w:r w:rsidDel="00E52A68">
          <w:rPr>
            <w:rFonts w:asciiTheme="minorHAnsi" w:eastAsiaTheme="minorEastAsia" w:hAnsiTheme="minorHAnsi" w:cstheme="minorBidi"/>
            <w:caps w:val="0"/>
            <w:noProof/>
            <w:sz w:val="22"/>
            <w:szCs w:val="22"/>
          </w:rPr>
          <w:tab/>
        </w:r>
        <w:r w:rsidRPr="00E52A68" w:rsidDel="00E52A68">
          <w:rPr>
            <w:rPrChange w:id="1039" w:author="Groninger, Michelina" w:date="2019-07-17T10:33:00Z">
              <w:rPr>
                <w:rStyle w:val="Hyperlink"/>
                <w:noProof/>
              </w:rPr>
            </w:rPrChange>
          </w:rPr>
          <w:delText>LICENSES AND PERMITS</w:delText>
        </w:r>
        <w:r w:rsidDel="00E52A68">
          <w:rPr>
            <w:noProof/>
            <w:webHidden/>
          </w:rPr>
          <w:tab/>
          <w:delText>47</w:delText>
        </w:r>
      </w:del>
    </w:p>
    <w:p w14:paraId="2798F18E" w14:textId="77777777" w:rsidR="00A70C2D" w:rsidDel="00E52A68" w:rsidRDefault="00A70C2D">
      <w:pPr>
        <w:pStyle w:val="TOC2"/>
        <w:tabs>
          <w:tab w:val="left" w:pos="1200"/>
        </w:tabs>
        <w:rPr>
          <w:del w:id="1040" w:author="Groninger, Michelina" w:date="2019-07-17T10:33:00Z"/>
          <w:rFonts w:asciiTheme="minorHAnsi" w:eastAsiaTheme="minorEastAsia" w:hAnsiTheme="minorHAnsi" w:cstheme="minorBidi"/>
          <w:caps w:val="0"/>
          <w:noProof/>
          <w:sz w:val="22"/>
          <w:szCs w:val="22"/>
        </w:rPr>
      </w:pPr>
      <w:del w:id="1041" w:author="Groninger, Michelina" w:date="2019-07-17T10:33:00Z">
        <w:r w:rsidRPr="00E52A68" w:rsidDel="00E52A68">
          <w:rPr>
            <w:rPrChange w:id="1042" w:author="Groninger, Michelina" w:date="2019-07-17T10:33:00Z">
              <w:rPr>
                <w:rStyle w:val="Hyperlink"/>
                <w:noProof/>
                <w14:scene3d>
                  <w14:camera w14:prst="orthographicFront"/>
                  <w14:lightRig w14:rig="threePt" w14:dir="t">
                    <w14:rot w14:lat="0" w14:lon="0" w14:rev="0"/>
                  </w14:lightRig>
                </w14:scene3d>
              </w:rPr>
            </w:rPrChange>
          </w:rPr>
          <w:delText>5.13</w:delText>
        </w:r>
        <w:r w:rsidDel="00E52A68">
          <w:rPr>
            <w:rFonts w:asciiTheme="minorHAnsi" w:eastAsiaTheme="minorEastAsia" w:hAnsiTheme="minorHAnsi" w:cstheme="minorBidi"/>
            <w:caps w:val="0"/>
            <w:noProof/>
            <w:sz w:val="22"/>
            <w:szCs w:val="22"/>
          </w:rPr>
          <w:tab/>
        </w:r>
        <w:r w:rsidRPr="00E52A68" w:rsidDel="00E52A68">
          <w:rPr>
            <w:rPrChange w:id="1043" w:author="Groninger, Michelina" w:date="2019-07-17T10:33:00Z">
              <w:rPr>
                <w:rStyle w:val="Hyperlink"/>
                <w:noProof/>
              </w:rPr>
            </w:rPrChange>
          </w:rPr>
          <w:delText>CLAIMS AND REMEDIES</w:delText>
        </w:r>
        <w:r w:rsidDel="00E52A68">
          <w:rPr>
            <w:noProof/>
            <w:webHidden/>
          </w:rPr>
          <w:tab/>
          <w:delText>47</w:delText>
        </w:r>
      </w:del>
    </w:p>
    <w:p w14:paraId="31778FA1" w14:textId="77777777" w:rsidR="00A70C2D" w:rsidDel="00E52A68" w:rsidRDefault="00A70C2D">
      <w:pPr>
        <w:pStyle w:val="TOC3"/>
        <w:rPr>
          <w:del w:id="1044" w:author="Groninger, Michelina" w:date="2019-07-17T10:33:00Z"/>
          <w:rFonts w:asciiTheme="minorHAnsi" w:eastAsiaTheme="minorEastAsia" w:hAnsiTheme="minorHAnsi" w:cstheme="minorBidi"/>
          <w:iCs w:val="0"/>
          <w:caps w:val="0"/>
          <w:noProof/>
          <w:sz w:val="22"/>
          <w:szCs w:val="22"/>
        </w:rPr>
      </w:pPr>
      <w:del w:id="1045" w:author="Groninger, Michelina" w:date="2019-07-17T10:33:00Z">
        <w:r w:rsidRPr="00E52A68" w:rsidDel="00E52A68">
          <w:rPr>
            <w:rFonts w:eastAsia="MS Mincho"/>
            <w:rPrChange w:id="1046" w:author="Groninger, Michelina" w:date="2019-07-17T10:33:00Z">
              <w:rPr>
                <w:rStyle w:val="Hyperlink"/>
                <w:rFonts w:eastAsia="MS Mincho"/>
                <w:noProof/>
                <w14:scene3d>
                  <w14:camera w14:prst="orthographicFront"/>
                  <w14:lightRig w14:rig="threePt" w14:dir="t">
                    <w14:rot w14:lat="0" w14:lon="0" w14:rev="0"/>
                  </w14:lightRig>
                </w14:scene3d>
              </w:rPr>
            </w:rPrChange>
          </w:rPr>
          <w:delText>5.13.1</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047" w:author="Groninger, Michelina" w:date="2019-07-17T10:33:00Z">
              <w:rPr>
                <w:rStyle w:val="Hyperlink"/>
                <w:rFonts w:eastAsia="MS Mincho"/>
                <w:noProof/>
              </w:rPr>
            </w:rPrChange>
          </w:rPr>
          <w:delText>CLAIMS</w:delText>
        </w:r>
        <w:r w:rsidDel="00E52A68">
          <w:rPr>
            <w:noProof/>
            <w:webHidden/>
          </w:rPr>
          <w:tab/>
          <w:delText>47</w:delText>
        </w:r>
      </w:del>
    </w:p>
    <w:p w14:paraId="52CDF26C" w14:textId="77777777" w:rsidR="00A70C2D" w:rsidDel="00E52A68" w:rsidRDefault="00A70C2D">
      <w:pPr>
        <w:pStyle w:val="TOC3"/>
        <w:rPr>
          <w:del w:id="1048" w:author="Groninger, Michelina" w:date="2019-07-17T10:33:00Z"/>
          <w:rFonts w:asciiTheme="minorHAnsi" w:eastAsiaTheme="minorEastAsia" w:hAnsiTheme="minorHAnsi" w:cstheme="minorBidi"/>
          <w:iCs w:val="0"/>
          <w:caps w:val="0"/>
          <w:noProof/>
          <w:sz w:val="22"/>
          <w:szCs w:val="22"/>
        </w:rPr>
      </w:pPr>
      <w:del w:id="1049" w:author="Groninger, Michelina" w:date="2019-07-17T10:33:00Z">
        <w:r w:rsidRPr="00E52A68" w:rsidDel="00E52A68">
          <w:rPr>
            <w:rFonts w:eastAsia="MS Mincho"/>
            <w:rPrChange w:id="1050" w:author="Groninger, Michelina" w:date="2019-07-17T10:33:00Z">
              <w:rPr>
                <w:rStyle w:val="Hyperlink"/>
                <w:rFonts w:eastAsia="MS Mincho"/>
                <w:noProof/>
                <w14:scene3d>
                  <w14:camera w14:prst="orthographicFront"/>
                  <w14:lightRig w14:rig="threePt" w14:dir="t">
                    <w14:rot w14:lat="0" w14:lon="0" w14:rev="0"/>
                  </w14:lightRig>
                </w14:scene3d>
              </w:rPr>
            </w:rPrChange>
          </w:rPr>
          <w:delText>5.13.2</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051" w:author="Groninger, Michelina" w:date="2019-07-17T10:33:00Z">
              <w:rPr>
                <w:rStyle w:val="Hyperlink"/>
                <w:rFonts w:eastAsia="MS Mincho"/>
                <w:noProof/>
              </w:rPr>
            </w:rPrChange>
          </w:rPr>
          <w:delText>REMEDIES</w:delText>
        </w:r>
        <w:r w:rsidDel="00E52A68">
          <w:rPr>
            <w:noProof/>
            <w:webHidden/>
          </w:rPr>
          <w:tab/>
          <w:delText>47</w:delText>
        </w:r>
      </w:del>
    </w:p>
    <w:p w14:paraId="41D9F865" w14:textId="77777777" w:rsidR="00A70C2D" w:rsidDel="00E52A68" w:rsidRDefault="00A70C2D">
      <w:pPr>
        <w:pStyle w:val="TOC3"/>
        <w:rPr>
          <w:del w:id="1052" w:author="Groninger, Michelina" w:date="2019-07-17T10:33:00Z"/>
          <w:rFonts w:asciiTheme="minorHAnsi" w:eastAsiaTheme="minorEastAsia" w:hAnsiTheme="minorHAnsi" w:cstheme="minorBidi"/>
          <w:iCs w:val="0"/>
          <w:caps w:val="0"/>
          <w:noProof/>
          <w:sz w:val="22"/>
          <w:szCs w:val="22"/>
        </w:rPr>
      </w:pPr>
      <w:del w:id="1053" w:author="Groninger, Michelina" w:date="2019-07-17T10:33:00Z">
        <w:r w:rsidRPr="00E52A68" w:rsidDel="00E52A68">
          <w:rPr>
            <w:rFonts w:eastAsia="MS Mincho"/>
            <w:rPrChange w:id="1054" w:author="Groninger, Michelina" w:date="2019-07-17T10:33:00Z">
              <w:rPr>
                <w:rStyle w:val="Hyperlink"/>
                <w:rFonts w:eastAsia="MS Mincho"/>
                <w:noProof/>
                <w14:scene3d>
                  <w14:camera w14:prst="orthographicFront"/>
                  <w14:lightRig w14:rig="threePt" w14:dir="t">
                    <w14:rot w14:lat="0" w14:lon="0" w14:rev="0"/>
                  </w14:lightRig>
                </w14:scene3d>
              </w:rPr>
            </w:rPrChange>
          </w:rPr>
          <w:delText>5.13.3</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055" w:author="Groninger, Michelina" w:date="2019-07-17T10:33:00Z">
              <w:rPr>
                <w:rStyle w:val="Hyperlink"/>
                <w:rFonts w:eastAsia="MS Mincho"/>
                <w:noProof/>
              </w:rPr>
            </w:rPrChange>
          </w:rPr>
          <w:delText>REMEDIES FOR FAILURE TO COMPLY WITH MATERIAL BLANKET P.O. REQUIREMENTS</w:delText>
        </w:r>
        <w:r w:rsidDel="00E52A68">
          <w:rPr>
            <w:noProof/>
            <w:webHidden/>
          </w:rPr>
          <w:tab/>
          <w:delText>47</w:delText>
        </w:r>
      </w:del>
    </w:p>
    <w:p w14:paraId="621B0864" w14:textId="77777777" w:rsidR="00A70C2D" w:rsidDel="00E52A68" w:rsidRDefault="00A70C2D">
      <w:pPr>
        <w:pStyle w:val="TOC2"/>
        <w:tabs>
          <w:tab w:val="left" w:pos="1200"/>
        </w:tabs>
        <w:rPr>
          <w:del w:id="1056" w:author="Groninger, Michelina" w:date="2019-07-17T10:33:00Z"/>
          <w:rFonts w:asciiTheme="minorHAnsi" w:eastAsiaTheme="minorEastAsia" w:hAnsiTheme="minorHAnsi" w:cstheme="minorBidi"/>
          <w:caps w:val="0"/>
          <w:noProof/>
          <w:sz w:val="22"/>
          <w:szCs w:val="22"/>
        </w:rPr>
      </w:pPr>
      <w:del w:id="1057" w:author="Groninger, Michelina" w:date="2019-07-17T10:33:00Z">
        <w:r w:rsidRPr="00E52A68" w:rsidDel="00E52A68">
          <w:rPr>
            <w:rPrChange w:id="1058" w:author="Groninger, Michelina" w:date="2019-07-17T10:33:00Z">
              <w:rPr>
                <w:rStyle w:val="Hyperlink"/>
                <w:noProof/>
                <w14:scene3d>
                  <w14:camera w14:prst="orthographicFront"/>
                  <w14:lightRig w14:rig="threePt" w14:dir="t">
                    <w14:rot w14:lat="0" w14:lon="0" w14:rev="0"/>
                  </w14:lightRig>
                </w14:scene3d>
              </w:rPr>
            </w:rPrChange>
          </w:rPr>
          <w:delText>5.14</w:delText>
        </w:r>
        <w:r w:rsidDel="00E52A68">
          <w:rPr>
            <w:rFonts w:asciiTheme="minorHAnsi" w:eastAsiaTheme="minorEastAsia" w:hAnsiTheme="minorHAnsi" w:cstheme="minorBidi"/>
            <w:caps w:val="0"/>
            <w:noProof/>
            <w:sz w:val="22"/>
            <w:szCs w:val="22"/>
          </w:rPr>
          <w:tab/>
        </w:r>
        <w:r w:rsidRPr="00E52A68" w:rsidDel="00E52A68">
          <w:rPr>
            <w:rPrChange w:id="1059" w:author="Groninger, Michelina" w:date="2019-07-17T10:33:00Z">
              <w:rPr>
                <w:rStyle w:val="Hyperlink"/>
                <w:noProof/>
              </w:rPr>
            </w:rPrChange>
          </w:rPr>
          <w:delText>LIQUIDATED DAMAGES</w:delText>
        </w:r>
        <w:r w:rsidDel="00E52A68">
          <w:rPr>
            <w:noProof/>
            <w:webHidden/>
          </w:rPr>
          <w:tab/>
          <w:delText>47</w:delText>
        </w:r>
      </w:del>
    </w:p>
    <w:p w14:paraId="421DCC07" w14:textId="77777777" w:rsidR="00A70C2D" w:rsidDel="00E52A68" w:rsidRDefault="00A70C2D">
      <w:pPr>
        <w:pStyle w:val="TOC2"/>
        <w:tabs>
          <w:tab w:val="left" w:pos="1200"/>
        </w:tabs>
        <w:rPr>
          <w:del w:id="1060" w:author="Groninger, Michelina" w:date="2019-07-17T10:33:00Z"/>
          <w:rFonts w:asciiTheme="minorHAnsi" w:eastAsiaTheme="minorEastAsia" w:hAnsiTheme="minorHAnsi" w:cstheme="minorBidi"/>
          <w:caps w:val="0"/>
          <w:noProof/>
          <w:sz w:val="22"/>
          <w:szCs w:val="22"/>
        </w:rPr>
      </w:pPr>
      <w:del w:id="1061" w:author="Groninger, Michelina" w:date="2019-07-17T10:33:00Z">
        <w:r w:rsidRPr="00E52A68" w:rsidDel="00E52A68">
          <w:rPr>
            <w:rPrChange w:id="1062" w:author="Groninger, Michelina" w:date="2019-07-17T10:33:00Z">
              <w:rPr>
                <w:rStyle w:val="Hyperlink"/>
                <w:noProof/>
                <w14:scene3d>
                  <w14:camera w14:prst="orthographicFront"/>
                  <w14:lightRig w14:rig="threePt" w14:dir="t">
                    <w14:rot w14:lat="0" w14:lon="0" w14:rev="0"/>
                  </w14:lightRig>
                </w14:scene3d>
              </w:rPr>
            </w:rPrChange>
          </w:rPr>
          <w:delText>5.15</w:delText>
        </w:r>
        <w:r w:rsidDel="00E52A68">
          <w:rPr>
            <w:rFonts w:asciiTheme="minorHAnsi" w:eastAsiaTheme="minorEastAsia" w:hAnsiTheme="minorHAnsi" w:cstheme="minorBidi"/>
            <w:caps w:val="0"/>
            <w:noProof/>
            <w:sz w:val="22"/>
            <w:szCs w:val="22"/>
          </w:rPr>
          <w:tab/>
        </w:r>
        <w:r w:rsidRPr="00E52A68" w:rsidDel="00E52A68">
          <w:rPr>
            <w:rPrChange w:id="1063" w:author="Groninger, Michelina" w:date="2019-07-17T10:33:00Z">
              <w:rPr>
                <w:rStyle w:val="Hyperlink"/>
                <w:noProof/>
              </w:rPr>
            </w:rPrChange>
          </w:rPr>
          <w:delText>RETAINAGE</w:delText>
        </w:r>
        <w:r w:rsidDel="00E52A68">
          <w:rPr>
            <w:noProof/>
            <w:webHidden/>
          </w:rPr>
          <w:tab/>
          <w:delText>47</w:delText>
        </w:r>
      </w:del>
    </w:p>
    <w:p w14:paraId="0C29115F" w14:textId="77777777" w:rsidR="00A70C2D" w:rsidDel="00E52A68" w:rsidRDefault="00A70C2D">
      <w:pPr>
        <w:pStyle w:val="TOC2"/>
        <w:tabs>
          <w:tab w:val="left" w:pos="1200"/>
        </w:tabs>
        <w:rPr>
          <w:del w:id="1064" w:author="Groninger, Michelina" w:date="2019-07-17T10:33:00Z"/>
          <w:rFonts w:asciiTheme="minorHAnsi" w:eastAsiaTheme="minorEastAsia" w:hAnsiTheme="minorHAnsi" w:cstheme="minorBidi"/>
          <w:caps w:val="0"/>
          <w:noProof/>
          <w:sz w:val="22"/>
          <w:szCs w:val="22"/>
        </w:rPr>
      </w:pPr>
      <w:del w:id="1065" w:author="Groninger, Michelina" w:date="2019-07-17T10:33:00Z">
        <w:r w:rsidRPr="00E52A68" w:rsidDel="00E52A68">
          <w:rPr>
            <w:rPrChange w:id="1066" w:author="Groninger, Michelina" w:date="2019-07-17T10:33:00Z">
              <w:rPr>
                <w:rStyle w:val="Hyperlink"/>
                <w:noProof/>
                <w14:scene3d>
                  <w14:camera w14:prst="orthographicFront"/>
                  <w14:lightRig w14:rig="threePt" w14:dir="t">
                    <w14:rot w14:lat="0" w14:lon="0" w14:rev="0"/>
                  </w14:lightRig>
                </w14:scene3d>
              </w:rPr>
            </w:rPrChange>
          </w:rPr>
          <w:delText>5.16</w:delText>
        </w:r>
        <w:r w:rsidDel="00E52A68">
          <w:rPr>
            <w:rFonts w:asciiTheme="minorHAnsi" w:eastAsiaTheme="minorEastAsia" w:hAnsiTheme="minorHAnsi" w:cstheme="minorBidi"/>
            <w:caps w:val="0"/>
            <w:noProof/>
            <w:sz w:val="22"/>
            <w:szCs w:val="22"/>
          </w:rPr>
          <w:tab/>
        </w:r>
        <w:r w:rsidRPr="00E52A68" w:rsidDel="00E52A68">
          <w:rPr>
            <w:rPrChange w:id="1067" w:author="Groninger, Michelina" w:date="2019-07-17T10:33:00Z">
              <w:rPr>
                <w:rStyle w:val="Hyperlink"/>
                <w:noProof/>
              </w:rPr>
            </w:rPrChange>
          </w:rPr>
          <w:delText>ADDITIONAL WORK AND/OR SPECIAL PROJECTS</w:delText>
        </w:r>
        <w:r w:rsidDel="00E52A68">
          <w:rPr>
            <w:noProof/>
            <w:webHidden/>
          </w:rPr>
          <w:tab/>
          <w:delText>48</w:delText>
        </w:r>
      </w:del>
    </w:p>
    <w:p w14:paraId="1E8C2169" w14:textId="77777777" w:rsidR="00A70C2D" w:rsidDel="00E52A68" w:rsidRDefault="00A70C2D">
      <w:pPr>
        <w:pStyle w:val="TOC2"/>
        <w:tabs>
          <w:tab w:val="left" w:pos="1200"/>
        </w:tabs>
        <w:rPr>
          <w:del w:id="1068" w:author="Groninger, Michelina" w:date="2019-07-17T10:33:00Z"/>
          <w:rFonts w:asciiTheme="minorHAnsi" w:eastAsiaTheme="minorEastAsia" w:hAnsiTheme="minorHAnsi" w:cstheme="minorBidi"/>
          <w:caps w:val="0"/>
          <w:noProof/>
          <w:sz w:val="22"/>
          <w:szCs w:val="22"/>
        </w:rPr>
      </w:pPr>
      <w:del w:id="1069" w:author="Groninger, Michelina" w:date="2019-07-17T10:33:00Z">
        <w:r w:rsidRPr="00E52A68" w:rsidDel="00E52A68">
          <w:rPr>
            <w:rPrChange w:id="1070" w:author="Groninger, Michelina" w:date="2019-07-17T10:33:00Z">
              <w:rPr>
                <w:rStyle w:val="Hyperlink"/>
                <w:rFonts w:cs="Arial"/>
                <w:noProof/>
                <w14:scene3d>
                  <w14:camera w14:prst="orthographicFront"/>
                  <w14:lightRig w14:rig="threePt" w14:dir="t">
                    <w14:rot w14:lat="0" w14:lon="0" w14:rev="0"/>
                  </w14:lightRig>
                </w14:scene3d>
              </w:rPr>
            </w:rPrChange>
          </w:rPr>
          <w:delText>5.17</w:delText>
        </w:r>
        <w:r w:rsidDel="00E52A68">
          <w:rPr>
            <w:rFonts w:asciiTheme="minorHAnsi" w:eastAsiaTheme="minorEastAsia" w:hAnsiTheme="minorHAnsi" w:cstheme="minorBidi"/>
            <w:caps w:val="0"/>
            <w:noProof/>
            <w:sz w:val="22"/>
            <w:szCs w:val="22"/>
          </w:rPr>
          <w:tab/>
        </w:r>
        <w:r w:rsidRPr="00E52A68" w:rsidDel="00E52A68">
          <w:rPr>
            <w:rPrChange w:id="1071" w:author="Groninger, Michelina" w:date="2019-07-17T10:33:00Z">
              <w:rPr>
                <w:rStyle w:val="Hyperlink"/>
                <w:noProof/>
              </w:rPr>
            </w:rPrChange>
          </w:rPr>
          <w:delText>MODIFICATIONS AND CHANGES TO THE State of NJ STANDARD TERMS AND CONDITIONS (SSTC)</w:delText>
        </w:r>
        <w:r w:rsidDel="00E52A68">
          <w:rPr>
            <w:noProof/>
            <w:webHidden/>
          </w:rPr>
          <w:tab/>
          <w:delText>48</w:delText>
        </w:r>
      </w:del>
    </w:p>
    <w:p w14:paraId="00EA7FF5" w14:textId="77777777" w:rsidR="00A70C2D" w:rsidDel="00E52A68" w:rsidRDefault="00A70C2D">
      <w:pPr>
        <w:pStyle w:val="TOC3"/>
        <w:rPr>
          <w:del w:id="1072" w:author="Groninger, Michelina" w:date="2019-07-17T10:33:00Z"/>
          <w:rFonts w:asciiTheme="minorHAnsi" w:eastAsiaTheme="minorEastAsia" w:hAnsiTheme="minorHAnsi" w:cstheme="minorBidi"/>
          <w:iCs w:val="0"/>
          <w:caps w:val="0"/>
          <w:noProof/>
          <w:sz w:val="22"/>
          <w:szCs w:val="22"/>
        </w:rPr>
      </w:pPr>
      <w:del w:id="1073" w:author="Groninger, Michelina" w:date="2019-07-17T10:33:00Z">
        <w:r w:rsidRPr="00E52A68" w:rsidDel="00E52A68">
          <w:rPr>
            <w:rFonts w:eastAsia="MS Mincho"/>
            <w:rPrChange w:id="1074" w:author="Groninger, Michelina" w:date="2019-07-17T10:33:00Z">
              <w:rPr>
                <w:rStyle w:val="Hyperlink"/>
                <w:rFonts w:eastAsia="MS Mincho"/>
                <w:noProof/>
                <w14:scene3d>
                  <w14:camera w14:prst="orthographicFront"/>
                  <w14:lightRig w14:rig="threePt" w14:dir="t">
                    <w14:rot w14:lat="0" w14:lon="0" w14:rev="0"/>
                  </w14:lightRig>
                </w14:scene3d>
              </w:rPr>
            </w:rPrChange>
          </w:rPr>
          <w:delText>5.17.1</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075" w:author="Groninger, Michelina" w:date="2019-07-17T10:33:00Z">
              <w:rPr>
                <w:rStyle w:val="Hyperlink"/>
                <w:rFonts w:eastAsia="MS Mincho"/>
                <w:noProof/>
              </w:rPr>
            </w:rPrChange>
          </w:rPr>
          <w:delText>INDEMNIFICATION</w:delText>
        </w:r>
        <w:r w:rsidDel="00E52A68">
          <w:rPr>
            <w:noProof/>
            <w:webHidden/>
          </w:rPr>
          <w:tab/>
          <w:delText>48</w:delText>
        </w:r>
      </w:del>
    </w:p>
    <w:p w14:paraId="3F3B8011" w14:textId="77777777" w:rsidR="00A70C2D" w:rsidDel="00E52A68" w:rsidRDefault="00A70C2D">
      <w:pPr>
        <w:pStyle w:val="TOC3"/>
        <w:rPr>
          <w:del w:id="1076" w:author="Groninger, Michelina" w:date="2019-07-17T10:33:00Z"/>
          <w:rFonts w:asciiTheme="minorHAnsi" w:eastAsiaTheme="minorEastAsia" w:hAnsiTheme="minorHAnsi" w:cstheme="minorBidi"/>
          <w:iCs w:val="0"/>
          <w:caps w:val="0"/>
          <w:noProof/>
          <w:sz w:val="22"/>
          <w:szCs w:val="22"/>
        </w:rPr>
      </w:pPr>
      <w:del w:id="1077" w:author="Groninger, Michelina" w:date="2019-07-17T10:33:00Z">
        <w:r w:rsidRPr="00E52A68" w:rsidDel="00E52A68">
          <w:rPr>
            <w:rFonts w:eastAsia="MS Mincho"/>
            <w:rPrChange w:id="1078" w:author="Groninger, Michelina" w:date="2019-07-17T10:33:00Z">
              <w:rPr>
                <w:rStyle w:val="Hyperlink"/>
                <w:rFonts w:eastAsia="MS Mincho"/>
                <w:noProof/>
                <w14:scene3d>
                  <w14:camera w14:prst="orthographicFront"/>
                  <w14:lightRig w14:rig="threePt" w14:dir="t">
                    <w14:rot w14:lat="0" w14:lon="0" w14:rev="0"/>
                  </w14:lightRig>
                </w14:scene3d>
              </w:rPr>
            </w:rPrChange>
          </w:rPr>
          <w:delText>5.17.2</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079" w:author="Groninger, Michelina" w:date="2019-07-17T10:33:00Z">
              <w:rPr>
                <w:rStyle w:val="Hyperlink"/>
                <w:rFonts w:eastAsia="MS Mincho"/>
                <w:noProof/>
              </w:rPr>
            </w:rPrChange>
          </w:rPr>
          <w:delText>INSURANCE - PROFESSIONAL LIABILITY INSURANCE</w:delText>
        </w:r>
        <w:r w:rsidDel="00E52A68">
          <w:rPr>
            <w:noProof/>
            <w:webHidden/>
          </w:rPr>
          <w:tab/>
          <w:delText>49</w:delText>
        </w:r>
      </w:del>
    </w:p>
    <w:p w14:paraId="68ACF081" w14:textId="77777777" w:rsidR="00A70C2D" w:rsidDel="00E52A68" w:rsidRDefault="00A70C2D">
      <w:pPr>
        <w:pStyle w:val="TOC3"/>
        <w:rPr>
          <w:del w:id="1080" w:author="Groninger, Michelina" w:date="2019-07-17T10:33:00Z"/>
          <w:rFonts w:asciiTheme="minorHAnsi" w:eastAsiaTheme="minorEastAsia" w:hAnsiTheme="minorHAnsi" w:cstheme="minorBidi"/>
          <w:iCs w:val="0"/>
          <w:caps w:val="0"/>
          <w:noProof/>
          <w:sz w:val="22"/>
          <w:szCs w:val="22"/>
        </w:rPr>
      </w:pPr>
      <w:del w:id="1081" w:author="Groninger, Michelina" w:date="2019-07-17T10:33:00Z">
        <w:r w:rsidRPr="00E52A68" w:rsidDel="00E52A68">
          <w:rPr>
            <w:rPrChange w:id="1082" w:author="Groninger, Michelina" w:date="2019-07-17T10:33:00Z">
              <w:rPr>
                <w:rStyle w:val="Hyperlink"/>
                <w:noProof/>
                <w14:scene3d>
                  <w14:camera w14:prst="orthographicFront"/>
                  <w14:lightRig w14:rig="threePt" w14:dir="t">
                    <w14:rot w14:lat="0" w14:lon="0" w14:rev="0"/>
                  </w14:lightRig>
                </w14:scene3d>
              </w:rPr>
            </w:rPrChange>
          </w:rPr>
          <w:delText>5.17.3</w:delText>
        </w:r>
        <w:r w:rsidDel="00E52A68">
          <w:rPr>
            <w:rFonts w:asciiTheme="minorHAnsi" w:eastAsiaTheme="minorEastAsia" w:hAnsiTheme="minorHAnsi" w:cstheme="minorBidi"/>
            <w:iCs w:val="0"/>
            <w:caps w:val="0"/>
            <w:noProof/>
            <w:sz w:val="22"/>
            <w:szCs w:val="22"/>
          </w:rPr>
          <w:tab/>
        </w:r>
        <w:r w:rsidRPr="00E52A68" w:rsidDel="00E52A68">
          <w:rPr>
            <w:rPrChange w:id="1083" w:author="Groninger, Michelina" w:date="2019-07-17T10:33:00Z">
              <w:rPr>
                <w:rStyle w:val="Hyperlink"/>
                <w:noProof/>
              </w:rPr>
            </w:rPrChange>
          </w:rPr>
          <w:delText>PERFORMANCE GUARANTEE OF VENDOR {CONTRACTOR}</w:delText>
        </w:r>
        <w:r w:rsidDel="00E52A68">
          <w:rPr>
            <w:noProof/>
            <w:webHidden/>
          </w:rPr>
          <w:tab/>
          <w:delText>49</w:delText>
        </w:r>
      </w:del>
    </w:p>
    <w:p w14:paraId="4D93727C" w14:textId="77777777" w:rsidR="00A70C2D" w:rsidDel="00E52A68" w:rsidRDefault="00A70C2D">
      <w:pPr>
        <w:pStyle w:val="TOC2"/>
        <w:tabs>
          <w:tab w:val="left" w:pos="1200"/>
        </w:tabs>
        <w:rPr>
          <w:del w:id="1084" w:author="Groninger, Michelina" w:date="2019-07-17T10:33:00Z"/>
          <w:rFonts w:asciiTheme="minorHAnsi" w:eastAsiaTheme="minorEastAsia" w:hAnsiTheme="minorHAnsi" w:cstheme="minorBidi"/>
          <w:caps w:val="0"/>
          <w:noProof/>
          <w:sz w:val="22"/>
          <w:szCs w:val="22"/>
        </w:rPr>
      </w:pPr>
      <w:del w:id="1085" w:author="Groninger, Michelina" w:date="2019-07-17T10:33:00Z">
        <w:r w:rsidRPr="00E52A68" w:rsidDel="00E52A68">
          <w:rPr>
            <w:rPrChange w:id="1086" w:author="Groninger, Michelina" w:date="2019-07-17T10:33:00Z">
              <w:rPr>
                <w:rStyle w:val="Hyperlink"/>
                <w:noProof/>
                <w14:scene3d>
                  <w14:camera w14:prst="orthographicFront"/>
                  <w14:lightRig w14:rig="threePt" w14:dir="t">
                    <w14:rot w14:lat="0" w14:lon="0" w14:rev="0"/>
                  </w14:lightRig>
                </w14:scene3d>
              </w:rPr>
            </w:rPrChange>
          </w:rPr>
          <w:delText>5.18</w:delText>
        </w:r>
        <w:r w:rsidDel="00E52A68">
          <w:rPr>
            <w:rFonts w:asciiTheme="minorHAnsi" w:eastAsiaTheme="minorEastAsia" w:hAnsiTheme="minorHAnsi" w:cstheme="minorBidi"/>
            <w:caps w:val="0"/>
            <w:noProof/>
            <w:sz w:val="22"/>
            <w:szCs w:val="22"/>
          </w:rPr>
          <w:tab/>
        </w:r>
        <w:r w:rsidRPr="00E52A68" w:rsidDel="00E52A68">
          <w:rPr>
            <w:rPrChange w:id="1087" w:author="Groninger, Michelina" w:date="2019-07-17T10:33:00Z">
              <w:rPr>
                <w:rStyle w:val="Hyperlink"/>
                <w:noProof/>
              </w:rPr>
            </w:rPrChange>
          </w:rPr>
          <w:delText>ACCESSIBILITY COMPLIANCE</w:delText>
        </w:r>
        <w:r w:rsidDel="00E52A68">
          <w:rPr>
            <w:noProof/>
            <w:webHidden/>
          </w:rPr>
          <w:tab/>
          <w:delText>49</w:delText>
        </w:r>
      </w:del>
    </w:p>
    <w:p w14:paraId="2C9BCEEC" w14:textId="77777777" w:rsidR="00A70C2D" w:rsidDel="00E52A68" w:rsidRDefault="00A70C2D">
      <w:pPr>
        <w:pStyle w:val="TOC2"/>
        <w:tabs>
          <w:tab w:val="left" w:pos="1200"/>
        </w:tabs>
        <w:rPr>
          <w:del w:id="1088" w:author="Groninger, Michelina" w:date="2019-07-17T10:33:00Z"/>
          <w:rFonts w:asciiTheme="minorHAnsi" w:eastAsiaTheme="minorEastAsia" w:hAnsiTheme="minorHAnsi" w:cstheme="minorBidi"/>
          <w:caps w:val="0"/>
          <w:noProof/>
          <w:sz w:val="22"/>
          <w:szCs w:val="22"/>
        </w:rPr>
      </w:pPr>
      <w:del w:id="1089" w:author="Groninger, Michelina" w:date="2019-07-17T10:33:00Z">
        <w:r w:rsidRPr="00E52A68" w:rsidDel="00E52A68">
          <w:rPr>
            <w:rPrChange w:id="1090" w:author="Groninger, Michelina" w:date="2019-07-17T10:33:00Z">
              <w:rPr>
                <w:rStyle w:val="Hyperlink"/>
                <w:noProof/>
                <w14:scene3d>
                  <w14:camera w14:prst="orthographicFront"/>
                  <w14:lightRig w14:rig="threePt" w14:dir="t">
                    <w14:rot w14:lat="0" w14:lon="0" w14:rev="0"/>
                  </w14:lightRig>
                </w14:scene3d>
              </w:rPr>
            </w:rPrChange>
          </w:rPr>
          <w:delText>5.19</w:delText>
        </w:r>
        <w:r w:rsidDel="00E52A68">
          <w:rPr>
            <w:rFonts w:asciiTheme="minorHAnsi" w:eastAsiaTheme="minorEastAsia" w:hAnsiTheme="minorHAnsi" w:cstheme="minorBidi"/>
            <w:caps w:val="0"/>
            <w:noProof/>
            <w:sz w:val="22"/>
            <w:szCs w:val="22"/>
          </w:rPr>
          <w:tab/>
        </w:r>
        <w:r w:rsidRPr="00E52A68" w:rsidDel="00E52A68">
          <w:rPr>
            <w:rPrChange w:id="1091" w:author="Groninger, Michelina" w:date="2019-07-17T10:33:00Z">
              <w:rPr>
                <w:rStyle w:val="Hyperlink"/>
                <w:noProof/>
              </w:rPr>
            </w:rPrChange>
          </w:rPr>
          <w:delText>BLANKET P.O. ACTIVITY REPORT</w:delText>
        </w:r>
        <w:r w:rsidDel="00E52A68">
          <w:rPr>
            <w:noProof/>
            <w:webHidden/>
          </w:rPr>
          <w:tab/>
          <w:delText>49</w:delText>
        </w:r>
      </w:del>
    </w:p>
    <w:p w14:paraId="705DFF56" w14:textId="77777777" w:rsidR="00A70C2D" w:rsidDel="00E52A68" w:rsidRDefault="00A70C2D">
      <w:pPr>
        <w:pStyle w:val="TOC2"/>
        <w:tabs>
          <w:tab w:val="left" w:pos="1200"/>
        </w:tabs>
        <w:rPr>
          <w:del w:id="1092" w:author="Groninger, Michelina" w:date="2019-07-17T10:33:00Z"/>
          <w:rFonts w:asciiTheme="minorHAnsi" w:eastAsiaTheme="minorEastAsia" w:hAnsiTheme="minorHAnsi" w:cstheme="minorBidi"/>
          <w:caps w:val="0"/>
          <w:noProof/>
          <w:sz w:val="22"/>
          <w:szCs w:val="22"/>
        </w:rPr>
      </w:pPr>
      <w:del w:id="1093" w:author="Groninger, Michelina" w:date="2019-07-17T10:33:00Z">
        <w:r w:rsidRPr="00E52A68" w:rsidDel="00E52A68">
          <w:rPr>
            <w:rPrChange w:id="1094" w:author="Groninger, Michelina" w:date="2019-07-17T10:33:00Z">
              <w:rPr>
                <w:rStyle w:val="Hyperlink"/>
                <w:noProof/>
                <w14:scene3d>
                  <w14:camera w14:prst="orthographicFront"/>
                  <w14:lightRig w14:rig="threePt" w14:dir="t">
                    <w14:rot w14:lat="0" w14:lon="0" w14:rev="0"/>
                  </w14:lightRig>
                </w14:scene3d>
              </w:rPr>
            </w:rPrChange>
          </w:rPr>
          <w:delText>5.20</w:delText>
        </w:r>
        <w:r w:rsidDel="00E52A68">
          <w:rPr>
            <w:rFonts w:asciiTheme="minorHAnsi" w:eastAsiaTheme="minorEastAsia" w:hAnsiTheme="minorHAnsi" w:cstheme="minorBidi"/>
            <w:caps w:val="0"/>
            <w:noProof/>
            <w:sz w:val="22"/>
            <w:szCs w:val="22"/>
          </w:rPr>
          <w:tab/>
        </w:r>
        <w:r w:rsidRPr="00E52A68" w:rsidDel="00E52A68">
          <w:rPr>
            <w:rPrChange w:id="1095" w:author="Groninger, Michelina" w:date="2019-07-17T10:33:00Z">
              <w:rPr>
                <w:rStyle w:val="Hyperlink"/>
                <w:noProof/>
              </w:rPr>
            </w:rPrChange>
          </w:rPr>
          <w:delText>ELECTRONIC PAYMENTS</w:delText>
        </w:r>
        <w:r w:rsidDel="00E52A68">
          <w:rPr>
            <w:noProof/>
            <w:webHidden/>
          </w:rPr>
          <w:tab/>
          <w:delText>50</w:delText>
        </w:r>
      </w:del>
    </w:p>
    <w:p w14:paraId="61196AA5" w14:textId="77777777" w:rsidR="00A70C2D" w:rsidDel="00E52A68" w:rsidRDefault="00A70C2D">
      <w:pPr>
        <w:pStyle w:val="TOC2"/>
        <w:tabs>
          <w:tab w:val="left" w:pos="1200"/>
        </w:tabs>
        <w:rPr>
          <w:del w:id="1096" w:author="Groninger, Michelina" w:date="2019-07-17T10:33:00Z"/>
          <w:rFonts w:asciiTheme="minorHAnsi" w:eastAsiaTheme="minorEastAsia" w:hAnsiTheme="minorHAnsi" w:cstheme="minorBidi"/>
          <w:caps w:val="0"/>
          <w:noProof/>
          <w:sz w:val="22"/>
          <w:szCs w:val="22"/>
        </w:rPr>
      </w:pPr>
      <w:del w:id="1097" w:author="Groninger, Michelina" w:date="2019-07-17T10:33:00Z">
        <w:r w:rsidRPr="00E52A68" w:rsidDel="00E52A68">
          <w:rPr>
            <w:rPrChange w:id="1098" w:author="Groninger, Michelina" w:date="2019-07-17T10:33:00Z">
              <w:rPr>
                <w:rStyle w:val="Hyperlink"/>
                <w:noProof/>
                <w14:scene3d>
                  <w14:camera w14:prst="orthographicFront"/>
                  <w14:lightRig w14:rig="threePt" w14:dir="t">
                    <w14:rot w14:lat="0" w14:lon="0" w14:rev="0"/>
                  </w14:lightRig>
                </w14:scene3d>
              </w:rPr>
            </w:rPrChange>
          </w:rPr>
          <w:delText>5.21</w:delText>
        </w:r>
        <w:r w:rsidDel="00E52A68">
          <w:rPr>
            <w:rFonts w:asciiTheme="minorHAnsi" w:eastAsiaTheme="minorEastAsia" w:hAnsiTheme="minorHAnsi" w:cstheme="minorBidi"/>
            <w:caps w:val="0"/>
            <w:noProof/>
            <w:sz w:val="22"/>
            <w:szCs w:val="22"/>
          </w:rPr>
          <w:tab/>
        </w:r>
        <w:r w:rsidRPr="00E52A68" w:rsidDel="00E52A68">
          <w:rPr>
            <w:rPrChange w:id="1099" w:author="Groninger, Michelina" w:date="2019-07-17T10:33:00Z">
              <w:rPr>
                <w:rStyle w:val="Hyperlink"/>
                <w:noProof/>
              </w:rPr>
            </w:rPrChange>
          </w:rPr>
          <w:delText>PROGRAM EFFICIENCY ASSESSMENT FOR STATE USING AGENCIES</w:delText>
        </w:r>
        <w:r w:rsidDel="00E52A68">
          <w:rPr>
            <w:noProof/>
            <w:webHidden/>
          </w:rPr>
          <w:tab/>
          <w:delText>50</w:delText>
        </w:r>
      </w:del>
    </w:p>
    <w:p w14:paraId="271D2511" w14:textId="77777777" w:rsidR="00A70C2D" w:rsidDel="00E52A68" w:rsidRDefault="00A70C2D">
      <w:pPr>
        <w:pStyle w:val="TOC2"/>
        <w:tabs>
          <w:tab w:val="left" w:pos="1200"/>
        </w:tabs>
        <w:rPr>
          <w:del w:id="1100" w:author="Groninger, Michelina" w:date="2019-07-17T10:33:00Z"/>
          <w:rFonts w:asciiTheme="minorHAnsi" w:eastAsiaTheme="minorEastAsia" w:hAnsiTheme="minorHAnsi" w:cstheme="minorBidi"/>
          <w:caps w:val="0"/>
          <w:noProof/>
          <w:sz w:val="22"/>
          <w:szCs w:val="22"/>
        </w:rPr>
      </w:pPr>
      <w:del w:id="1101" w:author="Groninger, Michelina" w:date="2019-07-17T10:33:00Z">
        <w:r w:rsidRPr="00E52A68" w:rsidDel="00E52A68">
          <w:rPr>
            <w:rPrChange w:id="1102" w:author="Groninger, Michelina" w:date="2019-07-17T10:33:00Z">
              <w:rPr>
                <w:rStyle w:val="Hyperlink"/>
                <w:noProof/>
                <w14:scene3d>
                  <w14:camera w14:prst="orthographicFront"/>
                  <w14:lightRig w14:rig="threePt" w14:dir="t">
                    <w14:rot w14:lat="0" w14:lon="0" w14:rev="0"/>
                  </w14:lightRig>
                </w14:scene3d>
              </w:rPr>
            </w:rPrChange>
          </w:rPr>
          <w:delText>5.22</w:delText>
        </w:r>
        <w:r w:rsidDel="00E52A68">
          <w:rPr>
            <w:rFonts w:asciiTheme="minorHAnsi" w:eastAsiaTheme="minorEastAsia" w:hAnsiTheme="minorHAnsi" w:cstheme="minorBidi"/>
            <w:caps w:val="0"/>
            <w:noProof/>
            <w:sz w:val="22"/>
            <w:szCs w:val="22"/>
          </w:rPr>
          <w:tab/>
        </w:r>
        <w:r w:rsidRPr="00E52A68" w:rsidDel="00E52A68">
          <w:rPr>
            <w:rPrChange w:id="1103" w:author="Groninger, Michelina" w:date="2019-07-17T10:33:00Z">
              <w:rPr>
                <w:rStyle w:val="Hyperlink"/>
                <w:noProof/>
              </w:rPr>
            </w:rPrChange>
          </w:rPr>
          <w:delText>Price list and/or test catalog update</w:delText>
        </w:r>
        <w:r w:rsidDel="00E52A68">
          <w:rPr>
            <w:noProof/>
            <w:webHidden/>
          </w:rPr>
          <w:tab/>
          <w:delText>50</w:delText>
        </w:r>
      </w:del>
    </w:p>
    <w:p w14:paraId="2423D0F3" w14:textId="77777777" w:rsidR="00A70C2D" w:rsidDel="00E52A68" w:rsidRDefault="00A70C2D">
      <w:pPr>
        <w:pStyle w:val="TOC1"/>
        <w:tabs>
          <w:tab w:val="left" w:pos="475"/>
        </w:tabs>
        <w:rPr>
          <w:del w:id="1104" w:author="Groninger, Michelina" w:date="2019-07-17T10:33:00Z"/>
          <w:rFonts w:asciiTheme="minorHAnsi" w:eastAsiaTheme="minorEastAsia" w:hAnsiTheme="minorHAnsi" w:cstheme="minorBidi"/>
          <w:b w:val="0"/>
          <w:bCs w:val="0"/>
          <w:caps w:val="0"/>
          <w:noProof/>
          <w:sz w:val="22"/>
          <w:szCs w:val="22"/>
        </w:rPr>
      </w:pPr>
      <w:del w:id="1105" w:author="Groninger, Michelina" w:date="2019-07-17T10:33:00Z">
        <w:r w:rsidRPr="00E52A68" w:rsidDel="00E52A68">
          <w:rPr>
            <w:rPrChange w:id="1106" w:author="Groninger, Michelina" w:date="2019-07-17T10:33:00Z">
              <w:rPr>
                <w:rStyle w:val="Hyperlink"/>
                <w:noProof/>
                <w14:scene3d>
                  <w14:camera w14:prst="orthographicFront"/>
                  <w14:lightRig w14:rig="threePt" w14:dir="t">
                    <w14:rot w14:lat="0" w14:lon="0" w14:rev="0"/>
                  </w14:lightRig>
                </w14:scene3d>
              </w:rPr>
            </w:rPrChange>
          </w:rPr>
          <w:delText>6.0</w:delText>
        </w:r>
        <w:r w:rsidDel="00E52A68">
          <w:rPr>
            <w:rFonts w:asciiTheme="minorHAnsi" w:eastAsiaTheme="minorEastAsia" w:hAnsiTheme="minorHAnsi" w:cstheme="minorBidi"/>
            <w:b w:val="0"/>
            <w:bCs w:val="0"/>
            <w:caps w:val="0"/>
            <w:noProof/>
            <w:sz w:val="22"/>
            <w:szCs w:val="22"/>
          </w:rPr>
          <w:tab/>
        </w:r>
        <w:r w:rsidRPr="00E52A68" w:rsidDel="00E52A68">
          <w:rPr>
            <w:rPrChange w:id="1107" w:author="Groninger, Michelina" w:date="2019-07-17T10:33:00Z">
              <w:rPr>
                <w:rStyle w:val="Hyperlink"/>
                <w:noProof/>
              </w:rPr>
            </w:rPrChange>
          </w:rPr>
          <w:delText>QUOTE EVALUATION</w:delText>
        </w:r>
        <w:r w:rsidDel="00E52A68">
          <w:rPr>
            <w:noProof/>
            <w:webHidden/>
          </w:rPr>
          <w:tab/>
          <w:delText>52</w:delText>
        </w:r>
      </w:del>
    </w:p>
    <w:p w14:paraId="0D13B09B" w14:textId="77777777" w:rsidR="00A70C2D" w:rsidDel="00E52A68" w:rsidRDefault="00A70C2D">
      <w:pPr>
        <w:pStyle w:val="TOC2"/>
        <w:tabs>
          <w:tab w:val="left" w:pos="720"/>
        </w:tabs>
        <w:rPr>
          <w:del w:id="1108" w:author="Groninger, Michelina" w:date="2019-07-17T10:33:00Z"/>
          <w:rFonts w:asciiTheme="minorHAnsi" w:eastAsiaTheme="minorEastAsia" w:hAnsiTheme="minorHAnsi" w:cstheme="minorBidi"/>
          <w:caps w:val="0"/>
          <w:noProof/>
          <w:sz w:val="22"/>
          <w:szCs w:val="22"/>
        </w:rPr>
      </w:pPr>
      <w:del w:id="1109" w:author="Groninger, Michelina" w:date="2019-07-17T10:33:00Z">
        <w:r w:rsidRPr="00E52A68" w:rsidDel="00E52A68">
          <w:rPr>
            <w:rPrChange w:id="1110" w:author="Groninger, Michelina" w:date="2019-07-17T10:33:00Z">
              <w:rPr>
                <w:rStyle w:val="Hyperlink"/>
                <w:noProof/>
                <w14:scene3d>
                  <w14:camera w14:prst="orthographicFront"/>
                  <w14:lightRig w14:rig="threePt" w14:dir="t">
                    <w14:rot w14:lat="0" w14:lon="0" w14:rev="0"/>
                  </w14:lightRig>
                </w14:scene3d>
              </w:rPr>
            </w:rPrChange>
          </w:rPr>
          <w:delText>6.1</w:delText>
        </w:r>
        <w:r w:rsidDel="00E52A68">
          <w:rPr>
            <w:rFonts w:asciiTheme="minorHAnsi" w:eastAsiaTheme="minorEastAsia" w:hAnsiTheme="minorHAnsi" w:cstheme="minorBidi"/>
            <w:caps w:val="0"/>
            <w:noProof/>
            <w:sz w:val="22"/>
            <w:szCs w:val="22"/>
          </w:rPr>
          <w:tab/>
        </w:r>
        <w:r w:rsidRPr="00E52A68" w:rsidDel="00E52A68">
          <w:rPr>
            <w:rPrChange w:id="1111" w:author="Groninger, Michelina" w:date="2019-07-17T10:33:00Z">
              <w:rPr>
                <w:rStyle w:val="Hyperlink"/>
                <w:noProof/>
              </w:rPr>
            </w:rPrChange>
          </w:rPr>
          <w:delText>RIGHT TO WAIVE</w:delText>
        </w:r>
        <w:r w:rsidDel="00E52A68">
          <w:rPr>
            <w:noProof/>
            <w:webHidden/>
          </w:rPr>
          <w:tab/>
          <w:delText>52</w:delText>
        </w:r>
      </w:del>
    </w:p>
    <w:p w14:paraId="476AD1DF" w14:textId="77777777" w:rsidR="00A70C2D" w:rsidDel="00E52A68" w:rsidRDefault="00A70C2D">
      <w:pPr>
        <w:pStyle w:val="TOC2"/>
        <w:tabs>
          <w:tab w:val="left" w:pos="720"/>
        </w:tabs>
        <w:rPr>
          <w:del w:id="1112" w:author="Groninger, Michelina" w:date="2019-07-17T10:33:00Z"/>
          <w:rFonts w:asciiTheme="minorHAnsi" w:eastAsiaTheme="minorEastAsia" w:hAnsiTheme="minorHAnsi" w:cstheme="minorBidi"/>
          <w:caps w:val="0"/>
          <w:noProof/>
          <w:sz w:val="22"/>
          <w:szCs w:val="22"/>
        </w:rPr>
      </w:pPr>
      <w:del w:id="1113" w:author="Groninger, Michelina" w:date="2019-07-17T10:33:00Z">
        <w:r w:rsidRPr="00E52A68" w:rsidDel="00E52A68">
          <w:rPr>
            <w:rPrChange w:id="1114" w:author="Groninger, Michelina" w:date="2019-07-17T10:33:00Z">
              <w:rPr>
                <w:rStyle w:val="Hyperlink"/>
                <w:noProof/>
                <w14:scene3d>
                  <w14:camera w14:prst="orthographicFront"/>
                  <w14:lightRig w14:rig="threePt" w14:dir="t">
                    <w14:rot w14:lat="0" w14:lon="0" w14:rev="0"/>
                  </w14:lightRig>
                </w14:scene3d>
              </w:rPr>
            </w:rPrChange>
          </w:rPr>
          <w:delText>6.2</w:delText>
        </w:r>
        <w:r w:rsidDel="00E52A68">
          <w:rPr>
            <w:rFonts w:asciiTheme="minorHAnsi" w:eastAsiaTheme="minorEastAsia" w:hAnsiTheme="minorHAnsi" w:cstheme="minorBidi"/>
            <w:caps w:val="0"/>
            <w:noProof/>
            <w:sz w:val="22"/>
            <w:szCs w:val="22"/>
          </w:rPr>
          <w:tab/>
        </w:r>
        <w:r w:rsidRPr="00E52A68" w:rsidDel="00E52A68">
          <w:rPr>
            <w:rPrChange w:id="1115" w:author="Groninger, Michelina" w:date="2019-07-17T10:33:00Z">
              <w:rPr>
                <w:rStyle w:val="Hyperlink"/>
                <w:noProof/>
              </w:rPr>
            </w:rPrChange>
          </w:rPr>
          <w:delText>DIRECTOR’S RIGHT OF FINAL Quote ACCEPTANCE</w:delText>
        </w:r>
        <w:r w:rsidDel="00E52A68">
          <w:rPr>
            <w:noProof/>
            <w:webHidden/>
          </w:rPr>
          <w:tab/>
          <w:delText>52</w:delText>
        </w:r>
      </w:del>
    </w:p>
    <w:p w14:paraId="68022E41" w14:textId="77777777" w:rsidR="00A70C2D" w:rsidDel="00E52A68" w:rsidRDefault="00A70C2D">
      <w:pPr>
        <w:pStyle w:val="TOC2"/>
        <w:tabs>
          <w:tab w:val="left" w:pos="720"/>
        </w:tabs>
        <w:rPr>
          <w:del w:id="1116" w:author="Groninger, Michelina" w:date="2019-07-17T10:33:00Z"/>
          <w:rFonts w:asciiTheme="minorHAnsi" w:eastAsiaTheme="minorEastAsia" w:hAnsiTheme="minorHAnsi" w:cstheme="minorBidi"/>
          <w:caps w:val="0"/>
          <w:noProof/>
          <w:sz w:val="22"/>
          <w:szCs w:val="22"/>
        </w:rPr>
      </w:pPr>
      <w:del w:id="1117" w:author="Groninger, Michelina" w:date="2019-07-17T10:33:00Z">
        <w:r w:rsidRPr="00E52A68" w:rsidDel="00E52A68">
          <w:rPr>
            <w:rPrChange w:id="1118" w:author="Groninger, Michelina" w:date="2019-07-17T10:33:00Z">
              <w:rPr>
                <w:rStyle w:val="Hyperlink"/>
                <w:noProof/>
                <w14:scene3d>
                  <w14:camera w14:prst="orthographicFront"/>
                  <w14:lightRig w14:rig="threePt" w14:dir="t">
                    <w14:rot w14:lat="0" w14:lon="0" w14:rev="0"/>
                  </w14:lightRig>
                </w14:scene3d>
              </w:rPr>
            </w:rPrChange>
          </w:rPr>
          <w:delText>6.3</w:delText>
        </w:r>
        <w:r w:rsidDel="00E52A68">
          <w:rPr>
            <w:rFonts w:asciiTheme="minorHAnsi" w:eastAsiaTheme="minorEastAsia" w:hAnsiTheme="minorHAnsi" w:cstheme="minorBidi"/>
            <w:caps w:val="0"/>
            <w:noProof/>
            <w:sz w:val="22"/>
            <w:szCs w:val="22"/>
          </w:rPr>
          <w:tab/>
        </w:r>
        <w:r w:rsidRPr="00E52A68" w:rsidDel="00E52A68">
          <w:rPr>
            <w:rPrChange w:id="1119" w:author="Groninger, Michelina" w:date="2019-07-17T10:33:00Z">
              <w:rPr>
                <w:rStyle w:val="Hyperlink"/>
                <w:noProof/>
              </w:rPr>
            </w:rPrChange>
          </w:rPr>
          <w:delText>STATE'S RIGHT TO INSPECT VENDOR (BIDDER) FACILITIES</w:delText>
        </w:r>
        <w:r w:rsidDel="00E52A68">
          <w:rPr>
            <w:noProof/>
            <w:webHidden/>
          </w:rPr>
          <w:tab/>
          <w:delText>52</w:delText>
        </w:r>
      </w:del>
    </w:p>
    <w:p w14:paraId="36B55013" w14:textId="77777777" w:rsidR="00A70C2D" w:rsidDel="00E52A68" w:rsidRDefault="00A70C2D">
      <w:pPr>
        <w:pStyle w:val="TOC2"/>
        <w:tabs>
          <w:tab w:val="left" w:pos="720"/>
        </w:tabs>
        <w:rPr>
          <w:del w:id="1120" w:author="Groninger, Michelina" w:date="2019-07-17T10:33:00Z"/>
          <w:rFonts w:asciiTheme="minorHAnsi" w:eastAsiaTheme="minorEastAsia" w:hAnsiTheme="minorHAnsi" w:cstheme="minorBidi"/>
          <w:caps w:val="0"/>
          <w:noProof/>
          <w:sz w:val="22"/>
          <w:szCs w:val="22"/>
        </w:rPr>
      </w:pPr>
      <w:del w:id="1121" w:author="Groninger, Michelina" w:date="2019-07-17T10:33:00Z">
        <w:r w:rsidRPr="00E52A68" w:rsidDel="00E52A68">
          <w:rPr>
            <w:rPrChange w:id="1122" w:author="Groninger, Michelina" w:date="2019-07-17T10:33:00Z">
              <w:rPr>
                <w:rStyle w:val="Hyperlink"/>
                <w:noProof/>
                <w14:scene3d>
                  <w14:camera w14:prst="orthographicFront"/>
                  <w14:lightRig w14:rig="threePt" w14:dir="t">
                    <w14:rot w14:lat="0" w14:lon="0" w14:rev="0"/>
                  </w14:lightRig>
                </w14:scene3d>
              </w:rPr>
            </w:rPrChange>
          </w:rPr>
          <w:delText>6.4</w:delText>
        </w:r>
        <w:r w:rsidDel="00E52A68">
          <w:rPr>
            <w:rFonts w:asciiTheme="minorHAnsi" w:eastAsiaTheme="minorEastAsia" w:hAnsiTheme="minorHAnsi" w:cstheme="minorBidi"/>
            <w:caps w:val="0"/>
            <w:noProof/>
            <w:sz w:val="22"/>
            <w:szCs w:val="22"/>
          </w:rPr>
          <w:tab/>
        </w:r>
        <w:r w:rsidRPr="00E52A68" w:rsidDel="00E52A68">
          <w:rPr>
            <w:rPrChange w:id="1123" w:author="Groninger, Michelina" w:date="2019-07-17T10:33:00Z">
              <w:rPr>
                <w:rStyle w:val="Hyperlink"/>
                <w:noProof/>
              </w:rPr>
            </w:rPrChange>
          </w:rPr>
          <w:delText>Clarification of Quote / STATE'S RIGHT TO REQUEST FURTHER INFORMATION</w:delText>
        </w:r>
        <w:r w:rsidDel="00E52A68">
          <w:rPr>
            <w:noProof/>
            <w:webHidden/>
          </w:rPr>
          <w:tab/>
          <w:delText>52</w:delText>
        </w:r>
      </w:del>
    </w:p>
    <w:p w14:paraId="64CDC849" w14:textId="77777777" w:rsidR="00A70C2D" w:rsidDel="00E52A68" w:rsidRDefault="00A70C2D">
      <w:pPr>
        <w:pStyle w:val="TOC2"/>
        <w:tabs>
          <w:tab w:val="left" w:pos="720"/>
        </w:tabs>
        <w:rPr>
          <w:del w:id="1124" w:author="Groninger, Michelina" w:date="2019-07-17T10:33:00Z"/>
          <w:rFonts w:asciiTheme="minorHAnsi" w:eastAsiaTheme="minorEastAsia" w:hAnsiTheme="minorHAnsi" w:cstheme="minorBidi"/>
          <w:caps w:val="0"/>
          <w:noProof/>
          <w:sz w:val="22"/>
          <w:szCs w:val="22"/>
        </w:rPr>
      </w:pPr>
      <w:del w:id="1125" w:author="Groninger, Michelina" w:date="2019-07-17T10:33:00Z">
        <w:r w:rsidRPr="00E52A68" w:rsidDel="00E52A68">
          <w:rPr>
            <w:rPrChange w:id="1126" w:author="Groninger, Michelina" w:date="2019-07-17T10:33:00Z">
              <w:rPr>
                <w:rStyle w:val="Hyperlink"/>
                <w:noProof/>
                <w14:scene3d>
                  <w14:camera w14:prst="orthographicFront"/>
                  <w14:lightRig w14:rig="threePt" w14:dir="t">
                    <w14:rot w14:lat="0" w14:lon="0" w14:rev="0"/>
                  </w14:lightRig>
                </w14:scene3d>
              </w:rPr>
            </w:rPrChange>
          </w:rPr>
          <w:delText>6.5</w:delText>
        </w:r>
        <w:r w:rsidDel="00E52A68">
          <w:rPr>
            <w:rFonts w:asciiTheme="minorHAnsi" w:eastAsiaTheme="minorEastAsia" w:hAnsiTheme="minorHAnsi" w:cstheme="minorBidi"/>
            <w:caps w:val="0"/>
            <w:noProof/>
            <w:sz w:val="22"/>
            <w:szCs w:val="22"/>
          </w:rPr>
          <w:tab/>
        </w:r>
        <w:r w:rsidRPr="00E52A68" w:rsidDel="00E52A68">
          <w:rPr>
            <w:rPrChange w:id="1127" w:author="Groninger, Michelina" w:date="2019-07-17T10:33:00Z">
              <w:rPr>
                <w:rStyle w:val="Hyperlink"/>
                <w:noProof/>
              </w:rPr>
            </w:rPrChange>
          </w:rPr>
          <w:delText>QUOTE EVALUATION COMMITTEE</w:delText>
        </w:r>
        <w:r w:rsidDel="00E52A68">
          <w:rPr>
            <w:noProof/>
            <w:webHidden/>
          </w:rPr>
          <w:tab/>
          <w:delText>52</w:delText>
        </w:r>
      </w:del>
    </w:p>
    <w:p w14:paraId="45897B20" w14:textId="77777777" w:rsidR="00A70C2D" w:rsidDel="00E52A68" w:rsidRDefault="00A70C2D">
      <w:pPr>
        <w:pStyle w:val="TOC2"/>
        <w:tabs>
          <w:tab w:val="left" w:pos="720"/>
        </w:tabs>
        <w:rPr>
          <w:del w:id="1128" w:author="Groninger, Michelina" w:date="2019-07-17T10:33:00Z"/>
          <w:rFonts w:asciiTheme="minorHAnsi" w:eastAsiaTheme="minorEastAsia" w:hAnsiTheme="minorHAnsi" w:cstheme="minorBidi"/>
          <w:caps w:val="0"/>
          <w:noProof/>
          <w:sz w:val="22"/>
          <w:szCs w:val="22"/>
        </w:rPr>
      </w:pPr>
      <w:del w:id="1129" w:author="Groninger, Michelina" w:date="2019-07-17T10:33:00Z">
        <w:r w:rsidRPr="00E52A68" w:rsidDel="00E52A68">
          <w:rPr>
            <w:rPrChange w:id="1130" w:author="Groninger, Michelina" w:date="2019-07-17T10:33:00Z">
              <w:rPr>
                <w:rStyle w:val="Hyperlink"/>
                <w:noProof/>
                <w14:scene3d>
                  <w14:camera w14:prst="orthographicFront"/>
                  <w14:lightRig w14:rig="threePt" w14:dir="t">
                    <w14:rot w14:lat="0" w14:lon="0" w14:rev="0"/>
                  </w14:lightRig>
                </w14:scene3d>
              </w:rPr>
            </w:rPrChange>
          </w:rPr>
          <w:delText>6.6</w:delText>
        </w:r>
        <w:r w:rsidDel="00E52A68">
          <w:rPr>
            <w:rFonts w:asciiTheme="minorHAnsi" w:eastAsiaTheme="minorEastAsia" w:hAnsiTheme="minorHAnsi" w:cstheme="minorBidi"/>
            <w:caps w:val="0"/>
            <w:noProof/>
            <w:sz w:val="22"/>
            <w:szCs w:val="22"/>
          </w:rPr>
          <w:tab/>
        </w:r>
        <w:r w:rsidRPr="00E52A68" w:rsidDel="00E52A68">
          <w:rPr>
            <w:rPrChange w:id="1131" w:author="Groninger, Michelina" w:date="2019-07-17T10:33:00Z">
              <w:rPr>
                <w:rStyle w:val="Hyperlink"/>
                <w:noProof/>
              </w:rPr>
            </w:rPrChange>
          </w:rPr>
          <w:delText>ORAL PRESENTATION</w:delText>
        </w:r>
        <w:r w:rsidDel="00E52A68">
          <w:rPr>
            <w:noProof/>
            <w:webHidden/>
          </w:rPr>
          <w:tab/>
          <w:delText>52</w:delText>
        </w:r>
      </w:del>
    </w:p>
    <w:p w14:paraId="464555F6" w14:textId="77777777" w:rsidR="00A70C2D" w:rsidDel="00E52A68" w:rsidRDefault="00A70C2D">
      <w:pPr>
        <w:pStyle w:val="TOC2"/>
        <w:tabs>
          <w:tab w:val="left" w:pos="720"/>
        </w:tabs>
        <w:rPr>
          <w:del w:id="1132" w:author="Groninger, Michelina" w:date="2019-07-17T10:33:00Z"/>
          <w:rFonts w:asciiTheme="minorHAnsi" w:eastAsiaTheme="minorEastAsia" w:hAnsiTheme="minorHAnsi" w:cstheme="minorBidi"/>
          <w:caps w:val="0"/>
          <w:noProof/>
          <w:sz w:val="22"/>
          <w:szCs w:val="22"/>
        </w:rPr>
      </w:pPr>
      <w:del w:id="1133" w:author="Groninger, Michelina" w:date="2019-07-17T10:33:00Z">
        <w:r w:rsidRPr="00E52A68" w:rsidDel="00E52A68">
          <w:rPr>
            <w:rPrChange w:id="1134" w:author="Groninger, Michelina" w:date="2019-07-17T10:33:00Z">
              <w:rPr>
                <w:rStyle w:val="Hyperlink"/>
                <w:noProof/>
                <w14:scene3d>
                  <w14:camera w14:prst="orthographicFront"/>
                  <w14:lightRig w14:rig="threePt" w14:dir="t">
                    <w14:rot w14:lat="0" w14:lon="0" w14:rev="0"/>
                  </w14:lightRig>
                </w14:scene3d>
              </w:rPr>
            </w:rPrChange>
          </w:rPr>
          <w:delText>6.7</w:delText>
        </w:r>
        <w:r w:rsidDel="00E52A68">
          <w:rPr>
            <w:rFonts w:asciiTheme="minorHAnsi" w:eastAsiaTheme="minorEastAsia" w:hAnsiTheme="minorHAnsi" w:cstheme="minorBidi"/>
            <w:caps w:val="0"/>
            <w:noProof/>
            <w:sz w:val="22"/>
            <w:szCs w:val="22"/>
          </w:rPr>
          <w:tab/>
        </w:r>
        <w:r w:rsidRPr="00E52A68" w:rsidDel="00E52A68">
          <w:rPr>
            <w:rPrChange w:id="1135" w:author="Groninger, Michelina" w:date="2019-07-17T10:33:00Z">
              <w:rPr>
                <w:rStyle w:val="Hyperlink"/>
                <w:noProof/>
              </w:rPr>
            </w:rPrChange>
          </w:rPr>
          <w:delText>EVALUATION CRITERIA</w:delText>
        </w:r>
        <w:r w:rsidDel="00E52A68">
          <w:rPr>
            <w:noProof/>
            <w:webHidden/>
          </w:rPr>
          <w:tab/>
          <w:delText>53</w:delText>
        </w:r>
      </w:del>
    </w:p>
    <w:p w14:paraId="6CFFA850" w14:textId="77777777" w:rsidR="00A70C2D" w:rsidDel="00E52A68" w:rsidRDefault="00A70C2D">
      <w:pPr>
        <w:pStyle w:val="TOC3"/>
        <w:rPr>
          <w:del w:id="1136" w:author="Groninger, Michelina" w:date="2019-07-17T10:33:00Z"/>
          <w:rFonts w:asciiTheme="minorHAnsi" w:eastAsiaTheme="minorEastAsia" w:hAnsiTheme="minorHAnsi" w:cstheme="minorBidi"/>
          <w:iCs w:val="0"/>
          <w:caps w:val="0"/>
          <w:noProof/>
          <w:sz w:val="22"/>
          <w:szCs w:val="22"/>
        </w:rPr>
      </w:pPr>
      <w:del w:id="1137" w:author="Groninger, Michelina" w:date="2019-07-17T10:33:00Z">
        <w:r w:rsidRPr="00E52A68" w:rsidDel="00E52A68">
          <w:rPr>
            <w:rFonts w:eastAsia="MS Mincho"/>
            <w:rPrChange w:id="1138" w:author="Groninger, Michelina" w:date="2019-07-17T10:33:00Z">
              <w:rPr>
                <w:rStyle w:val="Hyperlink"/>
                <w:rFonts w:eastAsia="MS Mincho"/>
                <w:noProof/>
                <w14:scene3d>
                  <w14:camera w14:prst="orthographicFront"/>
                  <w14:lightRig w14:rig="threePt" w14:dir="t">
                    <w14:rot w14:lat="0" w14:lon="0" w14:rev="0"/>
                  </w14:lightRig>
                </w14:scene3d>
              </w:rPr>
            </w:rPrChange>
          </w:rPr>
          <w:delText>6.7.1</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139" w:author="Groninger, Michelina" w:date="2019-07-17T10:33:00Z">
              <w:rPr>
                <w:rStyle w:val="Hyperlink"/>
                <w:rFonts w:eastAsia="MS Mincho"/>
                <w:noProof/>
              </w:rPr>
            </w:rPrChange>
          </w:rPr>
          <w:delText>VENDOR’S {BIDDER’S} STATE-SUPPLIED PRICE SHEET</w:delText>
        </w:r>
        <w:r w:rsidDel="00E52A68">
          <w:rPr>
            <w:noProof/>
            <w:webHidden/>
          </w:rPr>
          <w:tab/>
          <w:delText>53</w:delText>
        </w:r>
      </w:del>
    </w:p>
    <w:p w14:paraId="26E8FF1F" w14:textId="77777777" w:rsidR="00A70C2D" w:rsidDel="00E52A68" w:rsidRDefault="00A70C2D">
      <w:pPr>
        <w:pStyle w:val="TOC3"/>
        <w:rPr>
          <w:del w:id="1140" w:author="Groninger, Michelina" w:date="2019-07-17T10:33:00Z"/>
          <w:rFonts w:asciiTheme="minorHAnsi" w:eastAsiaTheme="minorEastAsia" w:hAnsiTheme="minorHAnsi" w:cstheme="minorBidi"/>
          <w:iCs w:val="0"/>
          <w:caps w:val="0"/>
          <w:noProof/>
          <w:sz w:val="22"/>
          <w:szCs w:val="22"/>
        </w:rPr>
      </w:pPr>
      <w:del w:id="1141" w:author="Groninger, Michelina" w:date="2019-07-17T10:33:00Z">
        <w:r w:rsidRPr="00E52A68" w:rsidDel="00E52A68">
          <w:rPr>
            <w:rFonts w:eastAsia="MS Mincho"/>
            <w:rPrChange w:id="1142" w:author="Groninger, Michelina" w:date="2019-07-17T10:33:00Z">
              <w:rPr>
                <w:rStyle w:val="Hyperlink"/>
                <w:rFonts w:eastAsia="MS Mincho"/>
                <w:noProof/>
                <w14:scene3d>
                  <w14:camera w14:prst="orthographicFront"/>
                  <w14:lightRig w14:rig="threePt" w14:dir="t">
                    <w14:rot w14:lat="0" w14:lon="0" w14:rev="0"/>
                  </w14:lightRig>
                </w14:scene3d>
              </w:rPr>
            </w:rPrChange>
          </w:rPr>
          <w:delText>6.7.2</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143" w:author="Groninger, Michelina" w:date="2019-07-17T10:33:00Z">
              <w:rPr>
                <w:rStyle w:val="Hyperlink"/>
                <w:rFonts w:eastAsia="MS Mincho"/>
                <w:noProof/>
              </w:rPr>
            </w:rPrChange>
          </w:rPr>
          <w:delText>QUOTE DISCREPANCIES</w:delText>
        </w:r>
        <w:r w:rsidDel="00E52A68">
          <w:rPr>
            <w:noProof/>
            <w:webHidden/>
          </w:rPr>
          <w:tab/>
          <w:delText>53</w:delText>
        </w:r>
      </w:del>
    </w:p>
    <w:p w14:paraId="53901E0E" w14:textId="77777777" w:rsidR="00A70C2D" w:rsidDel="00E52A68" w:rsidRDefault="00A70C2D">
      <w:pPr>
        <w:pStyle w:val="TOC3"/>
        <w:rPr>
          <w:del w:id="1144" w:author="Groninger, Michelina" w:date="2019-07-17T10:33:00Z"/>
          <w:rFonts w:asciiTheme="minorHAnsi" w:eastAsiaTheme="minorEastAsia" w:hAnsiTheme="minorHAnsi" w:cstheme="minorBidi"/>
          <w:iCs w:val="0"/>
          <w:caps w:val="0"/>
          <w:noProof/>
          <w:sz w:val="22"/>
          <w:szCs w:val="22"/>
        </w:rPr>
      </w:pPr>
      <w:del w:id="1145" w:author="Groninger, Michelina" w:date="2019-07-17T10:33:00Z">
        <w:r w:rsidRPr="00E52A68" w:rsidDel="00E52A68">
          <w:rPr>
            <w:rFonts w:eastAsia="MS Mincho"/>
            <w:rPrChange w:id="1146" w:author="Groninger, Michelina" w:date="2019-07-17T10:33:00Z">
              <w:rPr>
                <w:rStyle w:val="Hyperlink"/>
                <w:rFonts w:eastAsia="MS Mincho"/>
                <w:noProof/>
                <w14:scene3d>
                  <w14:camera w14:prst="orthographicFront"/>
                  <w14:lightRig w14:rig="threePt" w14:dir="t">
                    <w14:rot w14:lat="0" w14:lon="0" w14:rev="0"/>
                  </w14:lightRig>
                </w14:scene3d>
              </w:rPr>
            </w:rPrChange>
          </w:rPr>
          <w:delText>6.7.3</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147" w:author="Groninger, Michelina" w:date="2019-07-17T10:33:00Z">
              <w:rPr>
                <w:rStyle w:val="Hyperlink"/>
                <w:rFonts w:eastAsia="MS Mincho"/>
                <w:noProof/>
              </w:rPr>
            </w:rPrChange>
          </w:rPr>
          <w:delText>EVALUATION OF THE QUOTES</w:delText>
        </w:r>
        <w:r w:rsidDel="00E52A68">
          <w:rPr>
            <w:noProof/>
            <w:webHidden/>
          </w:rPr>
          <w:tab/>
          <w:delText>53</w:delText>
        </w:r>
      </w:del>
    </w:p>
    <w:p w14:paraId="5ADDD819" w14:textId="77777777" w:rsidR="00A70C2D" w:rsidDel="00E52A68" w:rsidRDefault="00A70C2D">
      <w:pPr>
        <w:pStyle w:val="TOC2"/>
        <w:tabs>
          <w:tab w:val="left" w:pos="720"/>
        </w:tabs>
        <w:rPr>
          <w:del w:id="1148" w:author="Groninger, Michelina" w:date="2019-07-17T10:33:00Z"/>
          <w:rFonts w:asciiTheme="minorHAnsi" w:eastAsiaTheme="minorEastAsia" w:hAnsiTheme="minorHAnsi" w:cstheme="minorBidi"/>
          <w:caps w:val="0"/>
          <w:noProof/>
          <w:sz w:val="22"/>
          <w:szCs w:val="22"/>
        </w:rPr>
      </w:pPr>
      <w:del w:id="1149" w:author="Groninger, Michelina" w:date="2019-07-17T10:33:00Z">
        <w:r w:rsidRPr="00E52A68" w:rsidDel="00E52A68">
          <w:rPr>
            <w:rPrChange w:id="1150" w:author="Groninger, Michelina" w:date="2019-07-17T10:33:00Z">
              <w:rPr>
                <w:rStyle w:val="Hyperlink"/>
                <w:noProof/>
                <w14:scene3d>
                  <w14:camera w14:prst="orthographicFront"/>
                  <w14:lightRig w14:rig="threePt" w14:dir="t">
                    <w14:rot w14:lat="0" w14:lon="0" w14:rev="0"/>
                  </w14:lightRig>
                </w14:scene3d>
              </w:rPr>
            </w:rPrChange>
          </w:rPr>
          <w:delText>6.8</w:delText>
        </w:r>
        <w:r w:rsidDel="00E52A68">
          <w:rPr>
            <w:rFonts w:asciiTheme="minorHAnsi" w:eastAsiaTheme="minorEastAsia" w:hAnsiTheme="minorHAnsi" w:cstheme="minorBidi"/>
            <w:caps w:val="0"/>
            <w:noProof/>
            <w:sz w:val="22"/>
            <w:szCs w:val="22"/>
          </w:rPr>
          <w:tab/>
        </w:r>
        <w:r w:rsidRPr="00E52A68" w:rsidDel="00E52A68">
          <w:rPr>
            <w:rPrChange w:id="1151" w:author="Groninger, Michelina" w:date="2019-07-17T10:33:00Z">
              <w:rPr>
                <w:rStyle w:val="Hyperlink"/>
                <w:noProof/>
              </w:rPr>
            </w:rPrChange>
          </w:rPr>
          <w:delText>NEGOTIATION AND BEST AND FINAL OFFER (BAFO)</w:delText>
        </w:r>
        <w:r w:rsidDel="00E52A68">
          <w:rPr>
            <w:noProof/>
            <w:webHidden/>
          </w:rPr>
          <w:tab/>
          <w:delText>53</w:delText>
        </w:r>
      </w:del>
    </w:p>
    <w:p w14:paraId="0BB82F32" w14:textId="77777777" w:rsidR="00A70C2D" w:rsidDel="00E52A68" w:rsidRDefault="00A70C2D">
      <w:pPr>
        <w:pStyle w:val="TOC2"/>
        <w:tabs>
          <w:tab w:val="left" w:pos="720"/>
        </w:tabs>
        <w:rPr>
          <w:del w:id="1152" w:author="Groninger, Michelina" w:date="2019-07-17T10:33:00Z"/>
          <w:rFonts w:asciiTheme="minorHAnsi" w:eastAsiaTheme="minorEastAsia" w:hAnsiTheme="minorHAnsi" w:cstheme="minorBidi"/>
          <w:caps w:val="0"/>
          <w:noProof/>
          <w:sz w:val="22"/>
          <w:szCs w:val="22"/>
        </w:rPr>
      </w:pPr>
      <w:del w:id="1153" w:author="Groninger, Michelina" w:date="2019-07-17T10:33:00Z">
        <w:r w:rsidRPr="00E52A68" w:rsidDel="00E52A68">
          <w:rPr>
            <w:rPrChange w:id="1154" w:author="Groninger, Michelina" w:date="2019-07-17T10:33:00Z">
              <w:rPr>
                <w:rStyle w:val="Hyperlink"/>
                <w:noProof/>
                <w14:scene3d>
                  <w14:camera w14:prst="orthographicFront"/>
                  <w14:lightRig w14:rig="threePt" w14:dir="t">
                    <w14:rot w14:lat="0" w14:lon="0" w14:rev="0"/>
                  </w14:lightRig>
                </w14:scene3d>
              </w:rPr>
            </w:rPrChange>
          </w:rPr>
          <w:delText>6.9</w:delText>
        </w:r>
        <w:r w:rsidDel="00E52A68">
          <w:rPr>
            <w:rFonts w:asciiTheme="minorHAnsi" w:eastAsiaTheme="minorEastAsia" w:hAnsiTheme="minorHAnsi" w:cstheme="minorBidi"/>
            <w:caps w:val="0"/>
            <w:noProof/>
            <w:sz w:val="22"/>
            <w:szCs w:val="22"/>
          </w:rPr>
          <w:tab/>
        </w:r>
        <w:r w:rsidRPr="00E52A68" w:rsidDel="00E52A68">
          <w:rPr>
            <w:rPrChange w:id="1155" w:author="Groninger, Michelina" w:date="2019-07-17T10:33:00Z">
              <w:rPr>
                <w:rStyle w:val="Hyperlink"/>
                <w:noProof/>
              </w:rPr>
            </w:rPrChange>
          </w:rPr>
          <w:delText xml:space="preserve">“REQUEST FOR REVISION” WITHIN </w:delText>
        </w:r>
        <w:r w:rsidRPr="00E52A68" w:rsidDel="00E52A68">
          <w:rPr>
            <w:rPrChange w:id="1156" w:author="Groninger, Michelina" w:date="2019-07-17T10:33:00Z">
              <w:rPr>
                <w:rStyle w:val="Hyperlink"/>
                <w:i/>
                <w:iCs/>
                <w:noProof/>
              </w:rPr>
            </w:rPrChange>
          </w:rPr>
          <w:delText>NJSTART</w:delText>
        </w:r>
        <w:r w:rsidDel="00E52A68">
          <w:rPr>
            <w:noProof/>
            <w:webHidden/>
          </w:rPr>
          <w:tab/>
          <w:delText>54</w:delText>
        </w:r>
      </w:del>
    </w:p>
    <w:p w14:paraId="33F74B29" w14:textId="77777777" w:rsidR="00A70C2D" w:rsidDel="00E52A68" w:rsidRDefault="00A70C2D">
      <w:pPr>
        <w:pStyle w:val="TOC2"/>
        <w:tabs>
          <w:tab w:val="left" w:pos="1200"/>
        </w:tabs>
        <w:rPr>
          <w:del w:id="1157" w:author="Groninger, Michelina" w:date="2019-07-17T10:33:00Z"/>
          <w:rFonts w:asciiTheme="minorHAnsi" w:eastAsiaTheme="minorEastAsia" w:hAnsiTheme="minorHAnsi" w:cstheme="minorBidi"/>
          <w:caps w:val="0"/>
          <w:noProof/>
          <w:sz w:val="22"/>
          <w:szCs w:val="22"/>
        </w:rPr>
      </w:pPr>
      <w:del w:id="1158" w:author="Groninger, Michelina" w:date="2019-07-17T10:33:00Z">
        <w:r w:rsidRPr="00E52A68" w:rsidDel="00E52A68">
          <w:rPr>
            <w:rPrChange w:id="1159" w:author="Groninger, Michelina" w:date="2019-07-17T10:33:00Z">
              <w:rPr>
                <w:rStyle w:val="Hyperlink"/>
                <w:noProof/>
                <w14:scene3d>
                  <w14:camera w14:prst="orthographicFront"/>
                  <w14:lightRig w14:rig="threePt" w14:dir="t">
                    <w14:rot w14:lat="0" w14:lon="0" w14:rev="0"/>
                  </w14:lightRig>
                </w14:scene3d>
              </w:rPr>
            </w:rPrChange>
          </w:rPr>
          <w:delText>6.10</w:delText>
        </w:r>
        <w:r w:rsidDel="00E52A68">
          <w:rPr>
            <w:rFonts w:asciiTheme="minorHAnsi" w:eastAsiaTheme="minorEastAsia" w:hAnsiTheme="minorHAnsi" w:cstheme="minorBidi"/>
            <w:caps w:val="0"/>
            <w:noProof/>
            <w:sz w:val="22"/>
            <w:szCs w:val="22"/>
          </w:rPr>
          <w:tab/>
        </w:r>
        <w:r w:rsidRPr="00E52A68" w:rsidDel="00E52A68">
          <w:rPr>
            <w:rPrChange w:id="1160" w:author="Groninger, Michelina" w:date="2019-07-17T10:33:00Z">
              <w:rPr>
                <w:rStyle w:val="Hyperlink"/>
                <w:noProof/>
              </w:rPr>
            </w:rPrChange>
          </w:rPr>
          <w:delText>POOR PERFORMANCE</w:delText>
        </w:r>
        <w:r w:rsidDel="00E52A68">
          <w:rPr>
            <w:noProof/>
            <w:webHidden/>
          </w:rPr>
          <w:tab/>
          <w:delText>54</w:delText>
        </w:r>
      </w:del>
    </w:p>
    <w:p w14:paraId="310B2E00" w14:textId="77777777" w:rsidR="00A70C2D" w:rsidDel="00E52A68" w:rsidRDefault="00A70C2D">
      <w:pPr>
        <w:pStyle w:val="TOC1"/>
        <w:tabs>
          <w:tab w:val="left" w:pos="475"/>
        </w:tabs>
        <w:rPr>
          <w:del w:id="1161" w:author="Groninger, Michelina" w:date="2019-07-17T10:33:00Z"/>
          <w:rFonts w:asciiTheme="minorHAnsi" w:eastAsiaTheme="minorEastAsia" w:hAnsiTheme="minorHAnsi" w:cstheme="minorBidi"/>
          <w:b w:val="0"/>
          <w:bCs w:val="0"/>
          <w:caps w:val="0"/>
          <w:noProof/>
          <w:sz w:val="22"/>
          <w:szCs w:val="22"/>
        </w:rPr>
      </w:pPr>
      <w:del w:id="1162" w:author="Groninger, Michelina" w:date="2019-07-17T10:33:00Z">
        <w:r w:rsidRPr="00E52A68" w:rsidDel="00E52A68">
          <w:rPr>
            <w:rPrChange w:id="1163" w:author="Groninger, Michelina" w:date="2019-07-17T10:33:00Z">
              <w:rPr>
                <w:rStyle w:val="Hyperlink"/>
                <w:noProof/>
                <w14:scene3d>
                  <w14:camera w14:prst="orthographicFront"/>
                  <w14:lightRig w14:rig="threePt" w14:dir="t">
                    <w14:rot w14:lat="0" w14:lon="0" w14:rev="0"/>
                  </w14:lightRig>
                </w14:scene3d>
              </w:rPr>
            </w:rPrChange>
          </w:rPr>
          <w:delText>7.0</w:delText>
        </w:r>
        <w:r w:rsidDel="00E52A68">
          <w:rPr>
            <w:rFonts w:asciiTheme="minorHAnsi" w:eastAsiaTheme="minorEastAsia" w:hAnsiTheme="minorHAnsi" w:cstheme="minorBidi"/>
            <w:b w:val="0"/>
            <w:bCs w:val="0"/>
            <w:caps w:val="0"/>
            <w:noProof/>
            <w:sz w:val="22"/>
            <w:szCs w:val="22"/>
          </w:rPr>
          <w:tab/>
        </w:r>
        <w:r w:rsidRPr="00E52A68" w:rsidDel="00E52A68">
          <w:rPr>
            <w:rPrChange w:id="1164" w:author="Groninger, Michelina" w:date="2019-07-17T10:33:00Z">
              <w:rPr>
                <w:rStyle w:val="Hyperlink"/>
                <w:noProof/>
              </w:rPr>
            </w:rPrChange>
          </w:rPr>
          <w:delText>BLANKET P.O. AWARD</w:delText>
        </w:r>
        <w:r w:rsidDel="00E52A68">
          <w:rPr>
            <w:noProof/>
            <w:webHidden/>
          </w:rPr>
          <w:tab/>
          <w:delText>55</w:delText>
        </w:r>
      </w:del>
    </w:p>
    <w:p w14:paraId="14F08221" w14:textId="77777777" w:rsidR="00A70C2D" w:rsidDel="00E52A68" w:rsidRDefault="00A70C2D">
      <w:pPr>
        <w:pStyle w:val="TOC2"/>
        <w:tabs>
          <w:tab w:val="left" w:pos="720"/>
        </w:tabs>
        <w:rPr>
          <w:del w:id="1165" w:author="Groninger, Michelina" w:date="2019-07-17T10:33:00Z"/>
          <w:rFonts w:asciiTheme="minorHAnsi" w:eastAsiaTheme="minorEastAsia" w:hAnsiTheme="minorHAnsi" w:cstheme="minorBidi"/>
          <w:caps w:val="0"/>
          <w:noProof/>
          <w:sz w:val="22"/>
          <w:szCs w:val="22"/>
        </w:rPr>
      </w:pPr>
      <w:del w:id="1166" w:author="Groninger, Michelina" w:date="2019-07-17T10:33:00Z">
        <w:r w:rsidRPr="00E52A68" w:rsidDel="00E52A68">
          <w:rPr>
            <w:rFonts w:eastAsia="MS Mincho"/>
            <w:rPrChange w:id="1167" w:author="Groninger, Michelina" w:date="2019-07-17T10:33:00Z">
              <w:rPr>
                <w:rStyle w:val="Hyperlink"/>
                <w:rFonts w:eastAsia="MS Mincho"/>
                <w:noProof/>
                <w14:scene3d>
                  <w14:camera w14:prst="orthographicFront"/>
                  <w14:lightRig w14:rig="threePt" w14:dir="t">
                    <w14:rot w14:lat="0" w14:lon="0" w14:rev="0"/>
                  </w14:lightRig>
                </w14:scene3d>
              </w:rPr>
            </w:rPrChange>
          </w:rPr>
          <w:delText>7.1</w:delText>
        </w:r>
        <w:r w:rsidDel="00E52A68">
          <w:rPr>
            <w:rFonts w:asciiTheme="minorHAnsi" w:eastAsiaTheme="minorEastAsia" w:hAnsiTheme="minorHAnsi" w:cstheme="minorBidi"/>
            <w:caps w:val="0"/>
            <w:noProof/>
            <w:sz w:val="22"/>
            <w:szCs w:val="22"/>
          </w:rPr>
          <w:tab/>
        </w:r>
        <w:r w:rsidRPr="00E52A68" w:rsidDel="00E52A68">
          <w:rPr>
            <w:rFonts w:eastAsia="MS Mincho"/>
            <w:rPrChange w:id="1168" w:author="Groninger, Michelina" w:date="2019-07-17T10:33:00Z">
              <w:rPr>
                <w:rStyle w:val="Hyperlink"/>
                <w:rFonts w:eastAsia="MS Mincho"/>
                <w:noProof/>
              </w:rPr>
            </w:rPrChange>
          </w:rPr>
          <w:delText>DOCUMENTS REQUIRED BEFORE BLANKET P.O. AWARD</w:delText>
        </w:r>
        <w:r w:rsidDel="00E52A68">
          <w:rPr>
            <w:noProof/>
            <w:webHidden/>
          </w:rPr>
          <w:tab/>
          <w:delText>55</w:delText>
        </w:r>
      </w:del>
    </w:p>
    <w:p w14:paraId="69BCF471" w14:textId="77777777" w:rsidR="00A70C2D" w:rsidDel="00E52A68" w:rsidRDefault="00A70C2D">
      <w:pPr>
        <w:pStyle w:val="TOC3"/>
        <w:rPr>
          <w:del w:id="1169" w:author="Groninger, Michelina" w:date="2019-07-17T10:33:00Z"/>
          <w:rFonts w:asciiTheme="minorHAnsi" w:eastAsiaTheme="minorEastAsia" w:hAnsiTheme="minorHAnsi" w:cstheme="minorBidi"/>
          <w:iCs w:val="0"/>
          <w:caps w:val="0"/>
          <w:noProof/>
          <w:sz w:val="22"/>
          <w:szCs w:val="22"/>
        </w:rPr>
      </w:pPr>
      <w:del w:id="1170" w:author="Groninger, Michelina" w:date="2019-07-17T10:33:00Z">
        <w:r w:rsidRPr="00E52A68" w:rsidDel="00E52A68">
          <w:rPr>
            <w:rFonts w:eastAsia="MS Mincho"/>
            <w:rPrChange w:id="1171" w:author="Groninger, Michelina" w:date="2019-07-17T10:33:00Z">
              <w:rPr>
                <w:rStyle w:val="Hyperlink"/>
                <w:rFonts w:eastAsia="MS Mincho"/>
                <w:noProof/>
                <w14:scene3d>
                  <w14:camera w14:prst="orthographicFront"/>
                  <w14:lightRig w14:rig="threePt" w14:dir="t">
                    <w14:rot w14:lat="0" w14:lon="0" w14:rev="0"/>
                  </w14:lightRig>
                </w14:scene3d>
              </w:rPr>
            </w:rPrChange>
          </w:rPr>
          <w:delText>7.1.1</w:delText>
        </w:r>
        <w:r w:rsidDel="00E52A68">
          <w:rPr>
            <w:rFonts w:asciiTheme="minorHAnsi" w:eastAsiaTheme="minorEastAsia" w:hAnsiTheme="minorHAnsi" w:cstheme="minorBidi"/>
            <w:iCs w:val="0"/>
            <w:caps w:val="0"/>
            <w:noProof/>
            <w:sz w:val="22"/>
            <w:szCs w:val="22"/>
          </w:rPr>
          <w:tab/>
        </w:r>
        <w:r w:rsidRPr="00E52A68" w:rsidDel="00E52A68">
          <w:rPr>
            <w:rFonts w:eastAsia="MS Mincho"/>
            <w:rPrChange w:id="1172" w:author="Groninger, Michelina" w:date="2019-07-17T10:33:00Z">
              <w:rPr>
                <w:rStyle w:val="Hyperlink"/>
                <w:rFonts w:eastAsia="MS Mincho"/>
                <w:noProof/>
              </w:rPr>
            </w:rPrChange>
          </w:rPr>
          <w:delText>REQUIREMENTS OF PUBLIC LAW 2005, CHAPTER 51, N</w:delText>
        </w:r>
        <w:r w:rsidRPr="00E52A68" w:rsidDel="00E52A68">
          <w:rPr>
            <w:rPrChange w:id="1173" w:author="Groninger, Michelina" w:date="2019-07-17T10:33:00Z">
              <w:rPr>
                <w:rStyle w:val="Hyperlink"/>
                <w:noProof/>
              </w:rPr>
            </w:rPrChange>
          </w:rPr>
          <w:delText>.J.S.A.</w:delText>
        </w:r>
        <w:r w:rsidRPr="00E52A68" w:rsidDel="00E52A68">
          <w:rPr>
            <w:rFonts w:eastAsia="MS Mincho"/>
            <w:rPrChange w:id="1174" w:author="Groninger, Michelina" w:date="2019-07-17T10:33:00Z">
              <w:rPr>
                <w:rStyle w:val="Hyperlink"/>
                <w:rFonts w:eastAsia="MS Mincho"/>
                <w:noProof/>
              </w:rPr>
            </w:rPrChange>
          </w:rPr>
          <w:delText xml:space="preserve"> 19:44A-20.13 - </w:delText>
        </w:r>
        <w:r w:rsidRPr="00E52A68" w:rsidDel="00E52A68">
          <w:rPr>
            <w:rPrChange w:id="1175" w:author="Groninger, Michelina" w:date="2019-07-17T10:33:00Z">
              <w:rPr>
                <w:rStyle w:val="Hyperlink"/>
                <w:noProof/>
              </w:rPr>
            </w:rPrChange>
          </w:rPr>
          <w:delText>N.J.S.A.</w:delText>
        </w:r>
        <w:r w:rsidRPr="00E52A68" w:rsidDel="00E52A68">
          <w:rPr>
            <w:rFonts w:eastAsia="MS Mincho"/>
            <w:rPrChange w:id="1176" w:author="Groninger, Michelina" w:date="2019-07-17T10:33:00Z">
              <w:rPr>
                <w:rStyle w:val="Hyperlink"/>
                <w:rFonts w:eastAsia="MS Mincho"/>
                <w:noProof/>
              </w:rPr>
            </w:rPrChange>
          </w:rPr>
          <w:delText xml:space="preserve"> 19:44A-20.25 (FORMERLY EXECUTIVE ORDER NO. 134), EXECUTIVE ORDER NO. 117 (2008) AND N.J.A.C. 17:12-5 </w:delText>
        </w:r>
        <w:r w:rsidRPr="00E52A68" w:rsidDel="00E52A68">
          <w:rPr>
            <w:rFonts w:eastAsia="MS Mincho"/>
            <w:rPrChange w:id="1177" w:author="Groninger, Michelina" w:date="2019-07-17T10:33:00Z">
              <w:rPr>
                <w:rStyle w:val="Hyperlink"/>
                <w:rFonts w:eastAsia="MS Mincho"/>
                <w:i/>
                <w:noProof/>
              </w:rPr>
            </w:rPrChange>
          </w:rPr>
          <w:delText>ET SEQ</w:delText>
        </w:r>
        <w:r w:rsidRPr="00E52A68" w:rsidDel="00E52A68">
          <w:rPr>
            <w:rFonts w:eastAsia="MS Mincho"/>
            <w:rPrChange w:id="1178" w:author="Groninger, Michelina" w:date="2019-07-17T10:33:00Z">
              <w:rPr>
                <w:rStyle w:val="Hyperlink"/>
                <w:rFonts w:eastAsia="MS Mincho"/>
                <w:noProof/>
              </w:rPr>
            </w:rPrChange>
          </w:rPr>
          <w:delText>.</w:delText>
        </w:r>
        <w:r w:rsidDel="00E52A68">
          <w:rPr>
            <w:noProof/>
            <w:webHidden/>
          </w:rPr>
          <w:tab/>
          <w:delText>55</w:delText>
        </w:r>
      </w:del>
    </w:p>
    <w:p w14:paraId="10FA85B2" w14:textId="77777777" w:rsidR="00A70C2D" w:rsidDel="00E52A68" w:rsidRDefault="00A70C2D">
      <w:pPr>
        <w:pStyle w:val="TOC3"/>
        <w:rPr>
          <w:del w:id="1179" w:author="Groninger, Michelina" w:date="2019-07-17T10:33:00Z"/>
          <w:rFonts w:asciiTheme="minorHAnsi" w:eastAsiaTheme="minorEastAsia" w:hAnsiTheme="minorHAnsi" w:cstheme="minorBidi"/>
          <w:iCs w:val="0"/>
          <w:caps w:val="0"/>
          <w:noProof/>
          <w:sz w:val="22"/>
          <w:szCs w:val="22"/>
        </w:rPr>
      </w:pPr>
      <w:del w:id="1180" w:author="Groninger, Michelina" w:date="2019-07-17T10:33:00Z">
        <w:r w:rsidRPr="00E52A68" w:rsidDel="00E52A68">
          <w:rPr>
            <w:rPrChange w:id="1181" w:author="Groninger, Michelina" w:date="2019-07-17T10:33:00Z">
              <w:rPr>
                <w:rStyle w:val="Hyperlink"/>
                <w:noProof/>
                <w14:scene3d>
                  <w14:camera w14:prst="orthographicFront"/>
                  <w14:lightRig w14:rig="threePt" w14:dir="t">
                    <w14:rot w14:lat="0" w14:lon="0" w14:rev="0"/>
                  </w14:lightRig>
                </w14:scene3d>
              </w:rPr>
            </w:rPrChange>
          </w:rPr>
          <w:delText>7.1.2</w:delText>
        </w:r>
        <w:r w:rsidDel="00E52A68">
          <w:rPr>
            <w:rFonts w:asciiTheme="minorHAnsi" w:eastAsiaTheme="minorEastAsia" w:hAnsiTheme="minorHAnsi" w:cstheme="minorBidi"/>
            <w:iCs w:val="0"/>
            <w:caps w:val="0"/>
            <w:noProof/>
            <w:sz w:val="22"/>
            <w:szCs w:val="22"/>
          </w:rPr>
          <w:tab/>
        </w:r>
        <w:r w:rsidRPr="00E52A68" w:rsidDel="00E52A68">
          <w:rPr>
            <w:rPrChange w:id="1182" w:author="Groninger, Michelina" w:date="2019-07-17T10:33:00Z">
              <w:rPr>
                <w:rStyle w:val="Hyperlink"/>
                <w:noProof/>
              </w:rPr>
            </w:rPrChange>
          </w:rPr>
          <w:delText>SOURCE DISCLOSURE REQUIREMENTS</w:delText>
        </w:r>
        <w:r w:rsidDel="00E52A68">
          <w:rPr>
            <w:noProof/>
            <w:webHidden/>
          </w:rPr>
          <w:tab/>
          <w:delText>56</w:delText>
        </w:r>
      </w:del>
    </w:p>
    <w:p w14:paraId="75E7ADB1" w14:textId="77777777" w:rsidR="00A70C2D" w:rsidDel="00E52A68" w:rsidRDefault="00A70C2D">
      <w:pPr>
        <w:pStyle w:val="TOC3"/>
        <w:rPr>
          <w:del w:id="1183" w:author="Groninger, Michelina" w:date="2019-07-17T10:33:00Z"/>
          <w:rFonts w:asciiTheme="minorHAnsi" w:eastAsiaTheme="minorEastAsia" w:hAnsiTheme="minorHAnsi" w:cstheme="minorBidi"/>
          <w:iCs w:val="0"/>
          <w:caps w:val="0"/>
          <w:noProof/>
          <w:sz w:val="22"/>
          <w:szCs w:val="22"/>
        </w:rPr>
      </w:pPr>
      <w:del w:id="1184" w:author="Groninger, Michelina" w:date="2019-07-17T10:33:00Z">
        <w:r w:rsidRPr="00E52A68" w:rsidDel="00E52A68">
          <w:rPr>
            <w:rPrChange w:id="1185" w:author="Groninger, Michelina" w:date="2019-07-17T10:33:00Z">
              <w:rPr>
                <w:rStyle w:val="Hyperlink"/>
                <w:noProof/>
                <w14:scene3d>
                  <w14:camera w14:prst="orthographicFront"/>
                  <w14:lightRig w14:rig="threePt" w14:dir="t">
                    <w14:rot w14:lat="0" w14:lon="0" w14:rev="0"/>
                  </w14:lightRig>
                </w14:scene3d>
              </w:rPr>
            </w:rPrChange>
          </w:rPr>
          <w:delText>7.1.3</w:delText>
        </w:r>
        <w:r w:rsidDel="00E52A68">
          <w:rPr>
            <w:rFonts w:asciiTheme="minorHAnsi" w:eastAsiaTheme="minorEastAsia" w:hAnsiTheme="minorHAnsi" w:cstheme="minorBidi"/>
            <w:iCs w:val="0"/>
            <w:caps w:val="0"/>
            <w:noProof/>
            <w:sz w:val="22"/>
            <w:szCs w:val="22"/>
          </w:rPr>
          <w:tab/>
        </w:r>
        <w:r w:rsidRPr="00E52A68" w:rsidDel="00E52A68">
          <w:rPr>
            <w:rPrChange w:id="1186" w:author="Groninger, Michelina" w:date="2019-07-17T10:33:00Z">
              <w:rPr>
                <w:rStyle w:val="Hyperlink"/>
                <w:noProof/>
              </w:rPr>
            </w:rPrChange>
          </w:rPr>
          <w:delText>AFFIRMATIVE ACTION</w:delText>
        </w:r>
        <w:r w:rsidDel="00E52A68">
          <w:rPr>
            <w:noProof/>
            <w:webHidden/>
          </w:rPr>
          <w:tab/>
          <w:delText>56</w:delText>
        </w:r>
      </w:del>
    </w:p>
    <w:p w14:paraId="53FF49B3" w14:textId="77777777" w:rsidR="00A70C2D" w:rsidDel="00E52A68" w:rsidRDefault="00A70C2D">
      <w:pPr>
        <w:pStyle w:val="TOC3"/>
        <w:rPr>
          <w:del w:id="1187" w:author="Groninger, Michelina" w:date="2019-07-17T10:33:00Z"/>
          <w:rFonts w:asciiTheme="minorHAnsi" w:eastAsiaTheme="minorEastAsia" w:hAnsiTheme="minorHAnsi" w:cstheme="minorBidi"/>
          <w:iCs w:val="0"/>
          <w:caps w:val="0"/>
          <w:noProof/>
          <w:sz w:val="22"/>
          <w:szCs w:val="22"/>
        </w:rPr>
      </w:pPr>
      <w:del w:id="1188" w:author="Groninger, Michelina" w:date="2019-07-17T10:33:00Z">
        <w:r w:rsidRPr="00E52A68" w:rsidDel="00E52A68">
          <w:rPr>
            <w:rPrChange w:id="1189" w:author="Groninger, Michelina" w:date="2019-07-17T10:33:00Z">
              <w:rPr>
                <w:rStyle w:val="Hyperlink"/>
                <w:noProof/>
                <w14:scene3d>
                  <w14:camera w14:prst="orthographicFront"/>
                  <w14:lightRig w14:rig="threePt" w14:dir="t">
                    <w14:rot w14:lat="0" w14:lon="0" w14:rev="0"/>
                  </w14:lightRig>
                </w14:scene3d>
              </w:rPr>
            </w:rPrChange>
          </w:rPr>
          <w:delText>7.1.4</w:delText>
        </w:r>
        <w:r w:rsidDel="00E52A68">
          <w:rPr>
            <w:rFonts w:asciiTheme="minorHAnsi" w:eastAsiaTheme="minorEastAsia" w:hAnsiTheme="minorHAnsi" w:cstheme="minorBidi"/>
            <w:iCs w:val="0"/>
            <w:caps w:val="0"/>
            <w:noProof/>
            <w:sz w:val="22"/>
            <w:szCs w:val="22"/>
          </w:rPr>
          <w:tab/>
        </w:r>
        <w:r w:rsidRPr="00E52A68" w:rsidDel="00E52A68">
          <w:rPr>
            <w:rPrChange w:id="1190" w:author="Groninger, Michelina" w:date="2019-07-17T10:33:00Z">
              <w:rPr>
                <w:rStyle w:val="Hyperlink"/>
                <w:noProof/>
              </w:rPr>
            </w:rPrChange>
          </w:rPr>
          <w:delText>BUSINESS REGISTRATION</w:delText>
        </w:r>
        <w:r w:rsidDel="00E52A68">
          <w:rPr>
            <w:noProof/>
            <w:webHidden/>
          </w:rPr>
          <w:tab/>
          <w:delText>56</w:delText>
        </w:r>
      </w:del>
    </w:p>
    <w:p w14:paraId="03BB2F2C" w14:textId="77777777" w:rsidR="00A70C2D" w:rsidDel="00E52A68" w:rsidRDefault="00A70C2D">
      <w:pPr>
        <w:pStyle w:val="TOC2"/>
        <w:tabs>
          <w:tab w:val="left" w:pos="720"/>
        </w:tabs>
        <w:rPr>
          <w:del w:id="1191" w:author="Groninger, Michelina" w:date="2019-07-17T10:33:00Z"/>
          <w:rFonts w:asciiTheme="minorHAnsi" w:eastAsiaTheme="minorEastAsia" w:hAnsiTheme="minorHAnsi" w:cstheme="minorBidi"/>
          <w:caps w:val="0"/>
          <w:noProof/>
          <w:sz w:val="22"/>
          <w:szCs w:val="22"/>
        </w:rPr>
      </w:pPr>
      <w:del w:id="1192" w:author="Groninger, Michelina" w:date="2019-07-17T10:33:00Z">
        <w:r w:rsidRPr="00E52A68" w:rsidDel="00E52A68">
          <w:rPr>
            <w:rFonts w:eastAsia="MS Mincho"/>
            <w:rPrChange w:id="1193" w:author="Groninger, Michelina" w:date="2019-07-17T10:33:00Z">
              <w:rPr>
                <w:rStyle w:val="Hyperlink"/>
                <w:rFonts w:eastAsia="MS Mincho"/>
                <w:noProof/>
                <w14:scene3d>
                  <w14:camera w14:prst="orthographicFront"/>
                  <w14:lightRig w14:rig="threePt" w14:dir="t">
                    <w14:rot w14:lat="0" w14:lon="0" w14:rev="0"/>
                  </w14:lightRig>
                </w14:scene3d>
              </w:rPr>
            </w:rPrChange>
          </w:rPr>
          <w:delText>7.2</w:delText>
        </w:r>
        <w:r w:rsidDel="00E52A68">
          <w:rPr>
            <w:rFonts w:asciiTheme="minorHAnsi" w:eastAsiaTheme="minorEastAsia" w:hAnsiTheme="minorHAnsi" w:cstheme="minorBidi"/>
            <w:caps w:val="0"/>
            <w:noProof/>
            <w:sz w:val="22"/>
            <w:szCs w:val="22"/>
          </w:rPr>
          <w:tab/>
        </w:r>
        <w:r w:rsidRPr="00E52A68" w:rsidDel="00E52A68">
          <w:rPr>
            <w:rFonts w:eastAsia="MS Mincho"/>
            <w:rPrChange w:id="1194" w:author="Groninger, Michelina" w:date="2019-07-17T10:33:00Z">
              <w:rPr>
                <w:rStyle w:val="Hyperlink"/>
                <w:rFonts w:eastAsia="MS Mincho"/>
                <w:noProof/>
              </w:rPr>
            </w:rPrChange>
          </w:rPr>
          <w:delText>FINAL BLANKET P.O. AWARD</w:delText>
        </w:r>
        <w:r w:rsidDel="00E52A68">
          <w:rPr>
            <w:noProof/>
            <w:webHidden/>
          </w:rPr>
          <w:tab/>
          <w:delText>57</w:delText>
        </w:r>
      </w:del>
    </w:p>
    <w:p w14:paraId="3F0D67FA" w14:textId="77777777" w:rsidR="00A70C2D" w:rsidDel="00E52A68" w:rsidRDefault="00A70C2D">
      <w:pPr>
        <w:pStyle w:val="TOC2"/>
        <w:tabs>
          <w:tab w:val="left" w:pos="720"/>
        </w:tabs>
        <w:rPr>
          <w:del w:id="1195" w:author="Groninger, Michelina" w:date="2019-07-17T10:33:00Z"/>
          <w:rFonts w:asciiTheme="minorHAnsi" w:eastAsiaTheme="minorEastAsia" w:hAnsiTheme="minorHAnsi" w:cstheme="minorBidi"/>
          <w:caps w:val="0"/>
          <w:noProof/>
          <w:sz w:val="22"/>
          <w:szCs w:val="22"/>
        </w:rPr>
      </w:pPr>
      <w:del w:id="1196" w:author="Groninger, Michelina" w:date="2019-07-17T10:33:00Z">
        <w:r w:rsidRPr="00E52A68" w:rsidDel="00E52A68">
          <w:rPr>
            <w:rPrChange w:id="1197" w:author="Groninger, Michelina" w:date="2019-07-17T10:33:00Z">
              <w:rPr>
                <w:rStyle w:val="Hyperlink"/>
                <w:noProof/>
                <w14:scene3d>
                  <w14:camera w14:prst="orthographicFront"/>
                  <w14:lightRig w14:rig="threePt" w14:dir="t">
                    <w14:rot w14:lat="0" w14:lon="0" w14:rev="0"/>
                  </w14:lightRig>
                </w14:scene3d>
              </w:rPr>
            </w:rPrChange>
          </w:rPr>
          <w:delText>7.3</w:delText>
        </w:r>
        <w:r w:rsidDel="00E52A68">
          <w:rPr>
            <w:rFonts w:asciiTheme="minorHAnsi" w:eastAsiaTheme="minorEastAsia" w:hAnsiTheme="minorHAnsi" w:cstheme="minorBidi"/>
            <w:caps w:val="0"/>
            <w:noProof/>
            <w:sz w:val="22"/>
            <w:szCs w:val="22"/>
          </w:rPr>
          <w:tab/>
        </w:r>
        <w:r w:rsidRPr="00E52A68" w:rsidDel="00E52A68">
          <w:rPr>
            <w:rPrChange w:id="1198" w:author="Groninger, Michelina" w:date="2019-07-17T10:33:00Z">
              <w:rPr>
                <w:rStyle w:val="Hyperlink"/>
                <w:noProof/>
              </w:rPr>
            </w:rPrChange>
          </w:rPr>
          <w:delText>INSURANCE CERTIFICATES</w:delText>
        </w:r>
        <w:r w:rsidDel="00E52A68">
          <w:rPr>
            <w:noProof/>
            <w:webHidden/>
          </w:rPr>
          <w:tab/>
          <w:delText>57</w:delText>
        </w:r>
      </w:del>
    </w:p>
    <w:p w14:paraId="005AB61E" w14:textId="77777777" w:rsidR="00A70C2D" w:rsidDel="00E52A68" w:rsidRDefault="00A70C2D">
      <w:pPr>
        <w:pStyle w:val="TOC2"/>
        <w:tabs>
          <w:tab w:val="left" w:pos="720"/>
        </w:tabs>
        <w:rPr>
          <w:del w:id="1199" w:author="Groninger, Michelina" w:date="2019-07-17T10:33:00Z"/>
          <w:rFonts w:asciiTheme="minorHAnsi" w:eastAsiaTheme="minorEastAsia" w:hAnsiTheme="minorHAnsi" w:cstheme="minorBidi"/>
          <w:caps w:val="0"/>
          <w:noProof/>
          <w:sz w:val="22"/>
          <w:szCs w:val="22"/>
        </w:rPr>
      </w:pPr>
      <w:del w:id="1200" w:author="Groninger, Michelina" w:date="2019-07-17T10:33:00Z">
        <w:r w:rsidRPr="00E52A68" w:rsidDel="00E52A68">
          <w:rPr>
            <w:rPrChange w:id="1201" w:author="Groninger, Michelina" w:date="2019-07-17T10:33:00Z">
              <w:rPr>
                <w:rStyle w:val="Hyperlink"/>
                <w:noProof/>
                <w14:scene3d>
                  <w14:camera w14:prst="orthographicFront"/>
                  <w14:lightRig w14:rig="threePt" w14:dir="t">
                    <w14:rot w14:lat="0" w14:lon="0" w14:rev="0"/>
                  </w14:lightRig>
                </w14:scene3d>
              </w:rPr>
            </w:rPrChange>
          </w:rPr>
          <w:delText>7.4</w:delText>
        </w:r>
        <w:r w:rsidDel="00E52A68">
          <w:rPr>
            <w:rFonts w:asciiTheme="minorHAnsi" w:eastAsiaTheme="minorEastAsia" w:hAnsiTheme="minorHAnsi" w:cstheme="minorBidi"/>
            <w:caps w:val="0"/>
            <w:noProof/>
            <w:sz w:val="22"/>
            <w:szCs w:val="22"/>
          </w:rPr>
          <w:tab/>
        </w:r>
        <w:r w:rsidRPr="00E52A68" w:rsidDel="00E52A68">
          <w:rPr>
            <w:rPrChange w:id="1202" w:author="Groninger, Michelina" w:date="2019-07-17T10:33:00Z">
              <w:rPr>
                <w:rStyle w:val="Hyperlink"/>
                <w:noProof/>
              </w:rPr>
            </w:rPrChange>
          </w:rPr>
          <w:delText>PERFORMANCE SECURITY</w:delText>
        </w:r>
        <w:r w:rsidDel="00E52A68">
          <w:rPr>
            <w:noProof/>
            <w:webHidden/>
          </w:rPr>
          <w:tab/>
          <w:delText>57</w:delText>
        </w:r>
      </w:del>
    </w:p>
    <w:p w14:paraId="33095DA3" w14:textId="77777777" w:rsidR="00A70C2D" w:rsidDel="00E52A68" w:rsidRDefault="00A70C2D">
      <w:pPr>
        <w:pStyle w:val="TOC1"/>
        <w:tabs>
          <w:tab w:val="left" w:pos="475"/>
        </w:tabs>
        <w:rPr>
          <w:del w:id="1203" w:author="Groninger, Michelina" w:date="2019-07-17T10:33:00Z"/>
          <w:rFonts w:asciiTheme="minorHAnsi" w:eastAsiaTheme="minorEastAsia" w:hAnsiTheme="minorHAnsi" w:cstheme="minorBidi"/>
          <w:b w:val="0"/>
          <w:bCs w:val="0"/>
          <w:caps w:val="0"/>
          <w:noProof/>
          <w:sz w:val="22"/>
          <w:szCs w:val="22"/>
        </w:rPr>
      </w:pPr>
      <w:del w:id="1204" w:author="Groninger, Michelina" w:date="2019-07-17T10:33:00Z">
        <w:r w:rsidRPr="00E52A68" w:rsidDel="00E52A68">
          <w:rPr>
            <w:rPrChange w:id="1205" w:author="Groninger, Michelina" w:date="2019-07-17T10:33:00Z">
              <w:rPr>
                <w:rStyle w:val="Hyperlink"/>
                <w:noProof/>
                <w14:scene3d>
                  <w14:camera w14:prst="orthographicFront"/>
                  <w14:lightRig w14:rig="threePt" w14:dir="t">
                    <w14:rot w14:lat="0" w14:lon="0" w14:rev="0"/>
                  </w14:lightRig>
                </w14:scene3d>
              </w:rPr>
            </w:rPrChange>
          </w:rPr>
          <w:delText>8.0</w:delText>
        </w:r>
        <w:r w:rsidDel="00E52A68">
          <w:rPr>
            <w:rFonts w:asciiTheme="minorHAnsi" w:eastAsiaTheme="minorEastAsia" w:hAnsiTheme="minorHAnsi" w:cstheme="minorBidi"/>
            <w:b w:val="0"/>
            <w:bCs w:val="0"/>
            <w:caps w:val="0"/>
            <w:noProof/>
            <w:sz w:val="22"/>
            <w:szCs w:val="22"/>
          </w:rPr>
          <w:tab/>
        </w:r>
        <w:r w:rsidRPr="00E52A68" w:rsidDel="00E52A68">
          <w:rPr>
            <w:rPrChange w:id="1206" w:author="Groninger, Michelina" w:date="2019-07-17T10:33:00Z">
              <w:rPr>
                <w:rStyle w:val="Hyperlink"/>
                <w:noProof/>
              </w:rPr>
            </w:rPrChange>
          </w:rPr>
          <w:delText>BLANKET P.O. ADMINISTRATION</w:delText>
        </w:r>
        <w:r w:rsidDel="00E52A68">
          <w:rPr>
            <w:noProof/>
            <w:webHidden/>
          </w:rPr>
          <w:tab/>
          <w:delText>58</w:delText>
        </w:r>
      </w:del>
    </w:p>
    <w:p w14:paraId="095A0DA9" w14:textId="77777777" w:rsidR="00A70C2D" w:rsidDel="00E52A68" w:rsidRDefault="00A70C2D">
      <w:pPr>
        <w:pStyle w:val="TOC2"/>
        <w:tabs>
          <w:tab w:val="left" w:pos="720"/>
        </w:tabs>
        <w:rPr>
          <w:del w:id="1207" w:author="Groninger, Michelina" w:date="2019-07-17T10:33:00Z"/>
          <w:rFonts w:asciiTheme="minorHAnsi" w:eastAsiaTheme="minorEastAsia" w:hAnsiTheme="minorHAnsi" w:cstheme="minorBidi"/>
          <w:caps w:val="0"/>
          <w:noProof/>
          <w:sz w:val="22"/>
          <w:szCs w:val="22"/>
        </w:rPr>
      </w:pPr>
      <w:del w:id="1208" w:author="Groninger, Michelina" w:date="2019-07-17T10:33:00Z">
        <w:r w:rsidRPr="00E52A68" w:rsidDel="00E52A68">
          <w:rPr>
            <w:rPrChange w:id="1209" w:author="Groninger, Michelina" w:date="2019-07-17T10:33:00Z">
              <w:rPr>
                <w:rStyle w:val="Hyperlink"/>
                <w:noProof/>
                <w14:scene3d>
                  <w14:camera w14:prst="orthographicFront"/>
                  <w14:lightRig w14:rig="threePt" w14:dir="t">
                    <w14:rot w14:lat="0" w14:lon="0" w14:rev="0"/>
                  </w14:lightRig>
                </w14:scene3d>
              </w:rPr>
            </w:rPrChange>
          </w:rPr>
          <w:delText>8.1</w:delText>
        </w:r>
        <w:r w:rsidDel="00E52A68">
          <w:rPr>
            <w:rFonts w:asciiTheme="minorHAnsi" w:eastAsiaTheme="minorEastAsia" w:hAnsiTheme="minorHAnsi" w:cstheme="minorBidi"/>
            <w:caps w:val="0"/>
            <w:noProof/>
            <w:sz w:val="22"/>
            <w:szCs w:val="22"/>
          </w:rPr>
          <w:tab/>
        </w:r>
        <w:r w:rsidRPr="00E52A68" w:rsidDel="00E52A68">
          <w:rPr>
            <w:rPrChange w:id="1210" w:author="Groninger, Michelina" w:date="2019-07-17T10:33:00Z">
              <w:rPr>
                <w:rStyle w:val="Hyperlink"/>
                <w:noProof/>
              </w:rPr>
            </w:rPrChange>
          </w:rPr>
          <w:delText>STATE CONTRACT MANAGER</w:delText>
        </w:r>
        <w:r w:rsidDel="00E52A68">
          <w:rPr>
            <w:noProof/>
            <w:webHidden/>
          </w:rPr>
          <w:tab/>
          <w:delText>58</w:delText>
        </w:r>
      </w:del>
    </w:p>
    <w:p w14:paraId="5ECACD48" w14:textId="77777777" w:rsidR="00A70C2D" w:rsidDel="00E52A68" w:rsidRDefault="00A70C2D">
      <w:pPr>
        <w:pStyle w:val="TOC3"/>
        <w:rPr>
          <w:del w:id="1211" w:author="Groninger, Michelina" w:date="2019-07-17T10:33:00Z"/>
          <w:rFonts w:asciiTheme="minorHAnsi" w:eastAsiaTheme="minorEastAsia" w:hAnsiTheme="minorHAnsi" w:cstheme="minorBidi"/>
          <w:iCs w:val="0"/>
          <w:caps w:val="0"/>
          <w:noProof/>
          <w:sz w:val="22"/>
          <w:szCs w:val="22"/>
        </w:rPr>
      </w:pPr>
      <w:del w:id="1212" w:author="Groninger, Michelina" w:date="2019-07-17T10:33:00Z">
        <w:r w:rsidRPr="00E52A68" w:rsidDel="00E52A68">
          <w:rPr>
            <w:rPrChange w:id="1213" w:author="Groninger, Michelina" w:date="2019-07-17T10:33:00Z">
              <w:rPr>
                <w:rStyle w:val="Hyperlink"/>
                <w:noProof/>
                <w14:scene3d>
                  <w14:camera w14:prst="orthographicFront"/>
                  <w14:lightRig w14:rig="threePt" w14:dir="t">
                    <w14:rot w14:lat="0" w14:lon="0" w14:rev="0"/>
                  </w14:lightRig>
                </w14:scene3d>
              </w:rPr>
            </w:rPrChange>
          </w:rPr>
          <w:delText>8.1.1</w:delText>
        </w:r>
        <w:r w:rsidDel="00E52A68">
          <w:rPr>
            <w:rFonts w:asciiTheme="minorHAnsi" w:eastAsiaTheme="minorEastAsia" w:hAnsiTheme="minorHAnsi" w:cstheme="minorBidi"/>
            <w:iCs w:val="0"/>
            <w:caps w:val="0"/>
            <w:noProof/>
            <w:sz w:val="22"/>
            <w:szCs w:val="22"/>
          </w:rPr>
          <w:tab/>
        </w:r>
        <w:r w:rsidRPr="00E52A68" w:rsidDel="00E52A68">
          <w:rPr>
            <w:rPrChange w:id="1214" w:author="Groninger, Michelina" w:date="2019-07-17T10:33:00Z">
              <w:rPr>
                <w:rStyle w:val="Hyperlink"/>
                <w:noProof/>
              </w:rPr>
            </w:rPrChange>
          </w:rPr>
          <w:delText>STATE CONTRACT MANAGER RESPONSIBILITIES</w:delText>
        </w:r>
        <w:r w:rsidDel="00E52A68">
          <w:rPr>
            <w:noProof/>
            <w:webHidden/>
          </w:rPr>
          <w:tab/>
          <w:delText>58</w:delText>
        </w:r>
      </w:del>
    </w:p>
    <w:p w14:paraId="25322889" w14:textId="77777777" w:rsidR="00A70C2D" w:rsidDel="00E52A68" w:rsidRDefault="00A70C2D">
      <w:pPr>
        <w:pStyle w:val="TOC3"/>
        <w:rPr>
          <w:del w:id="1215" w:author="Groninger, Michelina" w:date="2019-07-17T10:33:00Z"/>
          <w:rFonts w:asciiTheme="minorHAnsi" w:eastAsiaTheme="minorEastAsia" w:hAnsiTheme="minorHAnsi" w:cstheme="minorBidi"/>
          <w:iCs w:val="0"/>
          <w:caps w:val="0"/>
          <w:noProof/>
          <w:sz w:val="22"/>
          <w:szCs w:val="22"/>
        </w:rPr>
      </w:pPr>
      <w:del w:id="1216" w:author="Groninger, Michelina" w:date="2019-07-17T10:33:00Z">
        <w:r w:rsidRPr="00E52A68" w:rsidDel="00E52A68">
          <w:rPr>
            <w:rPrChange w:id="1217" w:author="Groninger, Michelina" w:date="2019-07-17T10:33:00Z">
              <w:rPr>
                <w:rStyle w:val="Hyperlink"/>
                <w:noProof/>
                <w14:scene3d>
                  <w14:camera w14:prst="orthographicFront"/>
                  <w14:lightRig w14:rig="threePt" w14:dir="t">
                    <w14:rot w14:lat="0" w14:lon="0" w14:rev="0"/>
                  </w14:lightRig>
                </w14:scene3d>
              </w:rPr>
            </w:rPrChange>
          </w:rPr>
          <w:delText>8.1.2</w:delText>
        </w:r>
        <w:r w:rsidDel="00E52A68">
          <w:rPr>
            <w:rFonts w:asciiTheme="minorHAnsi" w:eastAsiaTheme="minorEastAsia" w:hAnsiTheme="minorHAnsi" w:cstheme="minorBidi"/>
            <w:iCs w:val="0"/>
            <w:caps w:val="0"/>
            <w:noProof/>
            <w:sz w:val="22"/>
            <w:szCs w:val="22"/>
          </w:rPr>
          <w:tab/>
        </w:r>
        <w:r w:rsidRPr="00E52A68" w:rsidDel="00E52A68">
          <w:rPr>
            <w:rPrChange w:id="1218" w:author="Groninger, Michelina" w:date="2019-07-17T10:33:00Z">
              <w:rPr>
                <w:rStyle w:val="Hyperlink"/>
                <w:noProof/>
              </w:rPr>
            </w:rPrChange>
          </w:rPr>
          <w:delText>COORDINATION WITH THE STATE CONTRACT MANAGER</w:delText>
        </w:r>
        <w:r w:rsidDel="00E52A68">
          <w:rPr>
            <w:noProof/>
            <w:webHidden/>
          </w:rPr>
          <w:tab/>
          <w:delText>58</w:delText>
        </w:r>
      </w:del>
    </w:p>
    <w:p w14:paraId="1049E065" w14:textId="77777777" w:rsidR="00A70C2D" w:rsidDel="00E52A68" w:rsidRDefault="00A70C2D">
      <w:pPr>
        <w:pStyle w:val="TOC1"/>
        <w:tabs>
          <w:tab w:val="left" w:pos="475"/>
        </w:tabs>
        <w:rPr>
          <w:del w:id="1219" w:author="Groninger, Michelina" w:date="2019-07-17T10:33:00Z"/>
          <w:rFonts w:asciiTheme="minorHAnsi" w:eastAsiaTheme="minorEastAsia" w:hAnsiTheme="minorHAnsi" w:cstheme="minorBidi"/>
          <w:b w:val="0"/>
          <w:bCs w:val="0"/>
          <w:caps w:val="0"/>
          <w:noProof/>
          <w:sz w:val="22"/>
          <w:szCs w:val="22"/>
        </w:rPr>
      </w:pPr>
      <w:del w:id="1220" w:author="Groninger, Michelina" w:date="2019-07-17T10:33:00Z">
        <w:r w:rsidRPr="00E52A68" w:rsidDel="00E52A68">
          <w:rPr>
            <w:rPrChange w:id="1221" w:author="Groninger, Michelina" w:date="2019-07-17T10:33:00Z">
              <w:rPr>
                <w:rStyle w:val="Hyperlink"/>
                <w:noProof/>
                <w14:scene3d>
                  <w14:camera w14:prst="orthographicFront"/>
                  <w14:lightRig w14:rig="threePt" w14:dir="t">
                    <w14:rot w14:lat="0" w14:lon="0" w14:rev="0"/>
                  </w14:lightRig>
                </w14:scene3d>
              </w:rPr>
            </w:rPrChange>
          </w:rPr>
          <w:delText>9.0</w:delText>
        </w:r>
        <w:r w:rsidDel="00E52A68">
          <w:rPr>
            <w:rFonts w:asciiTheme="minorHAnsi" w:eastAsiaTheme="minorEastAsia" w:hAnsiTheme="minorHAnsi" w:cstheme="minorBidi"/>
            <w:b w:val="0"/>
            <w:bCs w:val="0"/>
            <w:caps w:val="0"/>
            <w:noProof/>
            <w:sz w:val="22"/>
            <w:szCs w:val="22"/>
          </w:rPr>
          <w:tab/>
        </w:r>
        <w:r w:rsidRPr="00E52A68" w:rsidDel="00E52A68">
          <w:rPr>
            <w:rPrChange w:id="1222" w:author="Groninger, Michelina" w:date="2019-07-17T10:33:00Z">
              <w:rPr>
                <w:rStyle w:val="Hyperlink"/>
                <w:noProof/>
              </w:rPr>
            </w:rPrChange>
          </w:rPr>
          <w:delText>STATE OF NEW JERSEY STANDARD TERMS AND CONDITIONS</w:delText>
        </w:r>
        <w:r w:rsidDel="00E52A68">
          <w:rPr>
            <w:noProof/>
            <w:webHidden/>
          </w:rPr>
          <w:tab/>
          <w:delText>59</w:delText>
        </w:r>
      </w:del>
    </w:p>
    <w:p w14:paraId="7D32473F" w14:textId="77777777" w:rsidR="00A70C2D" w:rsidDel="00E52A68" w:rsidRDefault="00A70C2D">
      <w:pPr>
        <w:pStyle w:val="TOC2"/>
        <w:rPr>
          <w:del w:id="1223" w:author="Groninger, Michelina" w:date="2019-07-17T10:33:00Z"/>
          <w:rFonts w:asciiTheme="minorHAnsi" w:eastAsiaTheme="minorEastAsia" w:hAnsiTheme="minorHAnsi" w:cstheme="minorBidi"/>
          <w:caps w:val="0"/>
          <w:noProof/>
          <w:sz w:val="22"/>
          <w:szCs w:val="22"/>
        </w:rPr>
      </w:pPr>
      <w:del w:id="1224" w:author="Groninger, Michelina" w:date="2019-07-17T10:33:00Z">
        <w:r w:rsidRPr="00E52A68" w:rsidDel="00E52A68">
          <w:rPr>
            <w:rPrChange w:id="1225" w:author="Groninger, Michelina" w:date="2019-07-17T10:33:00Z">
              <w:rPr>
                <w:rStyle w:val="Hyperlink"/>
                <w:noProof/>
              </w:rPr>
            </w:rPrChange>
          </w:rPr>
          <w:delText>1. STANDARD TERMS AND CONDITIONS APPLICABLE TO THE CONTRACT</w:delText>
        </w:r>
        <w:r w:rsidDel="00E52A68">
          <w:rPr>
            <w:noProof/>
            <w:webHidden/>
          </w:rPr>
          <w:tab/>
          <w:delText>59</w:delText>
        </w:r>
      </w:del>
    </w:p>
    <w:p w14:paraId="0CE443CF" w14:textId="77777777" w:rsidR="00A70C2D" w:rsidDel="00E52A68" w:rsidRDefault="00A70C2D">
      <w:pPr>
        <w:pStyle w:val="TOC2"/>
        <w:rPr>
          <w:del w:id="1226" w:author="Groninger, Michelina" w:date="2019-07-17T10:33:00Z"/>
          <w:rFonts w:asciiTheme="minorHAnsi" w:eastAsiaTheme="minorEastAsia" w:hAnsiTheme="minorHAnsi" w:cstheme="minorBidi"/>
          <w:caps w:val="0"/>
          <w:noProof/>
          <w:sz w:val="22"/>
          <w:szCs w:val="22"/>
        </w:rPr>
      </w:pPr>
      <w:del w:id="1227" w:author="Groninger, Michelina" w:date="2019-07-17T10:33:00Z">
        <w:r w:rsidRPr="00E52A68" w:rsidDel="00E52A68">
          <w:rPr>
            <w:rPrChange w:id="1228" w:author="Groninger, Michelina" w:date="2019-07-17T10:33:00Z">
              <w:rPr>
                <w:rStyle w:val="Hyperlink"/>
                <w:noProof/>
              </w:rPr>
            </w:rPrChange>
          </w:rPr>
          <w:delText>1.1 contract terms CROSSWALK</w:delText>
        </w:r>
        <w:r w:rsidDel="00E52A68">
          <w:rPr>
            <w:noProof/>
            <w:webHidden/>
          </w:rPr>
          <w:tab/>
          <w:delText>59</w:delText>
        </w:r>
      </w:del>
    </w:p>
    <w:p w14:paraId="2C0A22DC" w14:textId="77777777" w:rsidR="00A70C2D" w:rsidDel="00E52A68" w:rsidRDefault="00A70C2D">
      <w:pPr>
        <w:pStyle w:val="TOC2"/>
        <w:tabs>
          <w:tab w:val="left" w:pos="720"/>
        </w:tabs>
        <w:rPr>
          <w:del w:id="1229" w:author="Groninger, Michelina" w:date="2019-07-17T10:33:00Z"/>
          <w:rFonts w:asciiTheme="minorHAnsi" w:eastAsiaTheme="minorEastAsia" w:hAnsiTheme="minorHAnsi" w:cstheme="minorBidi"/>
          <w:caps w:val="0"/>
          <w:noProof/>
          <w:sz w:val="22"/>
          <w:szCs w:val="22"/>
        </w:rPr>
      </w:pPr>
      <w:del w:id="1230" w:author="Groninger, Michelina" w:date="2019-07-17T10:33:00Z">
        <w:r w:rsidRPr="00E52A68" w:rsidDel="00E52A68">
          <w:rPr>
            <w:rPrChange w:id="1231" w:author="Groninger, Michelina" w:date="2019-07-17T10:33:00Z">
              <w:rPr>
                <w:rStyle w:val="Hyperlink"/>
                <w:noProof/>
              </w:rPr>
            </w:rPrChange>
          </w:rPr>
          <w:delText>2.</w:delText>
        </w:r>
        <w:r w:rsidDel="00E52A68">
          <w:rPr>
            <w:rFonts w:asciiTheme="minorHAnsi" w:eastAsiaTheme="minorEastAsia" w:hAnsiTheme="minorHAnsi" w:cstheme="minorBidi"/>
            <w:caps w:val="0"/>
            <w:noProof/>
            <w:sz w:val="22"/>
            <w:szCs w:val="22"/>
          </w:rPr>
          <w:tab/>
        </w:r>
        <w:r w:rsidRPr="00E52A68" w:rsidDel="00E52A68">
          <w:rPr>
            <w:rPrChange w:id="1232" w:author="Groninger, Michelina" w:date="2019-07-17T10:33:00Z">
              <w:rPr>
                <w:rStyle w:val="Hyperlink"/>
                <w:noProof/>
              </w:rPr>
            </w:rPrChange>
          </w:rPr>
          <w:delText>STATE LAW REQUIRING MANDATORY COMPLIANCE BY ALL CONTRACTORS</w:delText>
        </w:r>
        <w:r w:rsidDel="00E52A68">
          <w:rPr>
            <w:noProof/>
            <w:webHidden/>
          </w:rPr>
          <w:tab/>
          <w:delText>59</w:delText>
        </w:r>
      </w:del>
    </w:p>
    <w:p w14:paraId="1BE8106A" w14:textId="77777777" w:rsidR="00A70C2D" w:rsidDel="00E52A68" w:rsidRDefault="00A70C2D">
      <w:pPr>
        <w:pStyle w:val="TOC3"/>
        <w:rPr>
          <w:del w:id="1233" w:author="Groninger, Michelina" w:date="2019-07-17T10:33:00Z"/>
          <w:rFonts w:asciiTheme="minorHAnsi" w:eastAsiaTheme="minorEastAsia" w:hAnsiTheme="minorHAnsi" w:cstheme="minorBidi"/>
          <w:iCs w:val="0"/>
          <w:caps w:val="0"/>
          <w:noProof/>
          <w:sz w:val="22"/>
          <w:szCs w:val="22"/>
        </w:rPr>
      </w:pPr>
      <w:del w:id="1234" w:author="Groninger, Michelina" w:date="2019-07-17T10:33:00Z">
        <w:r w:rsidRPr="00E52A68" w:rsidDel="00E52A68">
          <w:rPr>
            <w:rPrChange w:id="1235" w:author="Groninger, Michelina" w:date="2019-07-17T10:33:00Z">
              <w:rPr>
                <w:rStyle w:val="Hyperlink"/>
                <w:noProof/>
              </w:rPr>
            </w:rPrChange>
          </w:rPr>
          <w:delText>2.1</w:delText>
        </w:r>
        <w:r w:rsidDel="00E52A68">
          <w:rPr>
            <w:rFonts w:asciiTheme="minorHAnsi" w:eastAsiaTheme="minorEastAsia" w:hAnsiTheme="minorHAnsi" w:cstheme="minorBidi"/>
            <w:iCs w:val="0"/>
            <w:caps w:val="0"/>
            <w:noProof/>
            <w:sz w:val="22"/>
            <w:szCs w:val="22"/>
          </w:rPr>
          <w:tab/>
        </w:r>
        <w:r w:rsidRPr="00E52A68" w:rsidDel="00E52A68">
          <w:rPr>
            <w:rPrChange w:id="1236" w:author="Groninger, Michelina" w:date="2019-07-17T10:33:00Z">
              <w:rPr>
                <w:rStyle w:val="Hyperlink"/>
                <w:noProof/>
              </w:rPr>
            </w:rPrChange>
          </w:rPr>
          <w:delText>BUSINESS REGISTRATION</w:delText>
        </w:r>
        <w:r w:rsidDel="00E52A68">
          <w:rPr>
            <w:noProof/>
            <w:webHidden/>
          </w:rPr>
          <w:tab/>
          <w:delText>59</w:delText>
        </w:r>
      </w:del>
    </w:p>
    <w:p w14:paraId="30CA78B8" w14:textId="77777777" w:rsidR="00A70C2D" w:rsidDel="00E52A68" w:rsidRDefault="00A70C2D">
      <w:pPr>
        <w:pStyle w:val="TOC3"/>
        <w:rPr>
          <w:del w:id="1237" w:author="Groninger, Michelina" w:date="2019-07-17T10:33:00Z"/>
          <w:rFonts w:asciiTheme="minorHAnsi" w:eastAsiaTheme="minorEastAsia" w:hAnsiTheme="minorHAnsi" w:cstheme="minorBidi"/>
          <w:iCs w:val="0"/>
          <w:caps w:val="0"/>
          <w:noProof/>
          <w:sz w:val="22"/>
          <w:szCs w:val="22"/>
        </w:rPr>
      </w:pPr>
      <w:del w:id="1238" w:author="Groninger, Michelina" w:date="2019-07-17T10:33:00Z">
        <w:r w:rsidRPr="00E52A68" w:rsidDel="00E52A68">
          <w:rPr>
            <w:rPrChange w:id="1239" w:author="Groninger, Michelina" w:date="2019-07-17T10:33:00Z">
              <w:rPr>
                <w:rStyle w:val="Hyperlink"/>
                <w:noProof/>
              </w:rPr>
            </w:rPrChange>
          </w:rPr>
          <w:delText>2.2</w:delText>
        </w:r>
        <w:r w:rsidDel="00E52A68">
          <w:rPr>
            <w:rFonts w:asciiTheme="minorHAnsi" w:eastAsiaTheme="minorEastAsia" w:hAnsiTheme="minorHAnsi" w:cstheme="minorBidi"/>
            <w:iCs w:val="0"/>
            <w:caps w:val="0"/>
            <w:noProof/>
            <w:sz w:val="22"/>
            <w:szCs w:val="22"/>
          </w:rPr>
          <w:tab/>
        </w:r>
        <w:r w:rsidRPr="00E52A68" w:rsidDel="00E52A68">
          <w:rPr>
            <w:rPrChange w:id="1240" w:author="Groninger, Michelina" w:date="2019-07-17T10:33:00Z">
              <w:rPr>
                <w:rStyle w:val="Hyperlink"/>
                <w:noProof/>
              </w:rPr>
            </w:rPrChange>
          </w:rPr>
          <w:delText>ANTI-DISCRIMINATION</w:delText>
        </w:r>
        <w:r w:rsidDel="00E52A68">
          <w:rPr>
            <w:noProof/>
            <w:webHidden/>
          </w:rPr>
          <w:tab/>
          <w:delText>60</w:delText>
        </w:r>
      </w:del>
    </w:p>
    <w:p w14:paraId="6285E5E3" w14:textId="77777777" w:rsidR="00A70C2D" w:rsidDel="00E52A68" w:rsidRDefault="00A70C2D">
      <w:pPr>
        <w:pStyle w:val="TOC3"/>
        <w:rPr>
          <w:del w:id="1241" w:author="Groninger, Michelina" w:date="2019-07-17T10:33:00Z"/>
          <w:rFonts w:asciiTheme="minorHAnsi" w:eastAsiaTheme="minorEastAsia" w:hAnsiTheme="minorHAnsi" w:cstheme="minorBidi"/>
          <w:iCs w:val="0"/>
          <w:caps w:val="0"/>
          <w:noProof/>
          <w:sz w:val="22"/>
          <w:szCs w:val="22"/>
        </w:rPr>
      </w:pPr>
      <w:del w:id="1242" w:author="Groninger, Michelina" w:date="2019-07-17T10:33:00Z">
        <w:r w:rsidRPr="00E52A68" w:rsidDel="00E52A68">
          <w:rPr>
            <w:rPrChange w:id="1243" w:author="Groninger, Michelina" w:date="2019-07-17T10:33:00Z">
              <w:rPr>
                <w:rStyle w:val="Hyperlink"/>
                <w:noProof/>
              </w:rPr>
            </w:rPrChange>
          </w:rPr>
          <w:delText>2.3</w:delText>
        </w:r>
        <w:r w:rsidDel="00E52A68">
          <w:rPr>
            <w:rFonts w:asciiTheme="minorHAnsi" w:eastAsiaTheme="minorEastAsia" w:hAnsiTheme="minorHAnsi" w:cstheme="minorBidi"/>
            <w:iCs w:val="0"/>
            <w:caps w:val="0"/>
            <w:noProof/>
            <w:sz w:val="22"/>
            <w:szCs w:val="22"/>
          </w:rPr>
          <w:tab/>
        </w:r>
        <w:r w:rsidRPr="00E52A68" w:rsidDel="00E52A68">
          <w:rPr>
            <w:rPrChange w:id="1244" w:author="Groninger, Michelina" w:date="2019-07-17T10:33:00Z">
              <w:rPr>
                <w:rStyle w:val="Hyperlink"/>
                <w:noProof/>
              </w:rPr>
            </w:rPrChange>
          </w:rPr>
          <w:delText>PREVAILING WAGE ACT</w:delText>
        </w:r>
        <w:r w:rsidDel="00E52A68">
          <w:rPr>
            <w:noProof/>
            <w:webHidden/>
          </w:rPr>
          <w:tab/>
          <w:delText>60</w:delText>
        </w:r>
      </w:del>
    </w:p>
    <w:p w14:paraId="45D11466" w14:textId="77777777" w:rsidR="00A70C2D" w:rsidDel="00E52A68" w:rsidRDefault="00A70C2D">
      <w:pPr>
        <w:pStyle w:val="TOC3"/>
        <w:rPr>
          <w:del w:id="1245" w:author="Groninger, Michelina" w:date="2019-07-17T10:33:00Z"/>
          <w:rFonts w:asciiTheme="minorHAnsi" w:eastAsiaTheme="minorEastAsia" w:hAnsiTheme="minorHAnsi" w:cstheme="minorBidi"/>
          <w:iCs w:val="0"/>
          <w:caps w:val="0"/>
          <w:noProof/>
          <w:sz w:val="22"/>
          <w:szCs w:val="22"/>
        </w:rPr>
      </w:pPr>
      <w:del w:id="1246" w:author="Groninger, Michelina" w:date="2019-07-17T10:33:00Z">
        <w:r w:rsidRPr="00E52A68" w:rsidDel="00E52A68">
          <w:rPr>
            <w:rPrChange w:id="1247" w:author="Groninger, Michelina" w:date="2019-07-17T10:33:00Z">
              <w:rPr>
                <w:rStyle w:val="Hyperlink"/>
                <w:noProof/>
              </w:rPr>
            </w:rPrChange>
          </w:rPr>
          <w:delText>2.5</w:delText>
        </w:r>
        <w:r w:rsidDel="00E52A68">
          <w:rPr>
            <w:rFonts w:asciiTheme="minorHAnsi" w:eastAsiaTheme="minorEastAsia" w:hAnsiTheme="minorHAnsi" w:cstheme="minorBidi"/>
            <w:iCs w:val="0"/>
            <w:caps w:val="0"/>
            <w:noProof/>
            <w:sz w:val="22"/>
            <w:szCs w:val="22"/>
          </w:rPr>
          <w:tab/>
        </w:r>
        <w:r w:rsidRPr="00E52A68" w:rsidDel="00E52A68">
          <w:rPr>
            <w:rPrChange w:id="1248" w:author="Groninger, Michelina" w:date="2019-07-17T10:33:00Z">
              <w:rPr>
                <w:rStyle w:val="Hyperlink"/>
                <w:noProof/>
              </w:rPr>
            </w:rPrChange>
          </w:rPr>
          <w:delText>MACBRIDE PRINCIPLES</w:delText>
        </w:r>
        <w:r w:rsidDel="00E52A68">
          <w:rPr>
            <w:noProof/>
            <w:webHidden/>
          </w:rPr>
          <w:tab/>
          <w:delText>60</w:delText>
        </w:r>
      </w:del>
    </w:p>
    <w:p w14:paraId="01086C38" w14:textId="77777777" w:rsidR="00A70C2D" w:rsidDel="00E52A68" w:rsidRDefault="00A70C2D">
      <w:pPr>
        <w:pStyle w:val="TOC3"/>
        <w:rPr>
          <w:del w:id="1249" w:author="Groninger, Michelina" w:date="2019-07-17T10:33:00Z"/>
          <w:rFonts w:asciiTheme="minorHAnsi" w:eastAsiaTheme="minorEastAsia" w:hAnsiTheme="minorHAnsi" w:cstheme="minorBidi"/>
          <w:iCs w:val="0"/>
          <w:caps w:val="0"/>
          <w:noProof/>
          <w:sz w:val="22"/>
          <w:szCs w:val="22"/>
        </w:rPr>
      </w:pPr>
      <w:del w:id="1250" w:author="Groninger, Michelina" w:date="2019-07-17T10:33:00Z">
        <w:r w:rsidRPr="00E52A68" w:rsidDel="00E52A68">
          <w:rPr>
            <w:rPrChange w:id="1251" w:author="Groninger, Michelina" w:date="2019-07-17T10:33:00Z">
              <w:rPr>
                <w:rStyle w:val="Hyperlink"/>
                <w:noProof/>
              </w:rPr>
            </w:rPrChange>
          </w:rPr>
          <w:delText>2.6</w:delText>
        </w:r>
        <w:r w:rsidDel="00E52A68">
          <w:rPr>
            <w:rFonts w:asciiTheme="minorHAnsi" w:eastAsiaTheme="minorEastAsia" w:hAnsiTheme="minorHAnsi" w:cstheme="minorBidi"/>
            <w:iCs w:val="0"/>
            <w:caps w:val="0"/>
            <w:noProof/>
            <w:sz w:val="22"/>
            <w:szCs w:val="22"/>
          </w:rPr>
          <w:tab/>
        </w:r>
        <w:r w:rsidRPr="00E52A68" w:rsidDel="00E52A68">
          <w:rPr>
            <w:rPrChange w:id="1252" w:author="Groninger, Michelina" w:date="2019-07-17T10:33:00Z">
              <w:rPr>
                <w:rStyle w:val="Hyperlink"/>
                <w:noProof/>
              </w:rPr>
            </w:rPrChange>
          </w:rPr>
          <w:delText>PAY TO PLAY PROHIBITIONS</w:delText>
        </w:r>
        <w:r w:rsidDel="00E52A68">
          <w:rPr>
            <w:noProof/>
            <w:webHidden/>
          </w:rPr>
          <w:tab/>
          <w:delText>60</w:delText>
        </w:r>
      </w:del>
    </w:p>
    <w:p w14:paraId="3B2C47AF" w14:textId="77777777" w:rsidR="00A70C2D" w:rsidDel="00E52A68" w:rsidRDefault="00A70C2D">
      <w:pPr>
        <w:pStyle w:val="TOC3"/>
        <w:rPr>
          <w:del w:id="1253" w:author="Groninger, Michelina" w:date="2019-07-17T10:33:00Z"/>
          <w:rFonts w:asciiTheme="minorHAnsi" w:eastAsiaTheme="minorEastAsia" w:hAnsiTheme="minorHAnsi" w:cstheme="minorBidi"/>
          <w:iCs w:val="0"/>
          <w:caps w:val="0"/>
          <w:noProof/>
          <w:sz w:val="22"/>
          <w:szCs w:val="22"/>
        </w:rPr>
      </w:pPr>
      <w:del w:id="1254" w:author="Groninger, Michelina" w:date="2019-07-17T10:33:00Z">
        <w:r w:rsidRPr="00E52A68" w:rsidDel="00E52A68">
          <w:rPr>
            <w:rPrChange w:id="1255" w:author="Groninger, Michelina" w:date="2019-07-17T10:33:00Z">
              <w:rPr>
                <w:rStyle w:val="Hyperlink"/>
                <w:noProof/>
              </w:rPr>
            </w:rPrChange>
          </w:rPr>
          <w:delText>2.7</w:delText>
        </w:r>
        <w:r w:rsidDel="00E52A68">
          <w:rPr>
            <w:rFonts w:asciiTheme="minorHAnsi" w:eastAsiaTheme="minorEastAsia" w:hAnsiTheme="minorHAnsi" w:cstheme="minorBidi"/>
            <w:iCs w:val="0"/>
            <w:caps w:val="0"/>
            <w:noProof/>
            <w:sz w:val="22"/>
            <w:szCs w:val="22"/>
          </w:rPr>
          <w:tab/>
        </w:r>
        <w:r w:rsidRPr="00E52A68" w:rsidDel="00E52A68">
          <w:rPr>
            <w:rPrChange w:id="1256" w:author="Groninger, Michelina" w:date="2019-07-17T10:33:00Z">
              <w:rPr>
                <w:rStyle w:val="Hyperlink"/>
                <w:noProof/>
              </w:rPr>
            </w:rPrChange>
          </w:rPr>
          <w:delText>POLITICAL CONTRIBUTION DISCLOSURE</w:delText>
        </w:r>
        <w:r w:rsidDel="00E52A68">
          <w:rPr>
            <w:noProof/>
            <w:webHidden/>
          </w:rPr>
          <w:tab/>
          <w:delText>61</w:delText>
        </w:r>
      </w:del>
    </w:p>
    <w:p w14:paraId="2CC6C5EA" w14:textId="77777777" w:rsidR="00A70C2D" w:rsidDel="00E52A68" w:rsidRDefault="00A70C2D">
      <w:pPr>
        <w:pStyle w:val="TOC3"/>
        <w:rPr>
          <w:del w:id="1257" w:author="Groninger, Michelina" w:date="2019-07-17T10:33:00Z"/>
          <w:rFonts w:asciiTheme="minorHAnsi" w:eastAsiaTheme="minorEastAsia" w:hAnsiTheme="minorHAnsi" w:cstheme="minorBidi"/>
          <w:iCs w:val="0"/>
          <w:caps w:val="0"/>
          <w:noProof/>
          <w:sz w:val="22"/>
          <w:szCs w:val="22"/>
        </w:rPr>
      </w:pPr>
      <w:del w:id="1258" w:author="Groninger, Michelina" w:date="2019-07-17T10:33:00Z">
        <w:r w:rsidRPr="00E52A68" w:rsidDel="00E52A68">
          <w:rPr>
            <w:rPrChange w:id="1259" w:author="Groninger, Michelina" w:date="2019-07-17T10:33:00Z">
              <w:rPr>
                <w:rStyle w:val="Hyperlink"/>
                <w:noProof/>
              </w:rPr>
            </w:rPrChange>
          </w:rPr>
          <w:delText>2.8</w:delText>
        </w:r>
        <w:r w:rsidDel="00E52A68">
          <w:rPr>
            <w:rFonts w:asciiTheme="minorHAnsi" w:eastAsiaTheme="minorEastAsia" w:hAnsiTheme="minorHAnsi" w:cstheme="minorBidi"/>
            <w:iCs w:val="0"/>
            <w:caps w:val="0"/>
            <w:noProof/>
            <w:sz w:val="22"/>
            <w:szCs w:val="22"/>
          </w:rPr>
          <w:tab/>
        </w:r>
        <w:r w:rsidRPr="00E52A68" w:rsidDel="00E52A68">
          <w:rPr>
            <w:rPrChange w:id="1260" w:author="Groninger, Michelina" w:date="2019-07-17T10:33:00Z">
              <w:rPr>
                <w:rStyle w:val="Hyperlink"/>
                <w:noProof/>
              </w:rPr>
            </w:rPrChange>
          </w:rPr>
          <w:delText>STANDARDS PROHIBITING CONFLICTS OF INTEREST</w:delText>
        </w:r>
        <w:r w:rsidDel="00E52A68">
          <w:rPr>
            <w:noProof/>
            <w:webHidden/>
          </w:rPr>
          <w:tab/>
          <w:delText>61</w:delText>
        </w:r>
      </w:del>
    </w:p>
    <w:p w14:paraId="60A36FEE" w14:textId="77777777" w:rsidR="00A70C2D" w:rsidDel="00E52A68" w:rsidRDefault="00A70C2D">
      <w:pPr>
        <w:pStyle w:val="TOC3"/>
        <w:rPr>
          <w:del w:id="1261" w:author="Groninger, Michelina" w:date="2019-07-17T10:33:00Z"/>
          <w:rFonts w:asciiTheme="minorHAnsi" w:eastAsiaTheme="minorEastAsia" w:hAnsiTheme="minorHAnsi" w:cstheme="minorBidi"/>
          <w:iCs w:val="0"/>
          <w:caps w:val="0"/>
          <w:noProof/>
          <w:sz w:val="22"/>
          <w:szCs w:val="22"/>
        </w:rPr>
      </w:pPr>
      <w:del w:id="1262" w:author="Groninger, Michelina" w:date="2019-07-17T10:33:00Z">
        <w:r w:rsidRPr="00E52A68" w:rsidDel="00E52A68">
          <w:rPr>
            <w:rPrChange w:id="1263" w:author="Groninger, Michelina" w:date="2019-07-17T10:33:00Z">
              <w:rPr>
                <w:rStyle w:val="Hyperlink"/>
                <w:noProof/>
              </w:rPr>
            </w:rPrChange>
          </w:rPr>
          <w:delText>2.9</w:delText>
        </w:r>
        <w:r w:rsidDel="00E52A68">
          <w:rPr>
            <w:rFonts w:asciiTheme="minorHAnsi" w:eastAsiaTheme="minorEastAsia" w:hAnsiTheme="minorHAnsi" w:cstheme="minorBidi"/>
            <w:iCs w:val="0"/>
            <w:caps w:val="0"/>
            <w:noProof/>
            <w:sz w:val="22"/>
            <w:szCs w:val="22"/>
          </w:rPr>
          <w:tab/>
        </w:r>
        <w:r w:rsidRPr="00E52A68" w:rsidDel="00E52A68">
          <w:rPr>
            <w:rPrChange w:id="1264" w:author="Groninger, Michelina" w:date="2019-07-17T10:33:00Z">
              <w:rPr>
                <w:rStyle w:val="Hyperlink"/>
                <w:noProof/>
              </w:rPr>
            </w:rPrChange>
          </w:rPr>
          <w:delText>NOTICE TO ALL CONTRACTORS SET-OFF FOR STATE TAX NOTICE</w:delText>
        </w:r>
        <w:r w:rsidDel="00E52A68">
          <w:rPr>
            <w:noProof/>
            <w:webHidden/>
          </w:rPr>
          <w:tab/>
          <w:delText>62</w:delText>
        </w:r>
      </w:del>
    </w:p>
    <w:p w14:paraId="7909FA10" w14:textId="77777777" w:rsidR="00A70C2D" w:rsidDel="00E52A68" w:rsidRDefault="00A70C2D">
      <w:pPr>
        <w:pStyle w:val="TOC3"/>
        <w:rPr>
          <w:del w:id="1265" w:author="Groninger, Michelina" w:date="2019-07-17T10:33:00Z"/>
          <w:rFonts w:asciiTheme="minorHAnsi" w:eastAsiaTheme="minorEastAsia" w:hAnsiTheme="minorHAnsi" w:cstheme="minorBidi"/>
          <w:iCs w:val="0"/>
          <w:caps w:val="0"/>
          <w:noProof/>
          <w:sz w:val="22"/>
          <w:szCs w:val="22"/>
        </w:rPr>
      </w:pPr>
      <w:del w:id="1266" w:author="Groninger, Michelina" w:date="2019-07-17T10:33:00Z">
        <w:r w:rsidRPr="00E52A68" w:rsidDel="00E52A68">
          <w:rPr>
            <w:rPrChange w:id="1267" w:author="Groninger, Michelina" w:date="2019-07-17T10:33:00Z">
              <w:rPr>
                <w:rStyle w:val="Hyperlink"/>
                <w:noProof/>
              </w:rPr>
            </w:rPrChange>
          </w:rPr>
          <w:delText>2.10</w:delText>
        </w:r>
        <w:r w:rsidDel="00E52A68">
          <w:rPr>
            <w:rFonts w:asciiTheme="minorHAnsi" w:eastAsiaTheme="minorEastAsia" w:hAnsiTheme="minorHAnsi" w:cstheme="minorBidi"/>
            <w:iCs w:val="0"/>
            <w:caps w:val="0"/>
            <w:noProof/>
            <w:sz w:val="22"/>
            <w:szCs w:val="22"/>
          </w:rPr>
          <w:tab/>
        </w:r>
        <w:r w:rsidRPr="00E52A68" w:rsidDel="00E52A68">
          <w:rPr>
            <w:rPrChange w:id="1268" w:author="Groninger, Michelina" w:date="2019-07-17T10:33:00Z">
              <w:rPr>
                <w:rStyle w:val="Hyperlink"/>
                <w:noProof/>
              </w:rPr>
            </w:rPrChange>
          </w:rPr>
          <w:delText>COMPLIANCE - LAWS</w:delText>
        </w:r>
        <w:r w:rsidDel="00E52A68">
          <w:rPr>
            <w:noProof/>
            <w:webHidden/>
          </w:rPr>
          <w:tab/>
          <w:delText>62</w:delText>
        </w:r>
      </w:del>
    </w:p>
    <w:p w14:paraId="0ECB3AA4" w14:textId="77777777" w:rsidR="00A70C2D" w:rsidDel="00E52A68" w:rsidRDefault="00A70C2D">
      <w:pPr>
        <w:pStyle w:val="TOC3"/>
        <w:rPr>
          <w:del w:id="1269" w:author="Groninger, Michelina" w:date="2019-07-17T10:33:00Z"/>
          <w:rFonts w:asciiTheme="minorHAnsi" w:eastAsiaTheme="minorEastAsia" w:hAnsiTheme="minorHAnsi" w:cstheme="minorBidi"/>
          <w:iCs w:val="0"/>
          <w:caps w:val="0"/>
          <w:noProof/>
          <w:sz w:val="22"/>
          <w:szCs w:val="22"/>
        </w:rPr>
      </w:pPr>
      <w:del w:id="1270" w:author="Groninger, Michelina" w:date="2019-07-17T10:33:00Z">
        <w:r w:rsidRPr="00E52A68" w:rsidDel="00E52A68">
          <w:rPr>
            <w:rPrChange w:id="1271" w:author="Groninger, Michelina" w:date="2019-07-17T10:33:00Z">
              <w:rPr>
                <w:rStyle w:val="Hyperlink"/>
                <w:noProof/>
              </w:rPr>
            </w:rPrChange>
          </w:rPr>
          <w:delText>2.11</w:delText>
        </w:r>
        <w:r w:rsidDel="00E52A68">
          <w:rPr>
            <w:rFonts w:asciiTheme="minorHAnsi" w:eastAsiaTheme="minorEastAsia" w:hAnsiTheme="minorHAnsi" w:cstheme="minorBidi"/>
            <w:iCs w:val="0"/>
            <w:caps w:val="0"/>
            <w:noProof/>
            <w:sz w:val="22"/>
            <w:szCs w:val="22"/>
          </w:rPr>
          <w:tab/>
        </w:r>
        <w:r w:rsidRPr="00E52A68" w:rsidDel="00E52A68">
          <w:rPr>
            <w:rPrChange w:id="1272" w:author="Groninger, Michelina" w:date="2019-07-17T10:33:00Z">
              <w:rPr>
                <w:rStyle w:val="Hyperlink"/>
                <w:noProof/>
              </w:rPr>
            </w:rPrChange>
          </w:rPr>
          <w:delText>COMPLIANCE - STATE LAWS</w:delText>
        </w:r>
        <w:r w:rsidDel="00E52A68">
          <w:rPr>
            <w:noProof/>
            <w:webHidden/>
          </w:rPr>
          <w:tab/>
          <w:delText>62</w:delText>
        </w:r>
      </w:del>
    </w:p>
    <w:p w14:paraId="25955EC0" w14:textId="77777777" w:rsidR="00A70C2D" w:rsidDel="00E52A68" w:rsidRDefault="00A70C2D">
      <w:pPr>
        <w:pStyle w:val="TOC3"/>
        <w:rPr>
          <w:del w:id="1273" w:author="Groninger, Michelina" w:date="2019-07-17T10:33:00Z"/>
          <w:rFonts w:asciiTheme="minorHAnsi" w:eastAsiaTheme="minorEastAsia" w:hAnsiTheme="minorHAnsi" w:cstheme="minorBidi"/>
          <w:iCs w:val="0"/>
          <w:caps w:val="0"/>
          <w:noProof/>
          <w:sz w:val="22"/>
          <w:szCs w:val="22"/>
        </w:rPr>
      </w:pPr>
      <w:del w:id="1274" w:author="Groninger, Michelina" w:date="2019-07-17T10:33:00Z">
        <w:r w:rsidRPr="00E52A68" w:rsidDel="00E52A68">
          <w:rPr>
            <w:rPrChange w:id="1275" w:author="Groninger, Michelina" w:date="2019-07-17T10:33:00Z">
              <w:rPr>
                <w:rStyle w:val="Hyperlink"/>
                <w:noProof/>
              </w:rPr>
            </w:rPrChange>
          </w:rPr>
          <w:delText>2.12</w:delText>
        </w:r>
        <w:r w:rsidDel="00E52A68">
          <w:rPr>
            <w:rFonts w:asciiTheme="minorHAnsi" w:eastAsiaTheme="minorEastAsia" w:hAnsiTheme="minorHAnsi" w:cstheme="minorBidi"/>
            <w:iCs w:val="0"/>
            <w:caps w:val="0"/>
            <w:noProof/>
            <w:sz w:val="22"/>
            <w:szCs w:val="22"/>
          </w:rPr>
          <w:tab/>
        </w:r>
        <w:r w:rsidRPr="00E52A68" w:rsidDel="00E52A68">
          <w:rPr>
            <w:rPrChange w:id="1276" w:author="Groninger, Michelina" w:date="2019-07-17T10:33:00Z">
              <w:rPr>
                <w:rStyle w:val="Hyperlink"/>
                <w:noProof/>
              </w:rPr>
            </w:rPrChange>
          </w:rPr>
          <w:delText>Warranty of no solicitation on commission or contingent fee basis</w:delText>
        </w:r>
        <w:r w:rsidDel="00E52A68">
          <w:rPr>
            <w:noProof/>
            <w:webHidden/>
          </w:rPr>
          <w:tab/>
          <w:delText>62</w:delText>
        </w:r>
      </w:del>
    </w:p>
    <w:p w14:paraId="6E60B5ED" w14:textId="77777777" w:rsidR="00A70C2D" w:rsidDel="00E52A68" w:rsidRDefault="00A70C2D">
      <w:pPr>
        <w:pStyle w:val="TOC2"/>
        <w:tabs>
          <w:tab w:val="left" w:pos="720"/>
        </w:tabs>
        <w:rPr>
          <w:del w:id="1277" w:author="Groninger, Michelina" w:date="2019-07-17T10:33:00Z"/>
          <w:rFonts w:asciiTheme="minorHAnsi" w:eastAsiaTheme="minorEastAsia" w:hAnsiTheme="minorHAnsi" w:cstheme="minorBidi"/>
          <w:caps w:val="0"/>
          <w:noProof/>
          <w:sz w:val="22"/>
          <w:szCs w:val="22"/>
        </w:rPr>
      </w:pPr>
      <w:del w:id="1278" w:author="Groninger, Michelina" w:date="2019-07-17T10:33:00Z">
        <w:r w:rsidRPr="00E52A68" w:rsidDel="00E52A68">
          <w:rPr>
            <w:rPrChange w:id="1279" w:author="Groninger, Michelina" w:date="2019-07-17T10:33:00Z">
              <w:rPr>
                <w:rStyle w:val="Hyperlink"/>
                <w:noProof/>
              </w:rPr>
            </w:rPrChange>
          </w:rPr>
          <w:delText>3.</w:delText>
        </w:r>
        <w:r w:rsidDel="00E52A68">
          <w:rPr>
            <w:rFonts w:asciiTheme="minorHAnsi" w:eastAsiaTheme="minorEastAsia" w:hAnsiTheme="minorHAnsi" w:cstheme="minorBidi"/>
            <w:caps w:val="0"/>
            <w:noProof/>
            <w:sz w:val="22"/>
            <w:szCs w:val="22"/>
          </w:rPr>
          <w:tab/>
        </w:r>
        <w:r w:rsidRPr="00E52A68" w:rsidDel="00E52A68">
          <w:rPr>
            <w:rPrChange w:id="1280" w:author="Groninger, Michelina" w:date="2019-07-17T10:33:00Z">
              <w:rPr>
                <w:rStyle w:val="Hyperlink"/>
                <w:noProof/>
              </w:rPr>
            </w:rPrChange>
          </w:rPr>
          <w:delText>STATE LAW REQUIRING MANDATORY COMPLIANCE BY CONTRACTORS UNDER CIRCUMSTANCES SET FORTH IN LAW OR BASED ON THE TYPE OF CONTRACT</w:delText>
        </w:r>
        <w:r w:rsidDel="00E52A68">
          <w:rPr>
            <w:noProof/>
            <w:webHidden/>
          </w:rPr>
          <w:tab/>
          <w:delText>62</w:delText>
        </w:r>
      </w:del>
    </w:p>
    <w:p w14:paraId="0F303E8F" w14:textId="77777777" w:rsidR="00A70C2D" w:rsidDel="00E52A68" w:rsidRDefault="00A70C2D">
      <w:pPr>
        <w:pStyle w:val="TOC2"/>
        <w:tabs>
          <w:tab w:val="left" w:pos="720"/>
        </w:tabs>
        <w:rPr>
          <w:del w:id="1281" w:author="Groninger, Michelina" w:date="2019-07-17T10:33:00Z"/>
          <w:rFonts w:asciiTheme="minorHAnsi" w:eastAsiaTheme="minorEastAsia" w:hAnsiTheme="minorHAnsi" w:cstheme="minorBidi"/>
          <w:caps w:val="0"/>
          <w:noProof/>
          <w:sz w:val="22"/>
          <w:szCs w:val="22"/>
        </w:rPr>
      </w:pPr>
      <w:del w:id="1282" w:author="Groninger, Michelina" w:date="2019-07-17T10:33:00Z">
        <w:r w:rsidRPr="00E52A68" w:rsidDel="00E52A68">
          <w:rPr>
            <w:rPrChange w:id="1283" w:author="Groninger, Michelina" w:date="2019-07-17T10:33:00Z">
              <w:rPr>
                <w:rStyle w:val="Hyperlink"/>
                <w:noProof/>
              </w:rPr>
            </w:rPrChange>
          </w:rPr>
          <w:delText>3.1</w:delText>
        </w:r>
        <w:r w:rsidDel="00E52A68">
          <w:rPr>
            <w:rFonts w:asciiTheme="minorHAnsi" w:eastAsiaTheme="minorEastAsia" w:hAnsiTheme="minorHAnsi" w:cstheme="minorBidi"/>
            <w:caps w:val="0"/>
            <w:noProof/>
            <w:sz w:val="22"/>
            <w:szCs w:val="22"/>
          </w:rPr>
          <w:tab/>
        </w:r>
        <w:r w:rsidRPr="00E52A68" w:rsidDel="00E52A68">
          <w:rPr>
            <w:rPrChange w:id="1284" w:author="Groninger, Michelina" w:date="2019-07-17T10:33:00Z">
              <w:rPr>
                <w:rStyle w:val="Hyperlink"/>
                <w:noProof/>
              </w:rPr>
            </w:rPrChange>
          </w:rPr>
          <w:delText>COMPLIANCE - CODES</w:delText>
        </w:r>
        <w:r w:rsidDel="00E52A68">
          <w:rPr>
            <w:noProof/>
            <w:webHidden/>
          </w:rPr>
          <w:tab/>
          <w:delText>62</w:delText>
        </w:r>
      </w:del>
    </w:p>
    <w:p w14:paraId="48DCB85C" w14:textId="77777777" w:rsidR="00A70C2D" w:rsidDel="00E52A68" w:rsidRDefault="00A70C2D">
      <w:pPr>
        <w:pStyle w:val="TOC2"/>
        <w:tabs>
          <w:tab w:val="left" w:pos="720"/>
        </w:tabs>
        <w:rPr>
          <w:del w:id="1285" w:author="Groninger, Michelina" w:date="2019-07-17T10:33:00Z"/>
          <w:rFonts w:asciiTheme="minorHAnsi" w:eastAsiaTheme="minorEastAsia" w:hAnsiTheme="minorHAnsi" w:cstheme="minorBidi"/>
          <w:caps w:val="0"/>
          <w:noProof/>
          <w:sz w:val="22"/>
          <w:szCs w:val="22"/>
        </w:rPr>
      </w:pPr>
      <w:del w:id="1286" w:author="Groninger, Michelina" w:date="2019-07-17T10:33:00Z">
        <w:r w:rsidRPr="00E52A68" w:rsidDel="00E52A68">
          <w:rPr>
            <w:rPrChange w:id="1287" w:author="Groninger, Michelina" w:date="2019-07-17T10:33:00Z">
              <w:rPr>
                <w:rStyle w:val="Hyperlink"/>
                <w:noProof/>
              </w:rPr>
            </w:rPrChange>
          </w:rPr>
          <w:delText>3.2</w:delText>
        </w:r>
        <w:r w:rsidDel="00E52A68">
          <w:rPr>
            <w:rFonts w:asciiTheme="minorHAnsi" w:eastAsiaTheme="minorEastAsia" w:hAnsiTheme="minorHAnsi" w:cstheme="minorBidi"/>
            <w:caps w:val="0"/>
            <w:noProof/>
            <w:sz w:val="22"/>
            <w:szCs w:val="22"/>
          </w:rPr>
          <w:tab/>
        </w:r>
        <w:r w:rsidRPr="00E52A68" w:rsidDel="00E52A68">
          <w:rPr>
            <w:rPrChange w:id="1288" w:author="Groninger, Michelina" w:date="2019-07-17T10:33:00Z">
              <w:rPr>
                <w:rStyle w:val="Hyperlink"/>
                <w:noProof/>
              </w:rPr>
            </w:rPrChange>
          </w:rPr>
          <w:delText>PUBLIC WORKS CONTRACTOR REGISTRATION ACT</w:delText>
        </w:r>
        <w:r w:rsidDel="00E52A68">
          <w:rPr>
            <w:noProof/>
            <w:webHidden/>
          </w:rPr>
          <w:tab/>
          <w:delText>63</w:delText>
        </w:r>
      </w:del>
    </w:p>
    <w:p w14:paraId="5699750A" w14:textId="77777777" w:rsidR="00A70C2D" w:rsidDel="00E52A68" w:rsidRDefault="00A70C2D">
      <w:pPr>
        <w:pStyle w:val="TOC2"/>
        <w:tabs>
          <w:tab w:val="left" w:pos="720"/>
        </w:tabs>
        <w:rPr>
          <w:del w:id="1289" w:author="Groninger, Michelina" w:date="2019-07-17T10:33:00Z"/>
          <w:rFonts w:asciiTheme="minorHAnsi" w:eastAsiaTheme="minorEastAsia" w:hAnsiTheme="minorHAnsi" w:cstheme="minorBidi"/>
          <w:caps w:val="0"/>
          <w:noProof/>
          <w:sz w:val="22"/>
          <w:szCs w:val="22"/>
        </w:rPr>
      </w:pPr>
      <w:del w:id="1290" w:author="Groninger, Michelina" w:date="2019-07-17T10:33:00Z">
        <w:r w:rsidRPr="00E52A68" w:rsidDel="00E52A68">
          <w:rPr>
            <w:rPrChange w:id="1291" w:author="Groninger, Michelina" w:date="2019-07-17T10:33:00Z">
              <w:rPr>
                <w:rStyle w:val="Hyperlink"/>
                <w:noProof/>
              </w:rPr>
            </w:rPrChange>
          </w:rPr>
          <w:delText>3.3</w:delText>
        </w:r>
        <w:r w:rsidDel="00E52A68">
          <w:rPr>
            <w:rFonts w:asciiTheme="minorHAnsi" w:eastAsiaTheme="minorEastAsia" w:hAnsiTheme="minorHAnsi" w:cstheme="minorBidi"/>
            <w:caps w:val="0"/>
            <w:noProof/>
            <w:sz w:val="22"/>
            <w:szCs w:val="22"/>
          </w:rPr>
          <w:tab/>
        </w:r>
        <w:r w:rsidRPr="00E52A68" w:rsidDel="00E52A68">
          <w:rPr>
            <w:rPrChange w:id="1292" w:author="Groninger, Michelina" w:date="2019-07-17T10:33:00Z">
              <w:rPr>
                <w:rStyle w:val="Hyperlink"/>
                <w:noProof/>
              </w:rPr>
            </w:rPrChange>
          </w:rPr>
          <w:delText>PUBLIC WORKS CONTRACT - ADDITIONAL AFFIRMATIVE ACTION REQUIREMENTS</w:delText>
        </w:r>
        <w:r w:rsidDel="00E52A68">
          <w:rPr>
            <w:noProof/>
            <w:webHidden/>
          </w:rPr>
          <w:tab/>
          <w:delText>63</w:delText>
        </w:r>
      </w:del>
    </w:p>
    <w:p w14:paraId="582BF5BF" w14:textId="77777777" w:rsidR="00A70C2D" w:rsidDel="00E52A68" w:rsidRDefault="00A70C2D">
      <w:pPr>
        <w:pStyle w:val="TOC2"/>
        <w:tabs>
          <w:tab w:val="left" w:pos="720"/>
        </w:tabs>
        <w:rPr>
          <w:del w:id="1293" w:author="Groninger, Michelina" w:date="2019-07-17T10:33:00Z"/>
          <w:rFonts w:asciiTheme="minorHAnsi" w:eastAsiaTheme="minorEastAsia" w:hAnsiTheme="minorHAnsi" w:cstheme="minorBidi"/>
          <w:caps w:val="0"/>
          <w:noProof/>
          <w:sz w:val="22"/>
          <w:szCs w:val="22"/>
        </w:rPr>
      </w:pPr>
      <w:del w:id="1294" w:author="Groninger, Michelina" w:date="2019-07-17T10:33:00Z">
        <w:r w:rsidRPr="00E52A68" w:rsidDel="00E52A68">
          <w:rPr>
            <w:rPrChange w:id="1295" w:author="Groninger, Michelina" w:date="2019-07-17T10:33:00Z">
              <w:rPr>
                <w:rStyle w:val="Hyperlink"/>
                <w:noProof/>
              </w:rPr>
            </w:rPrChange>
          </w:rPr>
          <w:delText>3.4</w:delText>
        </w:r>
        <w:r w:rsidDel="00E52A68">
          <w:rPr>
            <w:rFonts w:asciiTheme="minorHAnsi" w:eastAsiaTheme="minorEastAsia" w:hAnsiTheme="minorHAnsi" w:cstheme="minorBidi"/>
            <w:caps w:val="0"/>
            <w:noProof/>
            <w:sz w:val="22"/>
            <w:szCs w:val="22"/>
          </w:rPr>
          <w:tab/>
        </w:r>
        <w:r w:rsidRPr="00E52A68" w:rsidDel="00E52A68">
          <w:rPr>
            <w:rPrChange w:id="1296" w:author="Groninger, Michelina" w:date="2019-07-17T10:33:00Z">
              <w:rPr>
                <w:rStyle w:val="Hyperlink"/>
                <w:noProof/>
              </w:rPr>
            </w:rPrChange>
          </w:rPr>
          <w:delText>BUILDING SERVICE</w:delText>
        </w:r>
        <w:r w:rsidDel="00E52A68">
          <w:rPr>
            <w:noProof/>
            <w:webHidden/>
          </w:rPr>
          <w:tab/>
          <w:delText>64</w:delText>
        </w:r>
      </w:del>
    </w:p>
    <w:p w14:paraId="297F768E" w14:textId="77777777" w:rsidR="00A70C2D" w:rsidDel="00E52A68" w:rsidRDefault="00A70C2D">
      <w:pPr>
        <w:pStyle w:val="TOC2"/>
        <w:tabs>
          <w:tab w:val="left" w:pos="720"/>
        </w:tabs>
        <w:rPr>
          <w:del w:id="1297" w:author="Groninger, Michelina" w:date="2019-07-17T10:33:00Z"/>
          <w:rFonts w:asciiTheme="minorHAnsi" w:eastAsiaTheme="minorEastAsia" w:hAnsiTheme="minorHAnsi" w:cstheme="minorBidi"/>
          <w:caps w:val="0"/>
          <w:noProof/>
          <w:sz w:val="22"/>
          <w:szCs w:val="22"/>
        </w:rPr>
      </w:pPr>
      <w:del w:id="1298" w:author="Groninger, Michelina" w:date="2019-07-17T10:33:00Z">
        <w:r w:rsidRPr="00E52A68" w:rsidDel="00E52A68">
          <w:rPr>
            <w:rPrChange w:id="1299" w:author="Groninger, Michelina" w:date="2019-07-17T10:33:00Z">
              <w:rPr>
                <w:rStyle w:val="Hyperlink"/>
                <w:noProof/>
              </w:rPr>
            </w:rPrChange>
          </w:rPr>
          <w:delText>3.5</w:delText>
        </w:r>
        <w:r w:rsidDel="00E52A68">
          <w:rPr>
            <w:rFonts w:asciiTheme="minorHAnsi" w:eastAsiaTheme="minorEastAsia" w:hAnsiTheme="minorHAnsi" w:cstheme="minorBidi"/>
            <w:caps w:val="0"/>
            <w:noProof/>
            <w:sz w:val="22"/>
            <w:szCs w:val="22"/>
          </w:rPr>
          <w:tab/>
        </w:r>
        <w:r w:rsidRPr="00E52A68" w:rsidDel="00E52A68">
          <w:rPr>
            <w:rPrChange w:id="1300" w:author="Groninger, Michelina" w:date="2019-07-17T10:33:00Z">
              <w:rPr>
                <w:rStyle w:val="Hyperlink"/>
                <w:noProof/>
              </w:rPr>
            </w:rPrChange>
          </w:rPr>
          <w:delText>THE WORKER AND COMMUNITY RIGHT TO KNOW ACT</w:delText>
        </w:r>
        <w:r w:rsidDel="00E52A68">
          <w:rPr>
            <w:noProof/>
            <w:webHidden/>
          </w:rPr>
          <w:tab/>
          <w:delText>64</w:delText>
        </w:r>
      </w:del>
    </w:p>
    <w:p w14:paraId="19F3FB15" w14:textId="77777777" w:rsidR="00A70C2D" w:rsidDel="00E52A68" w:rsidRDefault="00A70C2D">
      <w:pPr>
        <w:pStyle w:val="TOC2"/>
        <w:tabs>
          <w:tab w:val="left" w:pos="720"/>
        </w:tabs>
        <w:rPr>
          <w:del w:id="1301" w:author="Groninger, Michelina" w:date="2019-07-17T10:33:00Z"/>
          <w:rFonts w:asciiTheme="minorHAnsi" w:eastAsiaTheme="minorEastAsia" w:hAnsiTheme="minorHAnsi" w:cstheme="minorBidi"/>
          <w:caps w:val="0"/>
          <w:noProof/>
          <w:sz w:val="22"/>
          <w:szCs w:val="22"/>
        </w:rPr>
      </w:pPr>
      <w:del w:id="1302" w:author="Groninger, Michelina" w:date="2019-07-17T10:33:00Z">
        <w:r w:rsidRPr="00E52A68" w:rsidDel="00E52A68">
          <w:rPr>
            <w:rPrChange w:id="1303" w:author="Groninger, Michelina" w:date="2019-07-17T10:33:00Z">
              <w:rPr>
                <w:rStyle w:val="Hyperlink"/>
                <w:noProof/>
              </w:rPr>
            </w:rPrChange>
          </w:rPr>
          <w:delText>3.6</w:delText>
        </w:r>
        <w:r w:rsidDel="00E52A68">
          <w:rPr>
            <w:rFonts w:asciiTheme="minorHAnsi" w:eastAsiaTheme="minorEastAsia" w:hAnsiTheme="minorHAnsi" w:cstheme="minorBidi"/>
            <w:caps w:val="0"/>
            <w:noProof/>
            <w:sz w:val="22"/>
            <w:szCs w:val="22"/>
          </w:rPr>
          <w:tab/>
        </w:r>
        <w:r w:rsidRPr="00E52A68" w:rsidDel="00E52A68">
          <w:rPr>
            <w:rPrChange w:id="1304" w:author="Groninger, Michelina" w:date="2019-07-17T10:33:00Z">
              <w:rPr>
                <w:rStyle w:val="Hyperlink"/>
                <w:noProof/>
              </w:rPr>
            </w:rPrChange>
          </w:rPr>
          <w:delText>SERVICE PERFORMANCE WITHIN U.S.</w:delText>
        </w:r>
        <w:r w:rsidDel="00E52A68">
          <w:rPr>
            <w:noProof/>
            <w:webHidden/>
          </w:rPr>
          <w:tab/>
          <w:delText>64</w:delText>
        </w:r>
      </w:del>
    </w:p>
    <w:p w14:paraId="3FF411C5" w14:textId="77777777" w:rsidR="00A70C2D" w:rsidDel="00E52A68" w:rsidRDefault="00A70C2D">
      <w:pPr>
        <w:pStyle w:val="TOC2"/>
        <w:tabs>
          <w:tab w:val="left" w:pos="720"/>
        </w:tabs>
        <w:rPr>
          <w:del w:id="1305" w:author="Groninger, Michelina" w:date="2019-07-17T10:33:00Z"/>
          <w:rFonts w:asciiTheme="minorHAnsi" w:eastAsiaTheme="minorEastAsia" w:hAnsiTheme="minorHAnsi" w:cstheme="minorBidi"/>
          <w:caps w:val="0"/>
          <w:noProof/>
          <w:sz w:val="22"/>
          <w:szCs w:val="22"/>
        </w:rPr>
      </w:pPr>
      <w:del w:id="1306" w:author="Groninger, Michelina" w:date="2019-07-17T10:33:00Z">
        <w:r w:rsidRPr="00E52A68" w:rsidDel="00E52A68">
          <w:rPr>
            <w:rPrChange w:id="1307" w:author="Groninger, Michelina" w:date="2019-07-17T10:33:00Z">
              <w:rPr>
                <w:rStyle w:val="Hyperlink"/>
                <w:noProof/>
              </w:rPr>
            </w:rPrChange>
          </w:rPr>
          <w:delText>3.7</w:delText>
        </w:r>
        <w:r w:rsidDel="00E52A68">
          <w:rPr>
            <w:rFonts w:asciiTheme="minorHAnsi" w:eastAsiaTheme="minorEastAsia" w:hAnsiTheme="minorHAnsi" w:cstheme="minorBidi"/>
            <w:caps w:val="0"/>
            <w:noProof/>
            <w:sz w:val="22"/>
            <w:szCs w:val="22"/>
          </w:rPr>
          <w:tab/>
        </w:r>
        <w:r w:rsidRPr="00E52A68" w:rsidDel="00E52A68">
          <w:rPr>
            <w:rPrChange w:id="1308" w:author="Groninger, Michelina" w:date="2019-07-17T10:33:00Z">
              <w:rPr>
                <w:rStyle w:val="Hyperlink"/>
                <w:noProof/>
              </w:rPr>
            </w:rPrChange>
          </w:rPr>
          <w:delText>BUY AMERICAN</w:delText>
        </w:r>
        <w:r w:rsidDel="00E52A68">
          <w:rPr>
            <w:noProof/>
            <w:webHidden/>
          </w:rPr>
          <w:tab/>
          <w:delText>65</w:delText>
        </w:r>
      </w:del>
    </w:p>
    <w:p w14:paraId="115A94CD" w14:textId="77777777" w:rsidR="00A70C2D" w:rsidDel="00E52A68" w:rsidRDefault="00A70C2D">
      <w:pPr>
        <w:pStyle w:val="TOC2"/>
        <w:tabs>
          <w:tab w:val="left" w:pos="720"/>
        </w:tabs>
        <w:rPr>
          <w:del w:id="1309" w:author="Groninger, Michelina" w:date="2019-07-17T10:33:00Z"/>
          <w:rFonts w:asciiTheme="minorHAnsi" w:eastAsiaTheme="minorEastAsia" w:hAnsiTheme="minorHAnsi" w:cstheme="minorBidi"/>
          <w:caps w:val="0"/>
          <w:noProof/>
          <w:sz w:val="22"/>
          <w:szCs w:val="22"/>
        </w:rPr>
      </w:pPr>
      <w:del w:id="1310" w:author="Groninger, Michelina" w:date="2019-07-17T10:33:00Z">
        <w:r w:rsidRPr="00E52A68" w:rsidDel="00E52A68">
          <w:rPr>
            <w:rPrChange w:id="1311" w:author="Groninger, Michelina" w:date="2019-07-17T10:33:00Z">
              <w:rPr>
                <w:rStyle w:val="Hyperlink"/>
                <w:noProof/>
              </w:rPr>
            </w:rPrChange>
          </w:rPr>
          <w:delText>4.</w:delText>
        </w:r>
        <w:r w:rsidDel="00E52A68">
          <w:rPr>
            <w:rFonts w:asciiTheme="minorHAnsi" w:eastAsiaTheme="minorEastAsia" w:hAnsiTheme="minorHAnsi" w:cstheme="minorBidi"/>
            <w:caps w:val="0"/>
            <w:noProof/>
            <w:sz w:val="22"/>
            <w:szCs w:val="22"/>
          </w:rPr>
          <w:tab/>
        </w:r>
        <w:r w:rsidRPr="00E52A68" w:rsidDel="00E52A68">
          <w:rPr>
            <w:rPrChange w:id="1312" w:author="Groninger, Michelina" w:date="2019-07-17T10:33:00Z">
              <w:rPr>
                <w:rStyle w:val="Hyperlink"/>
                <w:noProof/>
              </w:rPr>
            </w:rPrChange>
          </w:rPr>
          <w:delText>INDEMNIFICATION AND INSURANCE</w:delText>
        </w:r>
        <w:r w:rsidDel="00E52A68">
          <w:rPr>
            <w:noProof/>
            <w:webHidden/>
          </w:rPr>
          <w:tab/>
          <w:delText>65</w:delText>
        </w:r>
      </w:del>
    </w:p>
    <w:p w14:paraId="5B0B34F8" w14:textId="77777777" w:rsidR="00A70C2D" w:rsidDel="00E52A68" w:rsidRDefault="00A70C2D">
      <w:pPr>
        <w:pStyle w:val="TOC2"/>
        <w:tabs>
          <w:tab w:val="left" w:pos="720"/>
        </w:tabs>
        <w:rPr>
          <w:del w:id="1313" w:author="Groninger, Michelina" w:date="2019-07-17T10:33:00Z"/>
          <w:rFonts w:asciiTheme="minorHAnsi" w:eastAsiaTheme="minorEastAsia" w:hAnsiTheme="minorHAnsi" w:cstheme="minorBidi"/>
          <w:caps w:val="0"/>
          <w:noProof/>
          <w:sz w:val="22"/>
          <w:szCs w:val="22"/>
        </w:rPr>
      </w:pPr>
      <w:del w:id="1314" w:author="Groninger, Michelina" w:date="2019-07-17T10:33:00Z">
        <w:r w:rsidRPr="00E52A68" w:rsidDel="00E52A68">
          <w:rPr>
            <w:rPrChange w:id="1315" w:author="Groninger, Michelina" w:date="2019-07-17T10:33:00Z">
              <w:rPr>
                <w:rStyle w:val="Hyperlink"/>
                <w:noProof/>
              </w:rPr>
            </w:rPrChange>
          </w:rPr>
          <w:delText>4.1</w:delText>
        </w:r>
        <w:r w:rsidDel="00E52A68">
          <w:rPr>
            <w:rFonts w:asciiTheme="minorHAnsi" w:eastAsiaTheme="minorEastAsia" w:hAnsiTheme="minorHAnsi" w:cstheme="minorBidi"/>
            <w:caps w:val="0"/>
            <w:noProof/>
            <w:sz w:val="22"/>
            <w:szCs w:val="22"/>
          </w:rPr>
          <w:tab/>
        </w:r>
        <w:r w:rsidRPr="00E52A68" w:rsidDel="00E52A68">
          <w:rPr>
            <w:rPrChange w:id="1316" w:author="Groninger, Michelina" w:date="2019-07-17T10:33:00Z">
              <w:rPr>
                <w:rStyle w:val="Hyperlink"/>
                <w:noProof/>
              </w:rPr>
            </w:rPrChange>
          </w:rPr>
          <w:delText>INDEMNIFICATION</w:delText>
        </w:r>
        <w:r w:rsidDel="00E52A68">
          <w:rPr>
            <w:noProof/>
            <w:webHidden/>
          </w:rPr>
          <w:tab/>
          <w:delText>65</w:delText>
        </w:r>
      </w:del>
    </w:p>
    <w:p w14:paraId="57FBE649" w14:textId="77777777" w:rsidR="00A70C2D" w:rsidDel="00E52A68" w:rsidRDefault="00A70C2D">
      <w:pPr>
        <w:pStyle w:val="TOC2"/>
        <w:tabs>
          <w:tab w:val="left" w:pos="720"/>
        </w:tabs>
        <w:rPr>
          <w:del w:id="1317" w:author="Groninger, Michelina" w:date="2019-07-17T10:33:00Z"/>
          <w:rFonts w:asciiTheme="minorHAnsi" w:eastAsiaTheme="minorEastAsia" w:hAnsiTheme="minorHAnsi" w:cstheme="minorBidi"/>
          <w:caps w:val="0"/>
          <w:noProof/>
          <w:sz w:val="22"/>
          <w:szCs w:val="22"/>
        </w:rPr>
      </w:pPr>
      <w:del w:id="1318" w:author="Groninger, Michelina" w:date="2019-07-17T10:33:00Z">
        <w:r w:rsidRPr="00E52A68" w:rsidDel="00E52A68">
          <w:rPr>
            <w:rPrChange w:id="1319" w:author="Groninger, Michelina" w:date="2019-07-17T10:33:00Z">
              <w:rPr>
                <w:rStyle w:val="Hyperlink"/>
                <w:noProof/>
              </w:rPr>
            </w:rPrChange>
          </w:rPr>
          <w:delText>4.2</w:delText>
        </w:r>
        <w:r w:rsidDel="00E52A68">
          <w:rPr>
            <w:rFonts w:asciiTheme="minorHAnsi" w:eastAsiaTheme="minorEastAsia" w:hAnsiTheme="minorHAnsi" w:cstheme="minorBidi"/>
            <w:caps w:val="0"/>
            <w:noProof/>
            <w:sz w:val="22"/>
            <w:szCs w:val="22"/>
          </w:rPr>
          <w:tab/>
        </w:r>
        <w:r w:rsidRPr="00E52A68" w:rsidDel="00E52A68">
          <w:rPr>
            <w:rPrChange w:id="1320" w:author="Groninger, Michelina" w:date="2019-07-17T10:33:00Z">
              <w:rPr>
                <w:rStyle w:val="Hyperlink"/>
                <w:noProof/>
              </w:rPr>
            </w:rPrChange>
          </w:rPr>
          <w:delText>INSURANCE</w:delText>
        </w:r>
        <w:r w:rsidDel="00E52A68">
          <w:rPr>
            <w:noProof/>
            <w:webHidden/>
          </w:rPr>
          <w:tab/>
          <w:delText>65</w:delText>
        </w:r>
      </w:del>
    </w:p>
    <w:p w14:paraId="75BE5057" w14:textId="77777777" w:rsidR="00A70C2D" w:rsidDel="00E52A68" w:rsidRDefault="00A70C2D">
      <w:pPr>
        <w:pStyle w:val="TOC2"/>
        <w:tabs>
          <w:tab w:val="left" w:pos="720"/>
        </w:tabs>
        <w:rPr>
          <w:del w:id="1321" w:author="Groninger, Michelina" w:date="2019-07-17T10:33:00Z"/>
          <w:rFonts w:asciiTheme="minorHAnsi" w:eastAsiaTheme="minorEastAsia" w:hAnsiTheme="minorHAnsi" w:cstheme="minorBidi"/>
          <w:caps w:val="0"/>
          <w:noProof/>
          <w:sz w:val="22"/>
          <w:szCs w:val="22"/>
        </w:rPr>
      </w:pPr>
      <w:del w:id="1322" w:author="Groninger, Michelina" w:date="2019-07-17T10:33:00Z">
        <w:r w:rsidRPr="00E52A68" w:rsidDel="00E52A68">
          <w:rPr>
            <w:rPrChange w:id="1323" w:author="Groninger, Michelina" w:date="2019-07-17T10:33:00Z">
              <w:rPr>
                <w:rStyle w:val="Hyperlink"/>
                <w:noProof/>
              </w:rPr>
            </w:rPrChange>
          </w:rPr>
          <w:delText>5.</w:delText>
        </w:r>
        <w:r w:rsidDel="00E52A68">
          <w:rPr>
            <w:rFonts w:asciiTheme="minorHAnsi" w:eastAsiaTheme="minorEastAsia" w:hAnsiTheme="minorHAnsi" w:cstheme="minorBidi"/>
            <w:caps w:val="0"/>
            <w:noProof/>
            <w:sz w:val="22"/>
            <w:szCs w:val="22"/>
          </w:rPr>
          <w:tab/>
        </w:r>
        <w:r w:rsidRPr="00E52A68" w:rsidDel="00E52A68">
          <w:rPr>
            <w:rPrChange w:id="1324" w:author="Groninger, Michelina" w:date="2019-07-17T10:33:00Z">
              <w:rPr>
                <w:rStyle w:val="Hyperlink"/>
                <w:noProof/>
              </w:rPr>
            </w:rPrChange>
          </w:rPr>
          <w:delText>TERMS GOVERNING ALL CONTRACTS</w:delText>
        </w:r>
        <w:r w:rsidDel="00E52A68">
          <w:rPr>
            <w:noProof/>
            <w:webHidden/>
          </w:rPr>
          <w:tab/>
          <w:delText>66</w:delText>
        </w:r>
      </w:del>
    </w:p>
    <w:p w14:paraId="211D00EF" w14:textId="77777777" w:rsidR="00A70C2D" w:rsidDel="00E52A68" w:rsidRDefault="00A70C2D">
      <w:pPr>
        <w:pStyle w:val="TOC2"/>
        <w:tabs>
          <w:tab w:val="left" w:pos="720"/>
        </w:tabs>
        <w:rPr>
          <w:del w:id="1325" w:author="Groninger, Michelina" w:date="2019-07-17T10:33:00Z"/>
          <w:rFonts w:asciiTheme="minorHAnsi" w:eastAsiaTheme="minorEastAsia" w:hAnsiTheme="minorHAnsi" w:cstheme="minorBidi"/>
          <w:caps w:val="0"/>
          <w:noProof/>
          <w:sz w:val="22"/>
          <w:szCs w:val="22"/>
        </w:rPr>
      </w:pPr>
      <w:del w:id="1326" w:author="Groninger, Michelina" w:date="2019-07-17T10:33:00Z">
        <w:r w:rsidRPr="00E52A68" w:rsidDel="00E52A68">
          <w:rPr>
            <w:rPrChange w:id="1327" w:author="Groninger, Michelina" w:date="2019-07-17T10:33:00Z">
              <w:rPr>
                <w:rStyle w:val="Hyperlink"/>
                <w:noProof/>
              </w:rPr>
            </w:rPrChange>
          </w:rPr>
          <w:delText>5.1</w:delText>
        </w:r>
        <w:r w:rsidDel="00E52A68">
          <w:rPr>
            <w:rFonts w:asciiTheme="minorHAnsi" w:eastAsiaTheme="minorEastAsia" w:hAnsiTheme="minorHAnsi" w:cstheme="minorBidi"/>
            <w:caps w:val="0"/>
            <w:noProof/>
            <w:sz w:val="22"/>
            <w:szCs w:val="22"/>
          </w:rPr>
          <w:tab/>
        </w:r>
        <w:r w:rsidRPr="00E52A68" w:rsidDel="00E52A68">
          <w:rPr>
            <w:rPrChange w:id="1328" w:author="Groninger, Michelina" w:date="2019-07-17T10:33:00Z">
              <w:rPr>
                <w:rStyle w:val="Hyperlink"/>
                <w:noProof/>
              </w:rPr>
            </w:rPrChange>
          </w:rPr>
          <w:delText>CONTRACTOR IS INDEPENDENT CONTRACTOR</w:delText>
        </w:r>
        <w:r w:rsidDel="00E52A68">
          <w:rPr>
            <w:noProof/>
            <w:webHidden/>
          </w:rPr>
          <w:tab/>
          <w:delText>66</w:delText>
        </w:r>
      </w:del>
    </w:p>
    <w:p w14:paraId="70B996E1" w14:textId="77777777" w:rsidR="00A70C2D" w:rsidDel="00E52A68" w:rsidRDefault="00A70C2D">
      <w:pPr>
        <w:pStyle w:val="TOC2"/>
        <w:tabs>
          <w:tab w:val="left" w:pos="720"/>
        </w:tabs>
        <w:rPr>
          <w:del w:id="1329" w:author="Groninger, Michelina" w:date="2019-07-17T10:33:00Z"/>
          <w:rFonts w:asciiTheme="minorHAnsi" w:eastAsiaTheme="minorEastAsia" w:hAnsiTheme="minorHAnsi" w:cstheme="minorBidi"/>
          <w:caps w:val="0"/>
          <w:noProof/>
          <w:sz w:val="22"/>
          <w:szCs w:val="22"/>
        </w:rPr>
      </w:pPr>
      <w:del w:id="1330" w:author="Groninger, Michelina" w:date="2019-07-17T10:33:00Z">
        <w:r w:rsidRPr="00E52A68" w:rsidDel="00E52A68">
          <w:rPr>
            <w:rPrChange w:id="1331" w:author="Groninger, Michelina" w:date="2019-07-17T10:33:00Z">
              <w:rPr>
                <w:rStyle w:val="Hyperlink"/>
                <w:noProof/>
              </w:rPr>
            </w:rPrChange>
          </w:rPr>
          <w:delText>5.2</w:delText>
        </w:r>
        <w:r w:rsidDel="00E52A68">
          <w:rPr>
            <w:rFonts w:asciiTheme="minorHAnsi" w:eastAsiaTheme="minorEastAsia" w:hAnsiTheme="minorHAnsi" w:cstheme="minorBidi"/>
            <w:caps w:val="0"/>
            <w:noProof/>
            <w:sz w:val="22"/>
            <w:szCs w:val="22"/>
          </w:rPr>
          <w:tab/>
        </w:r>
        <w:r w:rsidRPr="00E52A68" w:rsidDel="00E52A68">
          <w:rPr>
            <w:rPrChange w:id="1332" w:author="Groninger, Michelina" w:date="2019-07-17T10:33:00Z">
              <w:rPr>
                <w:rStyle w:val="Hyperlink"/>
                <w:noProof/>
              </w:rPr>
            </w:rPrChange>
          </w:rPr>
          <w:delText>CONTRACT AMOUNT</w:delText>
        </w:r>
        <w:r w:rsidDel="00E52A68">
          <w:rPr>
            <w:noProof/>
            <w:webHidden/>
          </w:rPr>
          <w:tab/>
          <w:delText>66</w:delText>
        </w:r>
      </w:del>
    </w:p>
    <w:p w14:paraId="1ADE2F93" w14:textId="77777777" w:rsidR="00A70C2D" w:rsidDel="00E52A68" w:rsidRDefault="00A70C2D">
      <w:pPr>
        <w:pStyle w:val="TOC2"/>
        <w:tabs>
          <w:tab w:val="left" w:pos="720"/>
        </w:tabs>
        <w:rPr>
          <w:del w:id="1333" w:author="Groninger, Michelina" w:date="2019-07-17T10:33:00Z"/>
          <w:rFonts w:asciiTheme="minorHAnsi" w:eastAsiaTheme="minorEastAsia" w:hAnsiTheme="minorHAnsi" w:cstheme="minorBidi"/>
          <w:caps w:val="0"/>
          <w:noProof/>
          <w:sz w:val="22"/>
          <w:szCs w:val="22"/>
        </w:rPr>
      </w:pPr>
      <w:del w:id="1334" w:author="Groninger, Michelina" w:date="2019-07-17T10:33:00Z">
        <w:r w:rsidRPr="00E52A68" w:rsidDel="00E52A68">
          <w:rPr>
            <w:rPrChange w:id="1335" w:author="Groninger, Michelina" w:date="2019-07-17T10:33:00Z">
              <w:rPr>
                <w:rStyle w:val="Hyperlink"/>
                <w:noProof/>
              </w:rPr>
            </w:rPrChange>
          </w:rPr>
          <w:delText>5.3</w:delText>
        </w:r>
        <w:r w:rsidDel="00E52A68">
          <w:rPr>
            <w:rFonts w:asciiTheme="minorHAnsi" w:eastAsiaTheme="minorEastAsia" w:hAnsiTheme="minorHAnsi" w:cstheme="minorBidi"/>
            <w:caps w:val="0"/>
            <w:noProof/>
            <w:sz w:val="22"/>
            <w:szCs w:val="22"/>
          </w:rPr>
          <w:tab/>
        </w:r>
        <w:r w:rsidRPr="00E52A68" w:rsidDel="00E52A68">
          <w:rPr>
            <w:rPrChange w:id="1336" w:author="Groninger, Michelina" w:date="2019-07-17T10:33:00Z">
              <w:rPr>
                <w:rStyle w:val="Hyperlink"/>
                <w:noProof/>
              </w:rPr>
            </w:rPrChange>
          </w:rPr>
          <w:delText>CONTRACT TERM AND EXTENSION OPTION</w:delText>
        </w:r>
        <w:r w:rsidDel="00E52A68">
          <w:rPr>
            <w:noProof/>
            <w:webHidden/>
          </w:rPr>
          <w:tab/>
          <w:delText>66</w:delText>
        </w:r>
      </w:del>
    </w:p>
    <w:p w14:paraId="58D3DB5D" w14:textId="77777777" w:rsidR="00A70C2D" w:rsidDel="00E52A68" w:rsidRDefault="00A70C2D">
      <w:pPr>
        <w:pStyle w:val="TOC2"/>
        <w:tabs>
          <w:tab w:val="left" w:pos="720"/>
        </w:tabs>
        <w:rPr>
          <w:del w:id="1337" w:author="Groninger, Michelina" w:date="2019-07-17T10:33:00Z"/>
          <w:rFonts w:asciiTheme="minorHAnsi" w:eastAsiaTheme="minorEastAsia" w:hAnsiTheme="minorHAnsi" w:cstheme="minorBidi"/>
          <w:caps w:val="0"/>
          <w:noProof/>
          <w:sz w:val="22"/>
          <w:szCs w:val="22"/>
        </w:rPr>
      </w:pPr>
      <w:del w:id="1338" w:author="Groninger, Michelina" w:date="2019-07-17T10:33:00Z">
        <w:r w:rsidRPr="00E52A68" w:rsidDel="00E52A68">
          <w:rPr>
            <w:rPrChange w:id="1339" w:author="Groninger, Michelina" w:date="2019-07-17T10:33:00Z">
              <w:rPr>
                <w:rStyle w:val="Hyperlink"/>
                <w:noProof/>
              </w:rPr>
            </w:rPrChange>
          </w:rPr>
          <w:delText>5.4</w:delText>
        </w:r>
        <w:r w:rsidDel="00E52A68">
          <w:rPr>
            <w:rFonts w:asciiTheme="minorHAnsi" w:eastAsiaTheme="minorEastAsia" w:hAnsiTheme="minorHAnsi" w:cstheme="minorBidi"/>
            <w:caps w:val="0"/>
            <w:noProof/>
            <w:sz w:val="22"/>
            <w:szCs w:val="22"/>
          </w:rPr>
          <w:tab/>
        </w:r>
        <w:r w:rsidRPr="00E52A68" w:rsidDel="00E52A68">
          <w:rPr>
            <w:rPrChange w:id="1340" w:author="Groninger, Michelina" w:date="2019-07-17T10:33:00Z">
              <w:rPr>
                <w:rStyle w:val="Hyperlink"/>
                <w:noProof/>
              </w:rPr>
            </w:rPrChange>
          </w:rPr>
          <w:delText>STATE’S OPTION TO REDUCE SCOPE OF WORK</w:delText>
        </w:r>
        <w:r w:rsidDel="00E52A68">
          <w:rPr>
            <w:noProof/>
            <w:webHidden/>
          </w:rPr>
          <w:tab/>
          <w:delText>66</w:delText>
        </w:r>
      </w:del>
    </w:p>
    <w:p w14:paraId="52936B21" w14:textId="77777777" w:rsidR="00A70C2D" w:rsidDel="00E52A68" w:rsidRDefault="00A70C2D">
      <w:pPr>
        <w:pStyle w:val="TOC2"/>
        <w:tabs>
          <w:tab w:val="left" w:pos="720"/>
        </w:tabs>
        <w:rPr>
          <w:del w:id="1341" w:author="Groninger, Michelina" w:date="2019-07-17T10:33:00Z"/>
          <w:rFonts w:asciiTheme="minorHAnsi" w:eastAsiaTheme="minorEastAsia" w:hAnsiTheme="minorHAnsi" w:cstheme="minorBidi"/>
          <w:caps w:val="0"/>
          <w:noProof/>
          <w:sz w:val="22"/>
          <w:szCs w:val="22"/>
        </w:rPr>
      </w:pPr>
      <w:del w:id="1342" w:author="Groninger, Michelina" w:date="2019-07-17T10:33:00Z">
        <w:r w:rsidRPr="00E52A68" w:rsidDel="00E52A68">
          <w:rPr>
            <w:rPrChange w:id="1343" w:author="Groninger, Michelina" w:date="2019-07-17T10:33:00Z">
              <w:rPr>
                <w:rStyle w:val="Hyperlink"/>
                <w:noProof/>
              </w:rPr>
            </w:rPrChange>
          </w:rPr>
          <w:delText>5.5</w:delText>
        </w:r>
        <w:r w:rsidDel="00E52A68">
          <w:rPr>
            <w:rFonts w:asciiTheme="minorHAnsi" w:eastAsiaTheme="minorEastAsia" w:hAnsiTheme="minorHAnsi" w:cstheme="minorBidi"/>
            <w:caps w:val="0"/>
            <w:noProof/>
            <w:sz w:val="22"/>
            <w:szCs w:val="22"/>
          </w:rPr>
          <w:tab/>
        </w:r>
        <w:r w:rsidRPr="00E52A68" w:rsidDel="00E52A68">
          <w:rPr>
            <w:rPrChange w:id="1344" w:author="Groninger, Michelina" w:date="2019-07-17T10:33:00Z">
              <w:rPr>
                <w:rStyle w:val="Hyperlink"/>
                <w:noProof/>
              </w:rPr>
            </w:rPrChange>
          </w:rPr>
          <w:delText>CHANGE IN LAW</w:delText>
        </w:r>
        <w:r w:rsidDel="00E52A68">
          <w:rPr>
            <w:noProof/>
            <w:webHidden/>
          </w:rPr>
          <w:tab/>
          <w:delText>67</w:delText>
        </w:r>
      </w:del>
    </w:p>
    <w:p w14:paraId="7C81C3DA" w14:textId="77777777" w:rsidR="00A70C2D" w:rsidDel="00E52A68" w:rsidRDefault="00A70C2D">
      <w:pPr>
        <w:pStyle w:val="TOC2"/>
        <w:tabs>
          <w:tab w:val="left" w:pos="720"/>
        </w:tabs>
        <w:rPr>
          <w:del w:id="1345" w:author="Groninger, Michelina" w:date="2019-07-17T10:33:00Z"/>
          <w:rFonts w:asciiTheme="minorHAnsi" w:eastAsiaTheme="minorEastAsia" w:hAnsiTheme="minorHAnsi" w:cstheme="minorBidi"/>
          <w:caps w:val="0"/>
          <w:noProof/>
          <w:sz w:val="22"/>
          <w:szCs w:val="22"/>
        </w:rPr>
      </w:pPr>
      <w:del w:id="1346" w:author="Groninger, Michelina" w:date="2019-07-17T10:33:00Z">
        <w:r w:rsidRPr="00E52A68" w:rsidDel="00E52A68">
          <w:rPr>
            <w:rPrChange w:id="1347" w:author="Groninger, Michelina" w:date="2019-07-17T10:33:00Z">
              <w:rPr>
                <w:rStyle w:val="Hyperlink"/>
                <w:noProof/>
              </w:rPr>
            </w:rPrChange>
          </w:rPr>
          <w:delText>5.6</w:delText>
        </w:r>
        <w:r w:rsidDel="00E52A68">
          <w:rPr>
            <w:rFonts w:asciiTheme="minorHAnsi" w:eastAsiaTheme="minorEastAsia" w:hAnsiTheme="minorHAnsi" w:cstheme="minorBidi"/>
            <w:caps w:val="0"/>
            <w:noProof/>
            <w:sz w:val="22"/>
            <w:szCs w:val="22"/>
          </w:rPr>
          <w:tab/>
        </w:r>
        <w:r w:rsidRPr="00E52A68" w:rsidDel="00E52A68">
          <w:rPr>
            <w:rPrChange w:id="1348" w:author="Groninger, Michelina" w:date="2019-07-17T10:33:00Z">
              <w:rPr>
                <w:rStyle w:val="Hyperlink"/>
                <w:noProof/>
              </w:rPr>
            </w:rPrChange>
          </w:rPr>
          <w:delText>SUSPENSION OF WORK</w:delText>
        </w:r>
        <w:r w:rsidDel="00E52A68">
          <w:rPr>
            <w:noProof/>
            <w:webHidden/>
          </w:rPr>
          <w:tab/>
          <w:delText>67</w:delText>
        </w:r>
      </w:del>
    </w:p>
    <w:p w14:paraId="19436D7F" w14:textId="77777777" w:rsidR="00A70C2D" w:rsidDel="00E52A68" w:rsidRDefault="00A70C2D">
      <w:pPr>
        <w:pStyle w:val="TOC2"/>
        <w:tabs>
          <w:tab w:val="left" w:pos="720"/>
        </w:tabs>
        <w:rPr>
          <w:del w:id="1349" w:author="Groninger, Michelina" w:date="2019-07-17T10:33:00Z"/>
          <w:rFonts w:asciiTheme="minorHAnsi" w:eastAsiaTheme="minorEastAsia" w:hAnsiTheme="minorHAnsi" w:cstheme="minorBidi"/>
          <w:caps w:val="0"/>
          <w:noProof/>
          <w:sz w:val="22"/>
          <w:szCs w:val="22"/>
        </w:rPr>
      </w:pPr>
      <w:del w:id="1350" w:author="Groninger, Michelina" w:date="2019-07-17T10:33:00Z">
        <w:r w:rsidRPr="00E52A68" w:rsidDel="00E52A68">
          <w:rPr>
            <w:rPrChange w:id="1351" w:author="Groninger, Michelina" w:date="2019-07-17T10:33:00Z">
              <w:rPr>
                <w:rStyle w:val="Hyperlink"/>
                <w:noProof/>
              </w:rPr>
            </w:rPrChange>
          </w:rPr>
          <w:delText>5.7</w:delText>
        </w:r>
        <w:r w:rsidDel="00E52A68">
          <w:rPr>
            <w:rFonts w:asciiTheme="minorHAnsi" w:eastAsiaTheme="minorEastAsia" w:hAnsiTheme="minorHAnsi" w:cstheme="minorBidi"/>
            <w:caps w:val="0"/>
            <w:noProof/>
            <w:sz w:val="22"/>
            <w:szCs w:val="22"/>
          </w:rPr>
          <w:tab/>
        </w:r>
        <w:r w:rsidRPr="00E52A68" w:rsidDel="00E52A68">
          <w:rPr>
            <w:rPrChange w:id="1352" w:author="Groninger, Michelina" w:date="2019-07-17T10:33:00Z">
              <w:rPr>
                <w:rStyle w:val="Hyperlink"/>
                <w:noProof/>
              </w:rPr>
            </w:rPrChange>
          </w:rPr>
          <w:delText>TERMINATION OF CONTRACT</w:delText>
        </w:r>
        <w:r w:rsidDel="00E52A68">
          <w:rPr>
            <w:noProof/>
            <w:webHidden/>
          </w:rPr>
          <w:tab/>
          <w:delText>68</w:delText>
        </w:r>
      </w:del>
    </w:p>
    <w:p w14:paraId="4ACC58CF" w14:textId="77777777" w:rsidR="00A70C2D" w:rsidDel="00E52A68" w:rsidRDefault="00A70C2D">
      <w:pPr>
        <w:pStyle w:val="TOC2"/>
        <w:tabs>
          <w:tab w:val="left" w:pos="720"/>
        </w:tabs>
        <w:rPr>
          <w:del w:id="1353" w:author="Groninger, Michelina" w:date="2019-07-17T10:33:00Z"/>
          <w:rFonts w:asciiTheme="minorHAnsi" w:eastAsiaTheme="minorEastAsia" w:hAnsiTheme="minorHAnsi" w:cstheme="minorBidi"/>
          <w:caps w:val="0"/>
          <w:noProof/>
          <w:sz w:val="22"/>
          <w:szCs w:val="22"/>
        </w:rPr>
      </w:pPr>
      <w:del w:id="1354" w:author="Groninger, Michelina" w:date="2019-07-17T10:33:00Z">
        <w:r w:rsidRPr="00E52A68" w:rsidDel="00E52A68">
          <w:rPr>
            <w:rPrChange w:id="1355" w:author="Groninger, Michelina" w:date="2019-07-17T10:33:00Z">
              <w:rPr>
                <w:rStyle w:val="Hyperlink"/>
                <w:noProof/>
              </w:rPr>
            </w:rPrChange>
          </w:rPr>
          <w:delText>5.8</w:delText>
        </w:r>
        <w:r w:rsidDel="00E52A68">
          <w:rPr>
            <w:rFonts w:asciiTheme="minorHAnsi" w:eastAsiaTheme="minorEastAsia" w:hAnsiTheme="minorHAnsi" w:cstheme="minorBidi"/>
            <w:caps w:val="0"/>
            <w:noProof/>
            <w:sz w:val="22"/>
            <w:szCs w:val="22"/>
          </w:rPr>
          <w:tab/>
        </w:r>
        <w:r w:rsidRPr="00E52A68" w:rsidDel="00E52A68">
          <w:rPr>
            <w:rPrChange w:id="1356" w:author="Groninger, Michelina" w:date="2019-07-17T10:33:00Z">
              <w:rPr>
                <w:rStyle w:val="Hyperlink"/>
                <w:noProof/>
              </w:rPr>
            </w:rPrChange>
          </w:rPr>
          <w:delText>SUBCONTRACTING OR ASSIGNMENT</w:delText>
        </w:r>
        <w:r w:rsidDel="00E52A68">
          <w:rPr>
            <w:noProof/>
            <w:webHidden/>
          </w:rPr>
          <w:tab/>
          <w:delText>68</w:delText>
        </w:r>
      </w:del>
    </w:p>
    <w:p w14:paraId="1C77D578" w14:textId="77777777" w:rsidR="00A70C2D" w:rsidDel="00E52A68" w:rsidRDefault="00A70C2D">
      <w:pPr>
        <w:pStyle w:val="TOC2"/>
        <w:tabs>
          <w:tab w:val="left" w:pos="720"/>
        </w:tabs>
        <w:rPr>
          <w:del w:id="1357" w:author="Groninger, Michelina" w:date="2019-07-17T10:33:00Z"/>
          <w:rFonts w:asciiTheme="minorHAnsi" w:eastAsiaTheme="minorEastAsia" w:hAnsiTheme="minorHAnsi" w:cstheme="minorBidi"/>
          <w:caps w:val="0"/>
          <w:noProof/>
          <w:sz w:val="22"/>
          <w:szCs w:val="22"/>
        </w:rPr>
      </w:pPr>
      <w:del w:id="1358" w:author="Groninger, Michelina" w:date="2019-07-17T10:33:00Z">
        <w:r w:rsidRPr="00E52A68" w:rsidDel="00E52A68">
          <w:rPr>
            <w:rPrChange w:id="1359" w:author="Groninger, Michelina" w:date="2019-07-17T10:33:00Z">
              <w:rPr>
                <w:rStyle w:val="Hyperlink"/>
                <w:noProof/>
              </w:rPr>
            </w:rPrChange>
          </w:rPr>
          <w:delText>5.9</w:delText>
        </w:r>
        <w:r w:rsidDel="00E52A68">
          <w:rPr>
            <w:rFonts w:asciiTheme="minorHAnsi" w:eastAsiaTheme="minorEastAsia" w:hAnsiTheme="minorHAnsi" w:cstheme="minorBidi"/>
            <w:caps w:val="0"/>
            <w:noProof/>
            <w:sz w:val="22"/>
            <w:szCs w:val="22"/>
          </w:rPr>
          <w:tab/>
        </w:r>
        <w:r w:rsidRPr="00E52A68" w:rsidDel="00E52A68">
          <w:rPr>
            <w:rPrChange w:id="1360" w:author="Groninger, Michelina" w:date="2019-07-17T10:33:00Z">
              <w:rPr>
                <w:rStyle w:val="Hyperlink"/>
                <w:noProof/>
              </w:rPr>
            </w:rPrChange>
          </w:rPr>
          <w:delText>NO CONTRACTUAL RELATIONSHIP BETWEEN SUBCONTRACTORS AND STATE</w:delText>
        </w:r>
        <w:r w:rsidDel="00E52A68">
          <w:rPr>
            <w:noProof/>
            <w:webHidden/>
          </w:rPr>
          <w:tab/>
          <w:delText>68</w:delText>
        </w:r>
      </w:del>
    </w:p>
    <w:p w14:paraId="3C450F05" w14:textId="77777777" w:rsidR="00A70C2D" w:rsidDel="00E52A68" w:rsidRDefault="00A70C2D">
      <w:pPr>
        <w:pStyle w:val="TOC2"/>
        <w:tabs>
          <w:tab w:val="left" w:pos="1200"/>
        </w:tabs>
        <w:rPr>
          <w:del w:id="1361" w:author="Groninger, Michelina" w:date="2019-07-17T10:33:00Z"/>
          <w:rFonts w:asciiTheme="minorHAnsi" w:eastAsiaTheme="minorEastAsia" w:hAnsiTheme="minorHAnsi" w:cstheme="minorBidi"/>
          <w:caps w:val="0"/>
          <w:noProof/>
          <w:sz w:val="22"/>
          <w:szCs w:val="22"/>
        </w:rPr>
      </w:pPr>
      <w:del w:id="1362" w:author="Groninger, Michelina" w:date="2019-07-17T10:33:00Z">
        <w:r w:rsidRPr="00E52A68" w:rsidDel="00E52A68">
          <w:rPr>
            <w:rPrChange w:id="1363" w:author="Groninger, Michelina" w:date="2019-07-17T10:33:00Z">
              <w:rPr>
                <w:rStyle w:val="Hyperlink"/>
                <w:noProof/>
              </w:rPr>
            </w:rPrChange>
          </w:rPr>
          <w:delText>5.10</w:delText>
        </w:r>
        <w:r w:rsidDel="00E52A68">
          <w:rPr>
            <w:rFonts w:asciiTheme="minorHAnsi" w:eastAsiaTheme="minorEastAsia" w:hAnsiTheme="minorHAnsi" w:cstheme="minorBidi"/>
            <w:caps w:val="0"/>
            <w:noProof/>
            <w:sz w:val="22"/>
            <w:szCs w:val="22"/>
          </w:rPr>
          <w:tab/>
        </w:r>
        <w:r w:rsidRPr="00E52A68" w:rsidDel="00E52A68">
          <w:rPr>
            <w:rPrChange w:id="1364" w:author="Groninger, Michelina" w:date="2019-07-17T10:33:00Z">
              <w:rPr>
                <w:rStyle w:val="Hyperlink"/>
                <w:noProof/>
              </w:rPr>
            </w:rPrChange>
          </w:rPr>
          <w:delText>MERGERS, ACQUISITIONS</w:delText>
        </w:r>
        <w:r w:rsidDel="00E52A68">
          <w:rPr>
            <w:noProof/>
            <w:webHidden/>
          </w:rPr>
          <w:tab/>
          <w:delText>68</w:delText>
        </w:r>
      </w:del>
    </w:p>
    <w:p w14:paraId="405E1606" w14:textId="77777777" w:rsidR="00A70C2D" w:rsidDel="00E52A68" w:rsidRDefault="00A70C2D">
      <w:pPr>
        <w:pStyle w:val="TOC2"/>
        <w:tabs>
          <w:tab w:val="left" w:pos="1200"/>
        </w:tabs>
        <w:rPr>
          <w:del w:id="1365" w:author="Groninger, Michelina" w:date="2019-07-17T10:33:00Z"/>
          <w:rFonts w:asciiTheme="minorHAnsi" w:eastAsiaTheme="minorEastAsia" w:hAnsiTheme="minorHAnsi" w:cstheme="minorBidi"/>
          <w:caps w:val="0"/>
          <w:noProof/>
          <w:sz w:val="22"/>
          <w:szCs w:val="22"/>
        </w:rPr>
      </w:pPr>
      <w:del w:id="1366" w:author="Groninger, Michelina" w:date="2019-07-17T10:33:00Z">
        <w:r w:rsidRPr="00E52A68" w:rsidDel="00E52A68">
          <w:rPr>
            <w:rPrChange w:id="1367" w:author="Groninger, Michelina" w:date="2019-07-17T10:33:00Z">
              <w:rPr>
                <w:rStyle w:val="Hyperlink"/>
                <w:noProof/>
              </w:rPr>
            </w:rPrChange>
          </w:rPr>
          <w:delText>5.11</w:delText>
        </w:r>
        <w:r w:rsidDel="00E52A68">
          <w:rPr>
            <w:rFonts w:asciiTheme="minorHAnsi" w:eastAsiaTheme="minorEastAsia" w:hAnsiTheme="minorHAnsi" w:cstheme="minorBidi"/>
            <w:caps w:val="0"/>
            <w:noProof/>
            <w:sz w:val="22"/>
            <w:szCs w:val="22"/>
          </w:rPr>
          <w:tab/>
        </w:r>
        <w:r w:rsidRPr="00E52A68" w:rsidDel="00E52A68">
          <w:rPr>
            <w:rPrChange w:id="1368" w:author="Groninger, Michelina" w:date="2019-07-17T10:33:00Z">
              <w:rPr>
                <w:rStyle w:val="Hyperlink"/>
                <w:noProof/>
              </w:rPr>
            </w:rPrChange>
          </w:rPr>
          <w:delText>PERFORMANCE GUARANTEE OF CONTRACTOR</w:delText>
        </w:r>
        <w:r w:rsidDel="00E52A68">
          <w:rPr>
            <w:noProof/>
            <w:webHidden/>
          </w:rPr>
          <w:tab/>
          <w:delText>69</w:delText>
        </w:r>
      </w:del>
    </w:p>
    <w:p w14:paraId="747FAA89" w14:textId="77777777" w:rsidR="00A70C2D" w:rsidDel="00E52A68" w:rsidRDefault="00A70C2D">
      <w:pPr>
        <w:pStyle w:val="TOC2"/>
        <w:tabs>
          <w:tab w:val="left" w:pos="1200"/>
        </w:tabs>
        <w:rPr>
          <w:del w:id="1369" w:author="Groninger, Michelina" w:date="2019-07-17T10:33:00Z"/>
          <w:rFonts w:asciiTheme="minorHAnsi" w:eastAsiaTheme="minorEastAsia" w:hAnsiTheme="minorHAnsi" w:cstheme="minorBidi"/>
          <w:caps w:val="0"/>
          <w:noProof/>
          <w:sz w:val="22"/>
          <w:szCs w:val="22"/>
        </w:rPr>
      </w:pPr>
      <w:del w:id="1370" w:author="Groninger, Michelina" w:date="2019-07-17T10:33:00Z">
        <w:r w:rsidRPr="00E52A68" w:rsidDel="00E52A68">
          <w:rPr>
            <w:rPrChange w:id="1371" w:author="Groninger, Michelina" w:date="2019-07-17T10:33:00Z">
              <w:rPr>
                <w:rStyle w:val="Hyperlink"/>
                <w:noProof/>
              </w:rPr>
            </w:rPrChange>
          </w:rPr>
          <w:delText>5.12</w:delText>
        </w:r>
        <w:r w:rsidDel="00E52A68">
          <w:rPr>
            <w:rFonts w:asciiTheme="minorHAnsi" w:eastAsiaTheme="minorEastAsia" w:hAnsiTheme="minorHAnsi" w:cstheme="minorBidi"/>
            <w:caps w:val="0"/>
            <w:noProof/>
            <w:sz w:val="22"/>
            <w:szCs w:val="22"/>
          </w:rPr>
          <w:tab/>
        </w:r>
        <w:r w:rsidRPr="00E52A68" w:rsidDel="00E52A68">
          <w:rPr>
            <w:rPrChange w:id="1372" w:author="Groninger, Michelina" w:date="2019-07-17T10:33:00Z">
              <w:rPr>
                <w:rStyle w:val="Hyperlink"/>
                <w:noProof/>
              </w:rPr>
            </w:rPrChange>
          </w:rPr>
          <w:delText>DELIVERY REQUIREMENTS</w:delText>
        </w:r>
        <w:r w:rsidDel="00E52A68">
          <w:rPr>
            <w:noProof/>
            <w:webHidden/>
          </w:rPr>
          <w:tab/>
          <w:delText>69</w:delText>
        </w:r>
      </w:del>
    </w:p>
    <w:p w14:paraId="60BE391C" w14:textId="77777777" w:rsidR="00A70C2D" w:rsidDel="00E52A68" w:rsidRDefault="00A70C2D">
      <w:pPr>
        <w:pStyle w:val="TOC2"/>
        <w:tabs>
          <w:tab w:val="left" w:pos="1200"/>
        </w:tabs>
        <w:rPr>
          <w:del w:id="1373" w:author="Groninger, Michelina" w:date="2019-07-17T10:33:00Z"/>
          <w:rFonts w:asciiTheme="minorHAnsi" w:eastAsiaTheme="minorEastAsia" w:hAnsiTheme="minorHAnsi" w:cstheme="minorBidi"/>
          <w:caps w:val="0"/>
          <w:noProof/>
          <w:sz w:val="22"/>
          <w:szCs w:val="22"/>
        </w:rPr>
      </w:pPr>
      <w:del w:id="1374" w:author="Groninger, Michelina" w:date="2019-07-17T10:33:00Z">
        <w:r w:rsidRPr="00E52A68" w:rsidDel="00E52A68">
          <w:rPr>
            <w:rPrChange w:id="1375" w:author="Groninger, Michelina" w:date="2019-07-17T10:33:00Z">
              <w:rPr>
                <w:rStyle w:val="Hyperlink"/>
                <w:noProof/>
              </w:rPr>
            </w:rPrChange>
          </w:rPr>
          <w:delText>5.13</w:delText>
        </w:r>
        <w:r w:rsidDel="00E52A68">
          <w:rPr>
            <w:rFonts w:asciiTheme="minorHAnsi" w:eastAsiaTheme="minorEastAsia" w:hAnsiTheme="minorHAnsi" w:cstheme="minorBidi"/>
            <w:caps w:val="0"/>
            <w:noProof/>
            <w:sz w:val="22"/>
            <w:szCs w:val="22"/>
          </w:rPr>
          <w:tab/>
        </w:r>
        <w:r w:rsidRPr="00E52A68" w:rsidDel="00E52A68">
          <w:rPr>
            <w:rPrChange w:id="1376" w:author="Groninger, Michelina" w:date="2019-07-17T10:33:00Z">
              <w:rPr>
                <w:rStyle w:val="Hyperlink"/>
                <w:noProof/>
              </w:rPr>
            </w:rPrChange>
          </w:rPr>
          <w:delText>APPLICABLE LAW AND JURISDICTION</w:delText>
        </w:r>
        <w:r w:rsidDel="00E52A68">
          <w:rPr>
            <w:noProof/>
            <w:webHidden/>
          </w:rPr>
          <w:tab/>
          <w:delText>69</w:delText>
        </w:r>
      </w:del>
    </w:p>
    <w:p w14:paraId="7CA1E460" w14:textId="77777777" w:rsidR="00A70C2D" w:rsidDel="00E52A68" w:rsidRDefault="00A70C2D">
      <w:pPr>
        <w:pStyle w:val="TOC2"/>
        <w:tabs>
          <w:tab w:val="left" w:pos="1200"/>
        </w:tabs>
        <w:rPr>
          <w:del w:id="1377" w:author="Groninger, Michelina" w:date="2019-07-17T10:33:00Z"/>
          <w:rFonts w:asciiTheme="minorHAnsi" w:eastAsiaTheme="minorEastAsia" w:hAnsiTheme="minorHAnsi" w:cstheme="minorBidi"/>
          <w:caps w:val="0"/>
          <w:noProof/>
          <w:sz w:val="22"/>
          <w:szCs w:val="22"/>
        </w:rPr>
      </w:pPr>
      <w:del w:id="1378" w:author="Groninger, Michelina" w:date="2019-07-17T10:33:00Z">
        <w:r w:rsidRPr="00E52A68" w:rsidDel="00E52A68">
          <w:rPr>
            <w:rPrChange w:id="1379" w:author="Groninger, Michelina" w:date="2019-07-17T10:33:00Z">
              <w:rPr>
                <w:rStyle w:val="Hyperlink"/>
                <w:noProof/>
              </w:rPr>
            </w:rPrChange>
          </w:rPr>
          <w:delText>5.14</w:delText>
        </w:r>
        <w:r w:rsidDel="00E52A68">
          <w:rPr>
            <w:rFonts w:asciiTheme="minorHAnsi" w:eastAsiaTheme="minorEastAsia" w:hAnsiTheme="minorHAnsi" w:cstheme="minorBidi"/>
            <w:caps w:val="0"/>
            <w:noProof/>
            <w:sz w:val="22"/>
            <w:szCs w:val="22"/>
          </w:rPr>
          <w:tab/>
        </w:r>
        <w:r w:rsidRPr="00E52A68" w:rsidDel="00E52A68">
          <w:rPr>
            <w:rPrChange w:id="1380" w:author="Groninger, Michelina" w:date="2019-07-17T10:33:00Z">
              <w:rPr>
                <w:rStyle w:val="Hyperlink"/>
                <w:noProof/>
              </w:rPr>
            </w:rPrChange>
          </w:rPr>
          <w:delText>CONTRACT AMENDMENT</w:delText>
        </w:r>
        <w:r w:rsidDel="00E52A68">
          <w:rPr>
            <w:noProof/>
            <w:webHidden/>
          </w:rPr>
          <w:tab/>
          <w:delText>70</w:delText>
        </w:r>
      </w:del>
    </w:p>
    <w:p w14:paraId="69C324B8" w14:textId="77777777" w:rsidR="00A70C2D" w:rsidDel="00E52A68" w:rsidRDefault="00A70C2D">
      <w:pPr>
        <w:pStyle w:val="TOC2"/>
        <w:tabs>
          <w:tab w:val="left" w:pos="1200"/>
        </w:tabs>
        <w:rPr>
          <w:del w:id="1381" w:author="Groninger, Michelina" w:date="2019-07-17T10:33:00Z"/>
          <w:rFonts w:asciiTheme="minorHAnsi" w:eastAsiaTheme="minorEastAsia" w:hAnsiTheme="minorHAnsi" w:cstheme="minorBidi"/>
          <w:caps w:val="0"/>
          <w:noProof/>
          <w:sz w:val="22"/>
          <w:szCs w:val="22"/>
        </w:rPr>
      </w:pPr>
      <w:del w:id="1382" w:author="Groninger, Michelina" w:date="2019-07-17T10:33:00Z">
        <w:r w:rsidRPr="00E52A68" w:rsidDel="00E52A68">
          <w:rPr>
            <w:rPrChange w:id="1383" w:author="Groninger, Michelina" w:date="2019-07-17T10:33:00Z">
              <w:rPr>
                <w:rStyle w:val="Hyperlink"/>
                <w:noProof/>
              </w:rPr>
            </w:rPrChange>
          </w:rPr>
          <w:delText>5.15</w:delText>
        </w:r>
        <w:r w:rsidDel="00E52A68">
          <w:rPr>
            <w:rFonts w:asciiTheme="minorHAnsi" w:eastAsiaTheme="minorEastAsia" w:hAnsiTheme="minorHAnsi" w:cstheme="minorBidi"/>
            <w:caps w:val="0"/>
            <w:noProof/>
            <w:sz w:val="22"/>
            <w:szCs w:val="22"/>
          </w:rPr>
          <w:tab/>
        </w:r>
        <w:r w:rsidRPr="00E52A68" w:rsidDel="00E52A68">
          <w:rPr>
            <w:rPrChange w:id="1384" w:author="Groninger, Michelina" w:date="2019-07-17T10:33:00Z">
              <w:rPr>
                <w:rStyle w:val="Hyperlink"/>
                <w:noProof/>
              </w:rPr>
            </w:rPrChange>
          </w:rPr>
          <w:delText>MAINTENANCE OF RECORDS</w:delText>
        </w:r>
        <w:r w:rsidDel="00E52A68">
          <w:rPr>
            <w:noProof/>
            <w:webHidden/>
          </w:rPr>
          <w:tab/>
          <w:delText>70</w:delText>
        </w:r>
      </w:del>
    </w:p>
    <w:p w14:paraId="7E648BC5" w14:textId="77777777" w:rsidR="00A70C2D" w:rsidDel="00E52A68" w:rsidRDefault="00A70C2D">
      <w:pPr>
        <w:pStyle w:val="TOC2"/>
        <w:tabs>
          <w:tab w:val="left" w:pos="1200"/>
        </w:tabs>
        <w:rPr>
          <w:del w:id="1385" w:author="Groninger, Michelina" w:date="2019-07-17T10:33:00Z"/>
          <w:rFonts w:asciiTheme="minorHAnsi" w:eastAsiaTheme="minorEastAsia" w:hAnsiTheme="minorHAnsi" w:cstheme="minorBidi"/>
          <w:caps w:val="0"/>
          <w:noProof/>
          <w:sz w:val="22"/>
          <w:szCs w:val="22"/>
        </w:rPr>
      </w:pPr>
      <w:del w:id="1386" w:author="Groninger, Michelina" w:date="2019-07-17T10:33:00Z">
        <w:r w:rsidRPr="00E52A68" w:rsidDel="00E52A68">
          <w:rPr>
            <w:rPrChange w:id="1387" w:author="Groninger, Michelina" w:date="2019-07-17T10:33:00Z">
              <w:rPr>
                <w:rStyle w:val="Hyperlink"/>
                <w:noProof/>
              </w:rPr>
            </w:rPrChange>
          </w:rPr>
          <w:delText>5.16</w:delText>
        </w:r>
        <w:r w:rsidDel="00E52A68">
          <w:rPr>
            <w:rFonts w:asciiTheme="minorHAnsi" w:eastAsiaTheme="minorEastAsia" w:hAnsiTheme="minorHAnsi" w:cstheme="minorBidi"/>
            <w:caps w:val="0"/>
            <w:noProof/>
            <w:sz w:val="22"/>
            <w:szCs w:val="22"/>
          </w:rPr>
          <w:tab/>
        </w:r>
        <w:r w:rsidRPr="00E52A68" w:rsidDel="00E52A68">
          <w:rPr>
            <w:rPrChange w:id="1388" w:author="Groninger, Michelina" w:date="2019-07-17T10:33:00Z">
              <w:rPr>
                <w:rStyle w:val="Hyperlink"/>
                <w:noProof/>
              </w:rPr>
            </w:rPrChange>
          </w:rPr>
          <w:delText>ASSIGNMENT OF ANTITRUST CLAIM(S)</w:delText>
        </w:r>
        <w:r w:rsidDel="00E52A68">
          <w:rPr>
            <w:noProof/>
            <w:webHidden/>
          </w:rPr>
          <w:tab/>
          <w:delText>70</w:delText>
        </w:r>
      </w:del>
    </w:p>
    <w:p w14:paraId="7252F81A" w14:textId="77777777" w:rsidR="00A70C2D" w:rsidDel="00E52A68" w:rsidRDefault="00A70C2D">
      <w:pPr>
        <w:pStyle w:val="TOC2"/>
        <w:rPr>
          <w:del w:id="1389" w:author="Groninger, Michelina" w:date="2019-07-17T10:33:00Z"/>
          <w:rFonts w:asciiTheme="minorHAnsi" w:eastAsiaTheme="minorEastAsia" w:hAnsiTheme="minorHAnsi" w:cstheme="minorBidi"/>
          <w:caps w:val="0"/>
          <w:noProof/>
          <w:sz w:val="22"/>
          <w:szCs w:val="22"/>
        </w:rPr>
      </w:pPr>
      <w:del w:id="1390" w:author="Groninger, Michelina" w:date="2019-07-17T10:33:00Z">
        <w:r w:rsidRPr="00E52A68" w:rsidDel="00E52A68">
          <w:rPr>
            <w:rPrChange w:id="1391" w:author="Groninger, Michelina" w:date="2019-07-17T10:33:00Z">
              <w:rPr>
                <w:rStyle w:val="Hyperlink"/>
                <w:noProof/>
              </w:rPr>
            </w:rPrChange>
          </w:rPr>
          <w:delText>6</w:delText>
        </w:r>
        <w:r w:rsidDel="00E52A68">
          <w:rPr>
            <w:noProof/>
            <w:webHidden/>
          </w:rPr>
          <w:tab/>
          <w:delText>70</w:delText>
        </w:r>
      </w:del>
    </w:p>
    <w:p w14:paraId="7405013E" w14:textId="77777777" w:rsidR="00A70C2D" w:rsidDel="00E52A68" w:rsidRDefault="00A70C2D">
      <w:pPr>
        <w:pStyle w:val="TOC2"/>
        <w:tabs>
          <w:tab w:val="left" w:pos="720"/>
        </w:tabs>
        <w:rPr>
          <w:del w:id="1392" w:author="Groninger, Michelina" w:date="2019-07-17T10:33:00Z"/>
          <w:rFonts w:asciiTheme="minorHAnsi" w:eastAsiaTheme="minorEastAsia" w:hAnsiTheme="minorHAnsi" w:cstheme="minorBidi"/>
          <w:caps w:val="0"/>
          <w:noProof/>
          <w:sz w:val="22"/>
          <w:szCs w:val="22"/>
        </w:rPr>
      </w:pPr>
      <w:del w:id="1393" w:author="Groninger, Michelina" w:date="2019-07-17T10:33:00Z">
        <w:r w:rsidRPr="00E52A68" w:rsidDel="00E52A68">
          <w:rPr>
            <w:rPrChange w:id="1394" w:author="Groninger, Michelina" w:date="2019-07-17T10:33:00Z">
              <w:rPr>
                <w:rStyle w:val="Hyperlink"/>
                <w:noProof/>
              </w:rPr>
            </w:rPrChange>
          </w:rPr>
          <w:delText>6.1</w:delText>
        </w:r>
        <w:r w:rsidDel="00E52A68">
          <w:rPr>
            <w:rFonts w:asciiTheme="minorHAnsi" w:eastAsiaTheme="minorEastAsia" w:hAnsiTheme="minorHAnsi" w:cstheme="minorBidi"/>
            <w:caps w:val="0"/>
            <w:noProof/>
            <w:sz w:val="22"/>
            <w:szCs w:val="22"/>
          </w:rPr>
          <w:tab/>
        </w:r>
        <w:r w:rsidRPr="00E52A68" w:rsidDel="00E52A68">
          <w:rPr>
            <w:rPrChange w:id="1395" w:author="Groninger, Michelina" w:date="2019-07-17T10:33:00Z">
              <w:rPr>
                <w:rStyle w:val="Hyperlink"/>
                <w:noProof/>
              </w:rPr>
            </w:rPrChange>
          </w:rPr>
          <w:delText>PRICE FLUCTUATION DURING CONTRACT</w:delText>
        </w:r>
        <w:r w:rsidDel="00E52A68">
          <w:rPr>
            <w:noProof/>
            <w:webHidden/>
          </w:rPr>
          <w:tab/>
          <w:delText>70</w:delText>
        </w:r>
      </w:del>
    </w:p>
    <w:p w14:paraId="7F0D94D7" w14:textId="77777777" w:rsidR="00A70C2D" w:rsidDel="00E52A68" w:rsidRDefault="00A70C2D">
      <w:pPr>
        <w:pStyle w:val="TOC2"/>
        <w:tabs>
          <w:tab w:val="left" w:pos="720"/>
        </w:tabs>
        <w:rPr>
          <w:del w:id="1396" w:author="Groninger, Michelina" w:date="2019-07-17T10:33:00Z"/>
          <w:rFonts w:asciiTheme="minorHAnsi" w:eastAsiaTheme="minorEastAsia" w:hAnsiTheme="minorHAnsi" w:cstheme="minorBidi"/>
          <w:caps w:val="0"/>
          <w:noProof/>
          <w:sz w:val="22"/>
          <w:szCs w:val="22"/>
        </w:rPr>
      </w:pPr>
      <w:del w:id="1397" w:author="Groninger, Michelina" w:date="2019-07-17T10:33:00Z">
        <w:r w:rsidRPr="00E52A68" w:rsidDel="00E52A68">
          <w:rPr>
            <w:rPrChange w:id="1398" w:author="Groninger, Michelina" w:date="2019-07-17T10:33:00Z">
              <w:rPr>
                <w:rStyle w:val="Hyperlink"/>
                <w:noProof/>
              </w:rPr>
            </w:rPrChange>
          </w:rPr>
          <w:delText>6.2</w:delText>
        </w:r>
        <w:r w:rsidDel="00E52A68">
          <w:rPr>
            <w:rFonts w:asciiTheme="minorHAnsi" w:eastAsiaTheme="minorEastAsia" w:hAnsiTheme="minorHAnsi" w:cstheme="minorBidi"/>
            <w:caps w:val="0"/>
            <w:noProof/>
            <w:sz w:val="22"/>
            <w:szCs w:val="22"/>
          </w:rPr>
          <w:tab/>
        </w:r>
        <w:r w:rsidRPr="00E52A68" w:rsidDel="00E52A68">
          <w:rPr>
            <w:rPrChange w:id="1399" w:author="Groninger, Michelina" w:date="2019-07-17T10:33:00Z">
              <w:rPr>
                <w:rStyle w:val="Hyperlink"/>
                <w:noProof/>
              </w:rPr>
            </w:rPrChange>
          </w:rPr>
          <w:delText>TAX CHARGES</w:delText>
        </w:r>
        <w:r w:rsidDel="00E52A68">
          <w:rPr>
            <w:noProof/>
            <w:webHidden/>
          </w:rPr>
          <w:tab/>
          <w:delText>71</w:delText>
        </w:r>
      </w:del>
    </w:p>
    <w:p w14:paraId="4713FCE8" w14:textId="77777777" w:rsidR="00A70C2D" w:rsidDel="00E52A68" w:rsidRDefault="00A70C2D">
      <w:pPr>
        <w:pStyle w:val="TOC2"/>
        <w:tabs>
          <w:tab w:val="left" w:pos="720"/>
        </w:tabs>
        <w:rPr>
          <w:del w:id="1400" w:author="Groninger, Michelina" w:date="2019-07-17T10:33:00Z"/>
          <w:rFonts w:asciiTheme="minorHAnsi" w:eastAsiaTheme="minorEastAsia" w:hAnsiTheme="minorHAnsi" w:cstheme="minorBidi"/>
          <w:caps w:val="0"/>
          <w:noProof/>
          <w:sz w:val="22"/>
          <w:szCs w:val="22"/>
        </w:rPr>
      </w:pPr>
      <w:del w:id="1401" w:author="Groninger, Michelina" w:date="2019-07-17T10:33:00Z">
        <w:r w:rsidRPr="00E52A68" w:rsidDel="00E52A68">
          <w:rPr>
            <w:rPrChange w:id="1402" w:author="Groninger, Michelina" w:date="2019-07-17T10:33:00Z">
              <w:rPr>
                <w:rStyle w:val="Hyperlink"/>
                <w:noProof/>
              </w:rPr>
            </w:rPrChange>
          </w:rPr>
          <w:delText>6.3</w:delText>
        </w:r>
        <w:r w:rsidDel="00E52A68">
          <w:rPr>
            <w:rFonts w:asciiTheme="minorHAnsi" w:eastAsiaTheme="minorEastAsia" w:hAnsiTheme="minorHAnsi" w:cstheme="minorBidi"/>
            <w:caps w:val="0"/>
            <w:noProof/>
            <w:sz w:val="22"/>
            <w:szCs w:val="22"/>
          </w:rPr>
          <w:tab/>
        </w:r>
        <w:r w:rsidRPr="00E52A68" w:rsidDel="00E52A68">
          <w:rPr>
            <w:rPrChange w:id="1403" w:author="Groninger, Michelina" w:date="2019-07-17T10:33:00Z">
              <w:rPr>
                <w:rStyle w:val="Hyperlink"/>
                <w:noProof/>
              </w:rPr>
            </w:rPrChange>
          </w:rPr>
          <w:delText>PAYMENT TO VENDORS</w:delText>
        </w:r>
        <w:r w:rsidDel="00E52A68">
          <w:rPr>
            <w:noProof/>
            <w:webHidden/>
          </w:rPr>
          <w:tab/>
          <w:delText>71</w:delText>
        </w:r>
      </w:del>
    </w:p>
    <w:p w14:paraId="64DA3369" w14:textId="77777777" w:rsidR="00A70C2D" w:rsidDel="00E52A68" w:rsidRDefault="00A70C2D">
      <w:pPr>
        <w:pStyle w:val="TOC2"/>
        <w:tabs>
          <w:tab w:val="left" w:pos="720"/>
        </w:tabs>
        <w:rPr>
          <w:del w:id="1404" w:author="Groninger, Michelina" w:date="2019-07-17T10:33:00Z"/>
          <w:rFonts w:asciiTheme="minorHAnsi" w:eastAsiaTheme="minorEastAsia" w:hAnsiTheme="minorHAnsi" w:cstheme="minorBidi"/>
          <w:caps w:val="0"/>
          <w:noProof/>
          <w:sz w:val="22"/>
          <w:szCs w:val="22"/>
        </w:rPr>
      </w:pPr>
      <w:del w:id="1405" w:author="Groninger, Michelina" w:date="2019-07-17T10:33:00Z">
        <w:r w:rsidRPr="00E52A68" w:rsidDel="00E52A68">
          <w:rPr>
            <w:rPrChange w:id="1406" w:author="Groninger, Michelina" w:date="2019-07-17T10:33:00Z">
              <w:rPr>
                <w:rStyle w:val="Hyperlink"/>
                <w:noProof/>
              </w:rPr>
            </w:rPrChange>
          </w:rPr>
          <w:delText>6.4</w:delText>
        </w:r>
        <w:r w:rsidDel="00E52A68">
          <w:rPr>
            <w:rFonts w:asciiTheme="minorHAnsi" w:eastAsiaTheme="minorEastAsia" w:hAnsiTheme="minorHAnsi" w:cstheme="minorBidi"/>
            <w:caps w:val="0"/>
            <w:noProof/>
            <w:sz w:val="22"/>
            <w:szCs w:val="22"/>
          </w:rPr>
          <w:tab/>
        </w:r>
        <w:r w:rsidRPr="00E52A68" w:rsidDel="00E52A68">
          <w:rPr>
            <w:rPrChange w:id="1407" w:author="Groninger, Michelina" w:date="2019-07-17T10:33:00Z">
              <w:rPr>
                <w:rStyle w:val="Hyperlink"/>
                <w:noProof/>
              </w:rPr>
            </w:rPrChange>
          </w:rPr>
          <w:delText>OPTIONAL PAYMENT METHOD: P-CARD</w:delText>
        </w:r>
        <w:r w:rsidDel="00E52A68">
          <w:rPr>
            <w:noProof/>
            <w:webHidden/>
          </w:rPr>
          <w:tab/>
          <w:delText>71</w:delText>
        </w:r>
      </w:del>
    </w:p>
    <w:p w14:paraId="21F328E6" w14:textId="77777777" w:rsidR="00A70C2D" w:rsidDel="00E52A68" w:rsidRDefault="00A70C2D">
      <w:pPr>
        <w:pStyle w:val="TOC2"/>
        <w:tabs>
          <w:tab w:val="left" w:pos="720"/>
        </w:tabs>
        <w:rPr>
          <w:del w:id="1408" w:author="Groninger, Michelina" w:date="2019-07-17T10:33:00Z"/>
          <w:rFonts w:asciiTheme="minorHAnsi" w:eastAsiaTheme="minorEastAsia" w:hAnsiTheme="minorHAnsi" w:cstheme="minorBidi"/>
          <w:caps w:val="0"/>
          <w:noProof/>
          <w:sz w:val="22"/>
          <w:szCs w:val="22"/>
        </w:rPr>
      </w:pPr>
      <w:del w:id="1409" w:author="Groninger, Michelina" w:date="2019-07-17T10:33:00Z">
        <w:r w:rsidRPr="00E52A68" w:rsidDel="00E52A68">
          <w:rPr>
            <w:rPrChange w:id="1410" w:author="Groninger, Michelina" w:date="2019-07-17T10:33:00Z">
              <w:rPr>
                <w:rStyle w:val="Hyperlink"/>
                <w:noProof/>
              </w:rPr>
            </w:rPrChange>
          </w:rPr>
          <w:delText>6.5</w:delText>
        </w:r>
        <w:r w:rsidDel="00E52A68">
          <w:rPr>
            <w:rFonts w:asciiTheme="minorHAnsi" w:eastAsiaTheme="minorEastAsia" w:hAnsiTheme="minorHAnsi" w:cstheme="minorBidi"/>
            <w:caps w:val="0"/>
            <w:noProof/>
            <w:sz w:val="22"/>
            <w:szCs w:val="22"/>
          </w:rPr>
          <w:tab/>
        </w:r>
        <w:r w:rsidRPr="00E52A68" w:rsidDel="00E52A68">
          <w:rPr>
            <w:rPrChange w:id="1411" w:author="Groninger, Michelina" w:date="2019-07-17T10:33:00Z">
              <w:rPr>
                <w:rStyle w:val="Hyperlink"/>
                <w:noProof/>
              </w:rPr>
            </w:rPrChange>
          </w:rPr>
          <w:delText>NEW JERSEY PROMPT PAYMENT ACT</w:delText>
        </w:r>
        <w:r w:rsidDel="00E52A68">
          <w:rPr>
            <w:noProof/>
            <w:webHidden/>
          </w:rPr>
          <w:tab/>
          <w:delText>71</w:delText>
        </w:r>
      </w:del>
    </w:p>
    <w:p w14:paraId="0874CCA9" w14:textId="77777777" w:rsidR="00A70C2D" w:rsidDel="00E52A68" w:rsidRDefault="00A70C2D">
      <w:pPr>
        <w:pStyle w:val="TOC2"/>
        <w:tabs>
          <w:tab w:val="left" w:pos="720"/>
        </w:tabs>
        <w:rPr>
          <w:del w:id="1412" w:author="Groninger, Michelina" w:date="2019-07-17T10:33:00Z"/>
          <w:rFonts w:asciiTheme="minorHAnsi" w:eastAsiaTheme="minorEastAsia" w:hAnsiTheme="minorHAnsi" w:cstheme="minorBidi"/>
          <w:caps w:val="0"/>
          <w:noProof/>
          <w:sz w:val="22"/>
          <w:szCs w:val="22"/>
        </w:rPr>
      </w:pPr>
      <w:del w:id="1413" w:author="Groninger, Michelina" w:date="2019-07-17T10:33:00Z">
        <w:r w:rsidRPr="00E52A68" w:rsidDel="00E52A68">
          <w:rPr>
            <w:rPrChange w:id="1414" w:author="Groninger, Michelina" w:date="2019-07-17T10:33:00Z">
              <w:rPr>
                <w:rStyle w:val="Hyperlink"/>
                <w:noProof/>
              </w:rPr>
            </w:rPrChange>
          </w:rPr>
          <w:delText>6.6</w:delText>
        </w:r>
        <w:r w:rsidDel="00E52A68">
          <w:rPr>
            <w:rFonts w:asciiTheme="minorHAnsi" w:eastAsiaTheme="minorEastAsia" w:hAnsiTheme="minorHAnsi" w:cstheme="minorBidi"/>
            <w:caps w:val="0"/>
            <w:noProof/>
            <w:sz w:val="22"/>
            <w:szCs w:val="22"/>
          </w:rPr>
          <w:tab/>
        </w:r>
        <w:r w:rsidRPr="00E52A68" w:rsidDel="00E52A68">
          <w:rPr>
            <w:rPrChange w:id="1415" w:author="Groninger, Michelina" w:date="2019-07-17T10:33:00Z">
              <w:rPr>
                <w:rStyle w:val="Hyperlink"/>
                <w:noProof/>
              </w:rPr>
            </w:rPrChange>
          </w:rPr>
          <w:delText>AVAILABILITY OF FUNDS</w:delText>
        </w:r>
        <w:r w:rsidDel="00E52A68">
          <w:rPr>
            <w:noProof/>
            <w:webHidden/>
          </w:rPr>
          <w:tab/>
          <w:delText>72</w:delText>
        </w:r>
      </w:del>
    </w:p>
    <w:p w14:paraId="03DC1F5A" w14:textId="77777777" w:rsidR="00A70C2D" w:rsidDel="00E52A68" w:rsidRDefault="00A70C2D">
      <w:pPr>
        <w:pStyle w:val="TOC2"/>
        <w:tabs>
          <w:tab w:val="left" w:pos="720"/>
        </w:tabs>
        <w:rPr>
          <w:del w:id="1416" w:author="Groninger, Michelina" w:date="2019-07-17T10:33:00Z"/>
          <w:rFonts w:asciiTheme="minorHAnsi" w:eastAsiaTheme="minorEastAsia" w:hAnsiTheme="minorHAnsi" w:cstheme="minorBidi"/>
          <w:caps w:val="0"/>
          <w:noProof/>
          <w:sz w:val="22"/>
          <w:szCs w:val="22"/>
        </w:rPr>
      </w:pPr>
      <w:del w:id="1417" w:author="Groninger, Michelina" w:date="2019-07-17T10:33:00Z">
        <w:r w:rsidRPr="00E52A68" w:rsidDel="00E52A68">
          <w:rPr>
            <w:rPrChange w:id="1418" w:author="Groninger, Michelina" w:date="2019-07-17T10:33:00Z">
              <w:rPr>
                <w:rStyle w:val="Hyperlink"/>
                <w:noProof/>
              </w:rPr>
            </w:rPrChange>
          </w:rPr>
          <w:delText>7.</w:delText>
        </w:r>
        <w:r w:rsidDel="00E52A68">
          <w:rPr>
            <w:rFonts w:asciiTheme="minorHAnsi" w:eastAsiaTheme="minorEastAsia" w:hAnsiTheme="minorHAnsi" w:cstheme="minorBidi"/>
            <w:caps w:val="0"/>
            <w:noProof/>
            <w:sz w:val="22"/>
            <w:szCs w:val="22"/>
          </w:rPr>
          <w:tab/>
        </w:r>
        <w:r w:rsidRPr="00E52A68" w:rsidDel="00E52A68">
          <w:rPr>
            <w:rPrChange w:id="1419" w:author="Groninger, Michelina" w:date="2019-07-17T10:33:00Z">
              <w:rPr>
                <w:rStyle w:val="Hyperlink"/>
                <w:noProof/>
              </w:rPr>
            </w:rPrChange>
          </w:rPr>
          <w:delText>TERMS RELATING TO ALL CONTRACTS FUNDED, IN WHOLE OR IN PART, BY FEDERAL FUNDS</w:delText>
        </w:r>
        <w:r w:rsidDel="00E52A68">
          <w:rPr>
            <w:noProof/>
            <w:webHidden/>
          </w:rPr>
          <w:tab/>
          <w:delText>72</w:delText>
        </w:r>
      </w:del>
    </w:p>
    <w:p w14:paraId="2EAB7CC3" w14:textId="77777777" w:rsidR="00A70C2D" w:rsidDel="00E52A68" w:rsidRDefault="00A70C2D">
      <w:pPr>
        <w:pStyle w:val="TOC2"/>
        <w:tabs>
          <w:tab w:val="left" w:pos="720"/>
        </w:tabs>
        <w:rPr>
          <w:del w:id="1420" w:author="Groninger, Michelina" w:date="2019-07-17T10:33:00Z"/>
          <w:rFonts w:asciiTheme="minorHAnsi" w:eastAsiaTheme="minorEastAsia" w:hAnsiTheme="minorHAnsi" w:cstheme="minorBidi"/>
          <w:caps w:val="0"/>
          <w:noProof/>
          <w:sz w:val="22"/>
          <w:szCs w:val="22"/>
        </w:rPr>
      </w:pPr>
      <w:del w:id="1421" w:author="Groninger, Michelina" w:date="2019-07-17T10:33:00Z">
        <w:r w:rsidRPr="00E52A68" w:rsidDel="00E52A68">
          <w:rPr>
            <w:rPrChange w:id="1422" w:author="Groninger, Michelina" w:date="2019-07-17T10:33:00Z">
              <w:rPr>
                <w:rStyle w:val="Hyperlink"/>
                <w:noProof/>
              </w:rPr>
            </w:rPrChange>
          </w:rPr>
          <w:delText>7.1</w:delText>
        </w:r>
        <w:r w:rsidDel="00E52A68">
          <w:rPr>
            <w:rFonts w:asciiTheme="minorHAnsi" w:eastAsiaTheme="minorEastAsia" w:hAnsiTheme="minorHAnsi" w:cstheme="minorBidi"/>
            <w:caps w:val="0"/>
            <w:noProof/>
            <w:sz w:val="22"/>
            <w:szCs w:val="22"/>
          </w:rPr>
          <w:tab/>
        </w:r>
        <w:r w:rsidRPr="00E52A68" w:rsidDel="00E52A68">
          <w:rPr>
            <w:rPrChange w:id="1423" w:author="Groninger, Michelina" w:date="2019-07-17T10:33:00Z">
              <w:rPr>
                <w:rStyle w:val="Hyperlink"/>
                <w:noProof/>
              </w:rPr>
            </w:rPrChange>
          </w:rPr>
          <w:delText>PROCUREMENT OF RECOVERED MATERIALS</w:delText>
        </w:r>
        <w:r w:rsidDel="00E52A68">
          <w:rPr>
            <w:noProof/>
            <w:webHidden/>
          </w:rPr>
          <w:tab/>
          <w:delText>72</w:delText>
        </w:r>
      </w:del>
    </w:p>
    <w:p w14:paraId="03DE201B" w14:textId="77777777" w:rsidR="00A70C2D" w:rsidDel="00E52A68" w:rsidRDefault="00A70C2D">
      <w:pPr>
        <w:pStyle w:val="TOC2"/>
        <w:tabs>
          <w:tab w:val="left" w:pos="720"/>
        </w:tabs>
        <w:rPr>
          <w:del w:id="1424" w:author="Groninger, Michelina" w:date="2019-07-17T10:33:00Z"/>
          <w:rFonts w:asciiTheme="minorHAnsi" w:eastAsiaTheme="minorEastAsia" w:hAnsiTheme="minorHAnsi" w:cstheme="minorBidi"/>
          <w:caps w:val="0"/>
          <w:noProof/>
          <w:sz w:val="22"/>
          <w:szCs w:val="22"/>
        </w:rPr>
      </w:pPr>
      <w:del w:id="1425" w:author="Groninger, Michelina" w:date="2019-07-17T10:33:00Z">
        <w:r w:rsidRPr="00E52A68" w:rsidDel="00E52A68">
          <w:rPr>
            <w:rPrChange w:id="1426" w:author="Groninger, Michelina" w:date="2019-07-17T10:33:00Z">
              <w:rPr>
                <w:rStyle w:val="Hyperlink"/>
                <w:noProof/>
              </w:rPr>
            </w:rPrChange>
          </w:rPr>
          <w:delText>7.2</w:delText>
        </w:r>
        <w:r w:rsidDel="00E52A68">
          <w:rPr>
            <w:rFonts w:asciiTheme="minorHAnsi" w:eastAsiaTheme="minorEastAsia" w:hAnsiTheme="minorHAnsi" w:cstheme="minorBidi"/>
            <w:caps w:val="0"/>
            <w:noProof/>
            <w:sz w:val="22"/>
            <w:szCs w:val="22"/>
          </w:rPr>
          <w:tab/>
        </w:r>
        <w:r w:rsidRPr="00E52A68" w:rsidDel="00E52A68">
          <w:rPr>
            <w:rPrChange w:id="1427" w:author="Groninger, Michelina" w:date="2019-07-17T10:33:00Z">
              <w:rPr>
                <w:rStyle w:val="Hyperlink"/>
                <w:noProof/>
              </w:rPr>
            </w:rPrChange>
          </w:rPr>
          <w:delText>EQUAL EMPLOYMENT OPPORTUNITY</w:delText>
        </w:r>
        <w:r w:rsidDel="00E52A68">
          <w:rPr>
            <w:noProof/>
            <w:webHidden/>
          </w:rPr>
          <w:tab/>
          <w:delText>73</w:delText>
        </w:r>
      </w:del>
    </w:p>
    <w:p w14:paraId="7B82686C" w14:textId="77777777" w:rsidR="00A70C2D" w:rsidDel="00E52A68" w:rsidRDefault="00A70C2D">
      <w:pPr>
        <w:pStyle w:val="TOC2"/>
        <w:tabs>
          <w:tab w:val="left" w:pos="720"/>
        </w:tabs>
        <w:rPr>
          <w:del w:id="1428" w:author="Groninger, Michelina" w:date="2019-07-17T10:33:00Z"/>
          <w:rFonts w:asciiTheme="minorHAnsi" w:eastAsiaTheme="minorEastAsia" w:hAnsiTheme="minorHAnsi" w:cstheme="minorBidi"/>
          <w:caps w:val="0"/>
          <w:noProof/>
          <w:sz w:val="22"/>
          <w:szCs w:val="22"/>
        </w:rPr>
      </w:pPr>
      <w:del w:id="1429" w:author="Groninger, Michelina" w:date="2019-07-17T10:33:00Z">
        <w:r w:rsidRPr="00E52A68" w:rsidDel="00E52A68">
          <w:rPr>
            <w:rPrChange w:id="1430" w:author="Groninger, Michelina" w:date="2019-07-17T10:33:00Z">
              <w:rPr>
                <w:rStyle w:val="Hyperlink"/>
                <w:noProof/>
              </w:rPr>
            </w:rPrChange>
          </w:rPr>
          <w:delText>7.3</w:delText>
        </w:r>
        <w:r w:rsidDel="00E52A68">
          <w:rPr>
            <w:rFonts w:asciiTheme="minorHAnsi" w:eastAsiaTheme="minorEastAsia" w:hAnsiTheme="minorHAnsi" w:cstheme="minorBidi"/>
            <w:caps w:val="0"/>
            <w:noProof/>
            <w:sz w:val="22"/>
            <w:szCs w:val="22"/>
          </w:rPr>
          <w:tab/>
        </w:r>
        <w:r w:rsidRPr="00E52A68" w:rsidDel="00E52A68">
          <w:rPr>
            <w:rPrChange w:id="1431" w:author="Groninger, Michelina" w:date="2019-07-17T10:33:00Z">
              <w:rPr>
                <w:rStyle w:val="Hyperlink"/>
                <w:noProof/>
              </w:rPr>
            </w:rPrChange>
          </w:rPr>
          <w:delText xml:space="preserve">DAVIS-BACON ACT, </w:delText>
        </w:r>
        <w:r w:rsidRPr="00E52A68" w:rsidDel="00E52A68">
          <w:rPr>
            <w:rPrChange w:id="1432" w:author="Groninger, Michelina" w:date="2019-07-17T10:33:00Z">
              <w:rPr>
                <w:rStyle w:val="Hyperlink"/>
                <w:noProof/>
                <w:shd w:val="clear" w:color="auto" w:fill="FFFFFF"/>
              </w:rPr>
            </w:rPrChange>
          </w:rPr>
          <w:delText>40 U.S.C. 3141-3148, AS AMENDED</w:delText>
        </w:r>
        <w:r w:rsidDel="00E52A68">
          <w:rPr>
            <w:noProof/>
            <w:webHidden/>
          </w:rPr>
          <w:tab/>
          <w:delText>75</w:delText>
        </w:r>
      </w:del>
    </w:p>
    <w:p w14:paraId="54ECF56A" w14:textId="77777777" w:rsidR="00A70C2D" w:rsidDel="00E52A68" w:rsidRDefault="00A70C2D">
      <w:pPr>
        <w:pStyle w:val="TOC2"/>
        <w:tabs>
          <w:tab w:val="left" w:pos="720"/>
        </w:tabs>
        <w:rPr>
          <w:del w:id="1433" w:author="Groninger, Michelina" w:date="2019-07-17T10:33:00Z"/>
          <w:rFonts w:asciiTheme="minorHAnsi" w:eastAsiaTheme="minorEastAsia" w:hAnsiTheme="minorHAnsi" w:cstheme="minorBidi"/>
          <w:caps w:val="0"/>
          <w:noProof/>
          <w:sz w:val="22"/>
          <w:szCs w:val="22"/>
        </w:rPr>
      </w:pPr>
      <w:del w:id="1434" w:author="Groninger, Michelina" w:date="2019-07-17T10:33:00Z">
        <w:r w:rsidRPr="00E52A68" w:rsidDel="00E52A68">
          <w:rPr>
            <w:rPrChange w:id="1435" w:author="Groninger, Michelina" w:date="2019-07-17T10:33:00Z">
              <w:rPr>
                <w:rStyle w:val="Hyperlink"/>
                <w:noProof/>
              </w:rPr>
            </w:rPrChange>
          </w:rPr>
          <w:delText>7.4</w:delText>
        </w:r>
        <w:r w:rsidDel="00E52A68">
          <w:rPr>
            <w:rFonts w:asciiTheme="minorHAnsi" w:eastAsiaTheme="minorEastAsia" w:hAnsiTheme="minorHAnsi" w:cstheme="minorBidi"/>
            <w:caps w:val="0"/>
            <w:noProof/>
            <w:sz w:val="22"/>
            <w:szCs w:val="22"/>
          </w:rPr>
          <w:tab/>
        </w:r>
        <w:r w:rsidRPr="00E52A68" w:rsidDel="00E52A68">
          <w:rPr>
            <w:rPrChange w:id="1436" w:author="Groninger, Michelina" w:date="2019-07-17T10:33:00Z">
              <w:rPr>
                <w:rStyle w:val="Hyperlink"/>
                <w:noProof/>
              </w:rPr>
            </w:rPrChange>
          </w:rPr>
          <w:delText>CONTRACT WORK HOURS AND SAFETY STANDARDS ACT, 40 U.S.C. 3701-3708</w:delText>
        </w:r>
        <w:r w:rsidDel="00E52A68">
          <w:rPr>
            <w:noProof/>
            <w:webHidden/>
          </w:rPr>
          <w:tab/>
          <w:delText>75</w:delText>
        </w:r>
      </w:del>
    </w:p>
    <w:p w14:paraId="218FB8DA" w14:textId="77777777" w:rsidR="00A70C2D" w:rsidDel="00E52A68" w:rsidRDefault="00A70C2D">
      <w:pPr>
        <w:pStyle w:val="TOC2"/>
        <w:tabs>
          <w:tab w:val="left" w:pos="720"/>
        </w:tabs>
        <w:rPr>
          <w:del w:id="1437" w:author="Groninger, Michelina" w:date="2019-07-17T10:33:00Z"/>
          <w:rFonts w:asciiTheme="minorHAnsi" w:eastAsiaTheme="minorEastAsia" w:hAnsiTheme="minorHAnsi" w:cstheme="minorBidi"/>
          <w:caps w:val="0"/>
          <w:noProof/>
          <w:sz w:val="22"/>
          <w:szCs w:val="22"/>
        </w:rPr>
      </w:pPr>
      <w:del w:id="1438" w:author="Groninger, Michelina" w:date="2019-07-17T10:33:00Z">
        <w:r w:rsidRPr="00E52A68" w:rsidDel="00E52A68">
          <w:rPr>
            <w:rPrChange w:id="1439" w:author="Groninger, Michelina" w:date="2019-07-17T10:33:00Z">
              <w:rPr>
                <w:rStyle w:val="Hyperlink"/>
                <w:noProof/>
              </w:rPr>
            </w:rPrChange>
          </w:rPr>
          <w:delText>7.5</w:delText>
        </w:r>
        <w:r w:rsidDel="00E52A68">
          <w:rPr>
            <w:rFonts w:asciiTheme="minorHAnsi" w:eastAsiaTheme="minorEastAsia" w:hAnsiTheme="minorHAnsi" w:cstheme="minorBidi"/>
            <w:caps w:val="0"/>
            <w:noProof/>
            <w:sz w:val="22"/>
            <w:szCs w:val="22"/>
          </w:rPr>
          <w:tab/>
        </w:r>
        <w:r w:rsidRPr="00E52A68" w:rsidDel="00E52A68">
          <w:rPr>
            <w:rPrChange w:id="1440" w:author="Groninger, Michelina" w:date="2019-07-17T10:33:00Z">
              <w:rPr>
                <w:rStyle w:val="Hyperlink"/>
                <w:noProof/>
              </w:rPr>
            </w:rPrChange>
          </w:rPr>
          <w:delText>RIGHTS TO INVENTIONS MADE UNDER A CONTRACT OR AGREEMENT</w:delText>
        </w:r>
        <w:r w:rsidDel="00E52A68">
          <w:rPr>
            <w:noProof/>
            <w:webHidden/>
          </w:rPr>
          <w:tab/>
          <w:delText>76</w:delText>
        </w:r>
      </w:del>
    </w:p>
    <w:p w14:paraId="21B358C4" w14:textId="77777777" w:rsidR="00A70C2D" w:rsidDel="00E52A68" w:rsidRDefault="00A70C2D">
      <w:pPr>
        <w:pStyle w:val="TOC2"/>
        <w:tabs>
          <w:tab w:val="left" w:pos="720"/>
        </w:tabs>
        <w:rPr>
          <w:del w:id="1441" w:author="Groninger, Michelina" w:date="2019-07-17T10:33:00Z"/>
          <w:rFonts w:asciiTheme="minorHAnsi" w:eastAsiaTheme="minorEastAsia" w:hAnsiTheme="minorHAnsi" w:cstheme="minorBidi"/>
          <w:caps w:val="0"/>
          <w:noProof/>
          <w:sz w:val="22"/>
          <w:szCs w:val="22"/>
        </w:rPr>
      </w:pPr>
      <w:del w:id="1442" w:author="Groninger, Michelina" w:date="2019-07-17T10:33:00Z">
        <w:r w:rsidRPr="00E52A68" w:rsidDel="00E52A68">
          <w:rPr>
            <w:rPrChange w:id="1443" w:author="Groninger, Michelina" w:date="2019-07-17T10:33:00Z">
              <w:rPr>
                <w:rStyle w:val="Hyperlink"/>
                <w:noProof/>
              </w:rPr>
            </w:rPrChange>
          </w:rPr>
          <w:delText>7.6</w:delText>
        </w:r>
        <w:r w:rsidDel="00E52A68">
          <w:rPr>
            <w:rFonts w:asciiTheme="minorHAnsi" w:eastAsiaTheme="minorEastAsia" w:hAnsiTheme="minorHAnsi" w:cstheme="minorBidi"/>
            <w:caps w:val="0"/>
            <w:noProof/>
            <w:sz w:val="22"/>
            <w:szCs w:val="22"/>
          </w:rPr>
          <w:tab/>
        </w:r>
        <w:r w:rsidRPr="00E52A68" w:rsidDel="00E52A68">
          <w:rPr>
            <w:rPrChange w:id="1444" w:author="Groninger, Michelina" w:date="2019-07-17T10:33:00Z">
              <w:rPr>
                <w:rStyle w:val="Hyperlink"/>
                <w:noProof/>
              </w:rPr>
            </w:rPrChange>
          </w:rPr>
          <w:delText xml:space="preserve">CLEAN AIR ACT, </w:delText>
        </w:r>
        <w:r w:rsidRPr="00E52A68" w:rsidDel="00E52A68">
          <w:rPr>
            <w:rPrChange w:id="1445" w:author="Groninger, Michelina" w:date="2019-07-17T10:33:00Z">
              <w:rPr>
                <w:rStyle w:val="Hyperlink"/>
                <w:noProof/>
                <w:shd w:val="clear" w:color="auto" w:fill="FFFFFF"/>
              </w:rPr>
            </w:rPrChange>
          </w:rPr>
          <w:delText xml:space="preserve">42 U.S.C. 7401-7671Q, </w:delText>
        </w:r>
        <w:r w:rsidRPr="00E52A68" w:rsidDel="00E52A68">
          <w:rPr>
            <w:rPrChange w:id="1446" w:author="Groninger, Michelina" w:date="2019-07-17T10:33:00Z">
              <w:rPr>
                <w:rStyle w:val="Hyperlink"/>
                <w:noProof/>
              </w:rPr>
            </w:rPrChange>
          </w:rPr>
          <w:delText xml:space="preserve">AND THE FEDERAL WATER POLLUTION CONTROL ACT, </w:delText>
        </w:r>
        <w:r w:rsidRPr="00E52A68" w:rsidDel="00E52A68">
          <w:rPr>
            <w:rPrChange w:id="1447" w:author="Groninger, Michelina" w:date="2019-07-17T10:33:00Z">
              <w:rPr>
                <w:rStyle w:val="Hyperlink"/>
                <w:noProof/>
                <w:shd w:val="clear" w:color="auto" w:fill="FFFFFF"/>
              </w:rPr>
            </w:rPrChange>
          </w:rPr>
          <w:delText>33 U.S.C. 1251-1387, AS AMENDED</w:delText>
        </w:r>
        <w:r w:rsidDel="00E52A68">
          <w:rPr>
            <w:noProof/>
            <w:webHidden/>
          </w:rPr>
          <w:tab/>
          <w:delText>76</w:delText>
        </w:r>
      </w:del>
    </w:p>
    <w:p w14:paraId="78611B4F" w14:textId="77777777" w:rsidR="00A70C2D" w:rsidDel="00E52A68" w:rsidRDefault="00A70C2D">
      <w:pPr>
        <w:pStyle w:val="TOC2"/>
        <w:tabs>
          <w:tab w:val="left" w:pos="720"/>
        </w:tabs>
        <w:rPr>
          <w:del w:id="1448" w:author="Groninger, Michelina" w:date="2019-07-17T10:33:00Z"/>
          <w:rFonts w:asciiTheme="minorHAnsi" w:eastAsiaTheme="minorEastAsia" w:hAnsiTheme="minorHAnsi" w:cstheme="minorBidi"/>
          <w:caps w:val="0"/>
          <w:noProof/>
          <w:sz w:val="22"/>
          <w:szCs w:val="22"/>
        </w:rPr>
      </w:pPr>
      <w:del w:id="1449" w:author="Groninger, Michelina" w:date="2019-07-17T10:33:00Z">
        <w:r w:rsidRPr="00E52A68" w:rsidDel="00E52A68">
          <w:rPr>
            <w:rPrChange w:id="1450" w:author="Groninger, Michelina" w:date="2019-07-17T10:33:00Z">
              <w:rPr>
                <w:rStyle w:val="Hyperlink"/>
                <w:noProof/>
              </w:rPr>
            </w:rPrChange>
          </w:rPr>
          <w:delText>7.7</w:delText>
        </w:r>
        <w:r w:rsidDel="00E52A68">
          <w:rPr>
            <w:rFonts w:asciiTheme="minorHAnsi" w:eastAsiaTheme="minorEastAsia" w:hAnsiTheme="minorHAnsi" w:cstheme="minorBidi"/>
            <w:caps w:val="0"/>
            <w:noProof/>
            <w:sz w:val="22"/>
            <w:szCs w:val="22"/>
          </w:rPr>
          <w:tab/>
        </w:r>
        <w:r w:rsidRPr="00E52A68" w:rsidDel="00E52A68">
          <w:rPr>
            <w:rPrChange w:id="1451" w:author="Groninger, Michelina" w:date="2019-07-17T10:33:00Z">
              <w:rPr>
                <w:rStyle w:val="Hyperlink"/>
                <w:noProof/>
              </w:rPr>
            </w:rPrChange>
          </w:rPr>
          <w:delText>DEBARMENT AND SUSPENSION (EXECUTIVE ORDERS 12549 AND 12689)</w:delText>
        </w:r>
        <w:r w:rsidDel="00E52A68">
          <w:rPr>
            <w:noProof/>
            <w:webHidden/>
          </w:rPr>
          <w:tab/>
          <w:delText>76</w:delText>
        </w:r>
      </w:del>
    </w:p>
    <w:p w14:paraId="4061AA2C" w14:textId="77777777" w:rsidR="00A70C2D" w:rsidDel="00E52A68" w:rsidRDefault="00A70C2D">
      <w:pPr>
        <w:pStyle w:val="TOC2"/>
        <w:tabs>
          <w:tab w:val="left" w:pos="720"/>
        </w:tabs>
        <w:rPr>
          <w:del w:id="1452" w:author="Groninger, Michelina" w:date="2019-07-17T10:33:00Z"/>
          <w:rFonts w:asciiTheme="minorHAnsi" w:eastAsiaTheme="minorEastAsia" w:hAnsiTheme="minorHAnsi" w:cstheme="minorBidi"/>
          <w:caps w:val="0"/>
          <w:noProof/>
          <w:sz w:val="22"/>
          <w:szCs w:val="22"/>
        </w:rPr>
      </w:pPr>
      <w:del w:id="1453" w:author="Groninger, Michelina" w:date="2019-07-17T10:33:00Z">
        <w:r w:rsidRPr="00E52A68" w:rsidDel="00E52A68">
          <w:rPr>
            <w:rPrChange w:id="1454" w:author="Groninger, Michelina" w:date="2019-07-17T10:33:00Z">
              <w:rPr>
                <w:rStyle w:val="Hyperlink"/>
                <w:noProof/>
              </w:rPr>
            </w:rPrChange>
          </w:rPr>
          <w:delText>7.8</w:delText>
        </w:r>
        <w:r w:rsidDel="00E52A68">
          <w:rPr>
            <w:rFonts w:asciiTheme="minorHAnsi" w:eastAsiaTheme="minorEastAsia" w:hAnsiTheme="minorHAnsi" w:cstheme="minorBidi"/>
            <w:caps w:val="0"/>
            <w:noProof/>
            <w:sz w:val="22"/>
            <w:szCs w:val="22"/>
          </w:rPr>
          <w:tab/>
        </w:r>
        <w:r w:rsidRPr="00E52A68" w:rsidDel="00E52A68">
          <w:rPr>
            <w:rPrChange w:id="1455" w:author="Groninger, Michelina" w:date="2019-07-17T10:33:00Z">
              <w:rPr>
                <w:rStyle w:val="Hyperlink"/>
                <w:noProof/>
              </w:rPr>
            </w:rPrChange>
          </w:rPr>
          <w:delText>BYRD ANTI-LOBBYING AMENDMENT, 31 U.S.C. 1352</w:delText>
        </w:r>
        <w:r w:rsidDel="00E52A68">
          <w:rPr>
            <w:noProof/>
            <w:webHidden/>
          </w:rPr>
          <w:tab/>
          <w:delText>76</w:delText>
        </w:r>
      </w:del>
    </w:p>
    <w:p w14:paraId="09705127" w14:textId="537D30DF" w:rsidR="004B0723" w:rsidRDefault="001B3D50" w:rsidP="004B0723">
      <w:r w:rsidRPr="008673F4">
        <w:fldChar w:fldCharType="end"/>
      </w:r>
      <w:r w:rsidR="004B0723">
        <w:br w:type="page"/>
      </w:r>
    </w:p>
    <w:p w14:paraId="117802F6" w14:textId="77777777" w:rsidR="00296A2F" w:rsidRPr="009921DC" w:rsidRDefault="00296A2F" w:rsidP="009D1F90">
      <w:pPr>
        <w:pStyle w:val="Heading1"/>
        <w:keepNext/>
      </w:pPr>
      <w:bookmarkStart w:id="1456" w:name="_Toc428533936"/>
      <w:bookmarkStart w:id="1457" w:name="_Toc14252014"/>
      <w:r w:rsidRPr="009921DC">
        <w:lastRenderedPageBreak/>
        <w:t xml:space="preserve">INFORMATION FOR </w:t>
      </w:r>
      <w:r w:rsidR="00526170">
        <w:t xml:space="preserve">VENDORS </w:t>
      </w:r>
      <w:r w:rsidR="00647C5C">
        <w:t>{</w:t>
      </w:r>
      <w:r w:rsidR="00526170">
        <w:t>BIDDERS</w:t>
      </w:r>
      <w:r w:rsidR="00647C5C">
        <w:t>}</w:t>
      </w:r>
      <w:bookmarkEnd w:id="1456"/>
      <w:bookmarkEnd w:id="1457"/>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458" w:name="_Toc400531467"/>
      <w:bookmarkStart w:id="1459" w:name="_Toc428533937"/>
      <w:bookmarkStart w:id="1460" w:name="_Toc14252015"/>
      <w:r w:rsidRPr="00B94382">
        <w:t>P</w:t>
      </w:r>
      <w:r w:rsidRPr="0071274F">
        <w:t>URPOSE AND INTENT</w:t>
      </w:r>
      <w:bookmarkEnd w:id="1458"/>
      <w:bookmarkEnd w:id="1459"/>
      <w:bookmarkEnd w:id="1460"/>
    </w:p>
    <w:p w14:paraId="4DF9C011" w14:textId="77777777" w:rsidR="00E651D6" w:rsidRDefault="00E651D6" w:rsidP="009D1F90">
      <w:pPr>
        <w:keepNext/>
      </w:pPr>
    </w:p>
    <w:p w14:paraId="14D4F6CD" w14:textId="77DCFD9F" w:rsidR="00E651D6" w:rsidRDefault="006B2CC3" w:rsidP="00851065">
      <w:r w:rsidRPr="006B2CC3">
        <w:t>This Bid Solicitation is issued by the Procurement Bureau, Division of Purchase and Property (Division), Department of the Treasury on behalf of the Department of Health, Office of the State Medical Examiner.  The purpose of this Bid Solicitation is to solicit Quotes to engage a Vendor {Contractor} to perform Post Mortem Forensic Toxicology Services and Law Enforcement Steroid Testing.</w:t>
      </w:r>
    </w:p>
    <w:p w14:paraId="505C838E" w14:textId="77777777" w:rsidR="006B2CC3" w:rsidRDefault="006B2CC3" w:rsidP="00851065"/>
    <w:p w14:paraId="4C28A480" w14:textId="77777777" w:rsidR="006B2CC3" w:rsidRDefault="006B2CC3" w:rsidP="006B2CC3">
      <w:r>
        <w:t>The intent of this Bid Solicitation is to award Master Blanket Purchase Orders (Blanket P.O.)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4E3B948C" w14:textId="77777777" w:rsidR="006B2CC3" w:rsidRDefault="006B2CC3" w:rsidP="006B2CC3"/>
    <w:p w14:paraId="73FAADD3" w14:textId="1320D24D" w:rsidR="006B2CC3" w:rsidRPr="005B339D" w:rsidRDefault="006B2CC3" w:rsidP="006B2CC3">
      <w:r>
        <w:t xml:space="preserve">The State intends to award one (1) Blanket P.O for each testing category, as identified in Section 1.1.1 of this Bid Solicitation; however, if it is </w:t>
      </w:r>
      <w:r w:rsidR="002F78BE">
        <w:t>determined</w:t>
      </w:r>
      <w:r>
        <w:t xml:space="preserve"> to be in the best interest of the State, the Director may award one (1) Blanket P.O. for </w:t>
      </w:r>
      <w:r w:rsidR="00647F4B">
        <w:t xml:space="preserve">both testing categories, </w:t>
      </w:r>
      <w:r>
        <w:t>Post Mortem Toxicology Services</w:t>
      </w:r>
      <w:r w:rsidR="002F78BE">
        <w:t xml:space="preserve"> (Category I)</w:t>
      </w:r>
      <w:r>
        <w:t xml:space="preserve"> and Law Enforcement Drug Testing</w:t>
      </w:r>
      <w:r w:rsidR="002F78BE">
        <w:t xml:space="preserve"> (Category II)</w:t>
      </w:r>
      <w:r>
        <w:t xml:space="preserve">. Vendors {Bidders} are not required to submit a Quote for each category in order to be considered for award.  Vendors {Bidders} may submit a Quote for one or both </w:t>
      </w:r>
      <w:r w:rsidR="00630520">
        <w:t>categories</w:t>
      </w:r>
      <w:r>
        <w:t>.</w:t>
      </w:r>
      <w:r w:rsidR="002364B5">
        <w:t xml:space="preserve">  Blanket P.O. award will be made in accordance with Section 6.7 of this Bid Solicitation.</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7A7AC034" w14:textId="6AF33B2A" w:rsidR="00987D4C" w:rsidRDefault="00826762" w:rsidP="00851065">
      <w:r w:rsidRPr="00851065">
        <w:t>The State</w:t>
      </w:r>
      <w:r w:rsidR="00035AE2" w:rsidRPr="00851065">
        <w:t xml:space="preserve"> of New Jersey (State)</w:t>
      </w:r>
      <w:r w:rsidRPr="00851065">
        <w:t xml:space="preserve"> intends to extend the </w:t>
      </w:r>
      <w:r w:rsidR="001D2ACC">
        <w:t>Blanket P.O.</w:t>
      </w:r>
      <w:r w:rsidR="002F27EE">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2F27EE">
        <w:rPr>
          <w:color w:val="000000"/>
        </w:rPr>
        <w:t>4.4.</w:t>
      </w:r>
      <w:r w:rsidR="00C35F97" w:rsidRPr="002F27EE">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031BA04" w14:textId="77777777" w:rsidR="002F27EE" w:rsidRDefault="002F27EE" w:rsidP="00851065"/>
    <w:p w14:paraId="2BC8C6AD" w14:textId="77777777" w:rsidR="002F27EE" w:rsidRDefault="002F27EE" w:rsidP="002F27EE">
      <w:pPr>
        <w:pStyle w:val="Heading3"/>
      </w:pPr>
      <w:bookmarkStart w:id="1461" w:name="_Toc5890726"/>
      <w:bookmarkStart w:id="1462" w:name="_Toc14252016"/>
      <w:r>
        <w:t>testing categories</w:t>
      </w:r>
      <w:bookmarkEnd w:id="1461"/>
      <w:bookmarkEnd w:id="1462"/>
    </w:p>
    <w:p w14:paraId="507A95BE" w14:textId="77777777" w:rsidR="002F27EE" w:rsidRDefault="002F27EE" w:rsidP="002F27EE"/>
    <w:p w14:paraId="09CF6B06" w14:textId="07011932" w:rsidR="002F27EE" w:rsidRDefault="002F27EE" w:rsidP="002F27EE">
      <w:r>
        <w:t>The following table identifies the testing categories applicable to Bid Solicitation 19DPP00</w:t>
      </w:r>
      <w:r w:rsidR="00597D4C">
        <w:t>414</w:t>
      </w:r>
      <w:r>
        <w:t>.</w:t>
      </w:r>
    </w:p>
    <w:p w14:paraId="75498637" w14:textId="77777777" w:rsidR="002F27EE" w:rsidRDefault="002F27EE" w:rsidP="002F27EE"/>
    <w:p w14:paraId="20AEDF4C" w14:textId="77777777" w:rsidR="002F27EE" w:rsidRDefault="002F27EE" w:rsidP="002F27EE"/>
    <w:p w14:paraId="6FB92F10" w14:textId="77777777" w:rsidR="002F27EE" w:rsidRDefault="002F27EE" w:rsidP="002F27EE"/>
    <w:p w14:paraId="2E4F6B74" w14:textId="77777777" w:rsidR="002F27EE" w:rsidRDefault="002F27EE" w:rsidP="002F27EE"/>
    <w:p w14:paraId="37DA17AF" w14:textId="77777777" w:rsidR="002F27EE" w:rsidRDefault="002F27EE" w:rsidP="002F27EE"/>
    <w:p w14:paraId="44CB668C" w14:textId="77777777" w:rsidR="002F27EE" w:rsidRDefault="002F27EE" w:rsidP="002F27EE"/>
    <w:tbl>
      <w:tblPr>
        <w:tblStyle w:val="TableGrid"/>
        <w:tblW w:w="0" w:type="auto"/>
        <w:tblLook w:val="04A0" w:firstRow="1" w:lastRow="0" w:firstColumn="1" w:lastColumn="0" w:noHBand="0" w:noVBand="1"/>
      </w:tblPr>
      <w:tblGrid>
        <w:gridCol w:w="4945"/>
        <w:gridCol w:w="4585"/>
      </w:tblGrid>
      <w:tr w:rsidR="002F27EE" w14:paraId="42471195" w14:textId="77777777" w:rsidTr="004B7E1C">
        <w:tc>
          <w:tcPr>
            <w:tcW w:w="9530" w:type="dxa"/>
            <w:gridSpan w:val="2"/>
          </w:tcPr>
          <w:p w14:paraId="4A29D7C2" w14:textId="77777777" w:rsidR="002F27EE" w:rsidRPr="00186CCD" w:rsidRDefault="002F27EE" w:rsidP="004B7E1C">
            <w:pPr>
              <w:jc w:val="center"/>
              <w:rPr>
                <w:b/>
              </w:rPr>
            </w:pPr>
            <w:r w:rsidRPr="00186CCD">
              <w:rPr>
                <w:b/>
              </w:rPr>
              <w:t>Testing Categories</w:t>
            </w:r>
          </w:p>
        </w:tc>
      </w:tr>
      <w:tr w:rsidR="002F27EE" w14:paraId="36E193F6" w14:textId="77777777" w:rsidTr="004B7E1C">
        <w:tc>
          <w:tcPr>
            <w:tcW w:w="4945" w:type="dxa"/>
          </w:tcPr>
          <w:p w14:paraId="3B7A4E61" w14:textId="77777777" w:rsidR="002F27EE" w:rsidRPr="004D6510" w:rsidRDefault="002F27EE" w:rsidP="004B7E1C">
            <w:pPr>
              <w:jc w:val="center"/>
              <w:rPr>
                <w:b/>
              </w:rPr>
            </w:pPr>
            <w:r w:rsidRPr="004D6510">
              <w:rPr>
                <w:b/>
              </w:rPr>
              <w:t>Category I</w:t>
            </w:r>
          </w:p>
        </w:tc>
        <w:tc>
          <w:tcPr>
            <w:tcW w:w="4585" w:type="dxa"/>
          </w:tcPr>
          <w:p w14:paraId="5E1DC37E" w14:textId="77777777" w:rsidR="002F27EE" w:rsidRPr="004D6510" w:rsidRDefault="002F27EE" w:rsidP="004B7E1C">
            <w:pPr>
              <w:jc w:val="center"/>
              <w:rPr>
                <w:b/>
              </w:rPr>
            </w:pPr>
            <w:r w:rsidRPr="004D6510">
              <w:rPr>
                <w:b/>
              </w:rPr>
              <w:t>Category II</w:t>
            </w:r>
          </w:p>
        </w:tc>
      </w:tr>
      <w:tr w:rsidR="002F27EE" w14:paraId="3149E6E8" w14:textId="77777777" w:rsidTr="004B7E1C">
        <w:tc>
          <w:tcPr>
            <w:tcW w:w="4945" w:type="dxa"/>
          </w:tcPr>
          <w:p w14:paraId="06F62062" w14:textId="77777777" w:rsidR="002F27EE" w:rsidRDefault="002F27EE" w:rsidP="004B7E1C">
            <w:r>
              <w:t xml:space="preserve">Post Mortem Toxicology Services, shall include:          </w:t>
            </w:r>
          </w:p>
          <w:p w14:paraId="2B45052D" w14:textId="65DDBC74" w:rsidR="002F27EE" w:rsidRDefault="002F27EE" w:rsidP="00C123BE">
            <w:pPr>
              <w:pStyle w:val="ListParagraph"/>
              <w:numPr>
                <w:ilvl w:val="0"/>
                <w:numId w:val="64"/>
              </w:numPr>
            </w:pPr>
            <w:r>
              <w:t>Post Mortem Toxicology I</w:t>
            </w:r>
            <w:ins w:id="1463" w:author="Groninger, Michelina" w:date="2019-07-17T10:30:00Z">
              <w:r w:rsidR="00E52A68">
                <w:t>, as described in Bid Solicitation Section 3.2.4</w:t>
              </w:r>
            </w:ins>
            <w:r>
              <w:t>;</w:t>
            </w:r>
          </w:p>
          <w:p w14:paraId="11E46452" w14:textId="069392FF" w:rsidR="002F27EE" w:rsidRDefault="002F27EE" w:rsidP="00C123BE">
            <w:pPr>
              <w:pStyle w:val="ListParagraph"/>
              <w:numPr>
                <w:ilvl w:val="0"/>
                <w:numId w:val="64"/>
              </w:numPr>
            </w:pPr>
            <w:r>
              <w:t>Post Mortem Toxicology II</w:t>
            </w:r>
            <w:ins w:id="1464" w:author="Groninger, Michelina" w:date="2019-07-17T10:31:00Z">
              <w:r w:rsidR="00E52A68">
                <w:t>, as described in Bid Solicitation Section 3.2.5</w:t>
              </w:r>
            </w:ins>
            <w:r>
              <w:t>;</w:t>
            </w:r>
            <w:ins w:id="1465" w:author="Groninger, Michelina" w:date="2019-07-17T10:30:00Z">
              <w:r w:rsidR="00E52A68">
                <w:t xml:space="preserve"> and</w:t>
              </w:r>
            </w:ins>
          </w:p>
          <w:p w14:paraId="01E95085" w14:textId="4D133247" w:rsidR="002F27EE" w:rsidDel="00E52A68" w:rsidRDefault="002F27EE" w:rsidP="00C123BE">
            <w:pPr>
              <w:pStyle w:val="ListParagraph"/>
              <w:numPr>
                <w:ilvl w:val="0"/>
                <w:numId w:val="64"/>
              </w:numPr>
              <w:rPr>
                <w:del w:id="1466" w:author="Groninger, Michelina" w:date="2019-07-17T10:30:00Z"/>
              </w:rPr>
            </w:pPr>
            <w:del w:id="1467" w:author="Groninger, Michelina" w:date="2019-07-17T10:30:00Z">
              <w:r w:rsidDel="00E52A68">
                <w:delText>Post Mortem Toxicology III; and</w:delText>
              </w:r>
            </w:del>
          </w:p>
          <w:p w14:paraId="6EC2B0AA" w14:textId="2A78583C" w:rsidR="002F27EE" w:rsidRDefault="006E0E41" w:rsidP="00E52A68">
            <w:pPr>
              <w:pStyle w:val="ListParagraph"/>
              <w:numPr>
                <w:ilvl w:val="0"/>
                <w:numId w:val="64"/>
              </w:numPr>
            </w:pPr>
            <w:r>
              <w:t>Additional Forensic Testing</w:t>
            </w:r>
            <w:r w:rsidR="002F27EE">
              <w:t xml:space="preserve">, as            described in Bid Solicitation Section </w:t>
            </w:r>
            <w:del w:id="1468" w:author="Groninger, Michelina" w:date="2019-07-17T10:30:00Z">
              <w:r w:rsidR="002F27EE" w:rsidDel="00E52A68">
                <w:delText>3</w:delText>
              </w:r>
              <w:r w:rsidDel="00E52A68">
                <w:delText>.2.7</w:delText>
              </w:r>
            </w:del>
            <w:ins w:id="1469" w:author="Groninger, Michelina" w:date="2019-07-17T10:30:00Z">
              <w:r w:rsidR="00E52A68">
                <w:t>3.2.6</w:t>
              </w:r>
            </w:ins>
          </w:p>
        </w:tc>
        <w:tc>
          <w:tcPr>
            <w:tcW w:w="4585" w:type="dxa"/>
          </w:tcPr>
          <w:p w14:paraId="3E006C5C" w14:textId="667B06D8" w:rsidR="002F27EE" w:rsidRDefault="002F27EE" w:rsidP="004B7E1C">
            <w:r>
              <w:t>Law Enforcement Drug Testing</w:t>
            </w:r>
            <w:ins w:id="1470" w:author="Groninger, Michelina" w:date="2019-07-17T10:32:00Z">
              <w:r w:rsidR="00E52A68">
                <w:t>, as described in Bid Solicitation Section 3.3.4</w:t>
              </w:r>
            </w:ins>
          </w:p>
        </w:tc>
      </w:tr>
    </w:tbl>
    <w:p w14:paraId="5EB9D363" w14:textId="77777777" w:rsidR="002F27EE" w:rsidRPr="00851065" w:rsidRDefault="002F27EE" w:rsidP="00851065"/>
    <w:p w14:paraId="4662D4B3" w14:textId="77777777" w:rsidR="00E651D6" w:rsidRPr="00B94382" w:rsidRDefault="00E651D6" w:rsidP="009D1F90">
      <w:pPr>
        <w:pStyle w:val="Heading2"/>
        <w:keepNext/>
      </w:pPr>
      <w:bookmarkStart w:id="1471" w:name="_Toc400531468"/>
      <w:bookmarkStart w:id="1472" w:name="_Toc428533938"/>
      <w:bookmarkStart w:id="1473" w:name="_Toc14252017"/>
      <w:r w:rsidRPr="00B94382">
        <w:t>BACKGROUND</w:t>
      </w:r>
      <w:bookmarkEnd w:id="1471"/>
      <w:bookmarkEnd w:id="1472"/>
      <w:bookmarkEnd w:id="1473"/>
      <w:r w:rsidRPr="00B94382">
        <w:t xml:space="preserve"> </w:t>
      </w:r>
    </w:p>
    <w:p w14:paraId="5886A0D5" w14:textId="0E366A5E" w:rsidR="00E651D6" w:rsidRDefault="00215503" w:rsidP="009D1F90">
      <w:pPr>
        <w:keepNext/>
      </w:pPr>
      <w:r>
        <w:t xml:space="preserve"> </w:t>
      </w:r>
    </w:p>
    <w:p w14:paraId="6E768D3A" w14:textId="07D09CB4" w:rsidR="002F27EE" w:rsidRDefault="002F27EE" w:rsidP="002F27EE">
      <w:pPr>
        <w:keepNext/>
      </w:pPr>
      <w:r w:rsidRPr="00851065">
        <w:t>This is a re</w:t>
      </w:r>
      <w:r>
        <w:t xml:space="preserve">-bid </w:t>
      </w:r>
      <w:r w:rsidRPr="00851065">
        <w:t xml:space="preserve">of </w:t>
      </w:r>
      <w:r>
        <w:t xml:space="preserve">Bid Solicitation 18DPP00192 Toxicology Laboratory Services-Office of the State Medical Examiner previously advertised on February 26, 2018.  Vendors {Bidders} are cautioned that this </w:t>
      </w:r>
      <w:r w:rsidR="00E45990">
        <w:t>Bid Solicitation</w:t>
      </w:r>
      <w:r>
        <w:t xml:space="preserve"> addresses new requirements.</w:t>
      </w:r>
    </w:p>
    <w:p w14:paraId="5514D8F7" w14:textId="77777777" w:rsidR="002F27EE" w:rsidRDefault="002F27EE" w:rsidP="002F27EE"/>
    <w:p w14:paraId="1BD44EFA" w14:textId="77777777" w:rsidR="002F27EE" w:rsidRDefault="002F27EE" w:rsidP="002F27EE">
      <w:pPr>
        <w:pStyle w:val="Heading3"/>
      </w:pPr>
      <w:bookmarkStart w:id="1474" w:name="_Toc5890728"/>
      <w:bookmarkStart w:id="1475" w:name="_Toc14252018"/>
      <w:r>
        <w:t>general information</w:t>
      </w:r>
      <w:bookmarkEnd w:id="1474"/>
      <w:bookmarkEnd w:id="1475"/>
    </w:p>
    <w:p w14:paraId="3AE69F18" w14:textId="77777777" w:rsidR="002F27EE" w:rsidRDefault="002F27EE" w:rsidP="002F27EE"/>
    <w:p w14:paraId="3C722021" w14:textId="63AF9BF4" w:rsidR="002F27EE" w:rsidRPr="00704D44" w:rsidRDefault="002F27EE" w:rsidP="002F27EE">
      <w:pPr>
        <w:pStyle w:val="Heading4"/>
      </w:pPr>
      <w:r>
        <w:t>post mortem testing</w:t>
      </w:r>
      <w:r w:rsidR="00BE4139">
        <w:t xml:space="preserve"> services</w:t>
      </w:r>
    </w:p>
    <w:p w14:paraId="0147659D" w14:textId="77777777" w:rsidR="002F27EE" w:rsidRDefault="002F27EE" w:rsidP="002F27EE"/>
    <w:p w14:paraId="2B11E06C" w14:textId="77777777" w:rsidR="002F27EE" w:rsidRDefault="002F27EE" w:rsidP="002F27EE">
      <w:r>
        <w:t>The OSME is responsible for the administration and enforcement of State laws and regulations relating to the medical examiner system and medicolegal death investigations in New Jersey. The OSME oversees the State’s Northern and Southern Regional Medical Examiner Offices, providing medicolegal death investigation services to seven (7) of the twenty-one (21) counties.</w:t>
      </w:r>
    </w:p>
    <w:p w14:paraId="67DB6567" w14:textId="77777777" w:rsidR="002F27EE" w:rsidRDefault="002F27EE" w:rsidP="002F27EE"/>
    <w:p w14:paraId="66CE0169" w14:textId="77777777" w:rsidR="002F27EE" w:rsidRDefault="002F27EE" w:rsidP="002F27EE">
      <w:r>
        <w:t>Post Mortem Forensic Toxicology services for the two State Regional Medical Examiner Offices are provided by the State Toxicology Lab.  At times and for various reasons, certain cases requiring comprehensive drug testing or identification/quantitation of specific drugs, may have to be referred to outside laboratories for testing.</w:t>
      </w:r>
    </w:p>
    <w:p w14:paraId="08190B57" w14:textId="77777777" w:rsidR="002F27EE" w:rsidRDefault="002F27EE" w:rsidP="002F27EE"/>
    <w:p w14:paraId="43D4B530" w14:textId="356803B5" w:rsidR="002F27EE" w:rsidRDefault="002F27EE" w:rsidP="002F27EE">
      <w:r>
        <w:t xml:space="preserve">The following table represents an approximation of the total number of </w:t>
      </w:r>
      <w:del w:id="1476" w:author="Groninger, Michelina" w:date="2019-08-02T10:09:00Z">
        <w:r w:rsidDel="00E44876">
          <w:delText xml:space="preserve">post mortem </w:delText>
        </w:r>
      </w:del>
      <w:r>
        <w:t>screenings</w:t>
      </w:r>
      <w:ins w:id="1477" w:author="Groninger, Michelina" w:date="2019-08-02T10:09:00Z">
        <w:r w:rsidR="00E44876">
          <w:t xml:space="preserve"> per panel</w:t>
        </w:r>
      </w:ins>
      <w:r>
        <w:t xml:space="preserve"> that have been performed on an annual basis:</w:t>
      </w:r>
    </w:p>
    <w:p w14:paraId="5237CF33" w14:textId="77777777" w:rsidR="002F27EE" w:rsidRDefault="002F27EE" w:rsidP="002F27EE"/>
    <w:tbl>
      <w:tblPr>
        <w:tblStyle w:val="GridTable5Dark-Accent1"/>
        <w:tblW w:w="0" w:type="auto"/>
        <w:jc w:val="center"/>
        <w:tblLayout w:type="fixed"/>
        <w:tblLook w:val="04A0" w:firstRow="1" w:lastRow="0" w:firstColumn="1" w:lastColumn="0" w:noHBand="0" w:noVBand="1"/>
      </w:tblPr>
      <w:tblGrid>
        <w:gridCol w:w="2605"/>
        <w:gridCol w:w="180"/>
        <w:gridCol w:w="1080"/>
        <w:gridCol w:w="2160"/>
        <w:gridCol w:w="1530"/>
        <w:gridCol w:w="1530"/>
      </w:tblGrid>
      <w:tr w:rsidR="00F0003D" w:rsidRPr="00713F6C" w14:paraId="3C00E8E5" w14:textId="05B5C89D" w:rsidTr="001D474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Pr>
          <w:p w14:paraId="4214AC6C" w14:textId="4E06601C" w:rsidR="00F0003D" w:rsidRPr="00713F6C" w:rsidRDefault="00F0003D" w:rsidP="00E44876">
            <w:pPr>
              <w:rPr>
                <w:sz w:val="20"/>
                <w:szCs w:val="20"/>
                <w:rPrChange w:id="1478" w:author="Groninger, Michelina" w:date="2019-08-02T10:06:00Z">
                  <w:rPr/>
                </w:rPrChange>
              </w:rPr>
            </w:pPr>
            <w:del w:id="1479" w:author="Groninger, Michelina" w:date="2019-08-02T10:02:00Z">
              <w:r w:rsidRPr="00713F6C" w:rsidDel="00713F6C">
                <w:rPr>
                  <w:sz w:val="20"/>
                  <w:szCs w:val="20"/>
                  <w:rPrChange w:id="1480" w:author="Groninger, Michelina" w:date="2019-08-02T10:06:00Z">
                    <w:rPr/>
                  </w:rPrChange>
                </w:rPr>
                <w:delText>Screening Type</w:delText>
              </w:r>
            </w:del>
            <w:ins w:id="1481" w:author="Groninger, Michelina" w:date="2019-08-02T10:02:00Z">
              <w:r w:rsidRPr="00713F6C">
                <w:rPr>
                  <w:sz w:val="20"/>
                  <w:szCs w:val="20"/>
                  <w:rPrChange w:id="1482" w:author="Groninger, Michelina" w:date="2019-08-02T10:06:00Z">
                    <w:rPr/>
                  </w:rPrChange>
                </w:rPr>
                <w:t>P</w:t>
              </w:r>
            </w:ins>
            <w:ins w:id="1483" w:author="Groninger, Michelina" w:date="2019-08-02T10:08:00Z">
              <w:r>
                <w:rPr>
                  <w:sz w:val="20"/>
                  <w:szCs w:val="20"/>
                </w:rPr>
                <w:t>anel</w:t>
              </w:r>
            </w:ins>
          </w:p>
        </w:tc>
        <w:tc>
          <w:tcPr>
            <w:tcW w:w="1260" w:type="dxa"/>
            <w:gridSpan w:val="2"/>
          </w:tcPr>
          <w:p w14:paraId="2E277D5B" w14:textId="29692AE9" w:rsidR="00F0003D" w:rsidRPr="00713F6C" w:rsidRDefault="00F0003D" w:rsidP="00966512">
            <w:pPr>
              <w:cnfStyle w:val="100000000000" w:firstRow="1" w:lastRow="0" w:firstColumn="0" w:lastColumn="0" w:oddVBand="0" w:evenVBand="0" w:oddHBand="0" w:evenHBand="0" w:firstRowFirstColumn="0" w:firstRowLastColumn="0" w:lastRowFirstColumn="0" w:lastRowLastColumn="0"/>
              <w:rPr>
                <w:sz w:val="20"/>
                <w:szCs w:val="20"/>
                <w:rPrChange w:id="1484" w:author="Groninger, Michelina" w:date="2019-08-02T10:06:00Z">
                  <w:rPr/>
                </w:rPrChange>
              </w:rPr>
            </w:pPr>
            <w:ins w:id="1485" w:author="Groninger, Michelina" w:date="2019-08-02T10:08:00Z">
              <w:r>
                <w:rPr>
                  <w:sz w:val="20"/>
                  <w:szCs w:val="20"/>
                </w:rPr>
                <w:t xml:space="preserve">   </w:t>
              </w:r>
            </w:ins>
            <w:ins w:id="1486" w:author="Groninger, Michelina" w:date="2019-08-02T10:07:00Z">
              <w:r>
                <w:rPr>
                  <w:sz w:val="20"/>
                  <w:szCs w:val="20"/>
                </w:rPr>
                <w:t>Blood</w:t>
              </w:r>
            </w:ins>
            <w:del w:id="1487" w:author="Groninger, Michelina" w:date="2019-08-02T10:05:00Z">
              <w:r w:rsidRPr="00713F6C" w:rsidDel="00713F6C">
                <w:rPr>
                  <w:sz w:val="20"/>
                  <w:szCs w:val="20"/>
                  <w:rPrChange w:id="1488" w:author="Groninger, Michelina" w:date="2019-08-02T10:06:00Z">
                    <w:rPr/>
                  </w:rPrChange>
                </w:rPr>
                <w:delText xml:space="preserve">        </w:delText>
              </w:r>
            </w:del>
            <w:del w:id="1489" w:author="Groninger, Michelina" w:date="2019-08-02T10:03:00Z">
              <w:r w:rsidRPr="00713F6C" w:rsidDel="00713F6C">
                <w:rPr>
                  <w:sz w:val="20"/>
                  <w:szCs w:val="20"/>
                  <w:rPrChange w:id="1490" w:author="Groninger, Michelina" w:date="2019-08-02T10:06:00Z">
                    <w:rPr/>
                  </w:rPrChange>
                </w:rPr>
                <w:delText xml:space="preserve"> </w:delText>
              </w:r>
            </w:del>
            <w:del w:id="1491" w:author="Groninger, Michelina" w:date="2019-08-02T10:05:00Z">
              <w:r w:rsidRPr="00713F6C" w:rsidDel="00713F6C">
                <w:rPr>
                  <w:sz w:val="20"/>
                  <w:szCs w:val="20"/>
                  <w:rPrChange w:id="1492" w:author="Groninger, Michelina" w:date="2019-08-02T10:06:00Z">
                    <w:rPr/>
                  </w:rPrChange>
                </w:rPr>
                <w:delText xml:space="preserve">                 </w:delText>
              </w:r>
            </w:del>
            <w:del w:id="1493" w:author="Groninger, Michelina" w:date="2019-08-02T10:02:00Z">
              <w:r w:rsidRPr="00713F6C" w:rsidDel="00713F6C">
                <w:rPr>
                  <w:sz w:val="20"/>
                  <w:szCs w:val="20"/>
                  <w:rPrChange w:id="1494" w:author="Groninger, Michelina" w:date="2019-08-02T10:06:00Z">
                    <w:rPr/>
                  </w:rPrChange>
                </w:rPr>
                <w:delText>Quantity</w:delText>
              </w:r>
            </w:del>
          </w:p>
        </w:tc>
        <w:tc>
          <w:tcPr>
            <w:tcW w:w="2160" w:type="dxa"/>
          </w:tcPr>
          <w:p w14:paraId="271D3F46" w14:textId="575B940D" w:rsidR="00F0003D" w:rsidRPr="00713F6C" w:rsidRDefault="00F0003D" w:rsidP="00713F6C">
            <w:pPr>
              <w:cnfStyle w:val="100000000000" w:firstRow="1" w:lastRow="0" w:firstColumn="0" w:lastColumn="0" w:oddVBand="0" w:evenVBand="0" w:oddHBand="0" w:evenHBand="0" w:firstRowFirstColumn="0" w:firstRowLastColumn="0" w:lastRowFirstColumn="0" w:lastRowLastColumn="0"/>
              <w:rPr>
                <w:ins w:id="1495" w:author="Groninger, Michelina" w:date="2019-08-02T10:03:00Z"/>
                <w:sz w:val="20"/>
                <w:szCs w:val="20"/>
                <w:rPrChange w:id="1496" w:author="Groninger, Michelina" w:date="2019-08-02T10:06:00Z">
                  <w:rPr>
                    <w:ins w:id="1497" w:author="Groninger, Michelina" w:date="2019-08-02T10:03:00Z"/>
                  </w:rPr>
                </w:rPrChange>
              </w:rPr>
            </w:pPr>
            <w:ins w:id="1498" w:author="Groninger, Michelina" w:date="2019-08-13T14:23:00Z">
              <w:r>
                <w:rPr>
                  <w:sz w:val="20"/>
                  <w:szCs w:val="20"/>
                </w:rPr>
                <w:t>Serum/Plasma/Fluid</w:t>
              </w:r>
            </w:ins>
          </w:p>
        </w:tc>
        <w:tc>
          <w:tcPr>
            <w:tcW w:w="1530" w:type="dxa"/>
          </w:tcPr>
          <w:p w14:paraId="27C68DA7" w14:textId="44E0BD58" w:rsidR="00F0003D" w:rsidRDefault="00F0003D" w:rsidP="00713F6C">
            <w:pPr>
              <w:cnfStyle w:val="100000000000" w:firstRow="1" w:lastRow="0" w:firstColumn="0" w:lastColumn="0" w:oddVBand="0" w:evenVBand="0" w:oddHBand="0" w:evenHBand="0" w:firstRowFirstColumn="0" w:firstRowLastColumn="0" w:lastRowFirstColumn="0" w:lastRowLastColumn="0"/>
              <w:rPr>
                <w:ins w:id="1499" w:author="Groninger, Michelina" w:date="2019-08-02T10:07:00Z"/>
                <w:sz w:val="20"/>
                <w:szCs w:val="20"/>
              </w:rPr>
            </w:pPr>
            <w:ins w:id="1500" w:author="Groninger, Michelina" w:date="2019-08-13T14:24:00Z">
              <w:r>
                <w:rPr>
                  <w:sz w:val="20"/>
                  <w:szCs w:val="20"/>
                </w:rPr>
                <w:t>Tissue</w:t>
              </w:r>
            </w:ins>
          </w:p>
        </w:tc>
        <w:tc>
          <w:tcPr>
            <w:tcW w:w="1530" w:type="dxa"/>
          </w:tcPr>
          <w:p w14:paraId="29DDD686" w14:textId="14BE1B75" w:rsidR="00F0003D" w:rsidRDefault="00F0003D" w:rsidP="00713F6C">
            <w:pPr>
              <w:cnfStyle w:val="100000000000" w:firstRow="1" w:lastRow="0" w:firstColumn="0" w:lastColumn="0" w:oddVBand="0" w:evenVBand="0" w:oddHBand="0" w:evenHBand="0" w:firstRowFirstColumn="0" w:firstRowLastColumn="0" w:lastRowFirstColumn="0" w:lastRowLastColumn="0"/>
              <w:rPr>
                <w:ins w:id="1501" w:author="Groninger, Michelina" w:date="2019-08-13T14:25:00Z"/>
                <w:sz w:val="20"/>
                <w:szCs w:val="20"/>
              </w:rPr>
            </w:pPr>
            <w:ins w:id="1502" w:author="Groninger, Michelina" w:date="2019-08-13T14:25:00Z">
              <w:r>
                <w:rPr>
                  <w:sz w:val="20"/>
                  <w:szCs w:val="20"/>
                </w:rPr>
                <w:t>Urine</w:t>
              </w:r>
            </w:ins>
          </w:p>
        </w:tc>
      </w:tr>
      <w:tr w:rsidR="00F0003D" w:rsidRPr="00713F6C" w14:paraId="7E4BF133" w14:textId="3E7BA1F4" w:rsidTr="001D47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gridSpan w:val="2"/>
          </w:tcPr>
          <w:p w14:paraId="09F3750F" w14:textId="77777777" w:rsidR="00F0003D" w:rsidRPr="00713F6C" w:rsidRDefault="00F0003D" w:rsidP="004B7E1C">
            <w:pPr>
              <w:rPr>
                <w:sz w:val="20"/>
                <w:szCs w:val="20"/>
                <w:rPrChange w:id="1503" w:author="Groninger, Michelina" w:date="2019-08-02T10:06:00Z">
                  <w:rPr/>
                </w:rPrChange>
              </w:rPr>
            </w:pPr>
            <w:r w:rsidRPr="00713F6C">
              <w:rPr>
                <w:sz w:val="20"/>
                <w:szCs w:val="20"/>
                <w:rPrChange w:id="1504" w:author="Groninger, Michelina" w:date="2019-08-02T10:06:00Z">
                  <w:rPr/>
                </w:rPrChange>
              </w:rPr>
              <w:t>Post Mortem Toxicology I</w:t>
            </w:r>
          </w:p>
        </w:tc>
        <w:tc>
          <w:tcPr>
            <w:tcW w:w="1080" w:type="dxa"/>
          </w:tcPr>
          <w:p w14:paraId="5BDE6816" w14:textId="3D74EA93" w:rsidR="00F0003D" w:rsidRPr="00713F6C" w:rsidRDefault="00F0003D">
            <w:pPr>
              <w:jc w:val="center"/>
              <w:cnfStyle w:val="000000100000" w:firstRow="0" w:lastRow="0" w:firstColumn="0" w:lastColumn="0" w:oddVBand="0" w:evenVBand="0" w:oddHBand="1" w:evenHBand="0" w:firstRowFirstColumn="0" w:firstRowLastColumn="0" w:lastRowFirstColumn="0" w:lastRowLastColumn="0"/>
              <w:rPr>
                <w:sz w:val="20"/>
                <w:szCs w:val="20"/>
                <w:rPrChange w:id="1505" w:author="Groninger, Michelina" w:date="2019-08-02T10:06:00Z">
                  <w:rPr/>
                </w:rPrChange>
              </w:rPr>
              <w:pPrChange w:id="1506" w:author="Groninger, Michelina" w:date="2019-08-13T14:27:00Z">
                <w:pPr>
                  <w:cnfStyle w:val="000000100000" w:firstRow="0" w:lastRow="0" w:firstColumn="0" w:lastColumn="0" w:oddVBand="0" w:evenVBand="0" w:oddHBand="1" w:evenHBand="0" w:firstRowFirstColumn="0" w:firstRowLastColumn="0" w:lastRowFirstColumn="0" w:lastRowLastColumn="0"/>
                </w:pPr>
              </w:pPrChange>
            </w:pPr>
            <w:ins w:id="1507" w:author="Groninger, Michelina" w:date="2019-08-13T14:25:00Z">
              <w:r>
                <w:rPr>
                  <w:sz w:val="20"/>
                  <w:szCs w:val="20"/>
                </w:rPr>
                <w:t>0</w:t>
              </w:r>
            </w:ins>
            <w:del w:id="1508" w:author="Groninger, Michelina" w:date="2019-08-01T15:58:00Z">
              <w:r w:rsidRPr="00713F6C" w:rsidDel="00A12FEF">
                <w:rPr>
                  <w:sz w:val="20"/>
                  <w:szCs w:val="20"/>
                  <w:rPrChange w:id="1509" w:author="Groninger, Michelina" w:date="2019-08-02T10:06:00Z">
                    <w:rPr/>
                  </w:rPrChange>
                </w:rPr>
                <w:delText>1,800</w:delText>
              </w:r>
            </w:del>
          </w:p>
        </w:tc>
        <w:tc>
          <w:tcPr>
            <w:tcW w:w="2160" w:type="dxa"/>
          </w:tcPr>
          <w:p w14:paraId="33D36A55" w14:textId="311479FB" w:rsidR="00F0003D" w:rsidRPr="00713F6C" w:rsidDel="00A12FEF" w:rsidRDefault="00F0003D">
            <w:pPr>
              <w:jc w:val="center"/>
              <w:cnfStyle w:val="000000100000" w:firstRow="0" w:lastRow="0" w:firstColumn="0" w:lastColumn="0" w:oddVBand="0" w:evenVBand="0" w:oddHBand="1" w:evenHBand="0" w:firstRowFirstColumn="0" w:firstRowLastColumn="0" w:lastRowFirstColumn="0" w:lastRowLastColumn="0"/>
              <w:rPr>
                <w:ins w:id="1510" w:author="Groninger, Michelina" w:date="2019-08-02T10:03:00Z"/>
                <w:sz w:val="20"/>
                <w:szCs w:val="20"/>
                <w:rPrChange w:id="1511" w:author="Groninger, Michelina" w:date="2019-08-02T10:06:00Z">
                  <w:rPr>
                    <w:ins w:id="1512" w:author="Groninger, Michelina" w:date="2019-08-02T10:03:00Z"/>
                  </w:rPr>
                </w:rPrChange>
              </w:rPr>
              <w:pPrChange w:id="1513" w:author="Groninger, Michelina" w:date="2019-08-13T14:27:00Z">
                <w:pPr>
                  <w:cnfStyle w:val="000000100000" w:firstRow="0" w:lastRow="0" w:firstColumn="0" w:lastColumn="0" w:oddVBand="0" w:evenVBand="0" w:oddHBand="1" w:evenHBand="0" w:firstRowFirstColumn="0" w:firstRowLastColumn="0" w:lastRowFirstColumn="0" w:lastRowLastColumn="0"/>
                </w:pPr>
              </w:pPrChange>
            </w:pPr>
            <w:ins w:id="1514" w:author="Groninger, Michelina" w:date="2019-08-13T14:25:00Z">
              <w:r>
                <w:rPr>
                  <w:sz w:val="20"/>
                  <w:szCs w:val="20"/>
                </w:rPr>
                <w:t>2</w:t>
              </w:r>
            </w:ins>
          </w:p>
        </w:tc>
        <w:tc>
          <w:tcPr>
            <w:tcW w:w="1530" w:type="dxa"/>
          </w:tcPr>
          <w:p w14:paraId="17632CF7" w14:textId="658C49D6" w:rsidR="00F0003D" w:rsidRPr="00E44876" w:rsidDel="00A12FEF" w:rsidRDefault="00F0003D">
            <w:pPr>
              <w:jc w:val="center"/>
              <w:cnfStyle w:val="000000100000" w:firstRow="0" w:lastRow="0" w:firstColumn="0" w:lastColumn="0" w:oddVBand="0" w:evenVBand="0" w:oddHBand="1" w:evenHBand="0" w:firstRowFirstColumn="0" w:firstRowLastColumn="0" w:lastRowFirstColumn="0" w:lastRowLastColumn="0"/>
              <w:rPr>
                <w:ins w:id="1515" w:author="Groninger, Michelina" w:date="2019-08-02T10:07:00Z"/>
                <w:sz w:val="20"/>
                <w:szCs w:val="20"/>
              </w:rPr>
              <w:pPrChange w:id="1516" w:author="Groninger, Michelina" w:date="2019-08-13T14:27:00Z">
                <w:pPr>
                  <w:cnfStyle w:val="000000100000" w:firstRow="0" w:lastRow="0" w:firstColumn="0" w:lastColumn="0" w:oddVBand="0" w:evenVBand="0" w:oddHBand="1" w:evenHBand="0" w:firstRowFirstColumn="0" w:firstRowLastColumn="0" w:lastRowFirstColumn="0" w:lastRowLastColumn="0"/>
                </w:pPr>
              </w:pPrChange>
            </w:pPr>
            <w:ins w:id="1517" w:author="Groninger, Michelina" w:date="2019-08-13T14:25:00Z">
              <w:r>
                <w:rPr>
                  <w:sz w:val="20"/>
                  <w:szCs w:val="20"/>
                </w:rPr>
                <w:t>1</w:t>
              </w:r>
            </w:ins>
          </w:p>
        </w:tc>
        <w:tc>
          <w:tcPr>
            <w:tcW w:w="1530" w:type="dxa"/>
          </w:tcPr>
          <w:p w14:paraId="2800EE3A" w14:textId="51F97A2C" w:rsidR="00F0003D" w:rsidRDefault="00F0003D">
            <w:pPr>
              <w:jc w:val="center"/>
              <w:cnfStyle w:val="000000100000" w:firstRow="0" w:lastRow="0" w:firstColumn="0" w:lastColumn="0" w:oddVBand="0" w:evenVBand="0" w:oddHBand="1" w:evenHBand="0" w:firstRowFirstColumn="0" w:firstRowLastColumn="0" w:lastRowFirstColumn="0" w:lastRowLastColumn="0"/>
              <w:rPr>
                <w:ins w:id="1518" w:author="Groninger, Michelina" w:date="2019-08-13T14:25:00Z"/>
                <w:sz w:val="20"/>
                <w:szCs w:val="20"/>
              </w:rPr>
              <w:pPrChange w:id="1519" w:author="Groninger, Michelina" w:date="2019-08-13T14:27:00Z">
                <w:pPr>
                  <w:cnfStyle w:val="000000100000" w:firstRow="0" w:lastRow="0" w:firstColumn="0" w:lastColumn="0" w:oddVBand="0" w:evenVBand="0" w:oddHBand="1" w:evenHBand="0" w:firstRowFirstColumn="0" w:firstRowLastColumn="0" w:lastRowFirstColumn="0" w:lastRowLastColumn="0"/>
                </w:pPr>
              </w:pPrChange>
            </w:pPr>
            <w:ins w:id="1520" w:author="Groninger, Michelina" w:date="2019-08-13T14:25:00Z">
              <w:r>
                <w:rPr>
                  <w:sz w:val="20"/>
                  <w:szCs w:val="20"/>
                </w:rPr>
                <w:t>0</w:t>
              </w:r>
            </w:ins>
          </w:p>
        </w:tc>
      </w:tr>
      <w:tr w:rsidR="00F0003D" w:rsidRPr="00713F6C" w14:paraId="367341C2" w14:textId="46BFDFB7" w:rsidTr="001D474C">
        <w:trPr>
          <w:jc w:val="center"/>
        </w:trPr>
        <w:tc>
          <w:tcPr>
            <w:cnfStyle w:val="001000000000" w:firstRow="0" w:lastRow="0" w:firstColumn="1" w:lastColumn="0" w:oddVBand="0" w:evenVBand="0" w:oddHBand="0" w:evenHBand="0" w:firstRowFirstColumn="0" w:firstRowLastColumn="0" w:lastRowFirstColumn="0" w:lastRowLastColumn="0"/>
            <w:tcW w:w="2785" w:type="dxa"/>
            <w:gridSpan w:val="2"/>
          </w:tcPr>
          <w:p w14:paraId="4271303B" w14:textId="77777777" w:rsidR="00F0003D" w:rsidRPr="00713F6C" w:rsidRDefault="00F0003D" w:rsidP="004B7E1C">
            <w:pPr>
              <w:rPr>
                <w:sz w:val="20"/>
                <w:szCs w:val="20"/>
                <w:rPrChange w:id="1521" w:author="Groninger, Michelina" w:date="2019-08-02T10:06:00Z">
                  <w:rPr/>
                </w:rPrChange>
              </w:rPr>
            </w:pPr>
            <w:r w:rsidRPr="00713F6C">
              <w:rPr>
                <w:sz w:val="20"/>
                <w:szCs w:val="20"/>
                <w:rPrChange w:id="1522" w:author="Groninger, Michelina" w:date="2019-08-02T10:06:00Z">
                  <w:rPr/>
                </w:rPrChange>
              </w:rPr>
              <w:t>Post Mortem Toxicology II</w:t>
            </w:r>
          </w:p>
        </w:tc>
        <w:tc>
          <w:tcPr>
            <w:tcW w:w="1080" w:type="dxa"/>
          </w:tcPr>
          <w:p w14:paraId="0B542745" w14:textId="5AA02C7D" w:rsidR="00F0003D" w:rsidRPr="00713F6C" w:rsidRDefault="00F0003D">
            <w:pPr>
              <w:jc w:val="center"/>
              <w:cnfStyle w:val="000000000000" w:firstRow="0" w:lastRow="0" w:firstColumn="0" w:lastColumn="0" w:oddVBand="0" w:evenVBand="0" w:oddHBand="0" w:evenHBand="0" w:firstRowFirstColumn="0" w:firstRowLastColumn="0" w:lastRowFirstColumn="0" w:lastRowLastColumn="0"/>
              <w:rPr>
                <w:sz w:val="20"/>
                <w:szCs w:val="20"/>
                <w:rPrChange w:id="1523" w:author="Groninger, Michelina" w:date="2019-08-02T10:06:00Z">
                  <w:rPr/>
                </w:rPrChange>
              </w:rPr>
              <w:pPrChange w:id="1524" w:author="Groninger, Michelina" w:date="2019-08-13T14:27:00Z">
                <w:pPr>
                  <w:cnfStyle w:val="000000000000" w:firstRow="0" w:lastRow="0" w:firstColumn="0" w:lastColumn="0" w:oddVBand="0" w:evenVBand="0" w:oddHBand="0" w:evenHBand="0" w:firstRowFirstColumn="0" w:firstRowLastColumn="0" w:lastRowFirstColumn="0" w:lastRowLastColumn="0"/>
                </w:pPr>
              </w:pPrChange>
            </w:pPr>
            <w:ins w:id="1525" w:author="Groninger, Michelina" w:date="2019-08-02T10:08:00Z">
              <w:r>
                <w:rPr>
                  <w:sz w:val="20"/>
                  <w:szCs w:val="20"/>
                </w:rPr>
                <w:t>109</w:t>
              </w:r>
            </w:ins>
            <w:del w:id="1526" w:author="Groninger, Michelina" w:date="2019-08-01T15:58:00Z">
              <w:r w:rsidRPr="00713F6C" w:rsidDel="00A12FEF">
                <w:rPr>
                  <w:sz w:val="20"/>
                  <w:szCs w:val="20"/>
                  <w:rPrChange w:id="1527" w:author="Groninger, Michelina" w:date="2019-08-02T10:06:00Z">
                    <w:rPr/>
                  </w:rPrChange>
                </w:rPr>
                <w:delText>900</w:delText>
              </w:r>
            </w:del>
          </w:p>
        </w:tc>
        <w:tc>
          <w:tcPr>
            <w:tcW w:w="2160" w:type="dxa"/>
          </w:tcPr>
          <w:p w14:paraId="1934FC55" w14:textId="4DD794D8" w:rsidR="00F0003D" w:rsidRPr="00713F6C" w:rsidDel="00A12FEF" w:rsidRDefault="00F0003D">
            <w:pPr>
              <w:jc w:val="center"/>
              <w:cnfStyle w:val="000000000000" w:firstRow="0" w:lastRow="0" w:firstColumn="0" w:lastColumn="0" w:oddVBand="0" w:evenVBand="0" w:oddHBand="0" w:evenHBand="0" w:firstRowFirstColumn="0" w:firstRowLastColumn="0" w:lastRowFirstColumn="0" w:lastRowLastColumn="0"/>
              <w:rPr>
                <w:ins w:id="1528" w:author="Groninger, Michelina" w:date="2019-08-02T10:03:00Z"/>
                <w:sz w:val="20"/>
                <w:szCs w:val="20"/>
                <w:rPrChange w:id="1529" w:author="Groninger, Michelina" w:date="2019-08-02T10:06:00Z">
                  <w:rPr>
                    <w:ins w:id="1530" w:author="Groninger, Michelina" w:date="2019-08-02T10:03:00Z"/>
                  </w:rPr>
                </w:rPrChange>
              </w:rPr>
              <w:pPrChange w:id="1531" w:author="Groninger, Michelina" w:date="2019-08-13T14:27:00Z">
                <w:pPr>
                  <w:cnfStyle w:val="000000000000" w:firstRow="0" w:lastRow="0" w:firstColumn="0" w:lastColumn="0" w:oddVBand="0" w:evenVBand="0" w:oddHBand="0" w:evenHBand="0" w:firstRowFirstColumn="0" w:firstRowLastColumn="0" w:lastRowFirstColumn="0" w:lastRowLastColumn="0"/>
                </w:pPr>
              </w:pPrChange>
            </w:pPr>
            <w:ins w:id="1532" w:author="Groninger, Michelina" w:date="2019-08-02T10:08:00Z">
              <w:r>
                <w:rPr>
                  <w:sz w:val="20"/>
                  <w:szCs w:val="20"/>
                </w:rPr>
                <w:t>0</w:t>
              </w:r>
            </w:ins>
          </w:p>
        </w:tc>
        <w:tc>
          <w:tcPr>
            <w:tcW w:w="1530" w:type="dxa"/>
          </w:tcPr>
          <w:p w14:paraId="4A05F79E" w14:textId="662BE4DD" w:rsidR="00F0003D" w:rsidRPr="00E44876" w:rsidDel="00A12FEF" w:rsidRDefault="00F0003D">
            <w:pPr>
              <w:jc w:val="center"/>
              <w:cnfStyle w:val="000000000000" w:firstRow="0" w:lastRow="0" w:firstColumn="0" w:lastColumn="0" w:oddVBand="0" w:evenVBand="0" w:oddHBand="0" w:evenHBand="0" w:firstRowFirstColumn="0" w:firstRowLastColumn="0" w:lastRowFirstColumn="0" w:lastRowLastColumn="0"/>
              <w:rPr>
                <w:ins w:id="1533" w:author="Groninger, Michelina" w:date="2019-08-02T10:07:00Z"/>
                <w:sz w:val="20"/>
                <w:szCs w:val="20"/>
              </w:rPr>
              <w:pPrChange w:id="1534" w:author="Groninger, Michelina" w:date="2019-08-13T14:27:00Z">
                <w:pPr>
                  <w:cnfStyle w:val="000000000000" w:firstRow="0" w:lastRow="0" w:firstColumn="0" w:lastColumn="0" w:oddVBand="0" w:evenVBand="0" w:oddHBand="0" w:evenHBand="0" w:firstRowFirstColumn="0" w:firstRowLastColumn="0" w:lastRowFirstColumn="0" w:lastRowLastColumn="0"/>
                </w:pPr>
              </w:pPrChange>
            </w:pPr>
            <w:ins w:id="1535" w:author="Groninger, Michelina" w:date="2019-08-13T14:25:00Z">
              <w:r>
                <w:rPr>
                  <w:sz w:val="20"/>
                  <w:szCs w:val="20"/>
                </w:rPr>
                <w:t>0</w:t>
              </w:r>
            </w:ins>
          </w:p>
        </w:tc>
        <w:tc>
          <w:tcPr>
            <w:tcW w:w="1530" w:type="dxa"/>
          </w:tcPr>
          <w:p w14:paraId="49F6559C" w14:textId="3CF7F08A" w:rsidR="00F0003D" w:rsidRDefault="00F0003D">
            <w:pPr>
              <w:jc w:val="center"/>
              <w:cnfStyle w:val="000000000000" w:firstRow="0" w:lastRow="0" w:firstColumn="0" w:lastColumn="0" w:oddVBand="0" w:evenVBand="0" w:oddHBand="0" w:evenHBand="0" w:firstRowFirstColumn="0" w:firstRowLastColumn="0" w:lastRowFirstColumn="0" w:lastRowLastColumn="0"/>
              <w:rPr>
                <w:ins w:id="1536" w:author="Groninger, Michelina" w:date="2019-08-13T14:25:00Z"/>
                <w:sz w:val="20"/>
                <w:szCs w:val="20"/>
              </w:rPr>
              <w:pPrChange w:id="1537" w:author="Groninger, Michelina" w:date="2019-08-13T14:27:00Z">
                <w:pPr>
                  <w:cnfStyle w:val="000000000000" w:firstRow="0" w:lastRow="0" w:firstColumn="0" w:lastColumn="0" w:oddVBand="0" w:evenVBand="0" w:oddHBand="0" w:evenHBand="0" w:firstRowFirstColumn="0" w:firstRowLastColumn="0" w:lastRowFirstColumn="0" w:lastRowLastColumn="0"/>
                </w:pPr>
              </w:pPrChange>
            </w:pPr>
            <w:ins w:id="1538" w:author="Groninger, Michelina" w:date="2019-08-13T14:26:00Z">
              <w:r>
                <w:rPr>
                  <w:sz w:val="20"/>
                  <w:szCs w:val="20"/>
                </w:rPr>
                <w:t>1</w:t>
              </w:r>
            </w:ins>
          </w:p>
        </w:tc>
      </w:tr>
      <w:tr w:rsidR="00F0003D" w:rsidRPr="00713F6C" w14:paraId="2769F05E" w14:textId="0A3F0B41" w:rsidTr="001D47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gridSpan w:val="2"/>
          </w:tcPr>
          <w:p w14:paraId="7EAE7216" w14:textId="5C74144A" w:rsidR="00F0003D" w:rsidRPr="00713F6C" w:rsidRDefault="00F0003D" w:rsidP="004B7E1C">
            <w:pPr>
              <w:rPr>
                <w:sz w:val="20"/>
                <w:szCs w:val="20"/>
                <w:rPrChange w:id="1539" w:author="Groninger, Michelina" w:date="2019-08-02T10:06:00Z">
                  <w:rPr/>
                </w:rPrChange>
              </w:rPr>
            </w:pPr>
            <w:ins w:id="1540" w:author="Groninger, Michelina" w:date="2019-08-01T16:24:00Z">
              <w:r w:rsidRPr="00713F6C">
                <w:rPr>
                  <w:sz w:val="20"/>
                  <w:szCs w:val="20"/>
                  <w:rPrChange w:id="1541" w:author="Groninger, Michelina" w:date="2019-08-02T10:06:00Z">
                    <w:rPr/>
                  </w:rPrChange>
                </w:rPr>
                <w:t>Additional Forensic Testing</w:t>
              </w:r>
            </w:ins>
            <w:del w:id="1542" w:author="Groninger, Michelina" w:date="2019-07-17T10:32:00Z">
              <w:r w:rsidRPr="00713F6C" w:rsidDel="00E52A68">
                <w:rPr>
                  <w:sz w:val="20"/>
                  <w:szCs w:val="20"/>
                  <w:rPrChange w:id="1543" w:author="Groninger, Michelina" w:date="2019-08-02T10:06:00Z">
                    <w:rPr/>
                  </w:rPrChange>
                </w:rPr>
                <w:delText>Post Mortem Toxicology III</w:delText>
              </w:r>
            </w:del>
          </w:p>
        </w:tc>
        <w:tc>
          <w:tcPr>
            <w:tcW w:w="1080" w:type="dxa"/>
          </w:tcPr>
          <w:p w14:paraId="055BA231" w14:textId="6BA478DC" w:rsidR="00F0003D" w:rsidRPr="00713F6C" w:rsidRDefault="00F0003D">
            <w:pPr>
              <w:jc w:val="center"/>
              <w:cnfStyle w:val="000000100000" w:firstRow="0" w:lastRow="0" w:firstColumn="0" w:lastColumn="0" w:oddVBand="0" w:evenVBand="0" w:oddHBand="1" w:evenHBand="0" w:firstRowFirstColumn="0" w:firstRowLastColumn="0" w:lastRowFirstColumn="0" w:lastRowLastColumn="0"/>
              <w:rPr>
                <w:sz w:val="20"/>
                <w:szCs w:val="20"/>
                <w:rPrChange w:id="1544" w:author="Groninger, Michelina" w:date="2019-08-02T10:06:00Z">
                  <w:rPr/>
                </w:rPrChange>
              </w:rPr>
              <w:pPrChange w:id="1545" w:author="Groninger, Michelina" w:date="2019-08-13T14:27:00Z">
                <w:pPr>
                  <w:cnfStyle w:val="000000100000" w:firstRow="0" w:lastRow="0" w:firstColumn="0" w:lastColumn="0" w:oddVBand="0" w:evenVBand="0" w:oddHBand="1" w:evenHBand="0" w:firstRowFirstColumn="0" w:firstRowLastColumn="0" w:lastRowFirstColumn="0" w:lastRowLastColumn="0"/>
                </w:pPr>
              </w:pPrChange>
            </w:pPr>
            <w:del w:id="1546" w:author="Groninger, Michelina" w:date="2019-07-17T10:32:00Z">
              <w:r w:rsidRPr="00713F6C" w:rsidDel="00E52A68">
                <w:rPr>
                  <w:sz w:val="20"/>
                  <w:szCs w:val="20"/>
                  <w:rPrChange w:id="1547" w:author="Groninger, Michelina" w:date="2019-08-02T10:06:00Z">
                    <w:rPr/>
                  </w:rPrChange>
                </w:rPr>
                <w:delText>40</w:delText>
              </w:r>
            </w:del>
            <w:ins w:id="1548" w:author="Groninger, Michelina" w:date="2019-08-02T10:08:00Z">
              <w:r>
                <w:rPr>
                  <w:sz w:val="20"/>
                  <w:szCs w:val="20"/>
                </w:rPr>
                <w:t>43</w:t>
              </w:r>
            </w:ins>
            <w:ins w:id="1549" w:author="Groninger, Michelina" w:date="2019-08-13T14:26:00Z">
              <w:r>
                <w:rPr>
                  <w:sz w:val="20"/>
                  <w:szCs w:val="20"/>
                </w:rPr>
                <w:t>1</w:t>
              </w:r>
            </w:ins>
          </w:p>
        </w:tc>
        <w:tc>
          <w:tcPr>
            <w:tcW w:w="2160" w:type="dxa"/>
          </w:tcPr>
          <w:p w14:paraId="28FF6551" w14:textId="431BB24E" w:rsidR="00F0003D" w:rsidRPr="00713F6C" w:rsidRDefault="00F0003D">
            <w:pPr>
              <w:jc w:val="center"/>
              <w:cnfStyle w:val="000000100000" w:firstRow="0" w:lastRow="0" w:firstColumn="0" w:lastColumn="0" w:oddVBand="0" w:evenVBand="0" w:oddHBand="1" w:evenHBand="0" w:firstRowFirstColumn="0" w:firstRowLastColumn="0" w:lastRowFirstColumn="0" w:lastRowLastColumn="0"/>
              <w:rPr>
                <w:ins w:id="1550" w:author="Groninger, Michelina" w:date="2019-08-02T10:03:00Z"/>
                <w:sz w:val="20"/>
                <w:szCs w:val="20"/>
                <w:rPrChange w:id="1551" w:author="Groninger, Michelina" w:date="2019-08-02T10:06:00Z">
                  <w:rPr>
                    <w:ins w:id="1552" w:author="Groninger, Michelina" w:date="2019-08-02T10:03:00Z"/>
                  </w:rPr>
                </w:rPrChange>
              </w:rPr>
              <w:pPrChange w:id="1553" w:author="Groninger, Michelina" w:date="2019-08-13T14:27:00Z">
                <w:pPr>
                  <w:cnfStyle w:val="000000100000" w:firstRow="0" w:lastRow="0" w:firstColumn="0" w:lastColumn="0" w:oddVBand="0" w:evenVBand="0" w:oddHBand="1" w:evenHBand="0" w:firstRowFirstColumn="0" w:firstRowLastColumn="0" w:lastRowFirstColumn="0" w:lastRowLastColumn="0"/>
                </w:pPr>
              </w:pPrChange>
            </w:pPr>
            <w:ins w:id="1554" w:author="Groninger, Michelina" w:date="2019-08-13T14:26:00Z">
              <w:r>
                <w:rPr>
                  <w:sz w:val="20"/>
                  <w:szCs w:val="20"/>
                </w:rPr>
                <w:t>6</w:t>
              </w:r>
            </w:ins>
          </w:p>
        </w:tc>
        <w:tc>
          <w:tcPr>
            <w:tcW w:w="1530" w:type="dxa"/>
          </w:tcPr>
          <w:p w14:paraId="33970283" w14:textId="08719639" w:rsidR="00F0003D" w:rsidRPr="00E44876" w:rsidRDefault="00F0003D">
            <w:pPr>
              <w:jc w:val="center"/>
              <w:cnfStyle w:val="000000100000" w:firstRow="0" w:lastRow="0" w:firstColumn="0" w:lastColumn="0" w:oddVBand="0" w:evenVBand="0" w:oddHBand="1" w:evenHBand="0" w:firstRowFirstColumn="0" w:firstRowLastColumn="0" w:lastRowFirstColumn="0" w:lastRowLastColumn="0"/>
              <w:rPr>
                <w:ins w:id="1555" w:author="Groninger, Michelina" w:date="2019-08-02T10:07:00Z"/>
                <w:sz w:val="20"/>
                <w:szCs w:val="20"/>
              </w:rPr>
              <w:pPrChange w:id="1556" w:author="Groninger, Michelina" w:date="2019-08-13T14:27:00Z">
                <w:pPr>
                  <w:cnfStyle w:val="000000100000" w:firstRow="0" w:lastRow="0" w:firstColumn="0" w:lastColumn="0" w:oddVBand="0" w:evenVBand="0" w:oddHBand="1" w:evenHBand="0" w:firstRowFirstColumn="0" w:firstRowLastColumn="0" w:lastRowFirstColumn="0" w:lastRowLastColumn="0"/>
                </w:pPr>
              </w:pPrChange>
            </w:pPr>
            <w:ins w:id="1557" w:author="Groninger, Michelina" w:date="2019-08-13T14:26:00Z">
              <w:r>
                <w:rPr>
                  <w:sz w:val="20"/>
                  <w:szCs w:val="20"/>
                </w:rPr>
                <w:t>2</w:t>
              </w:r>
            </w:ins>
          </w:p>
        </w:tc>
        <w:tc>
          <w:tcPr>
            <w:tcW w:w="1530" w:type="dxa"/>
          </w:tcPr>
          <w:p w14:paraId="2F9F7E54" w14:textId="089CB511" w:rsidR="00F0003D" w:rsidRDefault="00F0003D">
            <w:pPr>
              <w:jc w:val="center"/>
              <w:cnfStyle w:val="000000100000" w:firstRow="0" w:lastRow="0" w:firstColumn="0" w:lastColumn="0" w:oddVBand="0" w:evenVBand="0" w:oddHBand="1" w:evenHBand="0" w:firstRowFirstColumn="0" w:firstRowLastColumn="0" w:lastRowFirstColumn="0" w:lastRowLastColumn="0"/>
              <w:rPr>
                <w:ins w:id="1558" w:author="Groninger, Michelina" w:date="2019-08-13T14:25:00Z"/>
                <w:sz w:val="20"/>
                <w:szCs w:val="20"/>
              </w:rPr>
              <w:pPrChange w:id="1559" w:author="Groninger, Michelina" w:date="2019-08-13T14:27:00Z">
                <w:pPr>
                  <w:cnfStyle w:val="000000100000" w:firstRow="0" w:lastRow="0" w:firstColumn="0" w:lastColumn="0" w:oddVBand="0" w:evenVBand="0" w:oddHBand="1" w:evenHBand="0" w:firstRowFirstColumn="0" w:firstRowLastColumn="0" w:lastRowFirstColumn="0" w:lastRowLastColumn="0"/>
                </w:pPr>
              </w:pPrChange>
            </w:pPr>
            <w:ins w:id="1560" w:author="Groninger, Michelina" w:date="2019-08-13T14:26:00Z">
              <w:r>
                <w:rPr>
                  <w:sz w:val="20"/>
                  <w:szCs w:val="20"/>
                </w:rPr>
                <w:t>4</w:t>
              </w:r>
            </w:ins>
          </w:p>
        </w:tc>
      </w:tr>
    </w:tbl>
    <w:p w14:paraId="26371354" w14:textId="77777777" w:rsidR="002F27EE" w:rsidRDefault="002F27EE" w:rsidP="002F27EE"/>
    <w:p w14:paraId="29ED3471" w14:textId="77777777" w:rsidR="002F27EE" w:rsidRDefault="002F27EE" w:rsidP="002F27EE">
      <w:pPr>
        <w:pStyle w:val="Heading4"/>
      </w:pPr>
      <w:r>
        <w:t>Law Enforcement drug testing</w:t>
      </w:r>
    </w:p>
    <w:p w14:paraId="0C018C00" w14:textId="77777777" w:rsidR="002F27EE" w:rsidRDefault="002F27EE" w:rsidP="002F27EE"/>
    <w:p w14:paraId="32649146" w14:textId="77777777" w:rsidR="002F27EE" w:rsidRDefault="002F27EE" w:rsidP="002F27EE">
      <w:r>
        <w:t xml:space="preserve">As the chief law enforcement officer of the State, the Attorney General is duty bound to ensure that the citizens of New Jersey receive police services from law enforcement officers whose competency and integrity are beyond question.  </w:t>
      </w:r>
    </w:p>
    <w:p w14:paraId="572609E3" w14:textId="77777777" w:rsidR="002F27EE" w:rsidRDefault="002F27EE" w:rsidP="002F27EE"/>
    <w:p w14:paraId="69563309" w14:textId="77777777" w:rsidR="002F27EE" w:rsidRDefault="002F27EE" w:rsidP="002F27EE">
      <w:r>
        <w:t xml:space="preserve">The Attorney General is responsible for ensuring that the illegal use of drugs by individual law enforcement officers does not undermine the integrity of law enforcement agencies or threatens the safety and morale of other law enforcement officers.  AG Directive 2018-2 requires that a minimum of ten percent (10%) of the sworn officers within an agency be randomly tested no less than twice in each calendar year.  As such the Attorney General has directed the Office of the State Medical Examiner to provide all anabolic steroid testing required by the Law Enforcement Drug Testing Policy. </w:t>
      </w:r>
    </w:p>
    <w:p w14:paraId="2AF0DDDA" w14:textId="77777777" w:rsidR="002F27EE" w:rsidRDefault="002F27EE" w:rsidP="002F27EE"/>
    <w:p w14:paraId="757BB827" w14:textId="77777777" w:rsidR="002F27EE" w:rsidRDefault="002F27EE" w:rsidP="002F27EE">
      <w:r>
        <w:lastRenderedPageBreak/>
        <w:t>The following table represents the total number of samples that have been analyzed over the last two (2) fiscal years.</w:t>
      </w:r>
    </w:p>
    <w:p w14:paraId="2654A6B5" w14:textId="77777777" w:rsidR="002F27EE" w:rsidRDefault="002F27EE" w:rsidP="002F27EE"/>
    <w:p w14:paraId="751B63E2" w14:textId="77777777" w:rsidR="00145649" w:rsidRDefault="00145649" w:rsidP="002F27EE"/>
    <w:p w14:paraId="51E3F8E6" w14:textId="77777777" w:rsidR="00145649" w:rsidRDefault="00145649" w:rsidP="002F27EE"/>
    <w:tbl>
      <w:tblPr>
        <w:tblStyle w:val="GridTable5Dark-Accent1"/>
        <w:tblW w:w="0" w:type="auto"/>
        <w:jc w:val="center"/>
        <w:tblLook w:val="04A0" w:firstRow="1" w:lastRow="0" w:firstColumn="1" w:lastColumn="0" w:noHBand="0" w:noVBand="1"/>
      </w:tblPr>
      <w:tblGrid>
        <w:gridCol w:w="4765"/>
        <w:gridCol w:w="1980"/>
      </w:tblGrid>
      <w:tr w:rsidR="00145649" w14:paraId="24ECFABF" w14:textId="77777777" w:rsidTr="004B7E1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5" w:type="dxa"/>
            <w:gridSpan w:val="2"/>
          </w:tcPr>
          <w:p w14:paraId="111767BF" w14:textId="77777777" w:rsidR="00145649" w:rsidRDefault="00145649" w:rsidP="00145649">
            <w:pPr>
              <w:jc w:val="center"/>
              <w:rPr>
                <w:b w:val="0"/>
                <w:bCs w:val="0"/>
              </w:rPr>
            </w:pPr>
            <w:r>
              <w:t>LEDT by Fiscal Year</w:t>
            </w:r>
          </w:p>
          <w:p w14:paraId="573EF294" w14:textId="49F3C4AE" w:rsidR="00145649" w:rsidRDefault="00145649" w:rsidP="00145649">
            <w:pPr>
              <w:jc w:val="center"/>
            </w:pPr>
            <w:r>
              <w:t>Quantity</w:t>
            </w:r>
          </w:p>
        </w:tc>
      </w:tr>
      <w:tr w:rsidR="00145649" w14:paraId="24AE445E" w14:textId="77777777" w:rsidTr="004B7E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65" w:type="dxa"/>
          </w:tcPr>
          <w:p w14:paraId="325C4934" w14:textId="398C1B5E" w:rsidR="00145649" w:rsidRDefault="00145649" w:rsidP="004B7E1C">
            <w:r>
              <w:t>Fiscal Year</w:t>
            </w:r>
          </w:p>
        </w:tc>
        <w:tc>
          <w:tcPr>
            <w:tcW w:w="1980" w:type="dxa"/>
          </w:tcPr>
          <w:p w14:paraId="1971253D" w14:textId="0540D0B9" w:rsidR="00145649" w:rsidRDefault="00145649" w:rsidP="004B7E1C">
            <w:pPr>
              <w:cnfStyle w:val="000000100000" w:firstRow="0" w:lastRow="0" w:firstColumn="0" w:lastColumn="0" w:oddVBand="0" w:evenVBand="0" w:oddHBand="1" w:evenHBand="0" w:firstRowFirstColumn="0" w:firstRowLastColumn="0" w:lastRowFirstColumn="0" w:lastRowLastColumn="0"/>
            </w:pPr>
            <w:r>
              <w:t>Quantity</w:t>
            </w:r>
          </w:p>
        </w:tc>
      </w:tr>
      <w:tr w:rsidR="00145649" w14:paraId="7CAF2339" w14:textId="77777777" w:rsidTr="004B7E1C">
        <w:trPr>
          <w:jc w:val="center"/>
        </w:trPr>
        <w:tc>
          <w:tcPr>
            <w:cnfStyle w:val="001000000000" w:firstRow="0" w:lastRow="0" w:firstColumn="1" w:lastColumn="0" w:oddVBand="0" w:evenVBand="0" w:oddHBand="0" w:evenHBand="0" w:firstRowFirstColumn="0" w:firstRowLastColumn="0" w:lastRowFirstColumn="0" w:lastRowLastColumn="0"/>
            <w:tcW w:w="4765" w:type="dxa"/>
          </w:tcPr>
          <w:p w14:paraId="4C818E42" w14:textId="1B648E00" w:rsidR="00145649" w:rsidRDefault="00145649" w:rsidP="004B7E1C">
            <w:r>
              <w:t>2017</w:t>
            </w:r>
          </w:p>
        </w:tc>
        <w:tc>
          <w:tcPr>
            <w:tcW w:w="1980" w:type="dxa"/>
          </w:tcPr>
          <w:p w14:paraId="213B5817" w14:textId="37DB3E49" w:rsidR="00145649" w:rsidRDefault="00145649" w:rsidP="004B7E1C">
            <w:pPr>
              <w:cnfStyle w:val="000000000000" w:firstRow="0" w:lastRow="0" w:firstColumn="0" w:lastColumn="0" w:oddVBand="0" w:evenVBand="0" w:oddHBand="0" w:evenHBand="0" w:firstRowFirstColumn="0" w:firstRowLastColumn="0" w:lastRowFirstColumn="0" w:lastRowLastColumn="0"/>
            </w:pPr>
            <w:r>
              <w:t>297</w:t>
            </w:r>
          </w:p>
        </w:tc>
      </w:tr>
      <w:tr w:rsidR="00145649" w14:paraId="14F2871B" w14:textId="77777777" w:rsidTr="004B7E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65" w:type="dxa"/>
          </w:tcPr>
          <w:p w14:paraId="65E73CBD" w14:textId="75C90D10" w:rsidR="00145649" w:rsidRDefault="00145649" w:rsidP="004B7E1C">
            <w:r>
              <w:t>2018</w:t>
            </w:r>
          </w:p>
        </w:tc>
        <w:tc>
          <w:tcPr>
            <w:tcW w:w="1980" w:type="dxa"/>
          </w:tcPr>
          <w:p w14:paraId="73120263" w14:textId="6B525DC3" w:rsidR="00145649" w:rsidRDefault="00145649" w:rsidP="004B7E1C">
            <w:pPr>
              <w:cnfStyle w:val="000000100000" w:firstRow="0" w:lastRow="0" w:firstColumn="0" w:lastColumn="0" w:oddVBand="0" w:evenVBand="0" w:oddHBand="1" w:evenHBand="0" w:firstRowFirstColumn="0" w:firstRowLastColumn="0" w:lastRowFirstColumn="0" w:lastRowLastColumn="0"/>
            </w:pPr>
            <w:r>
              <w:t>351</w:t>
            </w:r>
          </w:p>
        </w:tc>
      </w:tr>
    </w:tbl>
    <w:p w14:paraId="36D3D335" w14:textId="77777777" w:rsidR="00145649" w:rsidRDefault="00145649" w:rsidP="002F27EE"/>
    <w:p w14:paraId="775A66B3" w14:textId="77777777" w:rsidR="00145649" w:rsidRDefault="00145649" w:rsidP="002F27EE"/>
    <w:p w14:paraId="1A8479AC" w14:textId="77777777" w:rsidR="003A3A24" w:rsidRPr="00851065" w:rsidRDefault="00B0703C" w:rsidP="00414292">
      <w:pPr>
        <w:pStyle w:val="Heading2"/>
        <w:keepNext/>
      </w:pPr>
      <w:bookmarkStart w:id="1561" w:name="_Toc428533939"/>
      <w:bookmarkStart w:id="1562" w:name="_Toc14252019"/>
      <w:r w:rsidRPr="00851065">
        <w:rPr>
          <w:caps w:val="0"/>
        </w:rPr>
        <w:t>KEY EVENTS</w:t>
      </w:r>
      <w:bookmarkEnd w:id="1561"/>
      <w:bookmarkEnd w:id="1562"/>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563" w:name="_1.3.1_ELECTRONIC_QUESTION_AND_ANSWE"/>
      <w:bookmarkStart w:id="1564" w:name="_Toc428533940"/>
      <w:bookmarkStart w:id="1565" w:name="_Toc14252020"/>
      <w:bookmarkEnd w:id="1563"/>
      <w:r w:rsidRPr="00851065">
        <w:t>ELECTRONIC QUESTION AND ANSWER PERIOD</w:t>
      </w:r>
      <w:bookmarkEnd w:id="1564"/>
      <w:bookmarkEnd w:id="156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C123BE">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C123BE">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566" w:name="_1.3.3__Mandatory_Pre-Bid_Conference"/>
      <w:bookmarkStart w:id="1567" w:name="_1.3.5__SUBMISSION_OF_BID_PROPOSAL"/>
      <w:bookmarkStart w:id="1568" w:name="_1.3.2_SUBMISSION_OF_BID_PROPOSAL"/>
      <w:bookmarkEnd w:id="1566"/>
      <w:bookmarkEnd w:id="1567"/>
      <w:bookmarkEnd w:id="156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569" w:name="_Toc14252021"/>
      <w:bookmarkStart w:id="1570" w:name="_Toc428533941"/>
      <w:r w:rsidRPr="00851065">
        <w:t xml:space="preserve">SUBMISSION OF </w:t>
      </w:r>
      <w:r w:rsidR="00CE00E7">
        <w:t>QUOTE</w:t>
      </w:r>
      <w:r w:rsidR="00CA116A" w:rsidRPr="00851065">
        <w:t>S</w:t>
      </w:r>
      <w:bookmarkEnd w:id="1569"/>
      <w:r w:rsidR="00CA116A" w:rsidRPr="00851065">
        <w:t xml:space="preserve"> </w:t>
      </w:r>
      <w:bookmarkEnd w:id="157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w:t>
      </w:r>
      <w:r w:rsidRPr="00CC6865">
        <w:rPr>
          <w:rFonts w:eastAsia="MS Mincho"/>
          <w:b/>
          <w:u w:val="single"/>
        </w:rPr>
        <w:lastRenderedPageBreak/>
        <w:t xml:space="preserve">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571" w:name="site_visit"/>
      <w:bookmarkStart w:id="1572" w:name="_Toc14252022"/>
      <w:bookmarkEnd w:id="1571"/>
      <w:r w:rsidRPr="000F7305">
        <w:rPr>
          <w:caps w:val="0"/>
          <w:color w:val="000000" w:themeColor="text1"/>
        </w:rPr>
        <w:t>VENDOR {BIDDER} SUPPORT</w:t>
      </w:r>
      <w:bookmarkEnd w:id="157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2F27EE" w:rsidRDefault="00EC7B0A" w:rsidP="009D1F90">
      <w:pPr>
        <w:pStyle w:val="Heading3"/>
        <w:keepNext/>
      </w:pPr>
      <w:bookmarkStart w:id="1573" w:name="_1.3.4_MANDATORY/OPTIONAL_SITE"/>
      <w:bookmarkStart w:id="1574" w:name="_1.3.45_MANDATORY/OPTIONAL_SITE"/>
      <w:bookmarkStart w:id="1575" w:name="_Toc224543885"/>
      <w:bookmarkStart w:id="1576" w:name="_Toc238623352"/>
      <w:bookmarkStart w:id="1577" w:name="_Toc400531474"/>
      <w:bookmarkStart w:id="1578" w:name="_Toc428533944"/>
      <w:bookmarkStart w:id="1579" w:name="_Toc14252023"/>
      <w:bookmarkEnd w:id="1573"/>
      <w:bookmarkEnd w:id="1574"/>
      <w:r w:rsidRPr="002F27EE">
        <w:rPr>
          <w:caps w:val="0"/>
        </w:rPr>
        <w:t>MANDATORY/OPTIONAL SITE VISIT</w:t>
      </w:r>
      <w:bookmarkEnd w:id="1575"/>
      <w:bookmarkEnd w:id="1576"/>
      <w:bookmarkEnd w:id="1577"/>
      <w:bookmarkEnd w:id="1578"/>
      <w:bookmarkEnd w:id="1579"/>
    </w:p>
    <w:p w14:paraId="37DBB1B7" w14:textId="77777777" w:rsidR="00EC7B0A" w:rsidRPr="001154A3" w:rsidRDefault="00EC7B0A" w:rsidP="009D1F90">
      <w:pPr>
        <w:keepNext/>
      </w:pPr>
    </w:p>
    <w:p w14:paraId="05FFE536" w14:textId="14D2B910" w:rsidR="00EF244D" w:rsidRPr="002F27EE" w:rsidRDefault="002F27EE" w:rsidP="00851065">
      <w:pPr>
        <w:rPr>
          <w:rFonts w:eastAsia="MS Mincho"/>
        </w:rPr>
      </w:pPr>
      <w:r w:rsidRPr="002F27EE">
        <w:rPr>
          <w:rFonts w:eastAsia="MS Mincho"/>
        </w:rPr>
        <w:t>Not applicable to this procurement.</w:t>
      </w:r>
    </w:p>
    <w:p w14:paraId="5E80F8B9" w14:textId="77777777" w:rsidR="002F27EE" w:rsidRPr="00851065" w:rsidRDefault="002F27EE" w:rsidP="00851065">
      <w:pPr>
        <w:rPr>
          <w:rFonts w:eastAsia="MS Mincho"/>
          <w:highlight w:val="green"/>
        </w:rPr>
      </w:pPr>
    </w:p>
    <w:p w14:paraId="4508EC0F" w14:textId="5C15FC46" w:rsidR="00EF244D" w:rsidRPr="00851065" w:rsidRDefault="00EF244D" w:rsidP="009D1F90">
      <w:pPr>
        <w:pStyle w:val="Heading3"/>
        <w:keepNext/>
      </w:pPr>
      <w:bookmarkStart w:id="1580" w:name="_1.3.5__MANDATORY/OPTIONAL"/>
      <w:bookmarkStart w:id="1581" w:name="_1.3.6__MANDATORY/OPTIONAL"/>
      <w:bookmarkStart w:id="1582" w:name="_Toc224543888"/>
      <w:bookmarkStart w:id="1583" w:name="_Toc238623354"/>
      <w:bookmarkStart w:id="1584" w:name="_Toc428533945"/>
      <w:bookmarkStart w:id="1585" w:name="_Toc14252024"/>
      <w:bookmarkEnd w:id="1580"/>
      <w:bookmarkEnd w:id="1581"/>
      <w:r w:rsidRPr="002F27EE">
        <w:t>MANDATORY/OPTIONAL</w:t>
      </w:r>
      <w:r w:rsidRPr="00851065">
        <w:t xml:space="preserve"> PRE-</w:t>
      </w:r>
      <w:r w:rsidR="00CE00E7">
        <w:t>QUOTE</w:t>
      </w:r>
      <w:r w:rsidR="009F0764" w:rsidRPr="00851065">
        <w:t xml:space="preserve"> </w:t>
      </w:r>
      <w:r w:rsidRPr="00851065">
        <w:t>CONFERENCE</w:t>
      </w:r>
      <w:bookmarkEnd w:id="1582"/>
      <w:bookmarkEnd w:id="1583"/>
      <w:bookmarkEnd w:id="1584"/>
      <w:bookmarkEnd w:id="1585"/>
    </w:p>
    <w:p w14:paraId="0254D212" w14:textId="77777777" w:rsidR="00EF244D" w:rsidRPr="00851065" w:rsidRDefault="00EF244D" w:rsidP="009D1F90">
      <w:pPr>
        <w:keepNext/>
        <w:rPr>
          <w:rFonts w:eastAsia="MS Mincho"/>
        </w:rPr>
      </w:pPr>
    </w:p>
    <w:p w14:paraId="39A86FB2" w14:textId="478E88C0" w:rsidR="006D56F1" w:rsidRDefault="002F27EE" w:rsidP="00851065">
      <w:pPr>
        <w:rPr>
          <w:b/>
          <w:bCs/>
        </w:rPr>
      </w:pPr>
      <w:bookmarkStart w:id="1586" w:name="_Toc95619434"/>
      <w:bookmarkStart w:id="1587" w:name="_Toc109701220"/>
      <w:bookmarkStart w:id="1588" w:name="_Toc225321579"/>
      <w:bookmarkStart w:id="1589" w:name="_Toc94946029"/>
      <w:bookmarkStart w:id="1590"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1591" w:name="_Toc400531476"/>
      <w:bookmarkStart w:id="1592" w:name="_Toc428533946"/>
      <w:bookmarkStart w:id="1593" w:name="_Toc1425202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586"/>
      <w:bookmarkEnd w:id="1587"/>
      <w:r w:rsidR="00652B3B" w:rsidRPr="009A34D4">
        <w:rPr>
          <w:bCs w:val="0"/>
          <w:caps w:val="0"/>
        </w:rPr>
        <w:t>EVIEW</w:t>
      </w:r>
      <w:bookmarkEnd w:id="1588"/>
      <w:bookmarkEnd w:id="1591"/>
      <w:bookmarkEnd w:id="1592"/>
      <w:bookmarkEnd w:id="1593"/>
      <w:r w:rsidR="00652B3B" w:rsidRPr="009A34D4">
        <w:rPr>
          <w:bCs w:val="0"/>
          <w:caps w:val="0"/>
        </w:rPr>
        <w:t xml:space="preserve"> </w:t>
      </w:r>
      <w:bookmarkEnd w:id="1589"/>
    </w:p>
    <w:bookmarkEnd w:id="1590"/>
    <w:p w14:paraId="02FEF0BE" w14:textId="77777777" w:rsidR="0058591B" w:rsidRDefault="0058591B" w:rsidP="009D1F90">
      <w:pPr>
        <w:keepNext/>
      </w:pPr>
    </w:p>
    <w:p w14:paraId="2838B73C" w14:textId="58743A02" w:rsidR="006D56F1" w:rsidRPr="002812B4" w:rsidRDefault="002F27EE"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1594" w:name="_Toc428533947"/>
      <w:bookmarkStart w:id="1595" w:name="_Toc14252026"/>
      <w:r w:rsidRPr="00851065">
        <w:rPr>
          <w:caps w:val="0"/>
        </w:rPr>
        <w:t>ADDITIONAL INFORMATION</w:t>
      </w:r>
      <w:bookmarkEnd w:id="1594"/>
      <w:bookmarkEnd w:id="159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596" w:name="_Toc14252027"/>
      <w:bookmarkStart w:id="159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596"/>
      <w:r w:rsidR="003F12E1" w:rsidRPr="00851065">
        <w:rPr>
          <w:rFonts w:eastAsia="MS Mincho"/>
        </w:rPr>
        <w:t xml:space="preserve"> </w:t>
      </w:r>
      <w:bookmarkEnd w:id="159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598" w:name="_Toc400531479"/>
      <w:bookmarkStart w:id="1599" w:name="_Toc428533949"/>
      <w:bookmarkStart w:id="1600" w:name="_Toc1425202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598"/>
      <w:bookmarkEnd w:id="1599"/>
      <w:bookmarkEnd w:id="160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1601" w:name="_Toc400531480"/>
      <w:bookmarkStart w:id="1602" w:name="_Toc428533950"/>
      <w:bookmarkStart w:id="1603" w:name="_Toc14252029"/>
      <w:r w:rsidRPr="00C82A09">
        <w:rPr>
          <w:rFonts w:eastAsia="MS Mincho"/>
          <w:caps w:val="0"/>
        </w:rPr>
        <w:t>COST L</w:t>
      </w:r>
      <w:r w:rsidRPr="005B44C2">
        <w:rPr>
          <w:rFonts w:eastAsia="MS Mincho"/>
          <w:caps w:val="0"/>
        </w:rPr>
        <w:t>IABILITY</w:t>
      </w:r>
      <w:bookmarkEnd w:id="1601"/>
      <w:bookmarkEnd w:id="1602"/>
      <w:bookmarkEnd w:id="1603"/>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1604" w:name="_Toc14252030"/>
      <w:bookmarkStart w:id="1605" w:name="_Toc400531481"/>
      <w:bookmarkStart w:id="160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604"/>
      <w:r>
        <w:rPr>
          <w:rFonts w:eastAsia="MS Mincho"/>
          <w:caps w:val="0"/>
        </w:rPr>
        <w:t xml:space="preserve"> </w:t>
      </w:r>
      <w:bookmarkEnd w:id="1605"/>
      <w:bookmarkEnd w:id="1606"/>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lastRenderedPageBreak/>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607" w:name="_Toc400531482"/>
      <w:bookmarkStart w:id="1608" w:name="_Toc428533952"/>
      <w:r w:rsidRPr="002952D8">
        <w:rPr>
          <w:rFonts w:eastAsia="MS Mincho"/>
        </w:rPr>
        <w:t xml:space="preserve"> </w:t>
      </w:r>
      <w:bookmarkStart w:id="1609" w:name="_Toc14252031"/>
      <w:r w:rsidR="002A5D50">
        <w:rPr>
          <w:rFonts w:eastAsia="MS Mincho"/>
        </w:rPr>
        <w:t xml:space="preserve">ANNOUNCEMENT OF </w:t>
      </w:r>
      <w:r w:rsidR="00CE00E7">
        <w:rPr>
          <w:rFonts w:eastAsia="MS Mincho"/>
        </w:rPr>
        <w:t>QUOTE</w:t>
      </w:r>
      <w:r w:rsidR="00EE6FCF">
        <w:rPr>
          <w:rFonts w:eastAsia="MS Mincho"/>
        </w:rPr>
        <w:t xml:space="preserve"> </w:t>
      </w:r>
      <w:bookmarkEnd w:id="1607"/>
      <w:r w:rsidR="002A5D50">
        <w:rPr>
          <w:rFonts w:eastAsia="MS Mincho"/>
        </w:rPr>
        <w:t>INFORMATION</w:t>
      </w:r>
      <w:bookmarkEnd w:id="1608"/>
      <w:bookmarkEnd w:id="160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C123BE">
      <w:pPr>
        <w:pStyle w:val="BodyText2"/>
        <w:numPr>
          <w:ilvl w:val="0"/>
          <w:numId w:val="5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C123BE">
      <w:pPr>
        <w:pStyle w:val="BodyText2"/>
        <w:numPr>
          <w:ilvl w:val="0"/>
          <w:numId w:val="5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610" w:name="_Toc14252032"/>
      <w:bookmarkStart w:id="1611" w:name="_Toc400531483"/>
      <w:bookmarkStart w:id="161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610"/>
      <w:r>
        <w:rPr>
          <w:rFonts w:eastAsia="MS Mincho"/>
          <w:caps w:val="0"/>
        </w:rPr>
        <w:t xml:space="preserve"> </w:t>
      </w:r>
      <w:bookmarkEnd w:id="1611"/>
      <w:bookmarkEnd w:id="1612"/>
    </w:p>
    <w:p w14:paraId="786C3A60" w14:textId="77777777" w:rsidR="00E651D6" w:rsidRPr="005B339D" w:rsidRDefault="00E651D6" w:rsidP="009D1F90">
      <w:pPr>
        <w:keepNext/>
      </w:pPr>
    </w:p>
    <w:p w14:paraId="6B085D9F" w14:textId="735AAB75"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r w:rsidR="002858EC">
        <w:t>) (</w:t>
      </w:r>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613" w:name="_Toc400531484"/>
      <w:bookmarkStart w:id="1614" w:name="_Toc428533954"/>
      <w:bookmarkStart w:id="1615" w:name="_Toc14252033"/>
      <w:r>
        <w:rPr>
          <w:rFonts w:eastAsia="MS Mincho"/>
          <w:caps w:val="0"/>
        </w:rPr>
        <w:t xml:space="preserve">QUOTE </w:t>
      </w:r>
      <w:r w:rsidRPr="00E25F54">
        <w:rPr>
          <w:rFonts w:eastAsia="MS Mincho"/>
          <w:caps w:val="0"/>
        </w:rPr>
        <w:t>ERRORS</w:t>
      </w:r>
      <w:bookmarkEnd w:id="1613"/>
      <w:bookmarkEnd w:id="1614"/>
      <w:bookmarkEnd w:id="161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2F27EE">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w:t>
      </w:r>
      <w:r w:rsidR="00B0621D">
        <w:lastRenderedPageBreak/>
        <w:t xml:space="preserve">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616" w:name="_Toc400531485"/>
      <w:bookmarkStart w:id="1617" w:name="_Toc428533955"/>
      <w:bookmarkStart w:id="1618" w:name="_Toc14252034"/>
      <w:r w:rsidRPr="00826719">
        <w:rPr>
          <w:rFonts w:eastAsia="MS Mincho"/>
          <w:caps w:val="0"/>
        </w:rPr>
        <w:t>JOINT V</w:t>
      </w:r>
      <w:r w:rsidRPr="005B44C2">
        <w:rPr>
          <w:rFonts w:eastAsia="MS Mincho"/>
          <w:caps w:val="0"/>
        </w:rPr>
        <w:t>ENTURE</w:t>
      </w:r>
      <w:bookmarkEnd w:id="1616"/>
      <w:bookmarkEnd w:id="1617"/>
      <w:bookmarkEnd w:id="161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F27EE">
        <w:t>4.4.1 and 4.4.2</w:t>
      </w:r>
      <w:r w:rsidR="00D91A12" w:rsidRPr="002F27EE">
        <w:t xml:space="preserve"> of this </w:t>
      </w:r>
      <w:r w:rsidR="00A1778E" w:rsidRPr="002F27EE">
        <w:t>Bid Solicitation</w:t>
      </w:r>
      <w:r w:rsidR="00B44B63" w:rsidRPr="002F27EE">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619" w:name="_Toc400531486"/>
      <w:bookmarkStart w:id="1620" w:name="_Toc428533956"/>
      <w:bookmarkStart w:id="1621" w:name="_Toc14252035"/>
      <w:r w:rsidRPr="00EF72B4">
        <w:rPr>
          <w:caps w:val="0"/>
        </w:rPr>
        <w:t xml:space="preserve">RECIPROCITY FOR JURISDICTIONAL </w:t>
      </w:r>
      <w:r>
        <w:rPr>
          <w:caps w:val="0"/>
        </w:rPr>
        <w:t>VENDOR {BIDDER}</w:t>
      </w:r>
      <w:r w:rsidRPr="00EF72B4">
        <w:rPr>
          <w:caps w:val="0"/>
        </w:rPr>
        <w:t xml:space="preserve"> PREFERENCE</w:t>
      </w:r>
      <w:bookmarkEnd w:id="1619"/>
      <w:bookmarkEnd w:id="1620"/>
      <w:bookmarkEnd w:id="162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622" w:name="_Toc294607267"/>
      <w:bookmarkStart w:id="1623" w:name="_Toc294680428"/>
      <w:bookmarkStart w:id="1624" w:name="_Toc400531487"/>
      <w:bookmarkStart w:id="1625" w:name="_Toc428533957"/>
      <w:bookmarkStart w:id="1626" w:name="_Toc14252036"/>
      <w:r>
        <w:lastRenderedPageBreak/>
        <w:t>QUOTE</w:t>
      </w:r>
      <w:r w:rsidR="00C6511D" w:rsidRPr="00E2130D">
        <w:t xml:space="preserve"> ACCEPTANCES AND REJECTIONS</w:t>
      </w:r>
      <w:bookmarkEnd w:id="1622"/>
      <w:bookmarkEnd w:id="1623"/>
      <w:bookmarkEnd w:id="1624"/>
      <w:bookmarkEnd w:id="1625"/>
      <w:bookmarkEnd w:id="1626"/>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627" w:name="_Toc14252037"/>
      <w:r w:rsidRPr="00851065">
        <w:rPr>
          <w:caps w:val="0"/>
        </w:rPr>
        <w:t>ELECTRONIC SIGNATURES</w:t>
      </w:r>
      <w:bookmarkEnd w:id="162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628" w:name="_Toc400531488"/>
      <w:bookmarkStart w:id="1629" w:name="_Toc428533958"/>
      <w:r>
        <w:lastRenderedPageBreak/>
        <w:t xml:space="preserve"> </w:t>
      </w:r>
      <w:bookmarkStart w:id="1630" w:name="_Toc14252038"/>
      <w:r w:rsidR="00E651D6">
        <w:t>DEFINITIONS</w:t>
      </w:r>
      <w:bookmarkEnd w:id="1628"/>
      <w:bookmarkEnd w:id="1629"/>
      <w:bookmarkEnd w:id="163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631" w:name="_CROSSWALK"/>
      <w:bookmarkStart w:id="1632" w:name="_Toc428533959"/>
      <w:bookmarkStart w:id="1633" w:name="_Toc14252039"/>
      <w:bookmarkEnd w:id="1631"/>
      <w:r>
        <w:t>CROSSWALK</w:t>
      </w:r>
      <w:bookmarkEnd w:id="1632"/>
      <w:bookmarkEnd w:id="163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634" w:name="_Toc428533960"/>
      <w:bookmarkStart w:id="1635" w:name="_Toc14252040"/>
      <w:r w:rsidRPr="005B44C2">
        <w:rPr>
          <w:caps w:val="0"/>
        </w:rPr>
        <w:t>GENERAL DEFINITIONS</w:t>
      </w:r>
      <w:bookmarkEnd w:id="1634"/>
      <w:bookmarkEnd w:id="163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C123BE">
      <w:pPr>
        <w:pStyle w:val="ListParagraph"/>
        <w:numPr>
          <w:ilvl w:val="0"/>
          <w:numId w:val="60"/>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C123BE">
      <w:pPr>
        <w:pStyle w:val="ListParagraph"/>
        <w:numPr>
          <w:ilvl w:val="0"/>
          <w:numId w:val="60"/>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636" w:name="_Toc355709006"/>
      <w:bookmarkStart w:id="1637" w:name="_Toc400531490"/>
      <w:bookmarkStart w:id="1638" w:name="_Toc428533961"/>
      <w:bookmarkStart w:id="1639" w:name="_Toc14252041"/>
      <w:r>
        <w:rPr>
          <w:caps w:val="0"/>
        </w:rPr>
        <w:t>BLANKET P.O.</w:t>
      </w:r>
      <w:r w:rsidR="00CB58D8">
        <w:rPr>
          <w:caps w:val="0"/>
        </w:rPr>
        <w:t xml:space="preserve"> </w:t>
      </w:r>
      <w:r w:rsidRPr="005B44C2">
        <w:rPr>
          <w:caps w:val="0"/>
        </w:rPr>
        <w:t>SPECIFIC DEFINITIONS</w:t>
      </w:r>
      <w:r>
        <w:rPr>
          <w:caps w:val="0"/>
        </w:rPr>
        <w:t>/ACRONYMS</w:t>
      </w:r>
      <w:bookmarkEnd w:id="1636"/>
      <w:bookmarkEnd w:id="1637"/>
      <w:bookmarkEnd w:id="1638"/>
      <w:bookmarkEnd w:id="1639"/>
    </w:p>
    <w:p w14:paraId="2E410BB8" w14:textId="77777777" w:rsidR="001024E6" w:rsidRPr="00851065" w:rsidRDefault="001024E6" w:rsidP="00851065"/>
    <w:p w14:paraId="62FC1A70" w14:textId="77777777" w:rsidR="002F27EE" w:rsidRDefault="002F27EE" w:rsidP="002F27EE">
      <w:r w:rsidRPr="001E53FF">
        <w:rPr>
          <w:b/>
        </w:rPr>
        <w:t>American Board of Forensic Toxicology (ABFT)</w:t>
      </w:r>
      <w:r>
        <w:rPr>
          <w:b/>
        </w:rPr>
        <w:t xml:space="preserve"> –</w:t>
      </w:r>
      <w:r>
        <w:t xml:space="preserve"> Establishes and enhances voluntary standards for the practice of forensic toxicology and for the examination and recognition of scientists and laboratories providing forensic toxicology services.</w:t>
      </w:r>
    </w:p>
    <w:p w14:paraId="62FEC59E" w14:textId="77777777" w:rsidR="00BE4139" w:rsidRDefault="00BE4139" w:rsidP="002F27EE"/>
    <w:p w14:paraId="62F02067" w14:textId="6526AD38" w:rsidR="00BE4139" w:rsidRDefault="00BE4139" w:rsidP="002F27EE">
      <w:r w:rsidRPr="002858EC">
        <w:rPr>
          <w:b/>
        </w:rPr>
        <w:t>Anabolic Steroid Testing</w:t>
      </w:r>
      <w:r>
        <w:t xml:space="preserve"> </w:t>
      </w:r>
      <w:r w:rsidR="00EF0AFC">
        <w:t xml:space="preserve">– </w:t>
      </w:r>
      <w:r w:rsidR="00EB43D0">
        <w:t>I</w:t>
      </w:r>
      <w:r w:rsidR="00EF0AFC">
        <w:t>s the testing performed on a urine drug specimen to detect the use of anabolic steroids, prohormones, designer steroids and masking agents.</w:t>
      </w:r>
    </w:p>
    <w:p w14:paraId="27F02C4A" w14:textId="77777777" w:rsidR="006E0E41" w:rsidRDefault="006E0E41" w:rsidP="002F27EE"/>
    <w:p w14:paraId="1D51B452" w14:textId="26862732" w:rsidR="002F27EE" w:rsidRDefault="002F27EE" w:rsidP="002F27EE">
      <w:r w:rsidRPr="001029FD">
        <w:rPr>
          <w:b/>
        </w:rPr>
        <w:t>Certificate of Qualification</w:t>
      </w:r>
      <w:r>
        <w:t xml:space="preserve"> – </w:t>
      </w:r>
      <w:r w:rsidR="00EB43D0">
        <w:t>I</w:t>
      </w:r>
      <w:r>
        <w:t xml:space="preserve">s the formal document that identifies individuals who possess qualifications and competence in forensic toxicology. </w:t>
      </w:r>
    </w:p>
    <w:p w14:paraId="627F80E2" w14:textId="77777777" w:rsidR="002F27EE" w:rsidRDefault="002F27EE" w:rsidP="002F27EE"/>
    <w:p w14:paraId="508048CC" w14:textId="77777777" w:rsidR="002F27EE" w:rsidRDefault="002F27EE" w:rsidP="002F27EE">
      <w:r w:rsidRPr="00EF613D">
        <w:rPr>
          <w:b/>
        </w:rPr>
        <w:t>Chain of Custody (COC)</w:t>
      </w:r>
      <w:r>
        <w:t xml:space="preserve"> – A legal protocol describing the documentation of a specimen transfer from the time of collection until final disposition. </w:t>
      </w:r>
    </w:p>
    <w:p w14:paraId="6475AD1F" w14:textId="77777777" w:rsidR="002F27EE" w:rsidRDefault="002F27EE" w:rsidP="002F27EE"/>
    <w:p w14:paraId="117F7780" w14:textId="77777777" w:rsidR="002F27EE" w:rsidRDefault="002F27EE" w:rsidP="002F27EE">
      <w:r w:rsidRPr="00ED6007">
        <w:rPr>
          <w:b/>
        </w:rPr>
        <w:t>College of American Pathologists (CAP)</w:t>
      </w:r>
      <w:r>
        <w:t xml:space="preserve"> – An organization comprising of board-certified pathologists. </w:t>
      </w:r>
    </w:p>
    <w:p w14:paraId="621818EE" w14:textId="77777777" w:rsidR="002F27EE" w:rsidRDefault="002F27EE" w:rsidP="002F27EE"/>
    <w:p w14:paraId="51813B7A" w14:textId="77777777" w:rsidR="002F27EE" w:rsidRDefault="002F27EE" w:rsidP="002F27EE">
      <w:r w:rsidRPr="00B931A6">
        <w:rPr>
          <w:b/>
        </w:rPr>
        <w:t>DNA</w:t>
      </w:r>
      <w:r>
        <w:t xml:space="preserve"> – </w:t>
      </w:r>
      <w:r w:rsidRPr="00B111AC">
        <w:rPr>
          <w:b/>
        </w:rPr>
        <w:t>Deoxyribonucleic Acid</w:t>
      </w:r>
      <w:r>
        <w:t xml:space="preserve"> – A nucleic acid that carries the genetic information in cells. </w:t>
      </w:r>
    </w:p>
    <w:p w14:paraId="652750F4" w14:textId="77777777" w:rsidR="00BC1AA5" w:rsidRDefault="00BC1AA5" w:rsidP="002F27EE"/>
    <w:p w14:paraId="30598845" w14:textId="022D9DD1" w:rsidR="00BC1AA5" w:rsidRDefault="00BC1AA5" w:rsidP="002F27EE">
      <w:r w:rsidRPr="0097215D">
        <w:rPr>
          <w:b/>
        </w:rPr>
        <w:t>Litigation Testimony</w:t>
      </w:r>
      <w:r>
        <w:t xml:space="preserve"> – </w:t>
      </w:r>
      <w:r w:rsidR="00EB43D0">
        <w:t>I</w:t>
      </w:r>
      <w:r>
        <w:t>s expert testimony</w:t>
      </w:r>
      <w:r w:rsidR="0085167C">
        <w:t>, provided</w:t>
      </w:r>
      <w:ins w:id="1640" w:author="Groninger, Michelina" w:date="2019-07-17T09:16:00Z">
        <w:r w:rsidR="0024130E">
          <w:t xml:space="preserve"> under oath</w:t>
        </w:r>
      </w:ins>
      <w:r w:rsidR="0085167C">
        <w:t xml:space="preserve"> by the Vendor’s {Contractor’s} Toxicologist</w:t>
      </w:r>
      <w:r>
        <w:t xml:space="preserve"> </w:t>
      </w:r>
      <w:r w:rsidR="0097215D">
        <w:t xml:space="preserve">in </w:t>
      </w:r>
      <w:r>
        <w:t xml:space="preserve">civil and/or criminal matters. </w:t>
      </w:r>
    </w:p>
    <w:p w14:paraId="609069DB" w14:textId="77777777" w:rsidR="0097215D" w:rsidRDefault="0097215D" w:rsidP="002F27EE"/>
    <w:p w14:paraId="1F39F1F8" w14:textId="1E1B638B" w:rsidR="0097215D" w:rsidRDefault="0097215D" w:rsidP="002F27EE">
      <w:pPr>
        <w:rPr>
          <w:ins w:id="1641" w:author="Groninger, Michelina" w:date="2019-07-17T09:17:00Z"/>
        </w:rPr>
      </w:pPr>
      <w:r w:rsidRPr="00811A2F">
        <w:rPr>
          <w:b/>
        </w:rPr>
        <w:t>Litigation Package</w:t>
      </w:r>
      <w:r>
        <w:t xml:space="preserve"> – </w:t>
      </w:r>
      <w:r w:rsidR="00EB43D0">
        <w:t>I</w:t>
      </w:r>
      <w:r>
        <w:t xml:space="preserve">s a packet </w:t>
      </w:r>
      <w:r w:rsidR="00776F18">
        <w:t xml:space="preserve">prepared by the Vendor {Contractor} </w:t>
      </w:r>
      <w:r>
        <w:t xml:space="preserve">that provides </w:t>
      </w:r>
      <w:r w:rsidR="00776F18">
        <w:t>sufficient</w:t>
      </w:r>
      <w:r w:rsidR="0085167C">
        <w:t xml:space="preserve"> material and documentation</w:t>
      </w:r>
      <w:r w:rsidR="00776F18">
        <w:t xml:space="preserve"> to allow for an independent review by a qualified Toxicologist in Civil and/or criminal matters. </w:t>
      </w:r>
    </w:p>
    <w:p w14:paraId="2B0C1A3E" w14:textId="77777777" w:rsidR="0024130E" w:rsidRDefault="0024130E" w:rsidP="002F27EE">
      <w:pPr>
        <w:rPr>
          <w:ins w:id="1642" w:author="Groninger, Michelina" w:date="2019-07-17T09:17:00Z"/>
        </w:rPr>
      </w:pPr>
    </w:p>
    <w:p w14:paraId="0A5782AA" w14:textId="54D76D0F" w:rsidR="0024130E" w:rsidDel="001D474C" w:rsidRDefault="0024130E" w:rsidP="002F27EE">
      <w:pPr>
        <w:rPr>
          <w:del w:id="1643" w:author="Groninger, Michelina" w:date="2019-08-26T09:44:00Z"/>
        </w:rPr>
      </w:pPr>
    </w:p>
    <w:p w14:paraId="65D38911" w14:textId="677FA9E5" w:rsidR="002F27EE" w:rsidDel="001D474C" w:rsidRDefault="002F27EE" w:rsidP="002F27EE">
      <w:pPr>
        <w:rPr>
          <w:del w:id="1644" w:author="Groninger, Michelina" w:date="2019-08-26T09:44:00Z"/>
        </w:rPr>
      </w:pPr>
    </w:p>
    <w:p w14:paraId="7F3E3188" w14:textId="77777777" w:rsidR="002F27EE" w:rsidRDefault="002F27EE" w:rsidP="002F27EE">
      <w:r w:rsidRPr="00B931A6">
        <w:rPr>
          <w:b/>
        </w:rPr>
        <w:t>Office of the State Medical Examiner</w:t>
      </w:r>
      <w:r>
        <w:t xml:space="preserve"> </w:t>
      </w:r>
      <w:r w:rsidRPr="008D4973">
        <w:rPr>
          <w:b/>
        </w:rPr>
        <w:t>(OSME)</w:t>
      </w:r>
      <w:r>
        <w:t xml:space="preserve"> – The office responsible for the administration and enforcement of State laws and regulations relating to the medical examiner system and medicolegal death investigations in the State of New Jersey.</w:t>
      </w:r>
    </w:p>
    <w:p w14:paraId="0FFF1EE0" w14:textId="77777777" w:rsidR="002F27EE" w:rsidRDefault="002F27EE" w:rsidP="002F27EE"/>
    <w:p w14:paraId="49504394" w14:textId="77777777" w:rsidR="002F27EE" w:rsidRDefault="002F27EE" w:rsidP="002F27EE">
      <w:r w:rsidRPr="00F51EE3">
        <w:rPr>
          <w:b/>
        </w:rPr>
        <w:t>Post</w:t>
      </w:r>
      <w:r>
        <w:rPr>
          <w:b/>
        </w:rPr>
        <w:t xml:space="preserve"> </w:t>
      </w:r>
      <w:r w:rsidRPr="00F51EE3">
        <w:rPr>
          <w:b/>
        </w:rPr>
        <w:t>Mortem Forensic Toxicology</w:t>
      </w:r>
      <w:r>
        <w:t xml:space="preserve"> – Determines the absence or presence of drugs and their metabolites, chemicals such as ethanol and other volatile substances, carbon monoxide and other gases, metals, and other toxic chemicals in human fluids and tissues, and evaluates their role as a determinant or contributory factor in cause and manner of death.</w:t>
      </w:r>
    </w:p>
    <w:p w14:paraId="273D5431" w14:textId="77777777" w:rsidR="002F27EE" w:rsidRDefault="002F27EE" w:rsidP="002F27EE"/>
    <w:p w14:paraId="76D3A3F4" w14:textId="2B8019CE" w:rsidR="002F27EE" w:rsidRDefault="002F27EE" w:rsidP="002F27EE">
      <w:pPr>
        <w:rPr>
          <w:ins w:id="1645" w:author="Groninger, Michelina" w:date="2019-08-26T09:45:00Z"/>
        </w:rPr>
      </w:pPr>
      <w:r w:rsidRPr="00334E07">
        <w:rPr>
          <w:b/>
        </w:rPr>
        <w:t>Specimen Validity Testing (SVT)</w:t>
      </w:r>
      <w:r>
        <w:t xml:space="preserve"> – </w:t>
      </w:r>
      <w:r w:rsidR="00EB43D0">
        <w:t>I</w:t>
      </w:r>
      <w:r>
        <w:t xml:space="preserve">s performed on a urine drug screen specimen to detect substitution, adulteration, or dilution. </w:t>
      </w:r>
    </w:p>
    <w:p w14:paraId="27A5A10A" w14:textId="77777777" w:rsidR="001D474C" w:rsidRDefault="001D474C" w:rsidP="002F27EE">
      <w:pPr>
        <w:rPr>
          <w:ins w:id="1646" w:author="Groninger, Michelina" w:date="2019-08-26T09:45:00Z"/>
        </w:rPr>
      </w:pPr>
    </w:p>
    <w:p w14:paraId="181FD739" w14:textId="2EFA673D" w:rsidR="001D474C" w:rsidRDefault="001D474C" w:rsidP="002F27EE">
      <w:ins w:id="1647" w:author="Groninger, Michelina" w:date="2019-08-26T09:45:00Z">
        <w:r w:rsidRPr="001D474C">
          <w:t>Trial Preparation – is the time spent preparing for litigation testimony (e.g. meeting with attorney’s. travel expenses, lodging, etc.).</w:t>
        </w:r>
      </w:ins>
    </w:p>
    <w:p w14:paraId="3045C4C6" w14:textId="77777777" w:rsidR="002F27EE" w:rsidRDefault="002F27EE" w:rsidP="002F27EE"/>
    <w:p w14:paraId="7F1E2325" w14:textId="77777777" w:rsidR="00E651D6" w:rsidRDefault="00E651D6" w:rsidP="00851065"/>
    <w:p w14:paraId="42374C62" w14:textId="77777777" w:rsidR="00D75AB8" w:rsidRPr="00D75AB8" w:rsidRDefault="00E651D6" w:rsidP="00D75AB8">
      <w:pPr>
        <w:pStyle w:val="Heading1"/>
      </w:pPr>
      <w:bookmarkStart w:id="1648" w:name="_2.2_contract_specific"/>
      <w:bookmarkStart w:id="1649" w:name="_3.0_Scope_of"/>
      <w:bookmarkEnd w:id="1648"/>
      <w:bookmarkEnd w:id="1649"/>
      <w:r>
        <w:br w:type="page"/>
      </w:r>
      <w:bookmarkStart w:id="1650" w:name="_Ref37485783"/>
      <w:bookmarkStart w:id="1651" w:name="_Toc400531491"/>
      <w:bookmarkStart w:id="1652" w:name="_Toc428533962"/>
      <w:r w:rsidR="00AA3B67">
        <w:lastRenderedPageBreak/>
        <w:t xml:space="preserve"> </w:t>
      </w:r>
      <w:bookmarkStart w:id="1653" w:name="_Toc14252042"/>
      <w:r>
        <w:t>SCOPE OF WORK</w:t>
      </w:r>
      <w:bookmarkEnd w:id="1650"/>
      <w:bookmarkEnd w:id="1651"/>
      <w:bookmarkEnd w:id="1652"/>
      <w:bookmarkEnd w:id="1653"/>
    </w:p>
    <w:p w14:paraId="5E7A34E0" w14:textId="77777777" w:rsidR="00667478" w:rsidRDefault="00667478" w:rsidP="00851065">
      <w:pPr>
        <w:rPr>
          <w:highlight w:val="yellow"/>
        </w:rPr>
      </w:pPr>
    </w:p>
    <w:p w14:paraId="448BD700" w14:textId="77777777" w:rsidR="00CD348A" w:rsidRPr="006761D7" w:rsidRDefault="00CD348A" w:rsidP="00CD348A">
      <w:pPr>
        <w:pStyle w:val="Heading2"/>
      </w:pPr>
      <w:bookmarkStart w:id="1654" w:name="_Toc5890753"/>
      <w:bookmarkStart w:id="1655" w:name="_Toc14252043"/>
      <w:r>
        <w:t>General overview</w:t>
      </w:r>
      <w:bookmarkEnd w:id="1654"/>
      <w:bookmarkEnd w:id="1655"/>
    </w:p>
    <w:p w14:paraId="43C3F331" w14:textId="77777777" w:rsidR="00CD348A" w:rsidRDefault="00CD348A" w:rsidP="00CD348A">
      <w:pPr>
        <w:rPr>
          <w:highlight w:val="yellow"/>
        </w:rPr>
      </w:pPr>
    </w:p>
    <w:p w14:paraId="4F55709F" w14:textId="2E90754E" w:rsidR="00CD348A" w:rsidRDefault="00CD348A" w:rsidP="00CD348A">
      <w:r>
        <w:t xml:space="preserve">The requirements outlined in this Bid Solicitation will require the Vendor {Contractor} to perform laboratory </w:t>
      </w:r>
      <w:del w:id="1656" w:author="Groninger, Michelina" w:date="2019-08-13T14:53:00Z">
        <w:r w:rsidDel="00037F6A">
          <w:delText xml:space="preserve">analysis </w:delText>
        </w:r>
      </w:del>
      <w:ins w:id="1657" w:author="Groninger, Michelina" w:date="2019-08-13T14:53:00Z">
        <w:r w:rsidR="00037F6A">
          <w:t xml:space="preserve">analyses </w:t>
        </w:r>
      </w:ins>
      <w:r>
        <w:t xml:space="preserve">for any or both of the following testing categories:  </w:t>
      </w:r>
    </w:p>
    <w:p w14:paraId="1BCE6B17" w14:textId="77777777" w:rsidR="00CD348A" w:rsidRDefault="00CD348A" w:rsidP="00CD348A"/>
    <w:p w14:paraId="58EF1756" w14:textId="460D4B30" w:rsidR="00CD348A" w:rsidRDefault="00EB43D0" w:rsidP="00C123BE">
      <w:pPr>
        <w:pStyle w:val="ListParagraph"/>
        <w:numPr>
          <w:ilvl w:val="0"/>
          <w:numId w:val="65"/>
        </w:numPr>
      </w:pPr>
      <w:r>
        <w:t xml:space="preserve">Category </w:t>
      </w:r>
      <w:r w:rsidR="006A1FAC">
        <w:t>I</w:t>
      </w:r>
      <w:r>
        <w:t xml:space="preserve"> – </w:t>
      </w:r>
      <w:r w:rsidR="00CD348A">
        <w:t>Post Mortem Testing, which shall include:</w:t>
      </w:r>
    </w:p>
    <w:p w14:paraId="5C11C73B" w14:textId="151C510D" w:rsidR="00FF09B7" w:rsidRDefault="00CD348A" w:rsidP="00C123BE">
      <w:pPr>
        <w:pStyle w:val="ListParagraph"/>
        <w:numPr>
          <w:ilvl w:val="1"/>
          <w:numId w:val="65"/>
        </w:numPr>
        <w:rPr>
          <w:ins w:id="1658" w:author="Groninger, Michelina" w:date="2019-07-17T09:58:00Z"/>
        </w:rPr>
      </w:pPr>
      <w:r>
        <w:t>Post Mortem Toxicology I</w:t>
      </w:r>
      <w:ins w:id="1659" w:author="Groninger, Michelina" w:date="2019-07-17T09:56:00Z">
        <w:r w:rsidR="00FF09B7">
          <w:t xml:space="preserve"> – shall include analy</w:t>
        </w:r>
      </w:ins>
      <w:ins w:id="1660" w:author="Groninger, Michelina" w:date="2019-07-17T10:00:00Z">
        <w:r w:rsidR="00FF09B7">
          <w:t>zing</w:t>
        </w:r>
      </w:ins>
      <w:ins w:id="1661" w:author="Groninger, Michelina" w:date="2019-07-17T09:56:00Z">
        <w:r w:rsidR="00FF09B7">
          <w:t xml:space="preserve"> any or all of the</w:t>
        </w:r>
      </w:ins>
      <w:ins w:id="1662" w:author="Groninger, Michelina" w:date="2019-07-17T09:58:00Z">
        <w:r w:rsidR="00FF09B7">
          <w:t xml:space="preserve"> following </w:t>
        </w:r>
      </w:ins>
      <w:ins w:id="1663" w:author="Groninger, Michelina" w:date="2019-08-13T14:55:00Z">
        <w:r w:rsidR="00037F6A">
          <w:t>matrix types</w:t>
        </w:r>
      </w:ins>
      <w:ins w:id="1664" w:author="Groninger, Michelina" w:date="2019-07-17T09:58:00Z">
        <w:r w:rsidR="00FF09B7">
          <w:t>:</w:t>
        </w:r>
      </w:ins>
    </w:p>
    <w:p w14:paraId="09E1D15D" w14:textId="361656A3" w:rsidR="00037F6A" w:rsidRDefault="00FF09B7">
      <w:pPr>
        <w:pStyle w:val="ListParagraph"/>
        <w:numPr>
          <w:ilvl w:val="2"/>
          <w:numId w:val="65"/>
        </w:numPr>
        <w:rPr>
          <w:ins w:id="1665" w:author="Groninger, Michelina" w:date="2019-08-13T14:56:00Z"/>
        </w:rPr>
        <w:pPrChange w:id="1666" w:author="Groninger, Michelina" w:date="2019-07-17T09:58:00Z">
          <w:pPr>
            <w:pStyle w:val="ListParagraph"/>
            <w:numPr>
              <w:ilvl w:val="1"/>
              <w:numId w:val="65"/>
            </w:numPr>
            <w:ind w:left="1440" w:hanging="360"/>
          </w:pPr>
        </w:pPrChange>
      </w:pPr>
      <w:ins w:id="1667" w:author="Groninger, Michelina" w:date="2019-07-17T09:58:00Z">
        <w:r>
          <w:t>Blood</w:t>
        </w:r>
      </w:ins>
      <w:ins w:id="1668" w:author="Groninger, Michelina" w:date="2019-08-13T14:56:00Z">
        <w:r w:rsidR="00037F6A">
          <w:t>;</w:t>
        </w:r>
      </w:ins>
    </w:p>
    <w:p w14:paraId="08DD5245" w14:textId="7CA1F693" w:rsidR="00FF09B7" w:rsidRDefault="00037F6A">
      <w:pPr>
        <w:pStyle w:val="ListParagraph"/>
        <w:numPr>
          <w:ilvl w:val="2"/>
          <w:numId w:val="65"/>
        </w:numPr>
        <w:rPr>
          <w:ins w:id="1669" w:author="Groninger, Michelina" w:date="2019-07-17T09:59:00Z"/>
        </w:rPr>
        <w:pPrChange w:id="1670" w:author="Groninger, Michelina" w:date="2019-07-17T09:58:00Z">
          <w:pPr>
            <w:pStyle w:val="ListParagraph"/>
            <w:numPr>
              <w:ilvl w:val="1"/>
              <w:numId w:val="65"/>
            </w:numPr>
            <w:ind w:left="1440" w:hanging="360"/>
          </w:pPr>
        </w:pPrChange>
      </w:pPr>
      <w:ins w:id="1671" w:author="Groninger, Michelina" w:date="2019-08-13T14:56:00Z">
        <w:r>
          <w:t>Serum/</w:t>
        </w:r>
      </w:ins>
      <w:ins w:id="1672" w:author="Groninger, Michelina" w:date="2019-08-13T14:57:00Z">
        <w:r>
          <w:t>P</w:t>
        </w:r>
      </w:ins>
      <w:ins w:id="1673" w:author="Groninger, Michelina" w:date="2019-08-13T14:56:00Z">
        <w:r>
          <w:t>lasma/</w:t>
        </w:r>
      </w:ins>
      <w:ins w:id="1674" w:author="Groninger, Michelina" w:date="2019-08-13T14:57:00Z">
        <w:r>
          <w:t>F</w:t>
        </w:r>
      </w:ins>
      <w:ins w:id="1675" w:author="Groninger, Michelina" w:date="2019-08-13T14:56:00Z">
        <w:r>
          <w:t>luid</w:t>
        </w:r>
      </w:ins>
      <w:ins w:id="1676" w:author="Groninger, Michelina" w:date="2019-07-17T09:59:00Z">
        <w:r w:rsidR="00FF09B7">
          <w:t>;</w:t>
        </w:r>
      </w:ins>
    </w:p>
    <w:p w14:paraId="6662D4A4" w14:textId="77777777" w:rsidR="00FF09B7" w:rsidRDefault="00FF09B7">
      <w:pPr>
        <w:pStyle w:val="ListParagraph"/>
        <w:numPr>
          <w:ilvl w:val="2"/>
          <w:numId w:val="65"/>
        </w:numPr>
        <w:rPr>
          <w:ins w:id="1677" w:author="Groninger, Michelina" w:date="2019-07-17T09:59:00Z"/>
        </w:rPr>
        <w:pPrChange w:id="1678" w:author="Groninger, Michelina" w:date="2019-07-17T09:58:00Z">
          <w:pPr>
            <w:pStyle w:val="ListParagraph"/>
            <w:numPr>
              <w:ilvl w:val="1"/>
              <w:numId w:val="65"/>
            </w:numPr>
            <w:ind w:left="1440" w:hanging="360"/>
          </w:pPr>
        </w:pPrChange>
      </w:pPr>
      <w:ins w:id="1679" w:author="Groninger, Michelina" w:date="2019-07-17T09:59:00Z">
        <w:r>
          <w:t>Tissue; and/or</w:t>
        </w:r>
      </w:ins>
    </w:p>
    <w:p w14:paraId="675F311B" w14:textId="0FF699E5" w:rsidR="00CD348A" w:rsidRDefault="00FF09B7">
      <w:pPr>
        <w:pStyle w:val="ListParagraph"/>
        <w:numPr>
          <w:ilvl w:val="2"/>
          <w:numId w:val="65"/>
        </w:numPr>
        <w:pPrChange w:id="1680" w:author="Groninger, Michelina" w:date="2019-07-17T09:58:00Z">
          <w:pPr>
            <w:pStyle w:val="ListParagraph"/>
            <w:numPr>
              <w:ilvl w:val="1"/>
              <w:numId w:val="65"/>
            </w:numPr>
            <w:ind w:left="1440" w:hanging="360"/>
          </w:pPr>
        </w:pPrChange>
      </w:pPr>
      <w:ins w:id="1681" w:author="Groninger, Michelina" w:date="2019-07-17T09:59:00Z">
        <w:r>
          <w:t>Urine.</w:t>
        </w:r>
      </w:ins>
      <w:del w:id="1682" w:author="Groninger, Michelina" w:date="2019-07-17T09:59:00Z">
        <w:r w:rsidR="00CD348A" w:rsidDel="00FF09B7">
          <w:delText>;</w:delText>
        </w:r>
      </w:del>
    </w:p>
    <w:p w14:paraId="4D32391E" w14:textId="25046EAB" w:rsidR="00FF4CA1" w:rsidRDefault="00CD348A" w:rsidP="00C123BE">
      <w:pPr>
        <w:pStyle w:val="ListParagraph"/>
        <w:numPr>
          <w:ilvl w:val="1"/>
          <w:numId w:val="65"/>
        </w:numPr>
        <w:rPr>
          <w:ins w:id="1683" w:author="Groninger, Michelina" w:date="2019-07-17T09:59:00Z"/>
        </w:rPr>
      </w:pPr>
      <w:r>
        <w:t>Post Mortem Toxicology II</w:t>
      </w:r>
      <w:ins w:id="1684" w:author="Groninger, Michelina" w:date="2019-07-17T09:59:00Z">
        <w:r w:rsidR="00FF09B7">
          <w:t xml:space="preserve"> – shall include anal</w:t>
        </w:r>
        <w:r w:rsidR="00FF4CA1">
          <w:t xml:space="preserve">yzing any or all of the following </w:t>
        </w:r>
      </w:ins>
      <w:ins w:id="1685" w:author="Groninger, Michelina" w:date="2019-08-13T14:56:00Z">
        <w:r w:rsidR="00037F6A">
          <w:t>matrix types</w:t>
        </w:r>
      </w:ins>
      <w:ins w:id="1686" w:author="Groninger, Michelina" w:date="2019-07-17T09:59:00Z">
        <w:r w:rsidR="00FF4CA1">
          <w:t>:</w:t>
        </w:r>
      </w:ins>
    </w:p>
    <w:p w14:paraId="3AA261FD" w14:textId="12066DC1" w:rsidR="00FF4CA1" w:rsidRDefault="00FF4CA1">
      <w:pPr>
        <w:pStyle w:val="ListParagraph"/>
        <w:numPr>
          <w:ilvl w:val="2"/>
          <w:numId w:val="65"/>
        </w:numPr>
        <w:rPr>
          <w:ins w:id="1687" w:author="Groninger, Michelina" w:date="2019-08-13T14:56:00Z"/>
        </w:rPr>
        <w:pPrChange w:id="1688" w:author="Groninger, Michelina" w:date="2019-07-17T10:00:00Z">
          <w:pPr>
            <w:pStyle w:val="ListParagraph"/>
            <w:numPr>
              <w:ilvl w:val="1"/>
              <w:numId w:val="65"/>
            </w:numPr>
            <w:ind w:left="1440" w:hanging="360"/>
          </w:pPr>
        </w:pPrChange>
      </w:pPr>
      <w:ins w:id="1689" w:author="Groninger, Michelina" w:date="2019-07-17T10:00:00Z">
        <w:r>
          <w:t>Blood;</w:t>
        </w:r>
      </w:ins>
    </w:p>
    <w:p w14:paraId="1BAD43FB" w14:textId="6115B6DE" w:rsidR="00037F6A" w:rsidRDefault="00037F6A">
      <w:pPr>
        <w:pStyle w:val="ListParagraph"/>
        <w:numPr>
          <w:ilvl w:val="2"/>
          <w:numId w:val="65"/>
        </w:numPr>
        <w:rPr>
          <w:ins w:id="1690" w:author="Groninger, Michelina" w:date="2019-07-17T10:00:00Z"/>
        </w:rPr>
        <w:pPrChange w:id="1691" w:author="Groninger, Michelina" w:date="2019-07-17T10:00:00Z">
          <w:pPr>
            <w:pStyle w:val="ListParagraph"/>
            <w:numPr>
              <w:ilvl w:val="1"/>
              <w:numId w:val="65"/>
            </w:numPr>
            <w:ind w:left="1440" w:hanging="360"/>
          </w:pPr>
        </w:pPrChange>
      </w:pPr>
      <w:ins w:id="1692" w:author="Groninger, Michelina" w:date="2019-08-13T14:57:00Z">
        <w:r>
          <w:t>Serum/Plasma/Fluid</w:t>
        </w:r>
      </w:ins>
    </w:p>
    <w:p w14:paraId="7E294C1C" w14:textId="77777777" w:rsidR="00FF4CA1" w:rsidRDefault="00FF4CA1">
      <w:pPr>
        <w:pStyle w:val="ListParagraph"/>
        <w:numPr>
          <w:ilvl w:val="2"/>
          <w:numId w:val="65"/>
        </w:numPr>
        <w:rPr>
          <w:ins w:id="1693" w:author="Groninger, Michelina" w:date="2019-07-17T10:01:00Z"/>
        </w:rPr>
        <w:pPrChange w:id="1694" w:author="Groninger, Michelina" w:date="2019-07-17T10:00:00Z">
          <w:pPr>
            <w:pStyle w:val="ListParagraph"/>
            <w:numPr>
              <w:ilvl w:val="1"/>
              <w:numId w:val="65"/>
            </w:numPr>
            <w:ind w:left="1440" w:hanging="360"/>
          </w:pPr>
        </w:pPrChange>
      </w:pPr>
      <w:ins w:id="1695" w:author="Groninger, Michelina" w:date="2019-07-17T10:01:00Z">
        <w:r>
          <w:t>Tissue; and/or</w:t>
        </w:r>
      </w:ins>
      <w:r w:rsidR="00CD348A">
        <w:t>;</w:t>
      </w:r>
    </w:p>
    <w:p w14:paraId="49EBC41B" w14:textId="3AD3C747" w:rsidR="00CD348A" w:rsidRDefault="00FF4CA1">
      <w:pPr>
        <w:pStyle w:val="ListParagraph"/>
        <w:numPr>
          <w:ilvl w:val="2"/>
          <w:numId w:val="65"/>
        </w:numPr>
        <w:pPrChange w:id="1696" w:author="Groninger, Michelina" w:date="2019-07-17T10:00:00Z">
          <w:pPr>
            <w:pStyle w:val="ListParagraph"/>
            <w:numPr>
              <w:ilvl w:val="1"/>
              <w:numId w:val="65"/>
            </w:numPr>
            <w:ind w:left="1440" w:hanging="360"/>
          </w:pPr>
        </w:pPrChange>
      </w:pPr>
      <w:ins w:id="1697" w:author="Groninger, Michelina" w:date="2019-07-17T10:01:00Z">
        <w:r>
          <w:t>Urine.</w:t>
        </w:r>
      </w:ins>
      <w:r w:rsidR="00CD348A">
        <w:t xml:space="preserve"> </w:t>
      </w:r>
    </w:p>
    <w:p w14:paraId="74CF1DD7" w14:textId="0D1366AE" w:rsidR="00CD348A" w:rsidDel="00FF4CA1" w:rsidRDefault="00CD348A">
      <w:pPr>
        <w:pStyle w:val="ListParagraph"/>
        <w:numPr>
          <w:ilvl w:val="1"/>
          <w:numId w:val="65"/>
        </w:numPr>
        <w:rPr>
          <w:del w:id="1698" w:author="Groninger, Michelina" w:date="2019-07-17T10:01:00Z"/>
        </w:rPr>
      </w:pPr>
      <w:del w:id="1699" w:author="Groninger, Michelina" w:date="2019-07-17T10:01:00Z">
        <w:r w:rsidDel="00FF4CA1">
          <w:delText xml:space="preserve">Post Mortem Toxicology III; </w:delText>
        </w:r>
      </w:del>
    </w:p>
    <w:p w14:paraId="48B8BFBC" w14:textId="77777777" w:rsidR="00CD348A" w:rsidRDefault="00CD348A" w:rsidP="00FF4CA1">
      <w:pPr>
        <w:pStyle w:val="ListParagraph"/>
        <w:numPr>
          <w:ilvl w:val="1"/>
          <w:numId w:val="65"/>
        </w:numPr>
      </w:pPr>
      <w:r>
        <w:t>Additional Forensic Testing; and</w:t>
      </w:r>
    </w:p>
    <w:p w14:paraId="72A0683C" w14:textId="77777777" w:rsidR="00CD348A" w:rsidRDefault="00CD348A" w:rsidP="00CD348A">
      <w:pPr>
        <w:pStyle w:val="ListParagraph"/>
        <w:ind w:left="1440"/>
      </w:pPr>
    </w:p>
    <w:p w14:paraId="0ECBB6F1" w14:textId="31A15C31" w:rsidR="00CD348A" w:rsidRDefault="00EB43D0" w:rsidP="00C123BE">
      <w:pPr>
        <w:pStyle w:val="ListParagraph"/>
        <w:numPr>
          <w:ilvl w:val="0"/>
          <w:numId w:val="65"/>
        </w:numPr>
      </w:pPr>
      <w:r>
        <w:t xml:space="preserve">Category </w:t>
      </w:r>
      <w:r w:rsidR="006A1FAC">
        <w:t>II</w:t>
      </w:r>
      <w:r>
        <w:t xml:space="preserve"> – </w:t>
      </w:r>
      <w:r w:rsidR="00CD348A">
        <w:t>Law Enforcement Drug Testing (LEDT) – Steroid Testing.</w:t>
      </w:r>
    </w:p>
    <w:p w14:paraId="3835F9D1" w14:textId="77777777" w:rsidR="00CD348A" w:rsidRDefault="00CD348A" w:rsidP="00CD348A"/>
    <w:p w14:paraId="09BD9E98" w14:textId="2E03D8D8" w:rsidR="00CD348A" w:rsidRDefault="00BE4139" w:rsidP="00CD348A">
      <w:pPr>
        <w:pStyle w:val="Heading2"/>
      </w:pPr>
      <w:bookmarkStart w:id="1700" w:name="_Toc5890754"/>
      <w:bookmarkStart w:id="1701" w:name="_Toc14252044"/>
      <w:r>
        <w:t xml:space="preserve">Post Mortem </w:t>
      </w:r>
      <w:r w:rsidR="00CD348A">
        <w:t>toxicology services</w:t>
      </w:r>
      <w:bookmarkEnd w:id="1700"/>
      <w:r w:rsidR="00EB43D0">
        <w:t xml:space="preserve"> – category </w:t>
      </w:r>
      <w:r w:rsidR="006A1FAC">
        <w:t>i</w:t>
      </w:r>
      <w:bookmarkEnd w:id="1701"/>
    </w:p>
    <w:p w14:paraId="4A79F4A0" w14:textId="77777777" w:rsidR="00CD348A" w:rsidRPr="00080831" w:rsidRDefault="00CD348A" w:rsidP="00CD348A"/>
    <w:p w14:paraId="43AA7BEF" w14:textId="77777777" w:rsidR="00CD348A" w:rsidRDefault="00CD348A" w:rsidP="00CD348A">
      <w:r>
        <w:t>The Vendor {Contractor} shall perform post-mortem forensic toxicology services as required by the Office of the State Medical Examiner (OSME) for the following seven (7) counties:</w:t>
      </w:r>
    </w:p>
    <w:p w14:paraId="7E61698B" w14:textId="77777777" w:rsidR="00CD348A" w:rsidRDefault="00CD348A" w:rsidP="00CD348A"/>
    <w:p w14:paraId="7A1B0502" w14:textId="77777777" w:rsidR="00CD348A" w:rsidRDefault="00CD348A" w:rsidP="00C123BE">
      <w:pPr>
        <w:pStyle w:val="ListParagraph"/>
        <w:numPr>
          <w:ilvl w:val="0"/>
          <w:numId w:val="66"/>
        </w:numPr>
      </w:pPr>
      <w:r>
        <w:t>Atlantic;</w:t>
      </w:r>
    </w:p>
    <w:p w14:paraId="799C2651" w14:textId="77777777" w:rsidR="00CD348A" w:rsidRDefault="00CD348A" w:rsidP="00C123BE">
      <w:pPr>
        <w:pStyle w:val="ListParagraph"/>
        <w:numPr>
          <w:ilvl w:val="0"/>
          <w:numId w:val="66"/>
        </w:numPr>
      </w:pPr>
      <w:r>
        <w:t>Cape May;</w:t>
      </w:r>
    </w:p>
    <w:p w14:paraId="7676F6B8" w14:textId="77777777" w:rsidR="00CD348A" w:rsidRDefault="00CD348A" w:rsidP="00C123BE">
      <w:pPr>
        <w:pStyle w:val="ListParagraph"/>
        <w:numPr>
          <w:ilvl w:val="0"/>
          <w:numId w:val="66"/>
        </w:numPr>
      </w:pPr>
      <w:r>
        <w:t>Cumberland;</w:t>
      </w:r>
    </w:p>
    <w:p w14:paraId="4CE3F671" w14:textId="77777777" w:rsidR="00CD348A" w:rsidRDefault="00CD348A" w:rsidP="00C123BE">
      <w:pPr>
        <w:pStyle w:val="ListParagraph"/>
        <w:numPr>
          <w:ilvl w:val="0"/>
          <w:numId w:val="66"/>
        </w:numPr>
      </w:pPr>
      <w:r>
        <w:t>Essex;</w:t>
      </w:r>
    </w:p>
    <w:p w14:paraId="607221CB" w14:textId="77777777" w:rsidR="00CD348A" w:rsidRDefault="00CD348A" w:rsidP="00C123BE">
      <w:pPr>
        <w:pStyle w:val="ListParagraph"/>
        <w:numPr>
          <w:ilvl w:val="0"/>
          <w:numId w:val="66"/>
        </w:numPr>
      </w:pPr>
      <w:r>
        <w:t xml:space="preserve">Hudson; </w:t>
      </w:r>
    </w:p>
    <w:p w14:paraId="1587534C" w14:textId="77777777" w:rsidR="00CD348A" w:rsidRDefault="00CD348A" w:rsidP="00C123BE">
      <w:pPr>
        <w:pStyle w:val="ListParagraph"/>
        <w:numPr>
          <w:ilvl w:val="0"/>
          <w:numId w:val="66"/>
        </w:numPr>
      </w:pPr>
      <w:r>
        <w:t>Passaic; and</w:t>
      </w:r>
    </w:p>
    <w:p w14:paraId="03934954" w14:textId="77777777" w:rsidR="00CD348A" w:rsidRDefault="00CD348A" w:rsidP="00C123BE">
      <w:pPr>
        <w:pStyle w:val="ListParagraph"/>
        <w:numPr>
          <w:ilvl w:val="0"/>
          <w:numId w:val="66"/>
        </w:numPr>
      </w:pPr>
      <w:r>
        <w:t>Somerset.</w:t>
      </w:r>
    </w:p>
    <w:p w14:paraId="4470D044" w14:textId="77777777" w:rsidR="00CD348A" w:rsidRDefault="00CD348A" w:rsidP="00CD348A"/>
    <w:p w14:paraId="36F295BF" w14:textId="77777777" w:rsidR="00CD348A" w:rsidRDefault="00CD348A" w:rsidP="00CD348A">
      <w:r>
        <w:t>At a minimum, the Vendor {Contractor} shall perform:</w:t>
      </w:r>
    </w:p>
    <w:p w14:paraId="1367A073" w14:textId="77777777" w:rsidR="00CD348A" w:rsidRDefault="00CD348A" w:rsidP="00CD348A"/>
    <w:p w14:paraId="09830A03" w14:textId="77777777" w:rsidR="00CD348A" w:rsidRDefault="00CD348A" w:rsidP="00C123BE">
      <w:pPr>
        <w:pStyle w:val="ListParagraph"/>
        <w:numPr>
          <w:ilvl w:val="0"/>
          <w:numId w:val="67"/>
        </w:numPr>
      </w:pPr>
      <w:r>
        <w:t>Post Mortem Toxicology I;</w:t>
      </w:r>
    </w:p>
    <w:p w14:paraId="0323CB58" w14:textId="450D13A8" w:rsidR="00CD348A" w:rsidRDefault="00CD348A" w:rsidP="00C123BE">
      <w:pPr>
        <w:pStyle w:val="ListParagraph"/>
        <w:numPr>
          <w:ilvl w:val="0"/>
          <w:numId w:val="67"/>
        </w:numPr>
      </w:pPr>
      <w:r>
        <w:t xml:space="preserve">Post Mortem Toxicology II; </w:t>
      </w:r>
      <w:ins w:id="1702" w:author="Groninger, Michelina" w:date="2019-08-02T10:35:00Z">
        <w:r w:rsidR="00B47A31">
          <w:t>and</w:t>
        </w:r>
      </w:ins>
    </w:p>
    <w:p w14:paraId="0F3C8F91" w14:textId="1DB1B22C" w:rsidR="00CD348A" w:rsidDel="00B47A31" w:rsidRDefault="00CD348A" w:rsidP="00C123BE">
      <w:pPr>
        <w:pStyle w:val="ListParagraph"/>
        <w:numPr>
          <w:ilvl w:val="0"/>
          <w:numId w:val="67"/>
        </w:numPr>
        <w:rPr>
          <w:del w:id="1703" w:author="Groninger, Michelina" w:date="2019-08-02T10:35:00Z"/>
        </w:rPr>
      </w:pPr>
      <w:del w:id="1704" w:author="Groninger, Michelina" w:date="2019-08-02T10:35:00Z">
        <w:r w:rsidDel="00B47A31">
          <w:delText>Post Mortem Toxicology III; and</w:delText>
        </w:r>
      </w:del>
    </w:p>
    <w:p w14:paraId="215C61AE" w14:textId="5896789E" w:rsidR="00CD348A" w:rsidRDefault="00CD348A" w:rsidP="00C123BE">
      <w:pPr>
        <w:pStyle w:val="ListParagraph"/>
        <w:numPr>
          <w:ilvl w:val="0"/>
          <w:numId w:val="67"/>
        </w:numPr>
      </w:pPr>
      <w:r>
        <w:t>Additional Forensic Testing, as described further below in 3.2.</w:t>
      </w:r>
      <w:del w:id="1705" w:author="Groninger, Michelina" w:date="2019-08-02T10:11:00Z">
        <w:r w:rsidDel="00E44876">
          <w:delText xml:space="preserve">7 </w:delText>
        </w:r>
      </w:del>
      <w:ins w:id="1706" w:author="Groninger, Michelina" w:date="2019-08-02T10:11:00Z">
        <w:r w:rsidR="00E44876">
          <w:t xml:space="preserve">6 </w:t>
        </w:r>
      </w:ins>
      <w:r>
        <w:t>of this Bid Solicitation</w:t>
      </w:r>
      <w:del w:id="1707" w:author="Groninger, Michelina" w:date="2019-08-02T10:36:00Z">
        <w:r w:rsidDel="00B47A31">
          <w:delText xml:space="preserve"> {RFP}</w:delText>
        </w:r>
      </w:del>
      <w:r>
        <w:t>.</w:t>
      </w:r>
    </w:p>
    <w:p w14:paraId="701C1CEF" w14:textId="77777777" w:rsidR="00CD348A" w:rsidRDefault="00CD348A" w:rsidP="00CD348A"/>
    <w:p w14:paraId="018EFD08" w14:textId="77777777" w:rsidR="00CD348A" w:rsidRDefault="00CD348A" w:rsidP="00CD348A">
      <w:pPr>
        <w:pStyle w:val="Heading3"/>
      </w:pPr>
      <w:bookmarkStart w:id="1708" w:name="_Toc5890755"/>
      <w:bookmarkStart w:id="1709" w:name="_Toc14252045"/>
      <w:r>
        <w:t>laboratory certifications and accreditations</w:t>
      </w:r>
      <w:bookmarkEnd w:id="1708"/>
      <w:bookmarkEnd w:id="1709"/>
    </w:p>
    <w:p w14:paraId="658DC74A" w14:textId="77777777" w:rsidR="00CD348A" w:rsidRDefault="00CD348A" w:rsidP="00CD348A"/>
    <w:p w14:paraId="0B23423F" w14:textId="3CAAB3E3" w:rsidR="00CD348A" w:rsidRDefault="00CD348A" w:rsidP="00CD348A">
      <w:r>
        <w:t>The Vendor’s {Contractor’s}, and/or any of its Sub-Contractors laboratory, must be accredited by the American Board of Forensic Toxicology (ABFT), as well as hold and maintain accreditation with ANSI-ASCLD/LAB ISO 17025 in the discipline of Forensic Biology.  Additionally, the Toxicologist assigned to perform the testing required by this Bid Solicitation must also be certified by the ABFT and maintain a valid Certificate of Qualification througho</w:t>
      </w:r>
      <w:r w:rsidR="00EB43D0">
        <w:t>ut the term of the Blanket P.O.</w:t>
      </w:r>
    </w:p>
    <w:p w14:paraId="62B11A17" w14:textId="77777777" w:rsidR="00CD348A" w:rsidRDefault="00CD348A" w:rsidP="00CD348A"/>
    <w:p w14:paraId="3F42CED4" w14:textId="77777777" w:rsidR="00CD348A" w:rsidRDefault="00CD348A" w:rsidP="00CD348A">
      <w:r>
        <w:t xml:space="preserve">Any changes in the accreditation status of the Vendor’s {Contractor’s} laboratory must be reported in writing to the State Contract Manager (SCM), within five (5) business days’ notice of any changes. </w:t>
      </w:r>
    </w:p>
    <w:p w14:paraId="01057921" w14:textId="77777777" w:rsidR="00CD348A" w:rsidRDefault="00CD348A" w:rsidP="00CD348A"/>
    <w:p w14:paraId="4A049FDC" w14:textId="77777777" w:rsidR="00CD348A" w:rsidRDefault="00CD348A" w:rsidP="00CD348A">
      <w:pPr>
        <w:pStyle w:val="Heading3"/>
      </w:pPr>
      <w:bookmarkStart w:id="1710" w:name="_Toc5890756"/>
      <w:bookmarkStart w:id="1711" w:name="_Toc14252046"/>
      <w:r>
        <w:t>vendor {contractor} requirements</w:t>
      </w:r>
      <w:bookmarkEnd w:id="1710"/>
      <w:bookmarkEnd w:id="1711"/>
    </w:p>
    <w:p w14:paraId="2E758F98" w14:textId="77777777" w:rsidR="00CD348A" w:rsidRDefault="00CD348A" w:rsidP="00CD348A"/>
    <w:p w14:paraId="6F1282E6" w14:textId="77777777" w:rsidR="00CD348A" w:rsidRDefault="00CD348A" w:rsidP="00CD348A">
      <w:r>
        <w:lastRenderedPageBreak/>
        <w:t>The Vendor {Contractor} shall:</w:t>
      </w:r>
    </w:p>
    <w:p w14:paraId="343492BD" w14:textId="77777777" w:rsidR="00CD348A" w:rsidRDefault="00CD348A" w:rsidP="00CD348A"/>
    <w:p w14:paraId="5FEE26C3" w14:textId="77777777" w:rsidR="00CD348A" w:rsidRDefault="00CD348A" w:rsidP="00C123BE">
      <w:pPr>
        <w:pStyle w:val="ListParagraph"/>
        <w:numPr>
          <w:ilvl w:val="0"/>
          <w:numId w:val="69"/>
        </w:numPr>
      </w:pPr>
      <w:r>
        <w:t>Possess experience in the application of analytical forensic toxicology (such as court testimony, research, etc.), including a knowledge of evidentiary procedures;</w:t>
      </w:r>
    </w:p>
    <w:p w14:paraId="4E51F954" w14:textId="77777777" w:rsidR="00CD348A" w:rsidRDefault="00CD348A" w:rsidP="00CD348A">
      <w:pPr>
        <w:pStyle w:val="ListParagraph"/>
      </w:pPr>
    </w:p>
    <w:p w14:paraId="39D6FA56" w14:textId="77777777" w:rsidR="00CD348A" w:rsidRDefault="00CD348A" w:rsidP="00C123BE">
      <w:pPr>
        <w:pStyle w:val="ListParagraph"/>
        <w:numPr>
          <w:ilvl w:val="0"/>
          <w:numId w:val="69"/>
        </w:numPr>
      </w:pPr>
      <w:r>
        <w:t xml:space="preserve">Supply and arrange for collection kits and the transportation of tissue; </w:t>
      </w:r>
    </w:p>
    <w:p w14:paraId="074E8186" w14:textId="77777777" w:rsidR="00CD348A" w:rsidRDefault="00CD348A" w:rsidP="00CD348A">
      <w:pPr>
        <w:pStyle w:val="ListParagraph"/>
      </w:pPr>
    </w:p>
    <w:p w14:paraId="69CBA1B5" w14:textId="77777777" w:rsidR="00CD348A" w:rsidRDefault="00CD348A" w:rsidP="00C123BE">
      <w:pPr>
        <w:pStyle w:val="ListParagraph"/>
        <w:numPr>
          <w:ilvl w:val="0"/>
          <w:numId w:val="69"/>
        </w:numPr>
      </w:pPr>
      <w:r>
        <w:t xml:space="preserve">Ensure that the transportation of all tissue and collection kits include COC documentation, are shipped by a certified, return receipt service (e.g. such as Federal Express, United Parcel Services (UPS), or a private courier service) and include shipping instructions; </w:t>
      </w:r>
    </w:p>
    <w:p w14:paraId="44078727" w14:textId="77777777" w:rsidR="00CD348A" w:rsidRDefault="00CD348A" w:rsidP="00CD348A">
      <w:pPr>
        <w:pStyle w:val="ListParagraph"/>
      </w:pPr>
    </w:p>
    <w:p w14:paraId="6FD8BA4F" w14:textId="77777777" w:rsidR="00CD348A" w:rsidRDefault="00CD348A" w:rsidP="00C123BE">
      <w:pPr>
        <w:pStyle w:val="ListParagraph"/>
        <w:numPr>
          <w:ilvl w:val="0"/>
          <w:numId w:val="69"/>
        </w:numPr>
      </w:pPr>
      <w:r>
        <w:t>Include instructions for labelling individual specimen containers, acceptable conditions for packing and transportation;</w:t>
      </w:r>
    </w:p>
    <w:p w14:paraId="68704C0D" w14:textId="77777777" w:rsidR="00CD348A" w:rsidRDefault="00CD348A" w:rsidP="00CD348A">
      <w:pPr>
        <w:pStyle w:val="ListParagraph"/>
      </w:pPr>
    </w:p>
    <w:p w14:paraId="37228988" w14:textId="77777777" w:rsidR="00CD348A" w:rsidRDefault="00CD348A" w:rsidP="00C123BE">
      <w:pPr>
        <w:pStyle w:val="ListParagraph"/>
        <w:numPr>
          <w:ilvl w:val="0"/>
          <w:numId w:val="69"/>
        </w:numPr>
      </w:pPr>
      <w:r>
        <w:t>Ensure that all specimens are logged in at the earliest opportunity;</w:t>
      </w:r>
    </w:p>
    <w:p w14:paraId="4302F515" w14:textId="77777777" w:rsidR="00CD348A" w:rsidRDefault="00CD348A" w:rsidP="00CD348A">
      <w:pPr>
        <w:pStyle w:val="ListParagraph"/>
      </w:pPr>
    </w:p>
    <w:p w14:paraId="6380F5D4" w14:textId="77777777" w:rsidR="00CD348A" w:rsidRDefault="00CD348A" w:rsidP="00C123BE">
      <w:pPr>
        <w:pStyle w:val="ListParagraph"/>
        <w:numPr>
          <w:ilvl w:val="0"/>
          <w:numId w:val="69"/>
        </w:numPr>
      </w:pPr>
      <w:r>
        <w:t xml:space="preserve">Store all specimens under conditions of appropriate environment and security; and </w:t>
      </w:r>
    </w:p>
    <w:p w14:paraId="65639FA1" w14:textId="77777777" w:rsidR="00CD348A" w:rsidRDefault="00CD348A" w:rsidP="00CD348A"/>
    <w:p w14:paraId="39EFC69E" w14:textId="77777777" w:rsidR="00CD348A" w:rsidRDefault="00CD348A" w:rsidP="00C123BE">
      <w:pPr>
        <w:pStyle w:val="ListParagraph"/>
        <w:numPr>
          <w:ilvl w:val="0"/>
          <w:numId w:val="69"/>
        </w:numPr>
      </w:pPr>
      <w:r>
        <w:t>Store all individual specimens for a minimum of one (1) calendar year from the issuance of the report, unless otherwise specified by the SCM.</w:t>
      </w:r>
    </w:p>
    <w:p w14:paraId="3EA38127" w14:textId="77777777" w:rsidR="00CD348A" w:rsidRDefault="00CD348A" w:rsidP="00CD348A"/>
    <w:p w14:paraId="219E8245" w14:textId="77777777" w:rsidR="00CD348A" w:rsidRDefault="00CD348A" w:rsidP="00CD348A">
      <w:pPr>
        <w:pStyle w:val="Heading3"/>
      </w:pPr>
      <w:bookmarkStart w:id="1712" w:name="_Toc5890757"/>
      <w:bookmarkStart w:id="1713" w:name="_Toc14252047"/>
      <w:r>
        <w:t>chain of custody requirements</w:t>
      </w:r>
      <w:bookmarkEnd w:id="1712"/>
      <w:bookmarkEnd w:id="1713"/>
    </w:p>
    <w:p w14:paraId="58F86762" w14:textId="77777777" w:rsidR="00CD348A" w:rsidRDefault="00CD348A" w:rsidP="00CD348A"/>
    <w:p w14:paraId="4CA2FE08" w14:textId="77777777" w:rsidR="00CD348A" w:rsidRDefault="00CD348A" w:rsidP="00CD348A">
      <w:r>
        <w:t>The Vendor {Contractor} must establish and maintain a secure, legally defensible Chain of Custody (COC) process.  Preservation of the COC is critical for Post Mortem specimens. At a minimum, the Vendor’s {Contractor’s} COC process must:</w:t>
      </w:r>
    </w:p>
    <w:p w14:paraId="23F8542C" w14:textId="77777777" w:rsidR="00CD348A" w:rsidRDefault="00CD348A" w:rsidP="00CD348A"/>
    <w:p w14:paraId="08C1D89B" w14:textId="77777777" w:rsidR="00CD348A" w:rsidRDefault="00CD348A" w:rsidP="00C123BE">
      <w:pPr>
        <w:pStyle w:val="ListParagraph"/>
        <w:numPr>
          <w:ilvl w:val="0"/>
          <w:numId w:val="68"/>
        </w:numPr>
      </w:pPr>
      <w:r>
        <w:t>Ensure a COC form accompanies all specimens from the collection site to the laboratory;</w:t>
      </w:r>
    </w:p>
    <w:p w14:paraId="0F9F63C4" w14:textId="77777777" w:rsidR="00CD348A" w:rsidRDefault="00CD348A" w:rsidP="00C123BE">
      <w:pPr>
        <w:pStyle w:val="ListParagraph"/>
        <w:numPr>
          <w:ilvl w:val="0"/>
          <w:numId w:val="68"/>
        </w:numPr>
      </w:pPr>
      <w:r>
        <w:t>Identify all employees that had possession of the specimens for all periods of time;</w:t>
      </w:r>
    </w:p>
    <w:p w14:paraId="70C3052E" w14:textId="77777777" w:rsidR="00CD348A" w:rsidRDefault="00CD348A" w:rsidP="00C123BE">
      <w:pPr>
        <w:pStyle w:val="ListParagraph"/>
        <w:numPr>
          <w:ilvl w:val="0"/>
          <w:numId w:val="68"/>
        </w:numPr>
      </w:pPr>
      <w:r>
        <w:t>Identify the specimen;</w:t>
      </w:r>
    </w:p>
    <w:p w14:paraId="04AAB1A5" w14:textId="77777777" w:rsidR="00CD348A" w:rsidRDefault="00CD348A" w:rsidP="00C123BE">
      <w:pPr>
        <w:pStyle w:val="ListParagraph"/>
        <w:numPr>
          <w:ilvl w:val="0"/>
          <w:numId w:val="68"/>
        </w:numPr>
      </w:pPr>
      <w:r>
        <w:t xml:space="preserve">Identify the requestor; </w:t>
      </w:r>
    </w:p>
    <w:p w14:paraId="236DCB34" w14:textId="77777777" w:rsidR="00CD348A" w:rsidRDefault="00CD348A" w:rsidP="00C123BE">
      <w:pPr>
        <w:pStyle w:val="ListParagraph"/>
        <w:numPr>
          <w:ilvl w:val="0"/>
          <w:numId w:val="68"/>
        </w:numPr>
      </w:pPr>
      <w:r>
        <w:t>Document the handling and transportation of the sample from one (1) individual or place to another;</w:t>
      </w:r>
    </w:p>
    <w:p w14:paraId="46194F93" w14:textId="77777777" w:rsidR="00CD348A" w:rsidRDefault="00CD348A" w:rsidP="00C123BE">
      <w:pPr>
        <w:pStyle w:val="ListParagraph"/>
        <w:numPr>
          <w:ilvl w:val="0"/>
          <w:numId w:val="68"/>
        </w:numPr>
      </w:pPr>
      <w:r>
        <w:t>Ensure that the specimen is securely packaged during transit;</w:t>
      </w:r>
    </w:p>
    <w:p w14:paraId="540E9165" w14:textId="77777777" w:rsidR="00CD348A" w:rsidRDefault="00CD348A" w:rsidP="00C123BE">
      <w:pPr>
        <w:pStyle w:val="ListParagraph"/>
        <w:numPr>
          <w:ilvl w:val="0"/>
          <w:numId w:val="68"/>
        </w:numPr>
      </w:pPr>
      <w:r>
        <w:t xml:space="preserve">Ensure that the specimen is shipped by a certified, return receipt service; </w:t>
      </w:r>
    </w:p>
    <w:p w14:paraId="4DECA51C" w14:textId="77777777" w:rsidR="00CD348A" w:rsidRDefault="00CD348A" w:rsidP="00C123BE">
      <w:pPr>
        <w:pStyle w:val="ListParagraph"/>
        <w:numPr>
          <w:ilvl w:val="0"/>
          <w:numId w:val="68"/>
        </w:numPr>
      </w:pPr>
      <w:r>
        <w:t>Document the means of specimen delivery; and</w:t>
      </w:r>
    </w:p>
    <w:p w14:paraId="0A86FFB6" w14:textId="77777777" w:rsidR="00CD348A" w:rsidRDefault="00CD348A" w:rsidP="00C123BE">
      <w:pPr>
        <w:pStyle w:val="ListParagraph"/>
        <w:numPr>
          <w:ilvl w:val="0"/>
          <w:numId w:val="68"/>
        </w:numPr>
      </w:pPr>
      <w:r>
        <w:t>Document the condition of the external package upon receipt.</w:t>
      </w:r>
    </w:p>
    <w:p w14:paraId="780CA91A" w14:textId="77777777" w:rsidR="00CD348A" w:rsidRDefault="00CD348A" w:rsidP="00CD348A"/>
    <w:p w14:paraId="18C04F4C" w14:textId="77777777" w:rsidR="00CD348A" w:rsidRDefault="00CD348A" w:rsidP="00CD348A">
      <w:pPr>
        <w:pStyle w:val="Heading3"/>
      </w:pPr>
      <w:bookmarkStart w:id="1714" w:name="_Toc5890758"/>
      <w:bookmarkStart w:id="1715" w:name="_Toc14252048"/>
      <w:r>
        <w:t>post mortem toxicology i</w:t>
      </w:r>
      <w:bookmarkEnd w:id="1714"/>
      <w:bookmarkEnd w:id="1715"/>
    </w:p>
    <w:p w14:paraId="24AECC09" w14:textId="77777777" w:rsidR="00CD348A" w:rsidRDefault="00CD348A" w:rsidP="00CD348A"/>
    <w:p w14:paraId="60D63C4D" w14:textId="77777777" w:rsidR="00CD348A" w:rsidRDefault="00CD348A" w:rsidP="00CD348A">
      <w:r>
        <w:t xml:space="preserve">The Vendor {Contractor} shall perform Post Mortem Toxicology I, which shall include screenings, confirmation, detection, identification and quantitation of the following: </w:t>
      </w:r>
    </w:p>
    <w:p w14:paraId="15D4374F" w14:textId="77777777" w:rsidR="00CD348A" w:rsidRDefault="00CD348A" w:rsidP="00CD348A"/>
    <w:p w14:paraId="095A834E" w14:textId="77777777" w:rsidR="00CD348A" w:rsidRDefault="00CD348A" w:rsidP="00C123BE">
      <w:pPr>
        <w:pStyle w:val="ListParagraph"/>
        <w:numPr>
          <w:ilvl w:val="0"/>
          <w:numId w:val="70"/>
        </w:numPr>
      </w:pPr>
      <w:r>
        <w:t>Analyte shall include;</w:t>
      </w:r>
    </w:p>
    <w:p w14:paraId="2AF9F2CC" w14:textId="77777777" w:rsidR="0024130E" w:rsidRDefault="00CD348A" w:rsidP="00C123BE">
      <w:pPr>
        <w:pStyle w:val="ListParagraph"/>
        <w:numPr>
          <w:ilvl w:val="1"/>
          <w:numId w:val="70"/>
        </w:numPr>
        <w:rPr>
          <w:ins w:id="1716" w:author="Groninger, Michelina" w:date="2019-07-17T09:17:00Z"/>
        </w:rPr>
      </w:pPr>
      <w:del w:id="1717" w:author="Groninger, Michelina" w:date="2019-07-17T09:17:00Z">
        <w:r w:rsidDel="0024130E">
          <w:delText>Acetone</w:delText>
        </w:r>
      </w:del>
      <w:ins w:id="1718" w:author="Groninger, Michelina" w:date="2019-07-17T09:17:00Z">
        <w:r w:rsidR="0024130E">
          <w:t>Cyanide; and</w:t>
        </w:r>
      </w:ins>
    </w:p>
    <w:p w14:paraId="706C0440" w14:textId="3FD35C2C" w:rsidR="00CD348A" w:rsidRDefault="0024130E" w:rsidP="00C123BE">
      <w:pPr>
        <w:pStyle w:val="ListParagraph"/>
        <w:numPr>
          <w:ilvl w:val="1"/>
          <w:numId w:val="70"/>
        </w:numPr>
      </w:pPr>
      <w:ins w:id="1719" w:author="Groninger, Michelina" w:date="2019-07-17T09:17:00Z">
        <w:r>
          <w:t>Carbon Monoxide</w:t>
        </w:r>
      </w:ins>
      <w:r w:rsidR="00CD348A">
        <w:t>.</w:t>
      </w:r>
    </w:p>
    <w:p w14:paraId="7AEBFEF0" w14:textId="77777777" w:rsidR="00CD348A" w:rsidRDefault="00CD348A" w:rsidP="00CD348A">
      <w:pPr>
        <w:pStyle w:val="ListParagraph"/>
        <w:ind w:left="1440"/>
      </w:pPr>
    </w:p>
    <w:p w14:paraId="4AA02869" w14:textId="77777777" w:rsidR="00CD348A" w:rsidRDefault="00CD348A" w:rsidP="00C123BE">
      <w:pPr>
        <w:pStyle w:val="ListParagraph"/>
        <w:numPr>
          <w:ilvl w:val="0"/>
          <w:numId w:val="70"/>
        </w:numPr>
      </w:pPr>
      <w:r>
        <w:t>Alcohol shall include quantitation of;</w:t>
      </w:r>
    </w:p>
    <w:p w14:paraId="2A83EB03" w14:textId="21DBA291" w:rsidR="0024130E" w:rsidRDefault="0024130E" w:rsidP="00C123BE">
      <w:pPr>
        <w:pStyle w:val="ListParagraph"/>
        <w:numPr>
          <w:ilvl w:val="1"/>
          <w:numId w:val="70"/>
        </w:numPr>
        <w:rPr>
          <w:ins w:id="1720" w:author="Groninger, Michelina" w:date="2019-07-17T09:17:00Z"/>
        </w:rPr>
      </w:pPr>
      <w:ins w:id="1721" w:author="Groninger, Michelina" w:date="2019-07-17T09:17:00Z">
        <w:r>
          <w:t>Acetone;</w:t>
        </w:r>
      </w:ins>
    </w:p>
    <w:p w14:paraId="7D3B1B48" w14:textId="77777777" w:rsidR="00CD348A" w:rsidRDefault="00CD348A" w:rsidP="00C123BE">
      <w:pPr>
        <w:pStyle w:val="ListParagraph"/>
        <w:numPr>
          <w:ilvl w:val="1"/>
          <w:numId w:val="70"/>
        </w:numPr>
      </w:pPr>
      <w:r>
        <w:t>Ethanol;</w:t>
      </w:r>
    </w:p>
    <w:p w14:paraId="5F92A2DF" w14:textId="77777777" w:rsidR="00CD348A" w:rsidRDefault="00CD348A" w:rsidP="00C123BE">
      <w:pPr>
        <w:pStyle w:val="ListParagraph"/>
        <w:numPr>
          <w:ilvl w:val="1"/>
          <w:numId w:val="70"/>
        </w:numPr>
      </w:pPr>
      <w:r>
        <w:t>Methanol; and</w:t>
      </w:r>
    </w:p>
    <w:p w14:paraId="177F3FD2" w14:textId="77777777" w:rsidR="00CD348A" w:rsidRDefault="00CD348A" w:rsidP="00C123BE">
      <w:pPr>
        <w:pStyle w:val="ListParagraph"/>
        <w:numPr>
          <w:ilvl w:val="1"/>
          <w:numId w:val="70"/>
        </w:numPr>
      </w:pPr>
      <w:r>
        <w:t>Isopropanol.</w:t>
      </w:r>
    </w:p>
    <w:p w14:paraId="07C029F8" w14:textId="77777777" w:rsidR="00CD348A" w:rsidRDefault="00CD348A" w:rsidP="00CD348A"/>
    <w:p w14:paraId="7216B7ED" w14:textId="77777777" w:rsidR="00CD348A" w:rsidRDefault="00CD348A" w:rsidP="00C123BE">
      <w:pPr>
        <w:pStyle w:val="ListParagraph"/>
        <w:numPr>
          <w:ilvl w:val="0"/>
          <w:numId w:val="70"/>
        </w:numPr>
      </w:pPr>
      <w:r>
        <w:t>Amphetamines shall include;</w:t>
      </w:r>
    </w:p>
    <w:p w14:paraId="6C9AFF13" w14:textId="77777777" w:rsidR="00CD348A" w:rsidRDefault="00CD348A" w:rsidP="00C123BE">
      <w:pPr>
        <w:pStyle w:val="ListParagraph"/>
        <w:numPr>
          <w:ilvl w:val="1"/>
          <w:numId w:val="70"/>
        </w:numPr>
      </w:pPr>
      <w:r>
        <w:t>Benzphetamine;</w:t>
      </w:r>
    </w:p>
    <w:p w14:paraId="11385F09" w14:textId="77777777" w:rsidR="00CD348A" w:rsidRDefault="00CD348A" w:rsidP="00C123BE">
      <w:pPr>
        <w:pStyle w:val="ListParagraph"/>
        <w:numPr>
          <w:ilvl w:val="1"/>
          <w:numId w:val="70"/>
        </w:numPr>
      </w:pPr>
      <w:r w:rsidRPr="008908DC">
        <w:t>Chlorphentermine</w:t>
      </w:r>
      <w:r>
        <w:t>;</w:t>
      </w:r>
    </w:p>
    <w:p w14:paraId="3AA29BBC" w14:textId="77777777" w:rsidR="00CD348A" w:rsidRDefault="00CD348A" w:rsidP="00C123BE">
      <w:pPr>
        <w:pStyle w:val="ListParagraph"/>
        <w:numPr>
          <w:ilvl w:val="1"/>
          <w:numId w:val="70"/>
        </w:numPr>
      </w:pPr>
      <w:r w:rsidRPr="008908DC">
        <w:lastRenderedPageBreak/>
        <w:t>Ephedrine/Pseudoephedrine</w:t>
      </w:r>
      <w:r>
        <w:t>;</w:t>
      </w:r>
    </w:p>
    <w:p w14:paraId="0B3D4F5F" w14:textId="77777777" w:rsidR="00CD348A" w:rsidRDefault="00CD348A" w:rsidP="00C123BE">
      <w:pPr>
        <w:pStyle w:val="ListParagraph"/>
        <w:numPr>
          <w:ilvl w:val="1"/>
          <w:numId w:val="70"/>
        </w:numPr>
      </w:pPr>
      <w:r w:rsidRPr="008908DC">
        <w:t>Mephentermine</w:t>
      </w:r>
      <w:r>
        <w:t>;</w:t>
      </w:r>
    </w:p>
    <w:p w14:paraId="4A1A9B58" w14:textId="77777777" w:rsidR="00CD348A" w:rsidRDefault="00CD348A" w:rsidP="00C123BE">
      <w:pPr>
        <w:pStyle w:val="ListParagraph"/>
        <w:numPr>
          <w:ilvl w:val="1"/>
          <w:numId w:val="70"/>
        </w:numPr>
      </w:pPr>
      <w:r w:rsidRPr="008908DC">
        <w:t>Methylenedioxyamphetamine</w:t>
      </w:r>
      <w:r>
        <w:t>;</w:t>
      </w:r>
    </w:p>
    <w:p w14:paraId="79C662C5" w14:textId="77777777" w:rsidR="00CD348A" w:rsidRDefault="00CD348A" w:rsidP="00C123BE">
      <w:pPr>
        <w:pStyle w:val="ListParagraph"/>
        <w:numPr>
          <w:ilvl w:val="1"/>
          <w:numId w:val="70"/>
        </w:numPr>
      </w:pPr>
      <w:r w:rsidRPr="008908DC">
        <w:t>Methylenedioxyethylamphetamine</w:t>
      </w:r>
      <w:r>
        <w:t>;</w:t>
      </w:r>
    </w:p>
    <w:p w14:paraId="4AC81DAC" w14:textId="77777777" w:rsidR="00CD348A" w:rsidRDefault="00CD348A" w:rsidP="00C123BE">
      <w:pPr>
        <w:pStyle w:val="ListParagraph"/>
        <w:numPr>
          <w:ilvl w:val="1"/>
          <w:numId w:val="70"/>
        </w:numPr>
      </w:pPr>
      <w:r w:rsidRPr="008908DC">
        <w:t>Methylendioxymethamphetamine</w:t>
      </w:r>
      <w:r>
        <w:t>;</w:t>
      </w:r>
    </w:p>
    <w:p w14:paraId="7A271DEE" w14:textId="77777777" w:rsidR="00CD348A" w:rsidRDefault="00CD348A" w:rsidP="00C123BE">
      <w:pPr>
        <w:pStyle w:val="ListParagraph"/>
        <w:numPr>
          <w:ilvl w:val="1"/>
          <w:numId w:val="70"/>
        </w:numPr>
      </w:pPr>
      <w:r w:rsidRPr="008908DC">
        <w:t>Phendimetrazine</w:t>
      </w:r>
      <w:r>
        <w:t>;</w:t>
      </w:r>
    </w:p>
    <w:p w14:paraId="49B43A7B" w14:textId="77777777" w:rsidR="00CD348A" w:rsidRDefault="00CD348A" w:rsidP="00C123BE">
      <w:pPr>
        <w:pStyle w:val="ListParagraph"/>
        <w:numPr>
          <w:ilvl w:val="1"/>
          <w:numId w:val="70"/>
        </w:numPr>
      </w:pPr>
      <w:r w:rsidRPr="008908DC">
        <w:t>Phenmetrazine</w:t>
      </w:r>
      <w:r>
        <w:t>;</w:t>
      </w:r>
    </w:p>
    <w:p w14:paraId="223466D0" w14:textId="77777777" w:rsidR="00CD348A" w:rsidRDefault="00CD348A" w:rsidP="00C123BE">
      <w:pPr>
        <w:pStyle w:val="ListParagraph"/>
        <w:numPr>
          <w:ilvl w:val="1"/>
          <w:numId w:val="70"/>
        </w:numPr>
      </w:pPr>
      <w:r w:rsidRPr="008908DC">
        <w:t>Phentermine</w:t>
      </w:r>
      <w:r>
        <w:t>; and</w:t>
      </w:r>
    </w:p>
    <w:p w14:paraId="4F590324" w14:textId="77777777" w:rsidR="00CD348A" w:rsidRDefault="00CD348A" w:rsidP="00C123BE">
      <w:pPr>
        <w:pStyle w:val="ListParagraph"/>
        <w:numPr>
          <w:ilvl w:val="1"/>
          <w:numId w:val="70"/>
        </w:numPr>
      </w:pPr>
      <w:r w:rsidRPr="008908DC">
        <w:t>PPA/Norpseudoephedrine</w:t>
      </w:r>
      <w:r>
        <w:t>.</w:t>
      </w:r>
    </w:p>
    <w:p w14:paraId="24DA6428" w14:textId="77777777" w:rsidR="00CD348A" w:rsidRDefault="00CD348A" w:rsidP="00CD348A">
      <w:pPr>
        <w:pStyle w:val="ListParagraph"/>
        <w:ind w:left="1440"/>
      </w:pPr>
    </w:p>
    <w:p w14:paraId="69411178" w14:textId="77777777" w:rsidR="00CD348A" w:rsidRDefault="00CD348A" w:rsidP="00C123BE">
      <w:pPr>
        <w:pStyle w:val="ListParagraph"/>
        <w:numPr>
          <w:ilvl w:val="0"/>
          <w:numId w:val="70"/>
        </w:numPr>
      </w:pPr>
      <w:r>
        <w:t>Barbiturates shall include;</w:t>
      </w:r>
    </w:p>
    <w:p w14:paraId="0048189E" w14:textId="77777777" w:rsidR="00CD348A" w:rsidRDefault="00CD348A" w:rsidP="00C123BE">
      <w:pPr>
        <w:pStyle w:val="ListParagraph"/>
        <w:numPr>
          <w:ilvl w:val="1"/>
          <w:numId w:val="70"/>
        </w:numPr>
      </w:pPr>
      <w:r w:rsidRPr="008908DC">
        <w:t>Amobarbital</w:t>
      </w:r>
      <w:r>
        <w:t>;</w:t>
      </w:r>
    </w:p>
    <w:p w14:paraId="68E507B7" w14:textId="77777777" w:rsidR="00CD348A" w:rsidRDefault="00CD348A" w:rsidP="00C123BE">
      <w:pPr>
        <w:pStyle w:val="ListParagraph"/>
        <w:numPr>
          <w:ilvl w:val="1"/>
          <w:numId w:val="70"/>
        </w:numPr>
      </w:pPr>
      <w:r w:rsidRPr="008908DC">
        <w:t>Butabarbital</w:t>
      </w:r>
      <w:r>
        <w:t>;</w:t>
      </w:r>
    </w:p>
    <w:p w14:paraId="3565D8AA" w14:textId="77777777" w:rsidR="00CD348A" w:rsidRDefault="00CD348A" w:rsidP="00C123BE">
      <w:pPr>
        <w:pStyle w:val="ListParagraph"/>
        <w:numPr>
          <w:ilvl w:val="1"/>
          <w:numId w:val="70"/>
        </w:numPr>
      </w:pPr>
      <w:r w:rsidRPr="008908DC">
        <w:t>Butalbital</w:t>
      </w:r>
      <w:r>
        <w:t>;</w:t>
      </w:r>
    </w:p>
    <w:p w14:paraId="1F35CA2D" w14:textId="77777777" w:rsidR="00CD348A" w:rsidRDefault="00CD348A" w:rsidP="00C123BE">
      <w:pPr>
        <w:pStyle w:val="ListParagraph"/>
        <w:numPr>
          <w:ilvl w:val="1"/>
          <w:numId w:val="70"/>
        </w:numPr>
      </w:pPr>
      <w:r w:rsidRPr="008908DC">
        <w:t>Mephobarbital</w:t>
      </w:r>
      <w:r>
        <w:t>;</w:t>
      </w:r>
    </w:p>
    <w:p w14:paraId="6D99E0B5" w14:textId="77777777" w:rsidR="00CD348A" w:rsidRDefault="00CD348A" w:rsidP="00C123BE">
      <w:pPr>
        <w:pStyle w:val="ListParagraph"/>
        <w:numPr>
          <w:ilvl w:val="1"/>
          <w:numId w:val="70"/>
        </w:numPr>
      </w:pPr>
      <w:r w:rsidRPr="008908DC">
        <w:t>Pentobarbital</w:t>
      </w:r>
      <w:r>
        <w:t>;</w:t>
      </w:r>
    </w:p>
    <w:p w14:paraId="434E8115" w14:textId="77777777" w:rsidR="00CD348A" w:rsidRDefault="00CD348A" w:rsidP="00C123BE">
      <w:pPr>
        <w:pStyle w:val="ListParagraph"/>
        <w:numPr>
          <w:ilvl w:val="1"/>
          <w:numId w:val="70"/>
        </w:numPr>
      </w:pPr>
      <w:r w:rsidRPr="008908DC">
        <w:t>Phenobarbital</w:t>
      </w:r>
      <w:r>
        <w:t>; and</w:t>
      </w:r>
    </w:p>
    <w:p w14:paraId="35BAC9E3" w14:textId="77777777" w:rsidR="00CD348A" w:rsidRDefault="00CD348A" w:rsidP="00C123BE">
      <w:pPr>
        <w:pStyle w:val="ListParagraph"/>
        <w:numPr>
          <w:ilvl w:val="1"/>
          <w:numId w:val="70"/>
        </w:numPr>
      </w:pPr>
      <w:r w:rsidRPr="008908DC">
        <w:t>Secobarbital</w:t>
      </w:r>
      <w:r>
        <w:t>.</w:t>
      </w:r>
    </w:p>
    <w:p w14:paraId="59DFD956" w14:textId="77777777" w:rsidR="00CD348A" w:rsidRDefault="00CD348A" w:rsidP="00CD348A">
      <w:pPr>
        <w:pStyle w:val="ListParagraph"/>
        <w:ind w:left="1440"/>
      </w:pPr>
    </w:p>
    <w:p w14:paraId="7BA1AA34" w14:textId="77777777" w:rsidR="00CD348A" w:rsidRDefault="00CD348A" w:rsidP="00C123BE">
      <w:pPr>
        <w:pStyle w:val="ListParagraph"/>
        <w:numPr>
          <w:ilvl w:val="0"/>
          <w:numId w:val="70"/>
        </w:numPr>
      </w:pPr>
      <w:r>
        <w:t>Benzodiazepines shall include;</w:t>
      </w:r>
    </w:p>
    <w:p w14:paraId="040B97A9" w14:textId="77777777" w:rsidR="00CD348A" w:rsidRDefault="00CD348A" w:rsidP="00C123BE">
      <w:pPr>
        <w:pStyle w:val="ListParagraph"/>
        <w:numPr>
          <w:ilvl w:val="1"/>
          <w:numId w:val="70"/>
        </w:numPr>
      </w:pPr>
      <w:r w:rsidRPr="008908DC">
        <w:t>Alpha-hydroxyalprazolam</w:t>
      </w:r>
      <w:r>
        <w:t>;</w:t>
      </w:r>
    </w:p>
    <w:p w14:paraId="4BC5F128" w14:textId="77777777" w:rsidR="00CD348A" w:rsidRDefault="00CD348A" w:rsidP="00C123BE">
      <w:pPr>
        <w:pStyle w:val="ListParagraph"/>
        <w:numPr>
          <w:ilvl w:val="1"/>
          <w:numId w:val="70"/>
        </w:numPr>
      </w:pPr>
      <w:r w:rsidRPr="008908DC">
        <w:t>Alprazolam</w:t>
      </w:r>
      <w:r>
        <w:t>;</w:t>
      </w:r>
    </w:p>
    <w:p w14:paraId="03C15F4E" w14:textId="77777777" w:rsidR="00CD348A" w:rsidRDefault="00CD348A" w:rsidP="00C123BE">
      <w:pPr>
        <w:pStyle w:val="ListParagraph"/>
        <w:numPr>
          <w:ilvl w:val="1"/>
          <w:numId w:val="70"/>
        </w:numPr>
      </w:pPr>
      <w:r>
        <w:t>Chlordiazepoxide;</w:t>
      </w:r>
    </w:p>
    <w:p w14:paraId="2C71E9A9" w14:textId="77777777" w:rsidR="00CD348A" w:rsidRDefault="00CD348A" w:rsidP="00C123BE">
      <w:pPr>
        <w:pStyle w:val="ListParagraph"/>
        <w:numPr>
          <w:ilvl w:val="1"/>
          <w:numId w:val="70"/>
        </w:numPr>
      </w:pPr>
      <w:r w:rsidRPr="008908DC">
        <w:t>Desalkylfurazepam</w:t>
      </w:r>
      <w:r>
        <w:t>;</w:t>
      </w:r>
    </w:p>
    <w:p w14:paraId="291DC652" w14:textId="77777777" w:rsidR="00CD348A" w:rsidRDefault="00CD348A" w:rsidP="00C123BE">
      <w:pPr>
        <w:pStyle w:val="ListParagraph"/>
        <w:numPr>
          <w:ilvl w:val="1"/>
          <w:numId w:val="70"/>
        </w:numPr>
      </w:pPr>
      <w:r w:rsidRPr="008908DC">
        <w:t>Diazepam</w:t>
      </w:r>
      <w:r>
        <w:t>;</w:t>
      </w:r>
    </w:p>
    <w:p w14:paraId="764E0E07" w14:textId="77777777" w:rsidR="00CD348A" w:rsidRDefault="00CD348A" w:rsidP="00C123BE">
      <w:pPr>
        <w:pStyle w:val="ListParagraph"/>
        <w:numPr>
          <w:ilvl w:val="1"/>
          <w:numId w:val="70"/>
        </w:numPr>
      </w:pPr>
      <w:r w:rsidRPr="008908DC">
        <w:t>Estazolam</w:t>
      </w:r>
      <w:r>
        <w:t>;</w:t>
      </w:r>
    </w:p>
    <w:p w14:paraId="2B7D255F" w14:textId="77777777" w:rsidR="00CD348A" w:rsidRDefault="00CD348A" w:rsidP="00C123BE">
      <w:pPr>
        <w:pStyle w:val="ListParagraph"/>
        <w:numPr>
          <w:ilvl w:val="1"/>
          <w:numId w:val="70"/>
        </w:numPr>
      </w:pPr>
      <w:r w:rsidRPr="008908DC">
        <w:t>Flurazepam</w:t>
      </w:r>
      <w:r>
        <w:t>;</w:t>
      </w:r>
    </w:p>
    <w:p w14:paraId="7B0F66AE" w14:textId="77777777" w:rsidR="00CD348A" w:rsidRDefault="00CD348A" w:rsidP="00C123BE">
      <w:pPr>
        <w:pStyle w:val="ListParagraph"/>
        <w:numPr>
          <w:ilvl w:val="1"/>
          <w:numId w:val="70"/>
        </w:numPr>
      </w:pPr>
      <w:r>
        <w:t>H</w:t>
      </w:r>
      <w:r w:rsidRPr="008908DC">
        <w:t>ydroxyethylflurazepam</w:t>
      </w:r>
      <w:r>
        <w:t>;</w:t>
      </w:r>
    </w:p>
    <w:p w14:paraId="18E311C2" w14:textId="77777777" w:rsidR="00CD348A" w:rsidRDefault="00CD348A" w:rsidP="00C123BE">
      <w:pPr>
        <w:pStyle w:val="ListParagraph"/>
        <w:numPr>
          <w:ilvl w:val="1"/>
          <w:numId w:val="70"/>
        </w:numPr>
      </w:pPr>
      <w:r w:rsidRPr="008908DC">
        <w:t>Hydroxytriazolam</w:t>
      </w:r>
      <w:r>
        <w:t>;</w:t>
      </w:r>
    </w:p>
    <w:p w14:paraId="5A2CEC5B" w14:textId="77777777" w:rsidR="00CD348A" w:rsidRDefault="00CD348A" w:rsidP="00C123BE">
      <w:pPr>
        <w:pStyle w:val="ListParagraph"/>
        <w:numPr>
          <w:ilvl w:val="1"/>
          <w:numId w:val="70"/>
        </w:numPr>
      </w:pPr>
      <w:r w:rsidRPr="008908DC">
        <w:t>Lorazepam</w:t>
      </w:r>
      <w:r>
        <w:t>;</w:t>
      </w:r>
    </w:p>
    <w:p w14:paraId="087457B2" w14:textId="77777777" w:rsidR="00CD348A" w:rsidRDefault="00CD348A" w:rsidP="00C123BE">
      <w:pPr>
        <w:pStyle w:val="ListParagraph"/>
        <w:numPr>
          <w:ilvl w:val="1"/>
          <w:numId w:val="70"/>
        </w:numPr>
      </w:pPr>
      <w:r w:rsidRPr="008908DC">
        <w:t>Midazolam</w:t>
      </w:r>
      <w:r>
        <w:t>;</w:t>
      </w:r>
    </w:p>
    <w:p w14:paraId="72550C12" w14:textId="77777777" w:rsidR="00CD348A" w:rsidRDefault="00CD348A" w:rsidP="00C123BE">
      <w:pPr>
        <w:pStyle w:val="ListParagraph"/>
        <w:numPr>
          <w:ilvl w:val="1"/>
          <w:numId w:val="70"/>
        </w:numPr>
      </w:pPr>
      <w:r w:rsidRPr="008908DC">
        <w:t>Nordiazepam</w:t>
      </w:r>
      <w:r>
        <w:t>;</w:t>
      </w:r>
    </w:p>
    <w:p w14:paraId="43BD0886" w14:textId="77777777" w:rsidR="00CD348A" w:rsidRDefault="00CD348A" w:rsidP="00C123BE">
      <w:pPr>
        <w:pStyle w:val="ListParagraph"/>
        <w:numPr>
          <w:ilvl w:val="1"/>
          <w:numId w:val="70"/>
        </w:numPr>
      </w:pPr>
      <w:r w:rsidRPr="008908DC">
        <w:t>Oxazepam</w:t>
      </w:r>
      <w:r>
        <w:t>;</w:t>
      </w:r>
    </w:p>
    <w:p w14:paraId="45FCCB6E" w14:textId="77777777" w:rsidR="00CD348A" w:rsidRDefault="00CD348A" w:rsidP="00C123BE">
      <w:pPr>
        <w:pStyle w:val="ListParagraph"/>
        <w:numPr>
          <w:ilvl w:val="1"/>
          <w:numId w:val="70"/>
        </w:numPr>
      </w:pPr>
      <w:r w:rsidRPr="008908DC">
        <w:t>Temazepam</w:t>
      </w:r>
      <w:r>
        <w:t>; and</w:t>
      </w:r>
    </w:p>
    <w:p w14:paraId="0E151122" w14:textId="77777777" w:rsidR="00CD348A" w:rsidRDefault="00CD348A" w:rsidP="00C123BE">
      <w:pPr>
        <w:pStyle w:val="ListParagraph"/>
        <w:numPr>
          <w:ilvl w:val="1"/>
          <w:numId w:val="70"/>
        </w:numPr>
      </w:pPr>
      <w:r w:rsidRPr="008908DC">
        <w:t>Triazolam</w:t>
      </w:r>
      <w:r>
        <w:t>.</w:t>
      </w:r>
    </w:p>
    <w:p w14:paraId="593EF47B" w14:textId="77777777" w:rsidR="00CD348A" w:rsidRDefault="00CD348A" w:rsidP="00CD348A">
      <w:pPr>
        <w:pStyle w:val="ListParagraph"/>
        <w:ind w:left="1440"/>
      </w:pPr>
    </w:p>
    <w:p w14:paraId="5F35F630" w14:textId="77777777" w:rsidR="00CD348A" w:rsidRDefault="00CD348A" w:rsidP="00C123BE">
      <w:pPr>
        <w:pStyle w:val="ListParagraph"/>
        <w:numPr>
          <w:ilvl w:val="0"/>
          <w:numId w:val="70"/>
        </w:numPr>
      </w:pPr>
      <w:r>
        <w:t>Cannabinoids shall include;</w:t>
      </w:r>
    </w:p>
    <w:p w14:paraId="343271AB" w14:textId="77777777" w:rsidR="00CD348A" w:rsidRDefault="00CD348A" w:rsidP="00C123BE">
      <w:pPr>
        <w:pStyle w:val="ListParagraph"/>
        <w:numPr>
          <w:ilvl w:val="1"/>
          <w:numId w:val="70"/>
        </w:numPr>
      </w:pPr>
      <w:r w:rsidRPr="008908DC">
        <w:t>Delta-9 THC</w:t>
      </w:r>
      <w:r>
        <w:t>;</w:t>
      </w:r>
    </w:p>
    <w:p w14:paraId="0E3F8BFC" w14:textId="77777777" w:rsidR="00CD348A" w:rsidRDefault="00CD348A" w:rsidP="00C123BE">
      <w:pPr>
        <w:pStyle w:val="ListParagraph"/>
        <w:numPr>
          <w:ilvl w:val="1"/>
          <w:numId w:val="70"/>
        </w:numPr>
      </w:pPr>
      <w:r w:rsidRPr="008908DC">
        <w:t>Delta-9 Carboxy THC</w:t>
      </w:r>
      <w:r>
        <w:t>; and</w:t>
      </w:r>
    </w:p>
    <w:p w14:paraId="36E9F460" w14:textId="77777777" w:rsidR="00CD348A" w:rsidRDefault="00CD348A" w:rsidP="00C123BE">
      <w:pPr>
        <w:pStyle w:val="ListParagraph"/>
        <w:numPr>
          <w:ilvl w:val="1"/>
          <w:numId w:val="70"/>
        </w:numPr>
      </w:pPr>
      <w:r w:rsidRPr="008908DC">
        <w:t>11-Hydroxy Delta-9 THC</w:t>
      </w:r>
      <w:r>
        <w:t>.</w:t>
      </w:r>
    </w:p>
    <w:p w14:paraId="4850D8B2" w14:textId="77777777" w:rsidR="00CD348A" w:rsidRDefault="00CD348A" w:rsidP="00CD348A">
      <w:pPr>
        <w:pStyle w:val="ListParagraph"/>
        <w:ind w:left="1440"/>
      </w:pPr>
    </w:p>
    <w:p w14:paraId="60960BFD" w14:textId="77777777" w:rsidR="00CD348A" w:rsidRDefault="00CD348A" w:rsidP="00C123BE">
      <w:pPr>
        <w:pStyle w:val="ListParagraph"/>
        <w:numPr>
          <w:ilvl w:val="0"/>
          <w:numId w:val="70"/>
        </w:numPr>
      </w:pPr>
      <w:r>
        <w:t>Cocaine and Metabolites shall include;</w:t>
      </w:r>
    </w:p>
    <w:p w14:paraId="7756D541" w14:textId="77777777" w:rsidR="00CD348A" w:rsidRDefault="00CD348A" w:rsidP="00C123BE">
      <w:pPr>
        <w:pStyle w:val="ListParagraph"/>
        <w:numPr>
          <w:ilvl w:val="1"/>
          <w:numId w:val="70"/>
        </w:numPr>
      </w:pPr>
      <w:r w:rsidRPr="008908DC">
        <w:t>Cocaine</w:t>
      </w:r>
      <w:r>
        <w:t>;</w:t>
      </w:r>
    </w:p>
    <w:p w14:paraId="5940117A" w14:textId="77777777" w:rsidR="00CD348A" w:rsidRDefault="00CD348A" w:rsidP="00C123BE">
      <w:pPr>
        <w:pStyle w:val="ListParagraph"/>
        <w:numPr>
          <w:ilvl w:val="1"/>
          <w:numId w:val="70"/>
        </w:numPr>
      </w:pPr>
      <w:r w:rsidRPr="008908DC">
        <w:t>Cocaethylene</w:t>
      </w:r>
      <w:r>
        <w:t>; and</w:t>
      </w:r>
    </w:p>
    <w:p w14:paraId="09EB60B2" w14:textId="77777777" w:rsidR="00CD348A" w:rsidRDefault="00CD348A" w:rsidP="00C123BE">
      <w:pPr>
        <w:pStyle w:val="ListParagraph"/>
        <w:numPr>
          <w:ilvl w:val="1"/>
          <w:numId w:val="70"/>
        </w:numPr>
      </w:pPr>
      <w:r w:rsidRPr="008908DC">
        <w:t>Benzoylecgonine</w:t>
      </w:r>
      <w:r>
        <w:t>.</w:t>
      </w:r>
    </w:p>
    <w:p w14:paraId="25E94B4E" w14:textId="77777777" w:rsidR="00CD348A" w:rsidRDefault="00CD348A" w:rsidP="00CD348A">
      <w:pPr>
        <w:pStyle w:val="ListParagraph"/>
        <w:ind w:left="1440"/>
      </w:pPr>
    </w:p>
    <w:p w14:paraId="01FAC37C" w14:textId="77777777" w:rsidR="00CD348A" w:rsidRDefault="00CD348A" w:rsidP="00C123BE">
      <w:pPr>
        <w:pStyle w:val="ListParagraph"/>
        <w:numPr>
          <w:ilvl w:val="0"/>
          <w:numId w:val="70"/>
        </w:numPr>
      </w:pPr>
      <w:r>
        <w:t>Methadone shall include;</w:t>
      </w:r>
    </w:p>
    <w:p w14:paraId="0C2A1EDA" w14:textId="77777777" w:rsidR="00CD348A" w:rsidRDefault="00CD348A" w:rsidP="00C123BE">
      <w:pPr>
        <w:pStyle w:val="ListParagraph"/>
        <w:numPr>
          <w:ilvl w:val="1"/>
          <w:numId w:val="70"/>
        </w:numPr>
      </w:pPr>
      <w:r>
        <w:t>Methadone; and</w:t>
      </w:r>
    </w:p>
    <w:p w14:paraId="46EE4A85" w14:textId="77777777" w:rsidR="00CD348A" w:rsidRDefault="00CD348A" w:rsidP="00C123BE">
      <w:pPr>
        <w:pStyle w:val="ListParagraph"/>
        <w:numPr>
          <w:ilvl w:val="1"/>
          <w:numId w:val="70"/>
        </w:numPr>
      </w:pPr>
      <w:r>
        <w:t>EDDP.</w:t>
      </w:r>
    </w:p>
    <w:p w14:paraId="3EAD9910" w14:textId="77777777" w:rsidR="00CD348A" w:rsidRDefault="00CD348A" w:rsidP="00CD348A">
      <w:pPr>
        <w:pStyle w:val="ListParagraph"/>
        <w:ind w:left="1440"/>
      </w:pPr>
    </w:p>
    <w:p w14:paraId="24D5D3AE" w14:textId="77777777" w:rsidR="00CD348A" w:rsidRDefault="00CD348A" w:rsidP="00C123BE">
      <w:pPr>
        <w:pStyle w:val="ListParagraph"/>
        <w:numPr>
          <w:ilvl w:val="0"/>
          <w:numId w:val="70"/>
        </w:numPr>
      </w:pPr>
      <w:r>
        <w:t>Opiates shall include;</w:t>
      </w:r>
    </w:p>
    <w:p w14:paraId="3A267E06" w14:textId="77777777" w:rsidR="00CD348A" w:rsidRDefault="00CD348A" w:rsidP="00C123BE">
      <w:pPr>
        <w:pStyle w:val="ListParagraph"/>
        <w:numPr>
          <w:ilvl w:val="1"/>
          <w:numId w:val="70"/>
        </w:numPr>
      </w:pPr>
      <w:r w:rsidRPr="008908DC">
        <w:t>6-monoacetylmorphine</w:t>
      </w:r>
      <w:r>
        <w:t>;</w:t>
      </w:r>
    </w:p>
    <w:p w14:paraId="71BD6E6A" w14:textId="77777777" w:rsidR="00CD348A" w:rsidRDefault="00CD348A" w:rsidP="00C123BE">
      <w:pPr>
        <w:pStyle w:val="ListParagraph"/>
        <w:numPr>
          <w:ilvl w:val="1"/>
          <w:numId w:val="70"/>
        </w:numPr>
      </w:pPr>
      <w:r w:rsidRPr="008908DC">
        <w:t>Codeine</w:t>
      </w:r>
      <w:r>
        <w:t>;</w:t>
      </w:r>
    </w:p>
    <w:p w14:paraId="0B41C83B" w14:textId="77777777" w:rsidR="00CD348A" w:rsidRDefault="00CD348A" w:rsidP="00C123BE">
      <w:pPr>
        <w:pStyle w:val="ListParagraph"/>
        <w:numPr>
          <w:ilvl w:val="1"/>
          <w:numId w:val="70"/>
        </w:numPr>
      </w:pPr>
      <w:r w:rsidRPr="008908DC">
        <w:t>Dihydrocodeine/hydrocodol</w:t>
      </w:r>
      <w:r>
        <w:t>;</w:t>
      </w:r>
    </w:p>
    <w:p w14:paraId="75AB2C50" w14:textId="77777777" w:rsidR="00CD348A" w:rsidRDefault="00CD348A" w:rsidP="00C123BE">
      <w:pPr>
        <w:pStyle w:val="ListParagraph"/>
        <w:numPr>
          <w:ilvl w:val="1"/>
          <w:numId w:val="70"/>
        </w:numPr>
      </w:pPr>
      <w:r>
        <w:t xml:space="preserve">Heroin; </w:t>
      </w:r>
    </w:p>
    <w:p w14:paraId="42CFF1B2" w14:textId="77777777" w:rsidR="00CD348A" w:rsidRDefault="00CD348A" w:rsidP="00C123BE">
      <w:pPr>
        <w:pStyle w:val="ListParagraph"/>
        <w:numPr>
          <w:ilvl w:val="1"/>
          <w:numId w:val="70"/>
        </w:numPr>
      </w:pPr>
      <w:r w:rsidRPr="008908DC">
        <w:t>Hydrocodone</w:t>
      </w:r>
      <w:r>
        <w:t>;</w:t>
      </w:r>
    </w:p>
    <w:p w14:paraId="3E782496" w14:textId="77777777" w:rsidR="00CD348A" w:rsidRDefault="00CD348A" w:rsidP="00C123BE">
      <w:pPr>
        <w:pStyle w:val="ListParagraph"/>
        <w:numPr>
          <w:ilvl w:val="1"/>
          <w:numId w:val="70"/>
        </w:numPr>
      </w:pPr>
      <w:r w:rsidRPr="008908DC">
        <w:lastRenderedPageBreak/>
        <w:t>Hydromorphone</w:t>
      </w:r>
      <w:r>
        <w:t>;</w:t>
      </w:r>
    </w:p>
    <w:p w14:paraId="2220700D" w14:textId="77777777" w:rsidR="00CD348A" w:rsidRDefault="00CD348A" w:rsidP="00C123BE">
      <w:pPr>
        <w:pStyle w:val="ListParagraph"/>
        <w:numPr>
          <w:ilvl w:val="1"/>
          <w:numId w:val="70"/>
        </w:numPr>
      </w:pPr>
      <w:r w:rsidRPr="008908DC">
        <w:t>Morphine</w:t>
      </w:r>
      <w:r>
        <w:t>;</w:t>
      </w:r>
    </w:p>
    <w:p w14:paraId="5177693B" w14:textId="77777777" w:rsidR="00CD348A" w:rsidRDefault="00CD348A" w:rsidP="00C123BE">
      <w:pPr>
        <w:pStyle w:val="ListParagraph"/>
        <w:numPr>
          <w:ilvl w:val="1"/>
          <w:numId w:val="70"/>
        </w:numPr>
      </w:pPr>
      <w:r w:rsidRPr="008908DC">
        <w:t>Oxycodone</w:t>
      </w:r>
      <w:r>
        <w:t>; and</w:t>
      </w:r>
    </w:p>
    <w:p w14:paraId="6D0CD359" w14:textId="77777777" w:rsidR="00CD348A" w:rsidRDefault="00CD348A" w:rsidP="00C123BE">
      <w:pPr>
        <w:pStyle w:val="ListParagraph"/>
        <w:numPr>
          <w:ilvl w:val="1"/>
          <w:numId w:val="70"/>
        </w:numPr>
      </w:pPr>
      <w:r w:rsidRPr="008908DC">
        <w:t>Oxymorphone</w:t>
      </w:r>
      <w:r>
        <w:t>.</w:t>
      </w:r>
    </w:p>
    <w:p w14:paraId="2014F226" w14:textId="77777777" w:rsidR="00CD348A" w:rsidRDefault="00CD348A" w:rsidP="00CD348A">
      <w:pPr>
        <w:pStyle w:val="ListParagraph"/>
        <w:ind w:left="1440"/>
      </w:pPr>
    </w:p>
    <w:p w14:paraId="5E9A562C" w14:textId="77777777" w:rsidR="00CD348A" w:rsidRDefault="00CD348A" w:rsidP="00C123BE">
      <w:pPr>
        <w:pStyle w:val="ListParagraph"/>
        <w:numPr>
          <w:ilvl w:val="0"/>
          <w:numId w:val="70"/>
        </w:numPr>
      </w:pPr>
      <w:r>
        <w:t>Fentanyl shall include;</w:t>
      </w:r>
    </w:p>
    <w:p w14:paraId="61E8C2EE" w14:textId="77777777" w:rsidR="00CD348A" w:rsidRDefault="00CD348A" w:rsidP="00C123BE">
      <w:pPr>
        <w:pStyle w:val="ListParagraph"/>
        <w:numPr>
          <w:ilvl w:val="1"/>
          <w:numId w:val="70"/>
        </w:numPr>
      </w:pPr>
      <w:r>
        <w:t>Fentanyl;</w:t>
      </w:r>
    </w:p>
    <w:p w14:paraId="398B0259" w14:textId="77777777" w:rsidR="00CD348A" w:rsidRDefault="00CD348A" w:rsidP="00C123BE">
      <w:pPr>
        <w:pStyle w:val="ListParagraph"/>
        <w:numPr>
          <w:ilvl w:val="1"/>
          <w:numId w:val="70"/>
        </w:numPr>
      </w:pPr>
      <w:r>
        <w:t>Norfentanyl;</w:t>
      </w:r>
    </w:p>
    <w:p w14:paraId="24E5DAAA" w14:textId="77777777" w:rsidR="00CD348A" w:rsidRDefault="00CD348A" w:rsidP="00C123BE">
      <w:pPr>
        <w:pStyle w:val="ListParagraph"/>
        <w:numPr>
          <w:ilvl w:val="1"/>
          <w:numId w:val="70"/>
        </w:numPr>
      </w:pPr>
      <w:r>
        <w:t>Sufentanyl; and</w:t>
      </w:r>
    </w:p>
    <w:p w14:paraId="2102666E" w14:textId="77777777" w:rsidR="00CD348A" w:rsidRDefault="00CD348A" w:rsidP="00C123BE">
      <w:pPr>
        <w:pStyle w:val="ListParagraph"/>
        <w:numPr>
          <w:ilvl w:val="1"/>
          <w:numId w:val="70"/>
        </w:numPr>
      </w:pPr>
      <w:r>
        <w:t>Acetyl Fentanyl.</w:t>
      </w:r>
    </w:p>
    <w:p w14:paraId="7420460D" w14:textId="77777777" w:rsidR="00CD348A" w:rsidRDefault="00CD348A" w:rsidP="00C123BE">
      <w:pPr>
        <w:pStyle w:val="ListParagraph"/>
        <w:numPr>
          <w:ilvl w:val="0"/>
          <w:numId w:val="70"/>
        </w:numPr>
      </w:pPr>
      <w:r>
        <w:t>Phencyclidine; and</w:t>
      </w:r>
    </w:p>
    <w:p w14:paraId="152C547D" w14:textId="77777777" w:rsidR="00CD348A" w:rsidRDefault="00CD348A" w:rsidP="00CD348A">
      <w:pPr>
        <w:ind w:left="360"/>
      </w:pPr>
    </w:p>
    <w:p w14:paraId="60B20B50" w14:textId="77777777" w:rsidR="00CD348A" w:rsidRDefault="00CD348A" w:rsidP="00C123BE">
      <w:pPr>
        <w:pStyle w:val="ListParagraph"/>
        <w:numPr>
          <w:ilvl w:val="0"/>
          <w:numId w:val="70"/>
        </w:numPr>
      </w:pPr>
      <w:r w:rsidRPr="008908DC">
        <w:t>Propoxyphene</w:t>
      </w:r>
      <w:r>
        <w:t xml:space="preserve"> shall include;</w:t>
      </w:r>
      <w:r>
        <w:tab/>
      </w:r>
      <w:r>
        <w:tab/>
      </w:r>
    </w:p>
    <w:p w14:paraId="2968D5FA" w14:textId="77777777" w:rsidR="00CD348A" w:rsidRDefault="00CD348A" w:rsidP="00C123BE">
      <w:pPr>
        <w:pStyle w:val="ListParagraph"/>
        <w:numPr>
          <w:ilvl w:val="1"/>
          <w:numId w:val="70"/>
        </w:numPr>
      </w:pPr>
      <w:r w:rsidRPr="008908DC">
        <w:t>Propxyphene</w:t>
      </w:r>
      <w:r>
        <w:t>; and</w:t>
      </w:r>
    </w:p>
    <w:p w14:paraId="35E5B076" w14:textId="77777777" w:rsidR="00CD348A" w:rsidRDefault="00CD348A" w:rsidP="00C123BE">
      <w:pPr>
        <w:pStyle w:val="ListParagraph"/>
        <w:numPr>
          <w:ilvl w:val="1"/>
          <w:numId w:val="70"/>
        </w:numPr>
      </w:pPr>
      <w:r w:rsidRPr="008908DC">
        <w:t>Norpropoxyphene</w:t>
      </w:r>
      <w:r>
        <w:t>.</w:t>
      </w:r>
    </w:p>
    <w:p w14:paraId="47AF7423" w14:textId="77777777" w:rsidR="00CD348A" w:rsidRDefault="00CD348A" w:rsidP="00CD348A"/>
    <w:p w14:paraId="31073151" w14:textId="77777777" w:rsidR="00CD348A" w:rsidRDefault="00CD348A" w:rsidP="00CD348A">
      <w:pPr>
        <w:pStyle w:val="Heading3"/>
      </w:pPr>
      <w:bookmarkStart w:id="1722" w:name="_Toc5890759"/>
      <w:bookmarkStart w:id="1723" w:name="_Toc14252049"/>
      <w:r>
        <w:t>post mortem toxicology II</w:t>
      </w:r>
      <w:bookmarkEnd w:id="1722"/>
      <w:bookmarkEnd w:id="1723"/>
    </w:p>
    <w:p w14:paraId="7BFBB8A7" w14:textId="77777777" w:rsidR="00CD348A" w:rsidRDefault="00CD348A" w:rsidP="00CD348A"/>
    <w:p w14:paraId="02E7E2C5" w14:textId="77777777" w:rsidR="00CD348A" w:rsidRDefault="00CD348A" w:rsidP="00CD348A">
      <w:r>
        <w:t xml:space="preserve">The Vendor {Contractor} shall perform Post Mortem Toxicology II, which shall include screenings, confirmation, detection, identification and quantitation of the following: </w:t>
      </w:r>
    </w:p>
    <w:p w14:paraId="14F35C09" w14:textId="77777777" w:rsidR="00CD348A" w:rsidRDefault="00CD348A" w:rsidP="00CD348A"/>
    <w:p w14:paraId="571E8F26" w14:textId="77777777" w:rsidR="00CD348A" w:rsidRDefault="00CD348A" w:rsidP="00C123BE">
      <w:pPr>
        <w:pStyle w:val="ListParagraph"/>
        <w:numPr>
          <w:ilvl w:val="0"/>
          <w:numId w:val="71"/>
        </w:numPr>
      </w:pPr>
      <w:r>
        <w:t>Analyte shall include;</w:t>
      </w:r>
    </w:p>
    <w:p w14:paraId="4A669965" w14:textId="43961C66" w:rsidR="00CD348A" w:rsidRDefault="00CD348A" w:rsidP="00C123BE">
      <w:pPr>
        <w:pStyle w:val="ListParagraph"/>
        <w:numPr>
          <w:ilvl w:val="1"/>
          <w:numId w:val="71"/>
        </w:numPr>
        <w:rPr>
          <w:ins w:id="1724" w:author="Groninger, Michelina" w:date="2019-07-17T09:18:00Z"/>
        </w:rPr>
      </w:pPr>
      <w:del w:id="1725" w:author="Groninger, Michelina" w:date="2019-07-17T09:18:00Z">
        <w:r w:rsidDel="0024130E">
          <w:delText>Acetone</w:delText>
        </w:r>
      </w:del>
      <w:ins w:id="1726" w:author="Groninger, Michelina" w:date="2019-07-17T09:18:00Z">
        <w:r w:rsidR="0024130E">
          <w:t>Cyanide</w:t>
        </w:r>
      </w:ins>
      <w:r>
        <w:t>;</w:t>
      </w:r>
      <w:ins w:id="1727" w:author="Groninger, Michelina" w:date="2019-07-17T09:18:00Z">
        <w:r w:rsidR="0024130E">
          <w:t xml:space="preserve"> and</w:t>
        </w:r>
      </w:ins>
    </w:p>
    <w:p w14:paraId="2EE934AA" w14:textId="70CC4932" w:rsidR="0024130E" w:rsidRDefault="0024130E" w:rsidP="00C123BE">
      <w:pPr>
        <w:pStyle w:val="ListParagraph"/>
        <w:numPr>
          <w:ilvl w:val="1"/>
          <w:numId w:val="71"/>
        </w:numPr>
      </w:pPr>
      <w:ins w:id="1728" w:author="Groninger, Michelina" w:date="2019-07-17T09:18:00Z">
        <w:r>
          <w:t>Carbon Monoxide.</w:t>
        </w:r>
      </w:ins>
    </w:p>
    <w:p w14:paraId="5D178371" w14:textId="77777777" w:rsidR="00CD348A" w:rsidRDefault="00CD348A" w:rsidP="00CD348A">
      <w:pPr>
        <w:pStyle w:val="ListParagraph"/>
        <w:ind w:left="1440"/>
      </w:pPr>
    </w:p>
    <w:p w14:paraId="6A1A7864" w14:textId="77777777" w:rsidR="00CD348A" w:rsidRDefault="00CD348A" w:rsidP="00C123BE">
      <w:pPr>
        <w:pStyle w:val="ListParagraph"/>
        <w:numPr>
          <w:ilvl w:val="0"/>
          <w:numId w:val="71"/>
        </w:numPr>
      </w:pPr>
      <w:r>
        <w:t>Alcohol shall include;</w:t>
      </w:r>
    </w:p>
    <w:p w14:paraId="682102B1" w14:textId="55712022" w:rsidR="0024130E" w:rsidRDefault="0024130E" w:rsidP="00C123BE">
      <w:pPr>
        <w:pStyle w:val="ListParagraph"/>
        <w:numPr>
          <w:ilvl w:val="1"/>
          <w:numId w:val="71"/>
        </w:numPr>
        <w:rPr>
          <w:ins w:id="1729" w:author="Groninger, Michelina" w:date="2019-07-17T09:18:00Z"/>
        </w:rPr>
      </w:pPr>
      <w:ins w:id="1730" w:author="Groninger, Michelina" w:date="2019-07-17T09:18:00Z">
        <w:r>
          <w:t>Acetone;</w:t>
        </w:r>
      </w:ins>
    </w:p>
    <w:p w14:paraId="14897537" w14:textId="77777777" w:rsidR="00CD348A" w:rsidRDefault="00CD348A" w:rsidP="00C123BE">
      <w:pPr>
        <w:pStyle w:val="ListParagraph"/>
        <w:numPr>
          <w:ilvl w:val="1"/>
          <w:numId w:val="71"/>
        </w:numPr>
      </w:pPr>
      <w:r>
        <w:t>Ethanol;</w:t>
      </w:r>
    </w:p>
    <w:p w14:paraId="78626D22" w14:textId="77777777" w:rsidR="00CD348A" w:rsidRDefault="00CD348A" w:rsidP="00C123BE">
      <w:pPr>
        <w:pStyle w:val="ListParagraph"/>
        <w:numPr>
          <w:ilvl w:val="1"/>
          <w:numId w:val="71"/>
        </w:numPr>
      </w:pPr>
      <w:r>
        <w:t>Methanol; and</w:t>
      </w:r>
    </w:p>
    <w:p w14:paraId="7301AD5B" w14:textId="77777777" w:rsidR="00CD348A" w:rsidRDefault="00CD348A" w:rsidP="00C123BE">
      <w:pPr>
        <w:pStyle w:val="ListParagraph"/>
        <w:numPr>
          <w:ilvl w:val="1"/>
          <w:numId w:val="71"/>
        </w:numPr>
      </w:pPr>
      <w:r>
        <w:t>Isopropanol.</w:t>
      </w:r>
    </w:p>
    <w:p w14:paraId="22646D94" w14:textId="77777777" w:rsidR="00CD348A" w:rsidRDefault="00CD348A" w:rsidP="00CD348A">
      <w:pPr>
        <w:pStyle w:val="ListParagraph"/>
        <w:ind w:left="1440"/>
      </w:pPr>
    </w:p>
    <w:p w14:paraId="01CC8170" w14:textId="77777777" w:rsidR="00CD348A" w:rsidRDefault="00CD348A" w:rsidP="00C123BE">
      <w:pPr>
        <w:pStyle w:val="ListParagraph"/>
        <w:numPr>
          <w:ilvl w:val="0"/>
          <w:numId w:val="71"/>
        </w:numPr>
      </w:pPr>
      <w:r>
        <w:t>Amphetamines shall include;</w:t>
      </w:r>
    </w:p>
    <w:p w14:paraId="1D8E61C8" w14:textId="77777777" w:rsidR="00CD348A" w:rsidRDefault="00CD348A" w:rsidP="00C123BE">
      <w:pPr>
        <w:pStyle w:val="ListParagraph"/>
        <w:numPr>
          <w:ilvl w:val="1"/>
          <w:numId w:val="71"/>
        </w:numPr>
      </w:pPr>
      <w:r>
        <w:t>Amphetamine;</w:t>
      </w:r>
    </w:p>
    <w:p w14:paraId="7A4A030E" w14:textId="77777777" w:rsidR="00CD348A" w:rsidRDefault="00CD348A" w:rsidP="00C123BE">
      <w:pPr>
        <w:pStyle w:val="ListParagraph"/>
        <w:numPr>
          <w:ilvl w:val="1"/>
          <w:numId w:val="71"/>
        </w:numPr>
      </w:pPr>
      <w:r>
        <w:t>Benzphetamine;</w:t>
      </w:r>
    </w:p>
    <w:p w14:paraId="04643949" w14:textId="77777777" w:rsidR="00CD348A" w:rsidRDefault="00CD348A" w:rsidP="00C123BE">
      <w:pPr>
        <w:pStyle w:val="ListParagraph"/>
        <w:numPr>
          <w:ilvl w:val="1"/>
          <w:numId w:val="71"/>
        </w:numPr>
      </w:pPr>
      <w:r>
        <w:t>Chlorphentermine;</w:t>
      </w:r>
    </w:p>
    <w:p w14:paraId="13F6491D" w14:textId="77777777" w:rsidR="00CD348A" w:rsidRDefault="00CD348A" w:rsidP="00C123BE">
      <w:pPr>
        <w:pStyle w:val="ListParagraph"/>
        <w:numPr>
          <w:ilvl w:val="1"/>
          <w:numId w:val="71"/>
        </w:numPr>
      </w:pPr>
      <w:r>
        <w:t>Ephedrine/Pseudoephedrine;</w:t>
      </w:r>
    </w:p>
    <w:p w14:paraId="6A5F9BB9" w14:textId="77777777" w:rsidR="00CD348A" w:rsidRDefault="00CD348A" w:rsidP="00C123BE">
      <w:pPr>
        <w:pStyle w:val="ListParagraph"/>
        <w:numPr>
          <w:ilvl w:val="1"/>
          <w:numId w:val="71"/>
        </w:numPr>
      </w:pPr>
      <w:r>
        <w:t>Mephentermine;</w:t>
      </w:r>
    </w:p>
    <w:p w14:paraId="70E5FF44" w14:textId="77777777" w:rsidR="00CD348A" w:rsidRDefault="00CD348A" w:rsidP="00C123BE">
      <w:pPr>
        <w:pStyle w:val="ListParagraph"/>
        <w:numPr>
          <w:ilvl w:val="1"/>
          <w:numId w:val="71"/>
        </w:numPr>
      </w:pPr>
      <w:r>
        <w:t>Methamphetamine;</w:t>
      </w:r>
    </w:p>
    <w:p w14:paraId="427EC598" w14:textId="77777777" w:rsidR="00CD348A" w:rsidRDefault="00CD348A" w:rsidP="00C123BE">
      <w:pPr>
        <w:pStyle w:val="ListParagraph"/>
        <w:numPr>
          <w:ilvl w:val="1"/>
          <w:numId w:val="71"/>
        </w:numPr>
      </w:pPr>
      <w:r>
        <w:t>Methylenedioxyamphetamine;</w:t>
      </w:r>
    </w:p>
    <w:p w14:paraId="146F35A8" w14:textId="77777777" w:rsidR="00CD348A" w:rsidRDefault="00CD348A" w:rsidP="00C123BE">
      <w:pPr>
        <w:pStyle w:val="ListParagraph"/>
        <w:numPr>
          <w:ilvl w:val="1"/>
          <w:numId w:val="71"/>
        </w:numPr>
      </w:pPr>
      <w:r w:rsidRPr="00673853">
        <w:t>Methylenedioxyethylamphetamine</w:t>
      </w:r>
      <w:r>
        <w:t>;</w:t>
      </w:r>
    </w:p>
    <w:p w14:paraId="096A34EB" w14:textId="77777777" w:rsidR="00CD348A" w:rsidRDefault="00CD348A" w:rsidP="00C123BE">
      <w:pPr>
        <w:pStyle w:val="ListParagraph"/>
        <w:numPr>
          <w:ilvl w:val="1"/>
          <w:numId w:val="71"/>
        </w:numPr>
      </w:pPr>
      <w:r w:rsidRPr="00673853">
        <w:t>Methylendioxymethamphetamine</w:t>
      </w:r>
      <w:r>
        <w:t>;</w:t>
      </w:r>
    </w:p>
    <w:p w14:paraId="4A7CC867" w14:textId="77777777" w:rsidR="00CD348A" w:rsidRDefault="00CD348A" w:rsidP="00C123BE">
      <w:pPr>
        <w:pStyle w:val="ListParagraph"/>
        <w:numPr>
          <w:ilvl w:val="1"/>
          <w:numId w:val="71"/>
        </w:numPr>
      </w:pPr>
      <w:r w:rsidRPr="00673853">
        <w:t>Phendimetrazine</w:t>
      </w:r>
      <w:r>
        <w:t>;</w:t>
      </w:r>
    </w:p>
    <w:p w14:paraId="3020F7A1" w14:textId="77777777" w:rsidR="00CD348A" w:rsidRDefault="00CD348A" w:rsidP="00C123BE">
      <w:pPr>
        <w:pStyle w:val="ListParagraph"/>
        <w:numPr>
          <w:ilvl w:val="1"/>
          <w:numId w:val="71"/>
        </w:numPr>
      </w:pPr>
      <w:r w:rsidRPr="00673853">
        <w:t>Phentermine</w:t>
      </w:r>
      <w:r>
        <w:t>; and</w:t>
      </w:r>
    </w:p>
    <w:p w14:paraId="7BC897A7" w14:textId="77777777" w:rsidR="00CD348A" w:rsidRDefault="00CD348A" w:rsidP="00C123BE">
      <w:pPr>
        <w:pStyle w:val="ListParagraph"/>
        <w:numPr>
          <w:ilvl w:val="1"/>
          <w:numId w:val="71"/>
        </w:numPr>
      </w:pPr>
      <w:r w:rsidRPr="00673853">
        <w:t>PPA/Norpseudoephedrine</w:t>
      </w:r>
      <w:r>
        <w:t>.</w:t>
      </w:r>
    </w:p>
    <w:p w14:paraId="596EDC66" w14:textId="77777777" w:rsidR="00CD348A" w:rsidRDefault="00CD348A" w:rsidP="00CD348A">
      <w:pPr>
        <w:pStyle w:val="ListParagraph"/>
        <w:ind w:left="1440"/>
      </w:pPr>
    </w:p>
    <w:p w14:paraId="0D0A2347" w14:textId="77777777" w:rsidR="00CD348A" w:rsidRDefault="00CD348A" w:rsidP="00C123BE">
      <w:pPr>
        <w:pStyle w:val="ListParagraph"/>
        <w:numPr>
          <w:ilvl w:val="0"/>
          <w:numId w:val="71"/>
        </w:numPr>
      </w:pPr>
      <w:r>
        <w:t>Barbiturates shall include;</w:t>
      </w:r>
    </w:p>
    <w:p w14:paraId="58F815AF" w14:textId="77777777" w:rsidR="00CD348A" w:rsidRDefault="00CD348A" w:rsidP="00C123BE">
      <w:pPr>
        <w:pStyle w:val="ListParagraph"/>
        <w:numPr>
          <w:ilvl w:val="1"/>
          <w:numId w:val="71"/>
        </w:numPr>
      </w:pPr>
      <w:r w:rsidRPr="00673853">
        <w:t>Amobarbital</w:t>
      </w:r>
      <w:r>
        <w:t>;</w:t>
      </w:r>
    </w:p>
    <w:p w14:paraId="4064D1EF" w14:textId="77777777" w:rsidR="00CD348A" w:rsidRDefault="00CD348A" w:rsidP="00C123BE">
      <w:pPr>
        <w:pStyle w:val="ListParagraph"/>
        <w:numPr>
          <w:ilvl w:val="1"/>
          <w:numId w:val="71"/>
        </w:numPr>
      </w:pPr>
      <w:r w:rsidRPr="00673853">
        <w:t>Butabarbital</w:t>
      </w:r>
      <w:r>
        <w:t>;</w:t>
      </w:r>
    </w:p>
    <w:p w14:paraId="76D6A539" w14:textId="77777777" w:rsidR="00CD348A" w:rsidRDefault="00CD348A" w:rsidP="00C123BE">
      <w:pPr>
        <w:pStyle w:val="ListParagraph"/>
        <w:numPr>
          <w:ilvl w:val="1"/>
          <w:numId w:val="71"/>
        </w:numPr>
      </w:pPr>
      <w:r w:rsidRPr="00673853">
        <w:t>Butalbital</w:t>
      </w:r>
      <w:r>
        <w:t>;</w:t>
      </w:r>
    </w:p>
    <w:p w14:paraId="238D6F06" w14:textId="77777777" w:rsidR="00CD348A" w:rsidRDefault="00CD348A" w:rsidP="00C123BE">
      <w:pPr>
        <w:pStyle w:val="ListParagraph"/>
        <w:numPr>
          <w:ilvl w:val="1"/>
          <w:numId w:val="71"/>
        </w:numPr>
      </w:pPr>
      <w:r w:rsidRPr="00673853">
        <w:t>Mephobarbital</w:t>
      </w:r>
      <w:r>
        <w:t>;</w:t>
      </w:r>
    </w:p>
    <w:p w14:paraId="03E901A4" w14:textId="77777777" w:rsidR="00CD348A" w:rsidRDefault="00CD348A" w:rsidP="00C123BE">
      <w:pPr>
        <w:pStyle w:val="ListParagraph"/>
        <w:numPr>
          <w:ilvl w:val="1"/>
          <w:numId w:val="71"/>
        </w:numPr>
      </w:pPr>
      <w:r w:rsidRPr="00673853">
        <w:t>Pentobarbital</w:t>
      </w:r>
      <w:r>
        <w:t>;</w:t>
      </w:r>
    </w:p>
    <w:p w14:paraId="1CF0967F" w14:textId="77777777" w:rsidR="00CD348A" w:rsidRDefault="00CD348A" w:rsidP="00C123BE">
      <w:pPr>
        <w:pStyle w:val="ListParagraph"/>
        <w:numPr>
          <w:ilvl w:val="1"/>
          <w:numId w:val="71"/>
        </w:numPr>
      </w:pPr>
      <w:r w:rsidRPr="00673853">
        <w:t>Phenobarbital</w:t>
      </w:r>
      <w:r>
        <w:t>; and</w:t>
      </w:r>
    </w:p>
    <w:p w14:paraId="54CA362A" w14:textId="77777777" w:rsidR="00CD348A" w:rsidRDefault="00CD348A" w:rsidP="00C123BE">
      <w:pPr>
        <w:pStyle w:val="ListParagraph"/>
        <w:numPr>
          <w:ilvl w:val="1"/>
          <w:numId w:val="71"/>
        </w:numPr>
      </w:pPr>
      <w:r w:rsidRPr="00673853">
        <w:t>Secobarbital</w:t>
      </w:r>
      <w:r>
        <w:t>.</w:t>
      </w:r>
    </w:p>
    <w:p w14:paraId="6C8CD3A7" w14:textId="77777777" w:rsidR="00CD348A" w:rsidRDefault="00CD348A" w:rsidP="00CD348A">
      <w:pPr>
        <w:pStyle w:val="ListParagraph"/>
        <w:ind w:left="1440"/>
      </w:pPr>
    </w:p>
    <w:p w14:paraId="71A0AB2C" w14:textId="77777777" w:rsidR="00CD348A" w:rsidRDefault="00CD348A" w:rsidP="00C123BE">
      <w:pPr>
        <w:pStyle w:val="ListParagraph"/>
        <w:numPr>
          <w:ilvl w:val="0"/>
          <w:numId w:val="71"/>
        </w:numPr>
      </w:pPr>
      <w:r>
        <w:t>Benzodiazepines shall include;</w:t>
      </w:r>
    </w:p>
    <w:p w14:paraId="3BD39A6A" w14:textId="77777777" w:rsidR="00CD348A" w:rsidRDefault="00CD348A" w:rsidP="00C123BE">
      <w:pPr>
        <w:pStyle w:val="ListParagraph"/>
        <w:numPr>
          <w:ilvl w:val="1"/>
          <w:numId w:val="71"/>
        </w:numPr>
      </w:pPr>
      <w:r w:rsidRPr="00673853">
        <w:t>Alpha-hydroxyalprazolam</w:t>
      </w:r>
      <w:r>
        <w:t>;</w:t>
      </w:r>
    </w:p>
    <w:p w14:paraId="3FD7AFD9" w14:textId="77777777" w:rsidR="00CD348A" w:rsidRDefault="00CD348A" w:rsidP="00C123BE">
      <w:pPr>
        <w:pStyle w:val="ListParagraph"/>
        <w:numPr>
          <w:ilvl w:val="1"/>
          <w:numId w:val="71"/>
        </w:numPr>
      </w:pPr>
      <w:r w:rsidRPr="00673853">
        <w:lastRenderedPageBreak/>
        <w:t>Alprazolam</w:t>
      </w:r>
      <w:r>
        <w:t>;</w:t>
      </w:r>
    </w:p>
    <w:p w14:paraId="5081DB6B" w14:textId="77777777" w:rsidR="00CD348A" w:rsidRDefault="00CD348A" w:rsidP="00C123BE">
      <w:pPr>
        <w:pStyle w:val="ListParagraph"/>
        <w:numPr>
          <w:ilvl w:val="1"/>
          <w:numId w:val="71"/>
        </w:numPr>
      </w:pPr>
      <w:r w:rsidRPr="00673853">
        <w:t>Chlordiazepoxide</w:t>
      </w:r>
      <w:r>
        <w:t>;</w:t>
      </w:r>
    </w:p>
    <w:p w14:paraId="20CB6B91" w14:textId="77777777" w:rsidR="00CD348A" w:rsidRDefault="00CD348A" w:rsidP="00C123BE">
      <w:pPr>
        <w:pStyle w:val="ListParagraph"/>
        <w:numPr>
          <w:ilvl w:val="1"/>
          <w:numId w:val="71"/>
        </w:numPr>
      </w:pPr>
      <w:r w:rsidRPr="00673853">
        <w:t>Desalkylfurazepam</w:t>
      </w:r>
      <w:r>
        <w:t>;</w:t>
      </w:r>
    </w:p>
    <w:p w14:paraId="36EA6F65" w14:textId="77777777" w:rsidR="00CD348A" w:rsidRDefault="00CD348A" w:rsidP="00C123BE">
      <w:pPr>
        <w:pStyle w:val="ListParagraph"/>
        <w:numPr>
          <w:ilvl w:val="1"/>
          <w:numId w:val="71"/>
        </w:numPr>
      </w:pPr>
      <w:r w:rsidRPr="00673853">
        <w:t>Diazepam</w:t>
      </w:r>
      <w:r>
        <w:t>;</w:t>
      </w:r>
    </w:p>
    <w:p w14:paraId="5AC047BD" w14:textId="77777777" w:rsidR="00CD348A" w:rsidRDefault="00CD348A" w:rsidP="00C123BE">
      <w:pPr>
        <w:pStyle w:val="ListParagraph"/>
        <w:numPr>
          <w:ilvl w:val="1"/>
          <w:numId w:val="71"/>
        </w:numPr>
      </w:pPr>
      <w:r w:rsidRPr="00673853">
        <w:t>Estazolam</w:t>
      </w:r>
      <w:r>
        <w:t>;</w:t>
      </w:r>
    </w:p>
    <w:p w14:paraId="1D8CF388" w14:textId="77777777" w:rsidR="00CD348A" w:rsidRDefault="00CD348A" w:rsidP="00C123BE">
      <w:pPr>
        <w:pStyle w:val="ListParagraph"/>
        <w:numPr>
          <w:ilvl w:val="1"/>
          <w:numId w:val="71"/>
        </w:numPr>
      </w:pPr>
      <w:r w:rsidRPr="00673853">
        <w:t>Flurazepam</w:t>
      </w:r>
      <w:r>
        <w:t>’</w:t>
      </w:r>
    </w:p>
    <w:p w14:paraId="43676207" w14:textId="77777777" w:rsidR="00CD348A" w:rsidRDefault="00CD348A" w:rsidP="00C123BE">
      <w:pPr>
        <w:pStyle w:val="ListParagraph"/>
        <w:numPr>
          <w:ilvl w:val="1"/>
          <w:numId w:val="71"/>
        </w:numPr>
      </w:pPr>
      <w:r w:rsidRPr="00673853">
        <w:t>Hydroxyethylflurazepam</w:t>
      </w:r>
      <w:r>
        <w:t>;</w:t>
      </w:r>
    </w:p>
    <w:p w14:paraId="7028742B" w14:textId="77777777" w:rsidR="00CD348A" w:rsidRDefault="00CD348A" w:rsidP="00C123BE">
      <w:pPr>
        <w:pStyle w:val="ListParagraph"/>
        <w:numPr>
          <w:ilvl w:val="1"/>
          <w:numId w:val="71"/>
        </w:numPr>
      </w:pPr>
      <w:r w:rsidRPr="00673853">
        <w:t>Hydroxytriazolam</w:t>
      </w:r>
      <w:r>
        <w:t>;</w:t>
      </w:r>
    </w:p>
    <w:p w14:paraId="5AFD765A" w14:textId="77777777" w:rsidR="00CD348A" w:rsidRDefault="00CD348A" w:rsidP="00C123BE">
      <w:pPr>
        <w:pStyle w:val="ListParagraph"/>
        <w:numPr>
          <w:ilvl w:val="1"/>
          <w:numId w:val="71"/>
        </w:numPr>
      </w:pPr>
      <w:r w:rsidRPr="00673853">
        <w:t>Lorazepam</w:t>
      </w:r>
      <w:r>
        <w:t>;</w:t>
      </w:r>
    </w:p>
    <w:p w14:paraId="48B247B7" w14:textId="77777777" w:rsidR="00CD348A" w:rsidRDefault="00CD348A" w:rsidP="00C123BE">
      <w:pPr>
        <w:pStyle w:val="ListParagraph"/>
        <w:numPr>
          <w:ilvl w:val="1"/>
          <w:numId w:val="71"/>
        </w:numPr>
      </w:pPr>
      <w:r w:rsidRPr="00673853">
        <w:t>Midazolam</w:t>
      </w:r>
      <w:r>
        <w:t>;</w:t>
      </w:r>
    </w:p>
    <w:p w14:paraId="7A761C55" w14:textId="77777777" w:rsidR="00CD348A" w:rsidRDefault="00CD348A" w:rsidP="00C123BE">
      <w:pPr>
        <w:pStyle w:val="ListParagraph"/>
        <w:numPr>
          <w:ilvl w:val="1"/>
          <w:numId w:val="71"/>
        </w:numPr>
      </w:pPr>
      <w:r w:rsidRPr="00673853">
        <w:t>Nordiazepam</w:t>
      </w:r>
      <w:r>
        <w:t>;</w:t>
      </w:r>
    </w:p>
    <w:p w14:paraId="2029D574" w14:textId="77777777" w:rsidR="00CD348A" w:rsidRDefault="00CD348A" w:rsidP="00C123BE">
      <w:pPr>
        <w:pStyle w:val="ListParagraph"/>
        <w:numPr>
          <w:ilvl w:val="1"/>
          <w:numId w:val="71"/>
        </w:numPr>
      </w:pPr>
      <w:r w:rsidRPr="00673853">
        <w:t>Oxazepam</w:t>
      </w:r>
      <w:r>
        <w:t>;</w:t>
      </w:r>
    </w:p>
    <w:p w14:paraId="7FEE7E41" w14:textId="77777777" w:rsidR="00CD348A" w:rsidRDefault="00CD348A" w:rsidP="00C123BE">
      <w:pPr>
        <w:pStyle w:val="ListParagraph"/>
        <w:numPr>
          <w:ilvl w:val="1"/>
          <w:numId w:val="71"/>
        </w:numPr>
      </w:pPr>
      <w:r w:rsidRPr="00673853">
        <w:t>Temazepam</w:t>
      </w:r>
      <w:r>
        <w:t>; and</w:t>
      </w:r>
    </w:p>
    <w:p w14:paraId="7B6E8FE0" w14:textId="77777777" w:rsidR="00CD348A" w:rsidRDefault="00CD348A" w:rsidP="00C123BE">
      <w:pPr>
        <w:pStyle w:val="ListParagraph"/>
        <w:numPr>
          <w:ilvl w:val="1"/>
          <w:numId w:val="71"/>
        </w:numPr>
      </w:pPr>
      <w:r w:rsidRPr="00673853">
        <w:t>Triazolam</w:t>
      </w:r>
      <w:r>
        <w:t>.</w:t>
      </w:r>
    </w:p>
    <w:p w14:paraId="5B9285C6" w14:textId="77777777" w:rsidR="00CD348A" w:rsidRDefault="00CD348A" w:rsidP="00CD348A">
      <w:pPr>
        <w:pStyle w:val="ListParagraph"/>
        <w:ind w:left="1440"/>
      </w:pPr>
    </w:p>
    <w:p w14:paraId="1F22F172" w14:textId="77777777" w:rsidR="00CD348A" w:rsidRDefault="00CD348A" w:rsidP="00C123BE">
      <w:pPr>
        <w:pStyle w:val="ListParagraph"/>
        <w:numPr>
          <w:ilvl w:val="0"/>
          <w:numId w:val="71"/>
        </w:numPr>
      </w:pPr>
      <w:r>
        <w:t>Cannabinoids shall include;</w:t>
      </w:r>
    </w:p>
    <w:p w14:paraId="1A956733" w14:textId="77777777" w:rsidR="00CD348A" w:rsidRDefault="00CD348A" w:rsidP="00C123BE">
      <w:pPr>
        <w:pStyle w:val="ListParagraph"/>
        <w:numPr>
          <w:ilvl w:val="1"/>
          <w:numId w:val="71"/>
        </w:numPr>
      </w:pPr>
      <w:r w:rsidRPr="00673853">
        <w:t>Delta-9 THC</w:t>
      </w:r>
      <w:r>
        <w:t>;</w:t>
      </w:r>
    </w:p>
    <w:p w14:paraId="70A4DF9F" w14:textId="77777777" w:rsidR="00CD348A" w:rsidRDefault="00CD348A" w:rsidP="00C123BE">
      <w:pPr>
        <w:pStyle w:val="ListParagraph"/>
        <w:numPr>
          <w:ilvl w:val="1"/>
          <w:numId w:val="71"/>
        </w:numPr>
      </w:pPr>
      <w:r w:rsidRPr="00673853">
        <w:t>Delta-9 Carboxy THC</w:t>
      </w:r>
      <w:r>
        <w:t>; and</w:t>
      </w:r>
    </w:p>
    <w:p w14:paraId="0023DDA3" w14:textId="77777777" w:rsidR="00CD348A" w:rsidRDefault="00CD348A" w:rsidP="00C123BE">
      <w:pPr>
        <w:pStyle w:val="ListParagraph"/>
        <w:numPr>
          <w:ilvl w:val="1"/>
          <w:numId w:val="71"/>
        </w:numPr>
      </w:pPr>
      <w:r w:rsidRPr="00673853">
        <w:t>11-Hydroxy Delta-9 THC</w:t>
      </w:r>
      <w:r>
        <w:t>.</w:t>
      </w:r>
    </w:p>
    <w:p w14:paraId="7AFA67E4" w14:textId="77777777" w:rsidR="00CD348A" w:rsidRDefault="00CD348A" w:rsidP="00CD348A">
      <w:pPr>
        <w:pStyle w:val="ListParagraph"/>
        <w:ind w:left="1440"/>
      </w:pPr>
    </w:p>
    <w:p w14:paraId="73708013" w14:textId="77777777" w:rsidR="00CD348A" w:rsidRDefault="00CD348A" w:rsidP="00C123BE">
      <w:pPr>
        <w:pStyle w:val="ListParagraph"/>
        <w:numPr>
          <w:ilvl w:val="0"/>
          <w:numId w:val="71"/>
        </w:numPr>
      </w:pPr>
      <w:r>
        <w:t>Cocaine and Metabolites shall include;</w:t>
      </w:r>
    </w:p>
    <w:p w14:paraId="3DEE56DB" w14:textId="77777777" w:rsidR="00CD348A" w:rsidRDefault="00CD348A" w:rsidP="00C123BE">
      <w:pPr>
        <w:pStyle w:val="ListParagraph"/>
        <w:numPr>
          <w:ilvl w:val="1"/>
          <w:numId w:val="71"/>
        </w:numPr>
      </w:pPr>
      <w:r w:rsidRPr="00673853">
        <w:t>Cocaine</w:t>
      </w:r>
      <w:r>
        <w:t>;</w:t>
      </w:r>
    </w:p>
    <w:p w14:paraId="7B86F66F" w14:textId="77777777" w:rsidR="00CD348A" w:rsidRDefault="00CD348A" w:rsidP="00C123BE">
      <w:pPr>
        <w:pStyle w:val="ListParagraph"/>
        <w:numPr>
          <w:ilvl w:val="1"/>
          <w:numId w:val="71"/>
        </w:numPr>
      </w:pPr>
      <w:r w:rsidRPr="00673853">
        <w:t>Cocaethylene</w:t>
      </w:r>
      <w:r>
        <w:t>; and</w:t>
      </w:r>
    </w:p>
    <w:p w14:paraId="03A8E93A" w14:textId="77777777" w:rsidR="00CD348A" w:rsidRDefault="00CD348A" w:rsidP="00C123BE">
      <w:pPr>
        <w:pStyle w:val="ListParagraph"/>
        <w:numPr>
          <w:ilvl w:val="1"/>
          <w:numId w:val="71"/>
        </w:numPr>
      </w:pPr>
      <w:r w:rsidRPr="00673853">
        <w:t>Benzoylecgonine</w:t>
      </w:r>
      <w:r>
        <w:t>.</w:t>
      </w:r>
    </w:p>
    <w:p w14:paraId="020814F0" w14:textId="77777777" w:rsidR="00CD348A" w:rsidRDefault="00CD348A" w:rsidP="00CD348A">
      <w:pPr>
        <w:pStyle w:val="ListParagraph"/>
        <w:ind w:left="1440"/>
      </w:pPr>
    </w:p>
    <w:p w14:paraId="0B17FDE1" w14:textId="77777777" w:rsidR="00CD348A" w:rsidRDefault="00CD348A" w:rsidP="00C123BE">
      <w:pPr>
        <w:pStyle w:val="ListParagraph"/>
        <w:numPr>
          <w:ilvl w:val="0"/>
          <w:numId w:val="71"/>
        </w:numPr>
      </w:pPr>
      <w:r>
        <w:t>Fentanyl shall include;</w:t>
      </w:r>
    </w:p>
    <w:p w14:paraId="3273472E" w14:textId="77777777" w:rsidR="00CD348A" w:rsidRDefault="00CD348A" w:rsidP="00C123BE">
      <w:pPr>
        <w:pStyle w:val="ListParagraph"/>
        <w:numPr>
          <w:ilvl w:val="1"/>
          <w:numId w:val="71"/>
        </w:numPr>
      </w:pPr>
      <w:r>
        <w:t>Fentanyl;</w:t>
      </w:r>
    </w:p>
    <w:p w14:paraId="0B7E8127" w14:textId="77777777" w:rsidR="00CD348A" w:rsidRDefault="00CD348A" w:rsidP="00C123BE">
      <w:pPr>
        <w:pStyle w:val="ListParagraph"/>
        <w:numPr>
          <w:ilvl w:val="1"/>
          <w:numId w:val="71"/>
        </w:numPr>
      </w:pPr>
      <w:r>
        <w:t>Norfentanyl;</w:t>
      </w:r>
    </w:p>
    <w:p w14:paraId="0F2D6A68" w14:textId="77777777" w:rsidR="00CD348A" w:rsidRDefault="00CD348A" w:rsidP="00C123BE">
      <w:pPr>
        <w:pStyle w:val="ListParagraph"/>
        <w:numPr>
          <w:ilvl w:val="1"/>
          <w:numId w:val="71"/>
        </w:numPr>
      </w:pPr>
      <w:r>
        <w:t>Acetyl Fentanyl; and</w:t>
      </w:r>
    </w:p>
    <w:p w14:paraId="5C57E093" w14:textId="77777777" w:rsidR="00CD348A" w:rsidRDefault="00CD348A" w:rsidP="00C123BE">
      <w:pPr>
        <w:pStyle w:val="ListParagraph"/>
        <w:numPr>
          <w:ilvl w:val="1"/>
          <w:numId w:val="71"/>
        </w:numPr>
      </w:pPr>
      <w:r>
        <w:t>Designer Fentanyl analogs, including, but not limited to;</w:t>
      </w:r>
    </w:p>
    <w:p w14:paraId="324F3FDB" w14:textId="77777777" w:rsidR="00CD348A" w:rsidRDefault="00CD348A" w:rsidP="00C123BE">
      <w:pPr>
        <w:pStyle w:val="ListParagraph"/>
        <w:numPr>
          <w:ilvl w:val="2"/>
          <w:numId w:val="71"/>
        </w:numPr>
      </w:pPr>
      <w:r>
        <w:t>Furnayl Fentanyl;</w:t>
      </w:r>
    </w:p>
    <w:p w14:paraId="25518BA1" w14:textId="77777777" w:rsidR="00CD348A" w:rsidRDefault="00CD348A" w:rsidP="00C123BE">
      <w:pPr>
        <w:pStyle w:val="ListParagraph"/>
        <w:numPr>
          <w:ilvl w:val="2"/>
          <w:numId w:val="71"/>
        </w:numPr>
      </w:pPr>
      <w:r>
        <w:t>Carfentanil;</w:t>
      </w:r>
    </w:p>
    <w:p w14:paraId="44665583" w14:textId="77777777" w:rsidR="00CD348A" w:rsidRDefault="00CD348A" w:rsidP="00C123BE">
      <w:pPr>
        <w:pStyle w:val="ListParagraph"/>
        <w:numPr>
          <w:ilvl w:val="2"/>
          <w:numId w:val="71"/>
        </w:numPr>
      </w:pPr>
      <w:r>
        <w:t>Butyrylfentanyl; and</w:t>
      </w:r>
    </w:p>
    <w:p w14:paraId="24EB5B02" w14:textId="77777777" w:rsidR="00CD348A" w:rsidRDefault="00CD348A" w:rsidP="00C123BE">
      <w:pPr>
        <w:pStyle w:val="ListParagraph"/>
        <w:numPr>
          <w:ilvl w:val="2"/>
          <w:numId w:val="71"/>
        </w:numPr>
      </w:pPr>
      <w:r>
        <w:t>U-47700.</w:t>
      </w:r>
    </w:p>
    <w:p w14:paraId="740F1C16" w14:textId="77777777" w:rsidR="00CD348A" w:rsidRDefault="00CD348A" w:rsidP="00CD348A">
      <w:pPr>
        <w:pStyle w:val="ListParagraph"/>
        <w:ind w:left="2160"/>
      </w:pPr>
    </w:p>
    <w:p w14:paraId="02B57953" w14:textId="77777777" w:rsidR="00CD348A" w:rsidRDefault="00CD348A" w:rsidP="00C123BE">
      <w:pPr>
        <w:pStyle w:val="ListParagraph"/>
        <w:numPr>
          <w:ilvl w:val="0"/>
          <w:numId w:val="71"/>
        </w:numPr>
      </w:pPr>
      <w:r>
        <w:t>Methadone;</w:t>
      </w:r>
    </w:p>
    <w:p w14:paraId="06FC060D" w14:textId="77777777" w:rsidR="00CD348A" w:rsidRDefault="00CD348A" w:rsidP="00C123BE">
      <w:pPr>
        <w:pStyle w:val="ListParagraph"/>
        <w:numPr>
          <w:ilvl w:val="1"/>
          <w:numId w:val="71"/>
        </w:numPr>
      </w:pPr>
      <w:r w:rsidRPr="00673853">
        <w:t>Methadone</w:t>
      </w:r>
      <w:r>
        <w:t>; and</w:t>
      </w:r>
    </w:p>
    <w:p w14:paraId="0D80CA3D" w14:textId="77777777" w:rsidR="00CD348A" w:rsidRDefault="00CD348A" w:rsidP="00C123BE">
      <w:pPr>
        <w:pStyle w:val="ListParagraph"/>
        <w:numPr>
          <w:ilvl w:val="1"/>
          <w:numId w:val="71"/>
        </w:numPr>
      </w:pPr>
      <w:r w:rsidRPr="00673853">
        <w:t>EDDP</w:t>
      </w:r>
      <w:r>
        <w:t>.</w:t>
      </w:r>
    </w:p>
    <w:p w14:paraId="20DB4265" w14:textId="77777777" w:rsidR="00CD348A" w:rsidRDefault="00CD348A" w:rsidP="00CD348A">
      <w:pPr>
        <w:pStyle w:val="ListParagraph"/>
        <w:ind w:left="1440"/>
      </w:pPr>
    </w:p>
    <w:p w14:paraId="168EE8C9" w14:textId="77777777" w:rsidR="00CD348A" w:rsidRDefault="00CD348A" w:rsidP="00C123BE">
      <w:pPr>
        <w:pStyle w:val="ListParagraph"/>
        <w:numPr>
          <w:ilvl w:val="0"/>
          <w:numId w:val="71"/>
        </w:numPr>
      </w:pPr>
      <w:r>
        <w:t>Opiates shall include;</w:t>
      </w:r>
    </w:p>
    <w:p w14:paraId="038518D0" w14:textId="77777777" w:rsidR="00CD348A" w:rsidRDefault="00CD348A" w:rsidP="00C123BE">
      <w:pPr>
        <w:pStyle w:val="ListParagraph"/>
        <w:numPr>
          <w:ilvl w:val="1"/>
          <w:numId w:val="71"/>
        </w:numPr>
      </w:pPr>
      <w:r w:rsidRPr="00673853">
        <w:t>6-monoacetylmorphine</w:t>
      </w:r>
      <w:r>
        <w:t>;</w:t>
      </w:r>
    </w:p>
    <w:p w14:paraId="24159EB8" w14:textId="77777777" w:rsidR="00CD348A" w:rsidRDefault="00CD348A" w:rsidP="00C123BE">
      <w:pPr>
        <w:pStyle w:val="ListParagraph"/>
        <w:numPr>
          <w:ilvl w:val="1"/>
          <w:numId w:val="71"/>
        </w:numPr>
      </w:pPr>
      <w:r w:rsidRPr="00673853">
        <w:t>Codeine</w:t>
      </w:r>
      <w:r>
        <w:t>;</w:t>
      </w:r>
    </w:p>
    <w:p w14:paraId="6C76CF0C" w14:textId="77777777" w:rsidR="00CD348A" w:rsidRDefault="00CD348A" w:rsidP="00C123BE">
      <w:pPr>
        <w:pStyle w:val="ListParagraph"/>
        <w:numPr>
          <w:ilvl w:val="1"/>
          <w:numId w:val="71"/>
        </w:numPr>
      </w:pPr>
      <w:r w:rsidRPr="00673853">
        <w:t>Dihydrocodeine/hydrocodol</w:t>
      </w:r>
      <w:r>
        <w:t>;</w:t>
      </w:r>
    </w:p>
    <w:p w14:paraId="24F1EB85" w14:textId="77777777" w:rsidR="00CD348A" w:rsidRDefault="00CD348A" w:rsidP="00C123BE">
      <w:pPr>
        <w:pStyle w:val="ListParagraph"/>
        <w:numPr>
          <w:ilvl w:val="1"/>
          <w:numId w:val="71"/>
        </w:numPr>
      </w:pPr>
      <w:r w:rsidRPr="00673853">
        <w:t>Hydrocodone</w:t>
      </w:r>
      <w:r>
        <w:t>;</w:t>
      </w:r>
    </w:p>
    <w:p w14:paraId="6FE51B9D" w14:textId="77777777" w:rsidR="00CD348A" w:rsidRDefault="00CD348A" w:rsidP="00C123BE">
      <w:pPr>
        <w:pStyle w:val="ListParagraph"/>
        <w:numPr>
          <w:ilvl w:val="1"/>
          <w:numId w:val="71"/>
        </w:numPr>
      </w:pPr>
      <w:r w:rsidRPr="00673853">
        <w:t>Hydromorphone</w:t>
      </w:r>
      <w:r>
        <w:t>;</w:t>
      </w:r>
    </w:p>
    <w:p w14:paraId="43614F1F" w14:textId="77777777" w:rsidR="00CD348A" w:rsidRDefault="00CD348A" w:rsidP="00C123BE">
      <w:pPr>
        <w:pStyle w:val="ListParagraph"/>
        <w:numPr>
          <w:ilvl w:val="1"/>
          <w:numId w:val="71"/>
        </w:numPr>
      </w:pPr>
      <w:r w:rsidRPr="00673853">
        <w:t>Morphine</w:t>
      </w:r>
      <w:r>
        <w:t>;</w:t>
      </w:r>
    </w:p>
    <w:p w14:paraId="0725201F" w14:textId="77777777" w:rsidR="00CD348A" w:rsidRDefault="00CD348A" w:rsidP="00C123BE">
      <w:pPr>
        <w:pStyle w:val="ListParagraph"/>
        <w:numPr>
          <w:ilvl w:val="1"/>
          <w:numId w:val="71"/>
        </w:numPr>
      </w:pPr>
      <w:r w:rsidRPr="00673853">
        <w:t>Oxycodone</w:t>
      </w:r>
      <w:r>
        <w:t>; and</w:t>
      </w:r>
    </w:p>
    <w:p w14:paraId="364E0028" w14:textId="77777777" w:rsidR="00CD348A" w:rsidRDefault="00CD348A" w:rsidP="00C123BE">
      <w:pPr>
        <w:pStyle w:val="ListParagraph"/>
        <w:numPr>
          <w:ilvl w:val="1"/>
          <w:numId w:val="71"/>
        </w:numPr>
      </w:pPr>
      <w:r w:rsidRPr="00673853">
        <w:t>Oxymorphone</w:t>
      </w:r>
      <w:r>
        <w:t>.</w:t>
      </w:r>
    </w:p>
    <w:p w14:paraId="6968CF87" w14:textId="77777777" w:rsidR="00CD348A" w:rsidRDefault="00CD348A" w:rsidP="00CD348A">
      <w:pPr>
        <w:pStyle w:val="ListParagraph"/>
        <w:ind w:left="1440"/>
      </w:pPr>
    </w:p>
    <w:p w14:paraId="74EE5571" w14:textId="77777777" w:rsidR="00CD348A" w:rsidRDefault="00CD348A" w:rsidP="00C123BE">
      <w:pPr>
        <w:pStyle w:val="ListParagraph"/>
        <w:numPr>
          <w:ilvl w:val="0"/>
          <w:numId w:val="71"/>
        </w:numPr>
      </w:pPr>
      <w:r>
        <w:t>Phencyclidine shall include,</w:t>
      </w:r>
    </w:p>
    <w:p w14:paraId="7650C35D" w14:textId="0C52856F" w:rsidR="00CD348A" w:rsidRDefault="002302B0" w:rsidP="00C123BE">
      <w:pPr>
        <w:pStyle w:val="ListParagraph"/>
        <w:numPr>
          <w:ilvl w:val="1"/>
          <w:numId w:val="71"/>
        </w:numPr>
      </w:pPr>
      <w:r>
        <w:t>Phencyclidine</w:t>
      </w:r>
      <w:r w:rsidR="00CD348A">
        <w:t>.</w:t>
      </w:r>
    </w:p>
    <w:p w14:paraId="1363B59B" w14:textId="77777777" w:rsidR="00CD348A" w:rsidRDefault="00CD348A" w:rsidP="00CD348A">
      <w:pPr>
        <w:pStyle w:val="ListParagraph"/>
        <w:ind w:left="1440"/>
      </w:pPr>
    </w:p>
    <w:p w14:paraId="733AC7A8" w14:textId="77777777" w:rsidR="00CD348A" w:rsidRDefault="00CD348A" w:rsidP="00C123BE">
      <w:pPr>
        <w:pStyle w:val="ListParagraph"/>
        <w:numPr>
          <w:ilvl w:val="0"/>
          <w:numId w:val="71"/>
        </w:numPr>
      </w:pPr>
      <w:r>
        <w:t>Propoxyphene shall include;</w:t>
      </w:r>
      <w:r>
        <w:tab/>
      </w:r>
    </w:p>
    <w:p w14:paraId="310A7BC2" w14:textId="77777777" w:rsidR="00CD348A" w:rsidRDefault="00CD348A" w:rsidP="00C123BE">
      <w:pPr>
        <w:pStyle w:val="ListParagraph"/>
        <w:numPr>
          <w:ilvl w:val="1"/>
          <w:numId w:val="71"/>
        </w:numPr>
      </w:pPr>
      <w:r w:rsidRPr="00673853">
        <w:t>Propxyphene</w:t>
      </w:r>
      <w:r>
        <w:t>; and</w:t>
      </w:r>
    </w:p>
    <w:p w14:paraId="7A3A8189" w14:textId="77777777" w:rsidR="00CD348A" w:rsidRDefault="00CD348A" w:rsidP="00C123BE">
      <w:pPr>
        <w:pStyle w:val="ListParagraph"/>
        <w:numPr>
          <w:ilvl w:val="1"/>
          <w:numId w:val="71"/>
        </w:numPr>
      </w:pPr>
      <w:r w:rsidRPr="00673853">
        <w:t>Norpropoxyphene</w:t>
      </w:r>
      <w:r>
        <w:t>.</w:t>
      </w:r>
    </w:p>
    <w:p w14:paraId="31887096" w14:textId="77777777" w:rsidR="00CD348A" w:rsidRDefault="00CD348A" w:rsidP="00CD348A">
      <w:pPr>
        <w:pStyle w:val="ListParagraph"/>
        <w:ind w:left="1440"/>
      </w:pPr>
    </w:p>
    <w:p w14:paraId="5A54023B" w14:textId="77777777" w:rsidR="00CD348A" w:rsidRDefault="00CD348A" w:rsidP="00C123BE">
      <w:pPr>
        <w:pStyle w:val="ListParagraph"/>
        <w:numPr>
          <w:ilvl w:val="0"/>
          <w:numId w:val="71"/>
        </w:numPr>
      </w:pPr>
      <w:r>
        <w:lastRenderedPageBreak/>
        <w:t>Salicylates; and</w:t>
      </w:r>
    </w:p>
    <w:p w14:paraId="63E6862C" w14:textId="77777777" w:rsidR="00CD348A" w:rsidRDefault="00CD348A" w:rsidP="00CD348A">
      <w:pPr>
        <w:pStyle w:val="ListParagraph"/>
      </w:pPr>
    </w:p>
    <w:p w14:paraId="1DB61FAD" w14:textId="77777777" w:rsidR="00CD348A" w:rsidRDefault="00CD348A" w:rsidP="00C123BE">
      <w:pPr>
        <w:pStyle w:val="ListParagraph"/>
        <w:numPr>
          <w:ilvl w:val="0"/>
          <w:numId w:val="71"/>
        </w:numPr>
      </w:pPr>
      <w:r>
        <w:t>Therapeutic and Other Miscellaneous Agents, including, but not limited to;</w:t>
      </w:r>
    </w:p>
    <w:p w14:paraId="6EE9F395" w14:textId="77777777" w:rsidR="00CD348A" w:rsidRDefault="00CD348A" w:rsidP="00CD348A">
      <w:pPr>
        <w:pStyle w:val="ListParagraph"/>
      </w:pPr>
    </w:p>
    <w:p w14:paraId="20327CC3" w14:textId="77777777" w:rsidR="00CD348A" w:rsidRDefault="00CD348A" w:rsidP="00C123BE">
      <w:pPr>
        <w:pStyle w:val="ListParagraph"/>
        <w:numPr>
          <w:ilvl w:val="1"/>
          <w:numId w:val="71"/>
        </w:numPr>
      </w:pPr>
      <w:r w:rsidRPr="00673853">
        <w:t>Acepromazine, Alfentanil, Alphaprodine, Amantadine, Amitriptyline, Amoxapine, Aprob</w:t>
      </w:r>
      <w:r>
        <w:t>arbital,  Atomoxetine, Atropine;</w:t>
      </w:r>
    </w:p>
    <w:p w14:paraId="4BE91264" w14:textId="77777777" w:rsidR="00CD348A" w:rsidRDefault="00CD348A" w:rsidP="00CD348A">
      <w:pPr>
        <w:pStyle w:val="ListParagraph"/>
        <w:ind w:left="1440"/>
      </w:pPr>
    </w:p>
    <w:p w14:paraId="47736018" w14:textId="77777777" w:rsidR="00CD348A" w:rsidRDefault="00CD348A" w:rsidP="00C123BE">
      <w:pPr>
        <w:pStyle w:val="ListParagraph"/>
        <w:numPr>
          <w:ilvl w:val="1"/>
          <w:numId w:val="71"/>
        </w:numPr>
      </w:pPr>
      <w:r w:rsidRPr="00673853">
        <w:t>Benzocaine, Benztropine, Biperden, Bromdiphenhydramine, Brompheniramine, Burpivacaine, Bupropion, Buspirone, Butorphanol</w:t>
      </w:r>
      <w:r>
        <w:t>;</w:t>
      </w:r>
    </w:p>
    <w:p w14:paraId="303A436C" w14:textId="77777777" w:rsidR="00CD348A" w:rsidRDefault="00CD348A" w:rsidP="00CD348A">
      <w:pPr>
        <w:pStyle w:val="ListParagraph"/>
      </w:pPr>
    </w:p>
    <w:p w14:paraId="463963BF" w14:textId="77777777" w:rsidR="00CD348A" w:rsidRDefault="00CD348A" w:rsidP="00C123BE">
      <w:pPr>
        <w:pStyle w:val="ListParagraph"/>
        <w:numPr>
          <w:ilvl w:val="1"/>
          <w:numId w:val="71"/>
        </w:numPr>
      </w:pPr>
      <w:r w:rsidRPr="00673853">
        <w:t>Caffeine, Carbinoxamine, Carbromal, Carisoprodol,  Cathine, Cathinone, Cetirizine, Chlormezanone, Chlorpheniramine, Chlorpromazine, Chlorpropamide, Cinnamoylcocaine, Citalopram/Escitalopram, Clomipramine, Clozapine, Cotinine, Cyclizine, Cyclobenzaprine, Cyproheptadine</w:t>
      </w:r>
      <w:r>
        <w:t>;</w:t>
      </w:r>
    </w:p>
    <w:p w14:paraId="22B4643D" w14:textId="77777777" w:rsidR="00CD348A" w:rsidRDefault="00CD348A" w:rsidP="00CD348A">
      <w:pPr>
        <w:pStyle w:val="ListParagraph"/>
        <w:ind w:left="1440"/>
      </w:pPr>
    </w:p>
    <w:p w14:paraId="7D76476E" w14:textId="77777777" w:rsidR="00CD348A" w:rsidRDefault="00CD348A" w:rsidP="00C123BE">
      <w:pPr>
        <w:pStyle w:val="ListParagraph"/>
        <w:numPr>
          <w:ilvl w:val="1"/>
          <w:numId w:val="71"/>
        </w:numPr>
      </w:pPr>
      <w:r w:rsidRPr="00673853">
        <w:t>Desipramine, Desmethylclomipramine, Desmethyldoxepin, Desmethylmianserin, Desmethylsertraline, Dextrorphan, Dicyclomine, Diethylpropion, Diltiazem, Dimethyltryptamine, Diphenhydramine, Diphenoxylate, Disopyramide, Donepezil, Dothiepin, Doxapram, Doxepin, Doxylamine, Duloxetine</w:t>
      </w:r>
      <w:r>
        <w:t>;</w:t>
      </w:r>
    </w:p>
    <w:p w14:paraId="3D9F4DE8" w14:textId="77777777" w:rsidR="00CD348A" w:rsidRDefault="00CD348A" w:rsidP="00CD348A">
      <w:pPr>
        <w:pStyle w:val="ListParagraph"/>
        <w:ind w:left="1440"/>
      </w:pPr>
    </w:p>
    <w:p w14:paraId="237C9C5E" w14:textId="77777777" w:rsidR="00CD348A" w:rsidRDefault="00CD348A" w:rsidP="00C123BE">
      <w:pPr>
        <w:pStyle w:val="ListParagraph"/>
        <w:numPr>
          <w:ilvl w:val="1"/>
          <w:numId w:val="71"/>
        </w:numPr>
      </w:pPr>
      <w:r w:rsidRPr="00673853">
        <w:t>EMPD, Encainide, Ephedrine, Ethinamate, Ethosuximide, Ethotoin, Ethylecgonine, Ethylmorphine, Etomidate</w:t>
      </w:r>
      <w:r>
        <w:t>;</w:t>
      </w:r>
    </w:p>
    <w:p w14:paraId="7E8788E1" w14:textId="77777777" w:rsidR="00CD348A" w:rsidRDefault="00CD348A" w:rsidP="00CD348A">
      <w:pPr>
        <w:pStyle w:val="ListParagraph"/>
        <w:ind w:left="1440"/>
      </w:pPr>
    </w:p>
    <w:p w14:paraId="309B0B90" w14:textId="77777777" w:rsidR="00CD348A" w:rsidRDefault="00CD348A" w:rsidP="00C123BE">
      <w:pPr>
        <w:pStyle w:val="ListParagraph"/>
        <w:numPr>
          <w:ilvl w:val="1"/>
          <w:numId w:val="71"/>
        </w:numPr>
      </w:pPr>
      <w:r w:rsidRPr="00673853">
        <w:t>Fenfluramine, Fentanyl, Flecainide, Flunitrazepam, Flouxetine, Fluvoxamine</w:t>
      </w:r>
      <w:r>
        <w:t>;</w:t>
      </w:r>
    </w:p>
    <w:p w14:paraId="47175579" w14:textId="77777777" w:rsidR="00CD348A" w:rsidRDefault="00CD348A" w:rsidP="00CD348A">
      <w:pPr>
        <w:pStyle w:val="ListParagraph"/>
      </w:pPr>
    </w:p>
    <w:p w14:paraId="6536EBB4" w14:textId="77777777" w:rsidR="00CD348A" w:rsidRDefault="00CD348A" w:rsidP="00C123BE">
      <w:pPr>
        <w:pStyle w:val="ListParagraph"/>
        <w:numPr>
          <w:ilvl w:val="1"/>
          <w:numId w:val="71"/>
        </w:numPr>
      </w:pPr>
      <w:r w:rsidRPr="00673853">
        <w:t>Glutethimide</w:t>
      </w:r>
      <w:r>
        <w:t>;</w:t>
      </w:r>
    </w:p>
    <w:p w14:paraId="06FD560D" w14:textId="77777777" w:rsidR="00CD348A" w:rsidRDefault="00CD348A" w:rsidP="00CD348A">
      <w:pPr>
        <w:pStyle w:val="ListParagraph"/>
      </w:pPr>
    </w:p>
    <w:p w14:paraId="3FDAD54A" w14:textId="77777777" w:rsidR="00CD348A" w:rsidRDefault="00CD348A" w:rsidP="00C123BE">
      <w:pPr>
        <w:pStyle w:val="ListParagraph"/>
        <w:numPr>
          <w:ilvl w:val="1"/>
          <w:numId w:val="71"/>
        </w:numPr>
      </w:pPr>
      <w:r w:rsidRPr="00673853">
        <w:t>Haloperidol, Hydroxycarbazepine, Hydroxychloroquine, Hydroxyzine</w:t>
      </w:r>
      <w:r>
        <w:t>;</w:t>
      </w:r>
    </w:p>
    <w:p w14:paraId="493543EF" w14:textId="77777777" w:rsidR="00CD348A" w:rsidRDefault="00CD348A" w:rsidP="00CD348A">
      <w:pPr>
        <w:pStyle w:val="ListParagraph"/>
      </w:pPr>
    </w:p>
    <w:p w14:paraId="1B7C0FAD" w14:textId="77777777" w:rsidR="00CD348A" w:rsidRDefault="00CD348A" w:rsidP="00C123BE">
      <w:pPr>
        <w:pStyle w:val="ListParagraph"/>
        <w:numPr>
          <w:ilvl w:val="1"/>
          <w:numId w:val="71"/>
        </w:numPr>
      </w:pPr>
      <w:r w:rsidRPr="00673853">
        <w:t>Ibuprofen, Imipramine</w:t>
      </w:r>
      <w:r>
        <w:t>;</w:t>
      </w:r>
    </w:p>
    <w:p w14:paraId="01723040" w14:textId="77777777" w:rsidR="00CD348A" w:rsidRDefault="00CD348A" w:rsidP="00CD348A">
      <w:pPr>
        <w:pStyle w:val="ListParagraph"/>
      </w:pPr>
    </w:p>
    <w:p w14:paraId="14B1B6E8" w14:textId="77777777" w:rsidR="00CD348A" w:rsidRDefault="00CD348A" w:rsidP="00C123BE">
      <w:pPr>
        <w:pStyle w:val="ListParagraph"/>
        <w:numPr>
          <w:ilvl w:val="1"/>
          <w:numId w:val="71"/>
        </w:numPr>
      </w:pPr>
      <w:r w:rsidRPr="00673853">
        <w:t>Ketamine</w:t>
      </w:r>
      <w:r>
        <w:t>;</w:t>
      </w:r>
    </w:p>
    <w:p w14:paraId="00C2A9D8" w14:textId="77777777" w:rsidR="00CD348A" w:rsidRDefault="00CD348A" w:rsidP="00CD348A">
      <w:pPr>
        <w:pStyle w:val="ListParagraph"/>
      </w:pPr>
    </w:p>
    <w:p w14:paraId="46FA6DFE" w14:textId="77777777" w:rsidR="00CD348A" w:rsidRDefault="00CD348A" w:rsidP="00C123BE">
      <w:pPr>
        <w:pStyle w:val="ListParagraph"/>
        <w:numPr>
          <w:ilvl w:val="1"/>
          <w:numId w:val="71"/>
        </w:numPr>
      </w:pPr>
      <w:r w:rsidRPr="00673853">
        <w:t>Lamotrigine, Levetiracetam, Levorphanol, Lidocaine, Loxapine, LSD</w:t>
      </w:r>
      <w:r>
        <w:t>;</w:t>
      </w:r>
    </w:p>
    <w:p w14:paraId="105A730B" w14:textId="77777777" w:rsidR="00CD348A" w:rsidRDefault="00CD348A" w:rsidP="00CD348A">
      <w:pPr>
        <w:pStyle w:val="ListParagraph"/>
      </w:pPr>
    </w:p>
    <w:p w14:paraId="78FC3872" w14:textId="77777777" w:rsidR="00CD348A" w:rsidRDefault="00CD348A" w:rsidP="00C123BE">
      <w:pPr>
        <w:pStyle w:val="ListParagraph"/>
        <w:numPr>
          <w:ilvl w:val="1"/>
          <w:numId w:val="71"/>
        </w:numPr>
      </w:pPr>
      <w:r w:rsidRPr="00673853">
        <w:t>Maprotiline, Mazindol,  Meclizine, Mefloquine, MEGX, Meperidine, Mephenytoin, Mepivacaine</w:t>
      </w:r>
      <w:r>
        <w:t xml:space="preserve"> </w:t>
      </w:r>
      <w:r w:rsidRPr="00673853">
        <w:t>Meprobamate, Mescaline, Mesoridazine, Metaxalone, Methaqualone, Methcathinone, Methdilazine, Methorphan, Methotrimeprazine, Methoxy-Diisopropyltryptamine, Methsuximide, Methylecgonine, Methylphenidate, Methprylon, Metociopramide, Metopropol, Mexiletine, Mianserin, Mirtazapine, Molindone</w:t>
      </w:r>
      <w:r>
        <w:t>;</w:t>
      </w:r>
    </w:p>
    <w:p w14:paraId="7F0E6A3E" w14:textId="77777777" w:rsidR="00CD348A" w:rsidRDefault="00CD348A" w:rsidP="00CD348A">
      <w:pPr>
        <w:pStyle w:val="ListParagraph"/>
      </w:pPr>
    </w:p>
    <w:p w14:paraId="670EBE0A" w14:textId="77777777" w:rsidR="00CD348A" w:rsidRDefault="00CD348A" w:rsidP="00C123BE">
      <w:pPr>
        <w:pStyle w:val="ListParagraph"/>
        <w:numPr>
          <w:ilvl w:val="1"/>
          <w:numId w:val="71"/>
        </w:numPr>
      </w:pPr>
      <w:r w:rsidRPr="00673853">
        <w:t>N-acetylprocainamine, Naproxen, Nicotine, Nifedipine, Norclozapine, Norcyclobenzaprine, Norfentanyl, Norfluoxetine, Norketamine, Normeperidine, Normethsuximide, Noroxycodone, Nortriptyline</w:t>
      </w:r>
      <w:r>
        <w:t>;</w:t>
      </w:r>
    </w:p>
    <w:p w14:paraId="3B9D66AA" w14:textId="77777777" w:rsidR="00CD348A" w:rsidRDefault="00CD348A" w:rsidP="00CD348A">
      <w:pPr>
        <w:pStyle w:val="ListParagraph"/>
      </w:pPr>
    </w:p>
    <w:p w14:paraId="20786A37" w14:textId="77777777" w:rsidR="00CD348A" w:rsidRDefault="00CD348A" w:rsidP="00C123BE">
      <w:pPr>
        <w:pStyle w:val="ListParagraph"/>
        <w:numPr>
          <w:ilvl w:val="1"/>
          <w:numId w:val="71"/>
        </w:numPr>
      </w:pPr>
      <w:r w:rsidRPr="00673853">
        <w:t>O-Desmethyl-Venlafaxine, Olan</w:t>
      </w:r>
      <w:r>
        <w:t>zapine, Orphenadrine, Oxycodone;</w:t>
      </w:r>
    </w:p>
    <w:p w14:paraId="468F8D62" w14:textId="77777777" w:rsidR="00CD348A" w:rsidRDefault="00CD348A" w:rsidP="00CD348A">
      <w:pPr>
        <w:pStyle w:val="ListParagraph"/>
      </w:pPr>
    </w:p>
    <w:p w14:paraId="0C2FB46F" w14:textId="77777777" w:rsidR="00CD348A" w:rsidRDefault="00CD348A" w:rsidP="00C123BE">
      <w:pPr>
        <w:pStyle w:val="ListParagraph"/>
        <w:numPr>
          <w:ilvl w:val="1"/>
          <w:numId w:val="71"/>
        </w:numPr>
      </w:pPr>
      <w:r w:rsidRPr="00673853">
        <w:t>Phenylpropanolamine, Phenyltoloxamine, Phenytoin, P-Methoxyamphetamine, Primidone, Procainamide, Procaine, Prochlorperazine, Proxyclidine, Promazine, Promethazine, Protriptyline, Pseudoephedrine, Pyrilamine</w:t>
      </w:r>
      <w:r>
        <w:t>;</w:t>
      </w:r>
    </w:p>
    <w:p w14:paraId="1D29B2E9" w14:textId="77777777" w:rsidR="00CD348A" w:rsidRDefault="00CD348A" w:rsidP="00CD348A">
      <w:pPr>
        <w:pStyle w:val="ListParagraph"/>
      </w:pPr>
    </w:p>
    <w:p w14:paraId="63C14B0A" w14:textId="77777777" w:rsidR="00CD348A" w:rsidRDefault="00CD348A" w:rsidP="00C123BE">
      <w:pPr>
        <w:pStyle w:val="ListParagraph"/>
        <w:numPr>
          <w:ilvl w:val="1"/>
          <w:numId w:val="71"/>
        </w:numPr>
      </w:pPr>
      <w:r>
        <w:t>Quetiapine, Quinine;</w:t>
      </w:r>
    </w:p>
    <w:p w14:paraId="0968B9E5" w14:textId="77777777" w:rsidR="00CD348A" w:rsidRDefault="00CD348A" w:rsidP="00CD348A">
      <w:pPr>
        <w:pStyle w:val="ListParagraph"/>
      </w:pPr>
    </w:p>
    <w:p w14:paraId="11B031F4" w14:textId="77777777" w:rsidR="00CD348A" w:rsidRDefault="00CD348A" w:rsidP="00C123BE">
      <w:pPr>
        <w:pStyle w:val="ListParagraph"/>
        <w:numPr>
          <w:ilvl w:val="1"/>
          <w:numId w:val="71"/>
        </w:numPr>
      </w:pPr>
      <w:r w:rsidRPr="00673853">
        <w:t>Scopolamine, Sertraline, Strychnine, Sufentanil</w:t>
      </w:r>
      <w:r>
        <w:t>;</w:t>
      </w:r>
    </w:p>
    <w:p w14:paraId="2F79141D" w14:textId="77777777" w:rsidR="00CD348A" w:rsidRDefault="00CD348A" w:rsidP="00CD348A">
      <w:pPr>
        <w:pStyle w:val="ListParagraph"/>
      </w:pPr>
    </w:p>
    <w:p w14:paraId="53057865" w14:textId="77777777" w:rsidR="00CD348A" w:rsidRDefault="00CD348A" w:rsidP="00C123BE">
      <w:pPr>
        <w:pStyle w:val="ListParagraph"/>
        <w:numPr>
          <w:ilvl w:val="1"/>
          <w:numId w:val="71"/>
        </w:numPr>
      </w:pPr>
      <w:r w:rsidRPr="00673853">
        <w:lastRenderedPageBreak/>
        <w:t>Theob</w:t>
      </w:r>
      <w:r>
        <w:t>romine, Theophyline, Thiamylal,</w:t>
      </w:r>
      <w:r w:rsidRPr="00673853">
        <w:t>Thiopental, Thioridazine, Thiothixene, Ticlopinide, Tiletamine, Tocainide, Tramadol, Tranylcypromine, Trazodone, Trifluoperazine, Trihexyphenidyl, Trimethobenzamide, Trimothoprim, Trimipramine, Tripelennamine</w:t>
      </w:r>
      <w:r>
        <w:t>;</w:t>
      </w:r>
    </w:p>
    <w:p w14:paraId="13E8AF0F" w14:textId="77777777" w:rsidR="00CD348A" w:rsidRDefault="00CD348A" w:rsidP="00CD348A">
      <w:pPr>
        <w:pStyle w:val="ListParagraph"/>
      </w:pPr>
    </w:p>
    <w:p w14:paraId="6090894C" w14:textId="77777777" w:rsidR="00CD348A" w:rsidRDefault="00CD348A" w:rsidP="00C123BE">
      <w:pPr>
        <w:pStyle w:val="ListParagraph"/>
        <w:numPr>
          <w:ilvl w:val="1"/>
          <w:numId w:val="71"/>
        </w:numPr>
      </w:pPr>
      <w:r w:rsidRPr="00673853">
        <w:t>Venlafaxine, Verapamil</w:t>
      </w:r>
      <w:r>
        <w:t>; and</w:t>
      </w:r>
    </w:p>
    <w:p w14:paraId="23F000F4" w14:textId="77777777" w:rsidR="00CD348A" w:rsidRDefault="00CD348A" w:rsidP="00CD348A">
      <w:pPr>
        <w:pStyle w:val="ListParagraph"/>
      </w:pPr>
    </w:p>
    <w:p w14:paraId="49614A09" w14:textId="77777777" w:rsidR="00CD348A" w:rsidRDefault="00CD348A" w:rsidP="00C123BE">
      <w:pPr>
        <w:pStyle w:val="ListParagraph"/>
        <w:numPr>
          <w:ilvl w:val="1"/>
          <w:numId w:val="71"/>
        </w:numPr>
      </w:pPr>
      <w:r w:rsidRPr="00673853">
        <w:t>Zaleplon, Zolazepam, Zolpidem</w:t>
      </w:r>
      <w:r>
        <w:t>,</w:t>
      </w:r>
      <w:r w:rsidRPr="00673853">
        <w:t xml:space="preserve"> Zotepine</w:t>
      </w:r>
      <w:r>
        <w:t>.</w:t>
      </w:r>
    </w:p>
    <w:p w14:paraId="34621A5B" w14:textId="77777777" w:rsidR="00CD348A" w:rsidRDefault="00CD348A" w:rsidP="00CD348A">
      <w:pPr>
        <w:pStyle w:val="ListParagraph"/>
      </w:pPr>
    </w:p>
    <w:p w14:paraId="3299DBCB" w14:textId="77777777" w:rsidR="00CD348A" w:rsidRDefault="00CD348A" w:rsidP="00CD348A"/>
    <w:p w14:paraId="5391C034" w14:textId="16CBBE65" w:rsidR="00CD348A" w:rsidDel="0024130E" w:rsidRDefault="00CD348A" w:rsidP="00CD348A">
      <w:pPr>
        <w:pStyle w:val="Heading3"/>
        <w:rPr>
          <w:del w:id="1731" w:author="Groninger, Michelina" w:date="2019-07-17T09:19:00Z"/>
        </w:rPr>
      </w:pPr>
      <w:bookmarkStart w:id="1732" w:name="_Toc5890760"/>
      <w:del w:id="1733" w:author="Groninger, Michelina" w:date="2019-07-17T09:19:00Z">
        <w:r w:rsidDel="0024130E">
          <w:delText>post mortem toxicology III</w:delText>
        </w:r>
        <w:bookmarkEnd w:id="1732"/>
      </w:del>
    </w:p>
    <w:p w14:paraId="19877358" w14:textId="14CF4FBB" w:rsidR="00CD348A" w:rsidDel="0024130E" w:rsidRDefault="00CD348A" w:rsidP="00CD348A">
      <w:pPr>
        <w:pStyle w:val="ListParagraph"/>
        <w:rPr>
          <w:del w:id="1734" w:author="Groninger, Michelina" w:date="2019-07-17T09:19:00Z"/>
        </w:rPr>
      </w:pPr>
    </w:p>
    <w:p w14:paraId="7C60B262" w14:textId="58BAF239" w:rsidR="00CD348A" w:rsidDel="0024130E" w:rsidRDefault="00CD348A" w:rsidP="00CD348A">
      <w:pPr>
        <w:rPr>
          <w:del w:id="1735" w:author="Groninger, Michelina" w:date="2019-07-17T09:19:00Z"/>
        </w:rPr>
      </w:pPr>
      <w:del w:id="1736" w:author="Groninger, Michelina" w:date="2019-07-17T09:19:00Z">
        <w:r w:rsidDel="0024130E">
          <w:delText xml:space="preserve">The Vendor {Contractor} shall perform Post Mortem Toxicology III, which shall include screenings, confirmation, detection, identification and quantitation for any or all of the following: </w:delText>
        </w:r>
      </w:del>
    </w:p>
    <w:p w14:paraId="24A85B61" w14:textId="16EB4D80" w:rsidR="00CD348A" w:rsidDel="0024130E" w:rsidRDefault="00CD348A" w:rsidP="00CD348A">
      <w:pPr>
        <w:rPr>
          <w:del w:id="1737" w:author="Groninger, Michelina" w:date="2019-07-17T09:19:00Z"/>
        </w:rPr>
      </w:pPr>
    </w:p>
    <w:p w14:paraId="69C662CA" w14:textId="3D5AC17F" w:rsidR="00CD348A" w:rsidDel="0024130E" w:rsidRDefault="00CD348A" w:rsidP="00C123BE">
      <w:pPr>
        <w:pStyle w:val="ListParagraph"/>
        <w:numPr>
          <w:ilvl w:val="0"/>
          <w:numId w:val="72"/>
        </w:numPr>
        <w:rPr>
          <w:del w:id="1738" w:author="Groninger, Michelina" w:date="2019-07-17T09:19:00Z"/>
        </w:rPr>
      </w:pPr>
      <w:del w:id="1739" w:author="Groninger, Michelina" w:date="2019-07-17T09:19:00Z">
        <w:r w:rsidDel="0024130E">
          <w:delText>Environmental exposure;</w:delText>
        </w:r>
      </w:del>
    </w:p>
    <w:p w14:paraId="7AC8D551" w14:textId="5C72D3EC" w:rsidR="00CD348A" w:rsidDel="0024130E" w:rsidRDefault="00CD348A" w:rsidP="00C123BE">
      <w:pPr>
        <w:pStyle w:val="ListParagraph"/>
        <w:numPr>
          <w:ilvl w:val="0"/>
          <w:numId w:val="72"/>
        </w:numPr>
        <w:rPr>
          <w:del w:id="1740" w:author="Groninger, Michelina" w:date="2019-07-17T09:19:00Z"/>
        </w:rPr>
      </w:pPr>
      <w:del w:id="1741" w:author="Groninger, Michelina" w:date="2019-07-17T09:19:00Z">
        <w:r w:rsidDel="0024130E">
          <w:delText>Death by fire;</w:delText>
        </w:r>
      </w:del>
    </w:p>
    <w:p w14:paraId="05AC80E3" w14:textId="6F9F5DF7" w:rsidR="00CD348A" w:rsidDel="0024130E" w:rsidRDefault="00CD348A" w:rsidP="00C123BE">
      <w:pPr>
        <w:pStyle w:val="ListParagraph"/>
        <w:numPr>
          <w:ilvl w:val="0"/>
          <w:numId w:val="72"/>
        </w:numPr>
        <w:rPr>
          <w:del w:id="1742" w:author="Groninger, Michelina" w:date="2019-07-17T09:19:00Z"/>
        </w:rPr>
      </w:pPr>
      <w:del w:id="1743" w:author="Groninger, Michelina" w:date="2019-07-17T09:19:00Z">
        <w:r w:rsidDel="0024130E">
          <w:delText xml:space="preserve">Pediatric toxicology; and </w:delText>
        </w:r>
      </w:del>
    </w:p>
    <w:p w14:paraId="45D92CB4" w14:textId="14A5A075" w:rsidR="00CD348A" w:rsidDel="0024130E" w:rsidRDefault="00CD348A" w:rsidP="00C123BE">
      <w:pPr>
        <w:pStyle w:val="ListParagraph"/>
        <w:numPr>
          <w:ilvl w:val="0"/>
          <w:numId w:val="72"/>
        </w:numPr>
        <w:rPr>
          <w:del w:id="1744" w:author="Groninger, Michelina" w:date="2019-07-17T09:19:00Z"/>
        </w:rPr>
      </w:pPr>
      <w:del w:id="1745" w:author="Groninger, Michelina" w:date="2019-07-17T09:19:00Z">
        <w:r w:rsidDel="0024130E">
          <w:delText>Tissue.</w:delText>
        </w:r>
      </w:del>
    </w:p>
    <w:p w14:paraId="3794BD9F" w14:textId="77777777" w:rsidR="00CD348A" w:rsidRDefault="00CD348A" w:rsidP="00CD348A"/>
    <w:p w14:paraId="603B5A7F" w14:textId="77777777" w:rsidR="00CD348A" w:rsidRDefault="00CD348A" w:rsidP="00CD348A">
      <w:pPr>
        <w:pStyle w:val="Heading3"/>
      </w:pPr>
      <w:bookmarkStart w:id="1746" w:name="_Toc5890761"/>
      <w:bookmarkStart w:id="1747" w:name="_Toc14252050"/>
      <w:r>
        <w:t>additional forensic testing</w:t>
      </w:r>
      <w:bookmarkEnd w:id="1746"/>
      <w:bookmarkEnd w:id="1747"/>
    </w:p>
    <w:p w14:paraId="600B9CE4" w14:textId="77777777" w:rsidR="00CD348A" w:rsidRDefault="00CD348A" w:rsidP="00CD348A"/>
    <w:p w14:paraId="388EC01A" w14:textId="54D677F5" w:rsidR="00CD348A" w:rsidRDefault="00CD348A" w:rsidP="00CD348A">
      <w:r>
        <w:t>Upon request by the SCM, the Vendor {Contractor} shall perform drug identification and quantitation of novel psychoactive drugs</w:t>
      </w:r>
      <w:r w:rsidR="0085167C">
        <w:t>/substances</w:t>
      </w:r>
      <w:r>
        <w:t>, which shall include, but not, necessarily, be limited to:</w:t>
      </w:r>
    </w:p>
    <w:p w14:paraId="576C8727" w14:textId="77777777" w:rsidR="00CD348A" w:rsidRDefault="00CD348A" w:rsidP="00CD348A"/>
    <w:p w14:paraId="7989B79C" w14:textId="77777777" w:rsidR="00CD348A" w:rsidRDefault="00CD348A" w:rsidP="00C123BE">
      <w:pPr>
        <w:pStyle w:val="ListParagraph"/>
        <w:numPr>
          <w:ilvl w:val="0"/>
          <w:numId w:val="79"/>
        </w:numPr>
      </w:pPr>
      <w:r>
        <w:t>Synthetic cannabinoids;</w:t>
      </w:r>
    </w:p>
    <w:p w14:paraId="3355D0B6" w14:textId="77777777" w:rsidR="00CD348A" w:rsidRDefault="00CD348A" w:rsidP="00C123BE">
      <w:pPr>
        <w:pStyle w:val="ListParagraph"/>
        <w:numPr>
          <w:ilvl w:val="0"/>
          <w:numId w:val="79"/>
        </w:numPr>
      </w:pPr>
      <w:r>
        <w:t xml:space="preserve">Fentanyl analogs; </w:t>
      </w:r>
    </w:p>
    <w:p w14:paraId="24467907" w14:textId="77777777" w:rsidR="00FA6977" w:rsidRDefault="00CD348A" w:rsidP="00C123BE">
      <w:pPr>
        <w:pStyle w:val="ListParagraph"/>
        <w:numPr>
          <w:ilvl w:val="0"/>
          <w:numId w:val="79"/>
        </w:numPr>
      </w:pPr>
      <w:r>
        <w:t xml:space="preserve">Synthetic cathinones; </w:t>
      </w:r>
    </w:p>
    <w:p w14:paraId="7E34A576" w14:textId="517A7403" w:rsidR="00CD348A" w:rsidRDefault="00597D4C" w:rsidP="00C123BE">
      <w:pPr>
        <w:pStyle w:val="ListParagraph"/>
        <w:numPr>
          <w:ilvl w:val="0"/>
          <w:numId w:val="79"/>
        </w:numPr>
      </w:pPr>
      <w:r>
        <w:t xml:space="preserve">Other </w:t>
      </w:r>
      <w:r w:rsidR="00FA6977">
        <w:t xml:space="preserve">newly emerging novel psychoactive substances also referred to as synthetic/designer compounds; </w:t>
      </w:r>
      <w:r w:rsidR="00CD348A">
        <w:t>and</w:t>
      </w:r>
    </w:p>
    <w:p w14:paraId="44BCADC8" w14:textId="0405DE8E" w:rsidR="00CD348A" w:rsidRDefault="00CD348A" w:rsidP="00C123BE">
      <w:pPr>
        <w:pStyle w:val="ListParagraph"/>
        <w:numPr>
          <w:ilvl w:val="0"/>
          <w:numId w:val="79"/>
        </w:numPr>
      </w:pPr>
      <w:r>
        <w:t>Any other substances deemed necessary, but not necessarily identified within this Bid Solicitation Section or in any of the Post Mortem Toxicology I, II, III panels.</w:t>
      </w:r>
    </w:p>
    <w:p w14:paraId="1563ACB2" w14:textId="77777777" w:rsidR="00CD348A" w:rsidRDefault="00CD348A" w:rsidP="00CD348A"/>
    <w:p w14:paraId="2BE4F6BE" w14:textId="77777777" w:rsidR="00CD348A" w:rsidRDefault="00CD348A" w:rsidP="00CD348A">
      <w:r>
        <w:t>In addition to the above, and upon request of the SCM, the Vendor {Contractor} shall:</w:t>
      </w:r>
    </w:p>
    <w:p w14:paraId="09DA94D8" w14:textId="77777777" w:rsidR="00CD348A" w:rsidRDefault="00CD348A" w:rsidP="00CD348A"/>
    <w:p w14:paraId="218CD054" w14:textId="3109680B" w:rsidR="00CD348A" w:rsidRDefault="00CD348A" w:rsidP="00C123BE">
      <w:pPr>
        <w:pStyle w:val="ListParagraph"/>
        <w:numPr>
          <w:ilvl w:val="0"/>
          <w:numId w:val="79"/>
        </w:numPr>
      </w:pPr>
      <w:r>
        <w:t xml:space="preserve">Perform several </w:t>
      </w:r>
      <w:del w:id="1748" w:author="Groninger, Michelina" w:date="2019-07-17T09:19:00Z">
        <w:r w:rsidDel="0024130E">
          <w:delText xml:space="preserve">in-house </w:delText>
        </w:r>
      </w:del>
      <w:r>
        <w:t>routine post mortem and other laboratory testing, to include, but not be limited to, analysis of the following:</w:t>
      </w:r>
    </w:p>
    <w:p w14:paraId="3220E049" w14:textId="77777777" w:rsidR="00CD348A" w:rsidRDefault="00CD348A" w:rsidP="00CD348A">
      <w:pPr>
        <w:pStyle w:val="ListParagraph"/>
      </w:pPr>
    </w:p>
    <w:p w14:paraId="32492C15" w14:textId="77777777" w:rsidR="00CD348A" w:rsidRDefault="00CD348A" w:rsidP="00C123BE">
      <w:pPr>
        <w:pStyle w:val="ListParagraph"/>
        <w:numPr>
          <w:ilvl w:val="1"/>
          <w:numId w:val="10"/>
        </w:numPr>
      </w:pPr>
      <w:r>
        <w:t>Bacterial/viral cultures;</w:t>
      </w:r>
    </w:p>
    <w:p w14:paraId="3C2CFA1F" w14:textId="77777777" w:rsidR="00CD348A" w:rsidRDefault="00CD348A" w:rsidP="00C123BE">
      <w:pPr>
        <w:pStyle w:val="ListParagraph"/>
        <w:numPr>
          <w:ilvl w:val="1"/>
          <w:numId w:val="10"/>
        </w:numPr>
      </w:pPr>
      <w:r>
        <w:t>Blood;</w:t>
      </w:r>
    </w:p>
    <w:p w14:paraId="24843E98" w14:textId="77777777" w:rsidR="00CD348A" w:rsidRDefault="00CD348A" w:rsidP="00C123BE">
      <w:pPr>
        <w:pStyle w:val="ListParagraph"/>
        <w:numPr>
          <w:ilvl w:val="1"/>
          <w:numId w:val="10"/>
        </w:numPr>
      </w:pPr>
      <w:r>
        <w:t>Serum;</w:t>
      </w:r>
    </w:p>
    <w:p w14:paraId="00622411" w14:textId="77777777" w:rsidR="00CD348A" w:rsidRDefault="00CD348A" w:rsidP="00C123BE">
      <w:pPr>
        <w:pStyle w:val="ListParagraph"/>
        <w:numPr>
          <w:ilvl w:val="1"/>
          <w:numId w:val="10"/>
        </w:numPr>
      </w:pPr>
      <w:r>
        <w:t>Plasma;</w:t>
      </w:r>
    </w:p>
    <w:p w14:paraId="500E414B" w14:textId="77777777" w:rsidR="00CD348A" w:rsidRDefault="00CD348A" w:rsidP="00C123BE">
      <w:pPr>
        <w:pStyle w:val="ListParagraph"/>
        <w:numPr>
          <w:ilvl w:val="1"/>
          <w:numId w:val="10"/>
        </w:numPr>
      </w:pPr>
      <w:r>
        <w:t>Urine;</w:t>
      </w:r>
    </w:p>
    <w:p w14:paraId="4DEBBF07" w14:textId="77777777" w:rsidR="00CD348A" w:rsidRDefault="00CD348A" w:rsidP="00C123BE">
      <w:pPr>
        <w:pStyle w:val="ListParagraph"/>
        <w:numPr>
          <w:ilvl w:val="1"/>
          <w:numId w:val="10"/>
        </w:numPr>
      </w:pPr>
      <w:r>
        <w:t>Vitreous;</w:t>
      </w:r>
    </w:p>
    <w:p w14:paraId="680C3D2B" w14:textId="77777777" w:rsidR="00CD348A" w:rsidRDefault="00CD348A" w:rsidP="00C123BE">
      <w:pPr>
        <w:pStyle w:val="ListParagraph"/>
        <w:numPr>
          <w:ilvl w:val="1"/>
          <w:numId w:val="10"/>
        </w:numPr>
      </w:pPr>
      <w:r>
        <w:t>Gastric;</w:t>
      </w:r>
    </w:p>
    <w:p w14:paraId="38937B5B" w14:textId="77777777" w:rsidR="00CD348A" w:rsidRDefault="00CD348A" w:rsidP="00C123BE">
      <w:pPr>
        <w:pStyle w:val="ListParagraph"/>
        <w:numPr>
          <w:ilvl w:val="1"/>
          <w:numId w:val="10"/>
        </w:numPr>
      </w:pPr>
      <w:r>
        <w:t>Bile;</w:t>
      </w:r>
    </w:p>
    <w:p w14:paraId="0CF018A5" w14:textId="77777777" w:rsidR="00CD348A" w:rsidRDefault="00CD348A" w:rsidP="00C123BE">
      <w:pPr>
        <w:pStyle w:val="ListParagraph"/>
        <w:numPr>
          <w:ilvl w:val="1"/>
          <w:numId w:val="10"/>
        </w:numPr>
      </w:pPr>
      <w:r>
        <w:t>Hair;</w:t>
      </w:r>
    </w:p>
    <w:p w14:paraId="71EE2976" w14:textId="77777777" w:rsidR="00CD348A" w:rsidRDefault="00CD348A" w:rsidP="00C123BE">
      <w:pPr>
        <w:pStyle w:val="ListParagraph"/>
        <w:numPr>
          <w:ilvl w:val="1"/>
          <w:numId w:val="10"/>
        </w:numPr>
      </w:pPr>
      <w:r>
        <w:t>Tissue;</w:t>
      </w:r>
    </w:p>
    <w:p w14:paraId="58B9848F" w14:textId="77777777" w:rsidR="00CD348A" w:rsidRDefault="00CD348A" w:rsidP="00C123BE">
      <w:pPr>
        <w:pStyle w:val="ListParagraph"/>
        <w:numPr>
          <w:ilvl w:val="1"/>
          <w:numId w:val="10"/>
        </w:numPr>
      </w:pPr>
      <w:r>
        <w:t>All solid organs;</w:t>
      </w:r>
    </w:p>
    <w:p w14:paraId="601F42FB" w14:textId="77777777" w:rsidR="00CD348A" w:rsidRDefault="00CD348A" w:rsidP="00C123BE">
      <w:pPr>
        <w:pStyle w:val="ListParagraph"/>
        <w:numPr>
          <w:ilvl w:val="1"/>
          <w:numId w:val="10"/>
        </w:numPr>
      </w:pPr>
      <w:r>
        <w:t>Bone;</w:t>
      </w:r>
    </w:p>
    <w:p w14:paraId="2A5979A4" w14:textId="77777777" w:rsidR="00CD348A" w:rsidRDefault="00CD348A" w:rsidP="00C123BE">
      <w:pPr>
        <w:pStyle w:val="ListParagraph"/>
        <w:numPr>
          <w:ilvl w:val="1"/>
          <w:numId w:val="10"/>
        </w:numPr>
      </w:pPr>
      <w:r>
        <w:t>Injection sites;</w:t>
      </w:r>
    </w:p>
    <w:p w14:paraId="459C55FB" w14:textId="77777777" w:rsidR="00CD348A" w:rsidRDefault="00CD348A" w:rsidP="00C123BE">
      <w:pPr>
        <w:pStyle w:val="ListParagraph"/>
        <w:numPr>
          <w:ilvl w:val="1"/>
          <w:numId w:val="10"/>
        </w:numPr>
      </w:pPr>
      <w:r>
        <w:t>Nails;</w:t>
      </w:r>
    </w:p>
    <w:p w14:paraId="199B4A04" w14:textId="77777777" w:rsidR="00CD348A" w:rsidRDefault="00CD348A" w:rsidP="00C123BE">
      <w:pPr>
        <w:pStyle w:val="ListParagraph"/>
        <w:numPr>
          <w:ilvl w:val="1"/>
          <w:numId w:val="10"/>
        </w:numPr>
      </w:pPr>
      <w:r>
        <w:t>Teeth;</w:t>
      </w:r>
    </w:p>
    <w:p w14:paraId="75732808" w14:textId="77777777" w:rsidR="00CD348A" w:rsidRDefault="00CD348A" w:rsidP="00C123BE">
      <w:pPr>
        <w:pStyle w:val="ListParagraph"/>
        <w:numPr>
          <w:ilvl w:val="1"/>
          <w:numId w:val="10"/>
        </w:numPr>
      </w:pPr>
      <w:r>
        <w:t>Decomposed tissue;</w:t>
      </w:r>
    </w:p>
    <w:p w14:paraId="5DD3BE07" w14:textId="77777777" w:rsidR="00CD348A" w:rsidRDefault="00CD348A" w:rsidP="00C123BE">
      <w:pPr>
        <w:pStyle w:val="ListParagraph"/>
        <w:numPr>
          <w:ilvl w:val="1"/>
          <w:numId w:val="10"/>
        </w:numPr>
      </w:pPr>
      <w:r>
        <w:t>Embalmed bodies; and</w:t>
      </w:r>
    </w:p>
    <w:p w14:paraId="1F2E0DF4" w14:textId="77777777" w:rsidR="00CD348A" w:rsidRDefault="00CD348A" w:rsidP="00C123BE">
      <w:pPr>
        <w:pStyle w:val="ListParagraph"/>
        <w:numPr>
          <w:ilvl w:val="1"/>
          <w:numId w:val="10"/>
        </w:numPr>
      </w:pPr>
      <w:r>
        <w:t>Insect larvae.</w:t>
      </w:r>
    </w:p>
    <w:p w14:paraId="44DA0356" w14:textId="77777777" w:rsidR="00CD348A" w:rsidRDefault="00CD348A" w:rsidP="00CD348A">
      <w:pPr>
        <w:pStyle w:val="ListParagraph"/>
        <w:ind w:left="1440"/>
      </w:pPr>
    </w:p>
    <w:p w14:paraId="7ABECED5" w14:textId="77777777" w:rsidR="00CD348A" w:rsidRDefault="00CD348A" w:rsidP="00C123BE">
      <w:pPr>
        <w:pStyle w:val="ListParagraph"/>
        <w:numPr>
          <w:ilvl w:val="0"/>
          <w:numId w:val="79"/>
        </w:numPr>
      </w:pPr>
      <w:r>
        <w:t>Perform analysis of:</w:t>
      </w:r>
    </w:p>
    <w:p w14:paraId="0511C45C" w14:textId="77777777" w:rsidR="00CD348A" w:rsidRDefault="00CD348A" w:rsidP="00CD348A">
      <w:pPr>
        <w:ind w:left="1080"/>
      </w:pPr>
      <w:r>
        <w:t>1. DNA;</w:t>
      </w:r>
    </w:p>
    <w:p w14:paraId="15A69E05" w14:textId="77777777" w:rsidR="00CD348A" w:rsidRDefault="00CD348A" w:rsidP="00CD348A">
      <w:pPr>
        <w:ind w:left="1080"/>
      </w:pPr>
      <w:r>
        <w:t>2. Trace Evidence; and</w:t>
      </w:r>
    </w:p>
    <w:p w14:paraId="3408D9D1" w14:textId="77777777" w:rsidR="00CD348A" w:rsidRDefault="00CD348A" w:rsidP="00CD348A">
      <w:pPr>
        <w:ind w:left="1080"/>
      </w:pPr>
      <w:r>
        <w:t xml:space="preserve">3. Any other general unknown testing. </w:t>
      </w:r>
    </w:p>
    <w:p w14:paraId="52990303" w14:textId="77777777" w:rsidR="00CD348A" w:rsidRDefault="00CD348A" w:rsidP="00CD348A">
      <w:pPr>
        <w:ind w:left="1080"/>
      </w:pPr>
    </w:p>
    <w:p w14:paraId="53156CFF" w14:textId="77777777" w:rsidR="00CD348A" w:rsidRDefault="00CD348A" w:rsidP="00C123BE">
      <w:pPr>
        <w:pStyle w:val="ListParagraph"/>
        <w:numPr>
          <w:ilvl w:val="0"/>
          <w:numId w:val="79"/>
        </w:numPr>
      </w:pPr>
      <w:r>
        <w:t>Perform analysis for routine and esoteric situations to include, but not be limited to, analysis of the following:</w:t>
      </w:r>
    </w:p>
    <w:p w14:paraId="7803437B" w14:textId="77777777" w:rsidR="00CD348A" w:rsidRDefault="00CD348A" w:rsidP="00CD348A">
      <w:pPr>
        <w:pStyle w:val="ListParagraph"/>
      </w:pPr>
    </w:p>
    <w:p w14:paraId="3040C583" w14:textId="77777777" w:rsidR="00CD348A" w:rsidRDefault="00CD348A" w:rsidP="00CD348A">
      <w:pPr>
        <w:ind w:left="1080"/>
      </w:pPr>
      <w:r>
        <w:lastRenderedPageBreak/>
        <w:t>1. Hair analysis;</w:t>
      </w:r>
    </w:p>
    <w:p w14:paraId="3FE607EF" w14:textId="77777777" w:rsidR="00CD348A" w:rsidRDefault="00CD348A" w:rsidP="00CD348A">
      <w:pPr>
        <w:ind w:left="1080"/>
      </w:pPr>
      <w:r>
        <w:t>2. Drugs;</w:t>
      </w:r>
    </w:p>
    <w:p w14:paraId="76CB3164" w14:textId="77777777" w:rsidR="00CD348A" w:rsidRDefault="00CD348A" w:rsidP="00CD348A">
      <w:pPr>
        <w:ind w:left="1080"/>
      </w:pPr>
      <w:r>
        <w:t>3. Metals;</w:t>
      </w:r>
    </w:p>
    <w:p w14:paraId="6C32B3CD" w14:textId="77777777" w:rsidR="00CD348A" w:rsidRDefault="00CD348A" w:rsidP="00CD348A">
      <w:pPr>
        <w:ind w:left="1080"/>
      </w:pPr>
      <w:r>
        <w:t>4. Poisons;</w:t>
      </w:r>
    </w:p>
    <w:p w14:paraId="70289DA8" w14:textId="77777777" w:rsidR="00CD348A" w:rsidRDefault="00CD348A" w:rsidP="00CD348A">
      <w:pPr>
        <w:ind w:left="1080"/>
      </w:pPr>
      <w:r>
        <w:t>5. Other toxic compounds analysis; and</w:t>
      </w:r>
    </w:p>
    <w:p w14:paraId="61351C4F" w14:textId="77777777" w:rsidR="00CD348A" w:rsidRDefault="00CD348A" w:rsidP="00CD348A">
      <w:pPr>
        <w:ind w:left="1080"/>
      </w:pPr>
      <w:r>
        <w:t>6. Heavy metal analysis.</w:t>
      </w:r>
    </w:p>
    <w:p w14:paraId="4D8BDA4A" w14:textId="77777777" w:rsidR="00CD348A" w:rsidRDefault="00CD348A" w:rsidP="00CD348A">
      <w:pPr>
        <w:ind w:left="1080"/>
      </w:pPr>
    </w:p>
    <w:p w14:paraId="60E800EC" w14:textId="77777777" w:rsidR="00CD348A" w:rsidRDefault="00CD348A" w:rsidP="00CD348A">
      <w:pPr>
        <w:pStyle w:val="Heading4"/>
      </w:pPr>
      <w:r>
        <w:t>re-analyze/additional testing</w:t>
      </w:r>
    </w:p>
    <w:p w14:paraId="3F78497C" w14:textId="77777777" w:rsidR="00CD348A" w:rsidRDefault="00CD348A" w:rsidP="00CD348A"/>
    <w:p w14:paraId="04A7E0A2" w14:textId="581E4937" w:rsidR="00CD348A" w:rsidRDefault="00CD348A" w:rsidP="00CD348A">
      <w:r>
        <w:t>Upon request by the SCM, the Vendor {Contractor} shall re-analyze and/or perform additional testing on any or all of the specimens it has stored, for up to one (1) year af</w:t>
      </w:r>
      <w:r w:rsidR="00597D4C">
        <w:t>ter its Blanket P.O has expired, at no  additional cost to the State.</w:t>
      </w:r>
      <w:r>
        <w:t xml:space="preserve"> </w:t>
      </w:r>
    </w:p>
    <w:p w14:paraId="37615E60" w14:textId="77777777" w:rsidR="00CD348A" w:rsidRDefault="00CD348A" w:rsidP="00CD348A"/>
    <w:p w14:paraId="2D6E5335" w14:textId="294C58C4" w:rsidR="00CD348A" w:rsidRDefault="00CD348A" w:rsidP="00CD348A">
      <w:pPr>
        <w:pStyle w:val="Heading2"/>
      </w:pPr>
      <w:bookmarkStart w:id="1749" w:name="_Toc5890763"/>
      <w:bookmarkStart w:id="1750" w:name="_Toc14252051"/>
      <w:r>
        <w:t>law enforcement drug testing (LEDT) – Anabolic steroid testing</w:t>
      </w:r>
      <w:bookmarkEnd w:id="1749"/>
      <w:r w:rsidR="00EB43D0">
        <w:t xml:space="preserve"> – category </w:t>
      </w:r>
      <w:r w:rsidR="006A1FAC">
        <w:t>ii</w:t>
      </w:r>
      <w:bookmarkEnd w:id="1750"/>
    </w:p>
    <w:p w14:paraId="7C7AD2EB" w14:textId="77777777" w:rsidR="00CD348A" w:rsidRDefault="00CD348A" w:rsidP="00CD348A"/>
    <w:p w14:paraId="0EFA8A32" w14:textId="77777777" w:rsidR="00CD348A" w:rsidRDefault="00CD348A" w:rsidP="00CD348A">
      <w:r>
        <w:t>The Vendor {Contractor} shall perform anabolic steroid testing for law enforcement officers as required by the Attorney General’s Law Enforcement Drug Testing Policy.</w:t>
      </w:r>
    </w:p>
    <w:p w14:paraId="3C94475A" w14:textId="77777777" w:rsidR="00CD348A" w:rsidRDefault="00CD348A" w:rsidP="00CD348A"/>
    <w:p w14:paraId="1F822176" w14:textId="58748119" w:rsidR="00CD348A" w:rsidRDefault="00CD348A" w:rsidP="00CD348A">
      <w:pPr>
        <w:pStyle w:val="Heading3"/>
      </w:pPr>
      <w:bookmarkStart w:id="1751" w:name="_Toc5890764"/>
      <w:bookmarkStart w:id="1752" w:name="_Toc14252052"/>
      <w:r>
        <w:t xml:space="preserve">laboratory </w:t>
      </w:r>
      <w:del w:id="1753" w:author="Groninger, Michelina" w:date="2019-08-15T15:33:00Z">
        <w:r w:rsidDel="00242A93">
          <w:delText xml:space="preserve">certification </w:delText>
        </w:r>
      </w:del>
      <w:ins w:id="1754" w:author="Groninger, Michelina" w:date="2019-08-15T15:33:00Z">
        <w:r w:rsidR="00242A93">
          <w:t xml:space="preserve">accreditation </w:t>
        </w:r>
      </w:ins>
      <w:r>
        <w:t>requirements</w:t>
      </w:r>
      <w:bookmarkEnd w:id="1751"/>
      <w:bookmarkEnd w:id="1752"/>
    </w:p>
    <w:p w14:paraId="5E4A7692" w14:textId="77777777" w:rsidR="00CD348A" w:rsidRDefault="00CD348A" w:rsidP="00CD348A"/>
    <w:p w14:paraId="69B39C8C" w14:textId="4715264F" w:rsidR="00CD348A" w:rsidRDefault="00CD348A" w:rsidP="00CD348A">
      <w:r>
        <w:t xml:space="preserve">The Vendor’s {Contractor’s} and any of its Sub-Contractor’s laboratory shall be independent and accredited by </w:t>
      </w:r>
      <w:del w:id="1755" w:author="Groninger, Michelina" w:date="2019-08-15T14:56:00Z">
        <w:r w:rsidDel="00850121">
          <w:delText>the College of American Pathologists (CAP)</w:delText>
        </w:r>
      </w:del>
      <w:ins w:id="1756" w:author="Groninger, Michelina" w:date="2019-08-14T13:49:00Z">
        <w:r w:rsidR="00962593">
          <w:t>the World Anti-Doping Agency</w:t>
        </w:r>
      </w:ins>
      <w:ins w:id="1757" w:author="Groninger, Michelina" w:date="2019-08-15T14:55:00Z">
        <w:r w:rsidR="00850121">
          <w:t xml:space="preserve"> (WADA); however, </w:t>
        </w:r>
      </w:ins>
      <w:ins w:id="1758" w:author="Groninger, Michelina" w:date="2019-08-15T15:00:00Z">
        <w:r w:rsidR="00850121">
          <w:t>accreditation by the College of American Pathologists</w:t>
        </w:r>
      </w:ins>
      <w:ins w:id="1759" w:author="Groninger, Michelina" w:date="2019-08-15T15:01:00Z">
        <w:r w:rsidR="00B21B55">
          <w:t xml:space="preserve"> (CAP)</w:t>
        </w:r>
      </w:ins>
      <w:ins w:id="1760" w:author="Groninger, Michelina" w:date="2019-08-15T15:00:00Z">
        <w:r w:rsidR="00850121">
          <w:t xml:space="preserve"> is acceptable.</w:t>
        </w:r>
      </w:ins>
      <w:del w:id="1761" w:author="Groninger, Michelina" w:date="2019-08-15T14:57:00Z">
        <w:r w:rsidDel="00850121">
          <w:delText xml:space="preserve">.  </w:delText>
        </w:r>
      </w:del>
    </w:p>
    <w:p w14:paraId="2A899B13" w14:textId="77777777" w:rsidR="00CD348A" w:rsidRDefault="00CD348A" w:rsidP="00CD348A"/>
    <w:p w14:paraId="7C0EF72C" w14:textId="77777777" w:rsidR="00CD348A" w:rsidRDefault="00CD348A" w:rsidP="00CD348A">
      <w:r>
        <w:t>Any changes in the accreditation status of the Vendor’s {Contractor’s} laboratory must be reported in writing to the State Contract Manager (SCM), within five (5) business days’ notice of any changes.</w:t>
      </w:r>
    </w:p>
    <w:p w14:paraId="652D59EE" w14:textId="77777777" w:rsidR="00CD348A" w:rsidRDefault="00CD348A" w:rsidP="00CD348A"/>
    <w:p w14:paraId="17DFDE8C" w14:textId="77777777" w:rsidR="00CD348A" w:rsidRDefault="00CD348A" w:rsidP="00CD348A">
      <w:pPr>
        <w:pStyle w:val="Heading3"/>
      </w:pPr>
      <w:bookmarkStart w:id="1762" w:name="_Toc5890765"/>
      <w:bookmarkStart w:id="1763" w:name="_Toc14252053"/>
      <w:r>
        <w:t>Vendor {contractor} requirements</w:t>
      </w:r>
      <w:bookmarkEnd w:id="1762"/>
      <w:bookmarkEnd w:id="1763"/>
    </w:p>
    <w:p w14:paraId="02696799" w14:textId="77777777" w:rsidR="00CD348A" w:rsidRDefault="00CD348A" w:rsidP="00CD348A"/>
    <w:p w14:paraId="20B7F7AE" w14:textId="77777777" w:rsidR="00CD348A" w:rsidRDefault="00CD348A" w:rsidP="00CD348A">
      <w:r>
        <w:t>The Vendor {Contractor} shall:</w:t>
      </w:r>
    </w:p>
    <w:p w14:paraId="4CA5904D" w14:textId="77777777" w:rsidR="00CD348A" w:rsidRDefault="00CD348A" w:rsidP="00CD348A"/>
    <w:p w14:paraId="069DAC66" w14:textId="77777777" w:rsidR="00CD348A" w:rsidRDefault="00CD348A" w:rsidP="00C123BE">
      <w:pPr>
        <w:pStyle w:val="ListParagraph"/>
        <w:numPr>
          <w:ilvl w:val="0"/>
          <w:numId w:val="73"/>
        </w:numPr>
        <w:rPr>
          <w:ins w:id="1764" w:author="Groninger, Michelina" w:date="2019-08-15T14:59:00Z"/>
        </w:rPr>
      </w:pPr>
      <w:r>
        <w:t>Ensure that its laboratory Director is knowledgeable and adheres to the National  Standards for legally defensible testing in the area of anabolic steroid testing;</w:t>
      </w:r>
    </w:p>
    <w:p w14:paraId="7F444A34" w14:textId="77777777" w:rsidR="00850121" w:rsidRDefault="00850121">
      <w:pPr>
        <w:pStyle w:val="ListParagraph"/>
        <w:rPr>
          <w:ins w:id="1765" w:author="Groninger, Michelina" w:date="2019-08-15T08:55:00Z"/>
        </w:rPr>
        <w:pPrChange w:id="1766" w:author="Groninger, Michelina" w:date="2019-08-15T14:59:00Z">
          <w:pPr>
            <w:pStyle w:val="ListParagraph"/>
            <w:numPr>
              <w:numId w:val="73"/>
            </w:numPr>
            <w:ind w:hanging="360"/>
          </w:pPr>
        </w:pPrChange>
      </w:pPr>
    </w:p>
    <w:p w14:paraId="200ACDBD" w14:textId="5E569C09" w:rsidR="008C3104" w:rsidRDefault="00B21B55" w:rsidP="00C123BE">
      <w:pPr>
        <w:pStyle w:val="ListParagraph"/>
        <w:numPr>
          <w:ilvl w:val="0"/>
          <w:numId w:val="73"/>
        </w:numPr>
      </w:pPr>
      <w:ins w:id="1767" w:author="Groninger, Michelina" w:date="2019-08-15T15:02:00Z">
        <w:r>
          <w:t>Successfully participate in proficiency testing for anabolic steroid testing in urine</w:t>
        </w:r>
      </w:ins>
      <w:ins w:id="1768" w:author="Groninger, Michelina" w:date="2019-08-15T15:03:00Z">
        <w:r>
          <w:t xml:space="preserve">, and upon request </w:t>
        </w:r>
      </w:ins>
      <w:ins w:id="1769" w:author="Groninger, Michelina" w:date="2019-08-15T15:04:00Z">
        <w:r>
          <w:t xml:space="preserve">provide </w:t>
        </w:r>
      </w:ins>
      <w:ins w:id="1770" w:author="Groninger, Michelina" w:date="2019-08-15T15:05:00Z">
        <w:r>
          <w:t>evidence</w:t>
        </w:r>
      </w:ins>
      <w:ins w:id="1771" w:author="Groninger, Michelina" w:date="2019-08-15T15:04:00Z">
        <w:r>
          <w:t xml:space="preserve"> of successful completion, within 10 business days of the </w:t>
        </w:r>
      </w:ins>
      <w:ins w:id="1772" w:author="Groninger, Michelina" w:date="2019-08-15T15:06:00Z">
        <w:r>
          <w:t>SCM’s request;</w:t>
        </w:r>
      </w:ins>
    </w:p>
    <w:p w14:paraId="69EB7109" w14:textId="77777777" w:rsidR="00CD348A" w:rsidRDefault="00CD348A" w:rsidP="00CD348A">
      <w:pPr>
        <w:pStyle w:val="ListParagraph"/>
      </w:pPr>
    </w:p>
    <w:p w14:paraId="085C5804" w14:textId="77777777" w:rsidR="00CD348A" w:rsidRDefault="00CD348A" w:rsidP="00C123BE">
      <w:pPr>
        <w:pStyle w:val="ListParagraph"/>
        <w:numPr>
          <w:ilvl w:val="0"/>
          <w:numId w:val="73"/>
        </w:numPr>
      </w:pPr>
      <w:r>
        <w:t>Supply and arrange for collection kits and the transportation of the specimen;</w:t>
      </w:r>
    </w:p>
    <w:p w14:paraId="59A93A96" w14:textId="77777777" w:rsidR="00CD348A" w:rsidRDefault="00CD348A" w:rsidP="00CD348A">
      <w:pPr>
        <w:pStyle w:val="ListParagraph"/>
      </w:pPr>
    </w:p>
    <w:p w14:paraId="4C3981FB" w14:textId="77777777" w:rsidR="00CD348A" w:rsidRDefault="00CD348A" w:rsidP="00C123BE">
      <w:pPr>
        <w:pStyle w:val="ListParagraph"/>
        <w:numPr>
          <w:ilvl w:val="0"/>
          <w:numId w:val="73"/>
        </w:numPr>
      </w:pPr>
      <w:r w:rsidRPr="00F322BC">
        <w:t>Include instructions for labelling individual specimen containers, acceptable conditions for packing and transportation</w:t>
      </w:r>
      <w:r>
        <w:t>; and</w:t>
      </w:r>
    </w:p>
    <w:p w14:paraId="553C4CD4" w14:textId="77777777" w:rsidR="00CD348A" w:rsidRDefault="00CD348A" w:rsidP="00CD348A">
      <w:pPr>
        <w:pStyle w:val="ListParagraph"/>
      </w:pPr>
    </w:p>
    <w:p w14:paraId="055C4845" w14:textId="10FDB79A" w:rsidR="00CD348A" w:rsidRPr="00E81395" w:rsidRDefault="00CD348A" w:rsidP="00C123BE">
      <w:pPr>
        <w:pStyle w:val="ListParagraph"/>
        <w:numPr>
          <w:ilvl w:val="0"/>
          <w:numId w:val="73"/>
        </w:numPr>
      </w:pPr>
      <w:r>
        <w:t>Ensure that the transportation of all collection kits include COC documentation</w:t>
      </w:r>
      <w:r w:rsidR="00D335F5">
        <w:t>.</w:t>
      </w:r>
    </w:p>
    <w:p w14:paraId="404D3E15" w14:textId="77777777" w:rsidR="00CD348A" w:rsidRDefault="00CD348A" w:rsidP="00CD348A"/>
    <w:p w14:paraId="6E537C40" w14:textId="77777777" w:rsidR="00CD348A" w:rsidRPr="00D8386F" w:rsidRDefault="00CD348A" w:rsidP="00CD348A">
      <w:pPr>
        <w:pStyle w:val="Heading3"/>
      </w:pPr>
      <w:bookmarkStart w:id="1773" w:name="_Toc5890766"/>
      <w:bookmarkStart w:id="1774" w:name="_Toc14252054"/>
      <w:r>
        <w:t>chain of custody</w:t>
      </w:r>
      <w:bookmarkEnd w:id="1773"/>
      <w:bookmarkEnd w:id="1774"/>
    </w:p>
    <w:p w14:paraId="13D28E2D" w14:textId="77777777" w:rsidR="00CD348A" w:rsidRDefault="00CD348A" w:rsidP="00CD348A"/>
    <w:p w14:paraId="0FA50F9F" w14:textId="77777777" w:rsidR="00CD348A" w:rsidRDefault="00CD348A" w:rsidP="00CD348A">
      <w:r>
        <w:t>The Vendor {Contractor} must establish and maintain a secure, legally defensible Chain of Custody (COC) process.  Preservation of the COC is critical for Post Mortem specimens. At a minimum, the Vendor’s {Contractor’s} COC process must:</w:t>
      </w:r>
    </w:p>
    <w:p w14:paraId="4A54EDE0" w14:textId="77777777" w:rsidR="00CD348A" w:rsidRDefault="00CD348A" w:rsidP="00CD348A"/>
    <w:p w14:paraId="37367D2C" w14:textId="77777777" w:rsidR="00CD348A" w:rsidRDefault="00CD348A" w:rsidP="00C123BE">
      <w:pPr>
        <w:pStyle w:val="ListParagraph"/>
        <w:numPr>
          <w:ilvl w:val="0"/>
          <w:numId w:val="74"/>
        </w:numPr>
      </w:pPr>
      <w:r>
        <w:t>Ensure a COC form accompanies all specimens from the collection site to the laboratory;</w:t>
      </w:r>
    </w:p>
    <w:p w14:paraId="406CCFCF" w14:textId="77777777" w:rsidR="00CD348A" w:rsidRDefault="00CD348A" w:rsidP="00C123BE">
      <w:pPr>
        <w:pStyle w:val="ListParagraph"/>
        <w:numPr>
          <w:ilvl w:val="0"/>
          <w:numId w:val="74"/>
        </w:numPr>
      </w:pPr>
      <w:r>
        <w:t>Identify all employees that had possession of the specimens for all periods of time;</w:t>
      </w:r>
    </w:p>
    <w:p w14:paraId="296D1556" w14:textId="77777777" w:rsidR="00CD348A" w:rsidRDefault="00CD348A" w:rsidP="00C123BE">
      <w:pPr>
        <w:pStyle w:val="ListParagraph"/>
        <w:numPr>
          <w:ilvl w:val="0"/>
          <w:numId w:val="74"/>
        </w:numPr>
      </w:pPr>
      <w:r>
        <w:t>Identify the specimen;</w:t>
      </w:r>
    </w:p>
    <w:p w14:paraId="58D8559D" w14:textId="77777777" w:rsidR="00CD348A" w:rsidRDefault="00CD348A" w:rsidP="00C123BE">
      <w:pPr>
        <w:pStyle w:val="ListParagraph"/>
        <w:numPr>
          <w:ilvl w:val="0"/>
          <w:numId w:val="74"/>
        </w:numPr>
      </w:pPr>
      <w:r>
        <w:t xml:space="preserve">Identify the requestor; </w:t>
      </w:r>
    </w:p>
    <w:p w14:paraId="7E594BE9" w14:textId="77777777" w:rsidR="00CD348A" w:rsidRDefault="00CD348A" w:rsidP="00C123BE">
      <w:pPr>
        <w:pStyle w:val="ListParagraph"/>
        <w:numPr>
          <w:ilvl w:val="0"/>
          <w:numId w:val="74"/>
        </w:numPr>
      </w:pPr>
      <w:r>
        <w:lastRenderedPageBreak/>
        <w:t>Document the handling and transportation of the sample from one (1) individual or place to another;</w:t>
      </w:r>
    </w:p>
    <w:p w14:paraId="42C22EB8" w14:textId="77777777" w:rsidR="00CD348A" w:rsidRDefault="00CD348A" w:rsidP="00C123BE">
      <w:pPr>
        <w:pStyle w:val="ListParagraph"/>
        <w:numPr>
          <w:ilvl w:val="0"/>
          <w:numId w:val="74"/>
        </w:numPr>
      </w:pPr>
      <w:r>
        <w:t>Ensure that the specimen is securely packaged during transit;</w:t>
      </w:r>
    </w:p>
    <w:p w14:paraId="2E871319" w14:textId="77777777" w:rsidR="00CD348A" w:rsidRDefault="00CD348A" w:rsidP="00C123BE">
      <w:pPr>
        <w:pStyle w:val="ListParagraph"/>
        <w:numPr>
          <w:ilvl w:val="0"/>
          <w:numId w:val="74"/>
        </w:numPr>
      </w:pPr>
      <w:r>
        <w:t xml:space="preserve">Ensure that the specimen is shipped by a certified, return receipt service; </w:t>
      </w:r>
    </w:p>
    <w:p w14:paraId="0EF48026" w14:textId="77777777" w:rsidR="00CD348A" w:rsidRDefault="00CD348A" w:rsidP="00C123BE">
      <w:pPr>
        <w:pStyle w:val="ListParagraph"/>
        <w:numPr>
          <w:ilvl w:val="0"/>
          <w:numId w:val="74"/>
        </w:numPr>
      </w:pPr>
      <w:r>
        <w:t>Document the means of specimen delivery; and</w:t>
      </w:r>
    </w:p>
    <w:p w14:paraId="54E4F204" w14:textId="77777777" w:rsidR="00CD348A" w:rsidRDefault="00CD348A" w:rsidP="00C123BE">
      <w:pPr>
        <w:pStyle w:val="ListParagraph"/>
        <w:numPr>
          <w:ilvl w:val="0"/>
          <w:numId w:val="74"/>
        </w:numPr>
      </w:pPr>
      <w:r>
        <w:t>Document the condition of the external package upon receipt.</w:t>
      </w:r>
    </w:p>
    <w:p w14:paraId="6E2576D7" w14:textId="77777777" w:rsidR="00CD348A" w:rsidRDefault="00CD348A" w:rsidP="00CD348A"/>
    <w:p w14:paraId="2E4D0BD2" w14:textId="77777777" w:rsidR="00CD348A" w:rsidRDefault="00CD348A" w:rsidP="00CD348A">
      <w:pPr>
        <w:pStyle w:val="Heading3"/>
      </w:pPr>
      <w:bookmarkStart w:id="1775" w:name="_Toc5890767"/>
      <w:bookmarkStart w:id="1776" w:name="_Toc14252055"/>
      <w:r>
        <w:t>ledt requirements</w:t>
      </w:r>
      <w:bookmarkEnd w:id="1775"/>
      <w:bookmarkEnd w:id="1776"/>
    </w:p>
    <w:p w14:paraId="5CCB388D" w14:textId="77777777" w:rsidR="00CD348A" w:rsidRDefault="00CD348A" w:rsidP="00CD348A"/>
    <w:p w14:paraId="7B455B13" w14:textId="77777777" w:rsidR="00CD348A" w:rsidRDefault="00CD348A" w:rsidP="00CD348A">
      <w:r>
        <w:t>The Vendor {Contractor} shall perform screening and confirmation testing of urine specimens for the presence of:</w:t>
      </w:r>
    </w:p>
    <w:p w14:paraId="2EC3F0A6" w14:textId="77777777" w:rsidR="00CD348A" w:rsidRDefault="00CD348A" w:rsidP="00CD348A"/>
    <w:p w14:paraId="2DF3D6D0" w14:textId="77777777" w:rsidR="00CD348A" w:rsidRDefault="00CD348A" w:rsidP="00C123BE">
      <w:pPr>
        <w:pStyle w:val="ListParagraph"/>
        <w:numPr>
          <w:ilvl w:val="0"/>
          <w:numId w:val="75"/>
        </w:numPr>
      </w:pPr>
      <w:r>
        <w:t>Anabolic steroids;</w:t>
      </w:r>
    </w:p>
    <w:p w14:paraId="7E84C07A" w14:textId="77777777" w:rsidR="00CD348A" w:rsidRDefault="00CD348A" w:rsidP="00C123BE">
      <w:pPr>
        <w:pStyle w:val="ListParagraph"/>
        <w:numPr>
          <w:ilvl w:val="0"/>
          <w:numId w:val="75"/>
        </w:numPr>
      </w:pPr>
      <w:r>
        <w:t xml:space="preserve">Prohormones; </w:t>
      </w:r>
    </w:p>
    <w:p w14:paraId="45D8FD22" w14:textId="77777777" w:rsidR="00CD348A" w:rsidRDefault="00CD348A" w:rsidP="00C123BE">
      <w:pPr>
        <w:pStyle w:val="ListParagraph"/>
        <w:numPr>
          <w:ilvl w:val="0"/>
          <w:numId w:val="75"/>
        </w:numPr>
      </w:pPr>
      <w:r>
        <w:t>Designer steroids; and</w:t>
      </w:r>
    </w:p>
    <w:p w14:paraId="3073E216" w14:textId="77777777" w:rsidR="00CD348A" w:rsidRDefault="00CD348A" w:rsidP="00C123BE">
      <w:pPr>
        <w:pStyle w:val="ListParagraph"/>
        <w:numPr>
          <w:ilvl w:val="0"/>
          <w:numId w:val="75"/>
        </w:numPr>
      </w:pPr>
      <w:r>
        <w:t>Masking agents.</w:t>
      </w:r>
    </w:p>
    <w:p w14:paraId="68B52C93" w14:textId="77777777" w:rsidR="00CD348A" w:rsidRDefault="00CD348A" w:rsidP="00CD348A"/>
    <w:p w14:paraId="097BE14B" w14:textId="1FD76657" w:rsidR="00CD348A" w:rsidRDefault="00CD348A" w:rsidP="00CD348A">
      <w:pPr>
        <w:rPr>
          <w:ins w:id="1777" w:author="Groninger, Michelina" w:date="2019-08-01T15:39:00Z"/>
        </w:rPr>
      </w:pPr>
      <w:r>
        <w:t>The Vendor {Contractor} shall perform specimen validity testing (SVT) on urine specimens and differentiate between normal urine specimens and those that may be potentially diluted</w:t>
      </w:r>
      <w:r w:rsidR="00811A2F">
        <w:t>, adulterated or substituted</w:t>
      </w:r>
      <w:r>
        <w:t>.</w:t>
      </w:r>
    </w:p>
    <w:p w14:paraId="6BA7F12B" w14:textId="77777777" w:rsidR="00FD7C6C" w:rsidRDefault="00FD7C6C" w:rsidP="00CD348A">
      <w:pPr>
        <w:rPr>
          <w:ins w:id="1778" w:author="Groninger, Michelina" w:date="2019-08-01T15:39:00Z"/>
        </w:rPr>
      </w:pPr>
    </w:p>
    <w:p w14:paraId="24DBE307" w14:textId="7F6D5A65" w:rsidR="00FD7C6C" w:rsidRDefault="00FD7C6C">
      <w:pPr>
        <w:pStyle w:val="Heading4"/>
        <w:rPr>
          <w:ins w:id="1779" w:author="Groninger, Michelina" w:date="2019-08-01T15:40:00Z"/>
        </w:rPr>
        <w:pPrChange w:id="1780" w:author="Groninger, Michelina" w:date="2019-08-01T15:40:00Z">
          <w:pPr/>
        </w:pPrChange>
      </w:pPr>
      <w:ins w:id="1781" w:author="Groninger, Michelina" w:date="2019-08-01T15:40:00Z">
        <w:r>
          <w:t xml:space="preserve">Ledt reporting </w:t>
        </w:r>
      </w:ins>
    </w:p>
    <w:p w14:paraId="76503E27" w14:textId="77777777" w:rsidR="00FD7C6C" w:rsidRDefault="00FD7C6C">
      <w:pPr>
        <w:rPr>
          <w:ins w:id="1782" w:author="Groninger, Michelina" w:date="2019-08-01T15:40:00Z"/>
        </w:rPr>
      </w:pPr>
    </w:p>
    <w:p w14:paraId="2131DB31" w14:textId="4E6CF218" w:rsidR="00FD7C6C" w:rsidRPr="00FD7C6C" w:rsidRDefault="00FD7C6C">
      <w:ins w:id="1783" w:author="Groninger, Michelina" w:date="2019-08-01T15:40:00Z">
        <w:r>
          <w:t>The Vendor {Contractor} shall report individual levels for testosterone (T) and epitestosterone (E)</w:t>
        </w:r>
      </w:ins>
      <w:ins w:id="1784" w:author="Groninger, Michelina" w:date="2019-08-01T15:41:00Z">
        <w:r>
          <w:t xml:space="preserve"> when the T/E ratio is at or above the testing cutoff</w:t>
        </w:r>
      </w:ins>
      <w:ins w:id="1785" w:author="Groninger, Michelina" w:date="2019-08-01T16:02:00Z">
        <w:r w:rsidR="00A12FEF">
          <w:t xml:space="preserve"> </w:t>
        </w:r>
      </w:ins>
      <w:ins w:id="1786" w:author="Groninger, Michelina" w:date="2019-08-01T16:07:00Z">
        <w:r w:rsidR="00455576">
          <w:t xml:space="preserve">based on </w:t>
        </w:r>
      </w:ins>
      <w:ins w:id="1787" w:author="Groninger, Michelina" w:date="2019-08-02T10:37:00Z">
        <w:r w:rsidR="00B47A31">
          <w:t xml:space="preserve">customary </w:t>
        </w:r>
      </w:ins>
      <w:ins w:id="1788" w:author="Groninger, Michelina" w:date="2019-08-02T10:38:00Z">
        <w:r w:rsidR="00B47A31">
          <w:t>laboratory accepted practices.</w:t>
        </w:r>
      </w:ins>
    </w:p>
    <w:p w14:paraId="707E9E36" w14:textId="77777777" w:rsidR="00CD348A" w:rsidRDefault="00CD348A" w:rsidP="00CD348A"/>
    <w:p w14:paraId="44885EA6" w14:textId="1EF41775" w:rsidR="00CD348A" w:rsidRDefault="00CD348A" w:rsidP="00CD348A">
      <w:pPr>
        <w:pStyle w:val="Heading2"/>
      </w:pPr>
      <w:bookmarkStart w:id="1789" w:name="_Toc5890768"/>
      <w:bookmarkStart w:id="1790" w:name="_Toc14252056"/>
      <w:r>
        <w:t>Additional Blanket p.O. requirements</w:t>
      </w:r>
      <w:bookmarkEnd w:id="1789"/>
      <w:r w:rsidR="006A1FAC">
        <w:t xml:space="preserve"> – category i and Category II</w:t>
      </w:r>
      <w:bookmarkEnd w:id="1790"/>
    </w:p>
    <w:p w14:paraId="3EA3E8D6" w14:textId="77777777" w:rsidR="00CD348A" w:rsidRDefault="00CD348A" w:rsidP="00CD348A"/>
    <w:p w14:paraId="31282E1D" w14:textId="1E9AC37C" w:rsidR="00CD348A" w:rsidRPr="00DF4414" w:rsidRDefault="00CD348A" w:rsidP="00CD348A">
      <w:r>
        <w:t xml:space="preserve">The following requirements apply to both </w:t>
      </w:r>
      <w:r w:rsidR="00FA56AA">
        <w:t xml:space="preserve">Post Mortem </w:t>
      </w:r>
      <w:r>
        <w:t>Toxicology Services and the LEDT.</w:t>
      </w:r>
    </w:p>
    <w:p w14:paraId="6D7DD63D" w14:textId="77777777" w:rsidR="00CD348A" w:rsidRDefault="00CD348A" w:rsidP="00CD348A"/>
    <w:p w14:paraId="0F90DBD9" w14:textId="77777777" w:rsidR="00CD348A" w:rsidRDefault="00CD348A" w:rsidP="00CD348A">
      <w:pPr>
        <w:pStyle w:val="Heading3"/>
      </w:pPr>
      <w:bookmarkStart w:id="1791" w:name="_Toc5890769"/>
      <w:bookmarkStart w:id="1792" w:name="_Toc14252057"/>
      <w:r>
        <w:t>reporting requirements</w:t>
      </w:r>
      <w:bookmarkEnd w:id="1791"/>
      <w:bookmarkEnd w:id="1792"/>
    </w:p>
    <w:p w14:paraId="434EC6B5" w14:textId="77777777" w:rsidR="00CD348A" w:rsidRDefault="00CD348A" w:rsidP="00CD348A"/>
    <w:p w14:paraId="4029F468" w14:textId="77777777" w:rsidR="00CD348A" w:rsidRPr="00DF4414" w:rsidRDefault="00CD348A" w:rsidP="00CD348A">
      <w:pPr>
        <w:pStyle w:val="Heading4"/>
      </w:pPr>
      <w:r>
        <w:t>report format</w:t>
      </w:r>
    </w:p>
    <w:p w14:paraId="24920DC7" w14:textId="77777777" w:rsidR="00CD348A" w:rsidRDefault="00CD348A" w:rsidP="00CD348A"/>
    <w:p w14:paraId="12275686" w14:textId="77777777" w:rsidR="00CD348A" w:rsidRDefault="00CD348A" w:rsidP="00CD348A">
      <w:r>
        <w:t xml:space="preserve">The Vendor {Contractor} must ensure that all reports include information necessary to identify the case and its source.  All reports must, at a minimum, contain: </w:t>
      </w:r>
    </w:p>
    <w:p w14:paraId="0A2F143F" w14:textId="77777777" w:rsidR="00CD348A" w:rsidRDefault="00CD348A" w:rsidP="00CD348A"/>
    <w:p w14:paraId="4B2865E4" w14:textId="77777777" w:rsidR="00CD348A" w:rsidRDefault="00CD348A" w:rsidP="00C123BE">
      <w:pPr>
        <w:pStyle w:val="ListParagraph"/>
        <w:numPr>
          <w:ilvl w:val="0"/>
          <w:numId w:val="76"/>
        </w:numPr>
      </w:pPr>
      <w:r>
        <w:t>Name and/or identification number;</w:t>
      </w:r>
    </w:p>
    <w:p w14:paraId="67D9ADB9" w14:textId="77777777" w:rsidR="00CD348A" w:rsidRDefault="00CD348A" w:rsidP="00C123BE">
      <w:pPr>
        <w:pStyle w:val="ListParagraph"/>
        <w:numPr>
          <w:ilvl w:val="0"/>
          <w:numId w:val="76"/>
        </w:numPr>
      </w:pPr>
      <w:r>
        <w:t>Laboratory identification number;</w:t>
      </w:r>
    </w:p>
    <w:p w14:paraId="24EA8081" w14:textId="77777777" w:rsidR="00CD348A" w:rsidRDefault="00CD348A" w:rsidP="00C123BE">
      <w:pPr>
        <w:pStyle w:val="ListParagraph"/>
        <w:numPr>
          <w:ilvl w:val="0"/>
          <w:numId w:val="76"/>
        </w:numPr>
      </w:pPr>
      <w:r>
        <w:t>Name of the requesting agency;</w:t>
      </w:r>
    </w:p>
    <w:p w14:paraId="535096B9" w14:textId="77777777" w:rsidR="00CD348A" w:rsidRDefault="00CD348A" w:rsidP="00C123BE">
      <w:pPr>
        <w:pStyle w:val="ListParagraph"/>
        <w:numPr>
          <w:ilvl w:val="0"/>
          <w:numId w:val="76"/>
        </w:numPr>
      </w:pPr>
      <w:r>
        <w:t>Date submitted;</w:t>
      </w:r>
    </w:p>
    <w:p w14:paraId="55B32A72" w14:textId="77777777" w:rsidR="00CD348A" w:rsidRDefault="00CD348A" w:rsidP="00C123BE">
      <w:pPr>
        <w:pStyle w:val="ListParagraph"/>
        <w:numPr>
          <w:ilvl w:val="0"/>
          <w:numId w:val="76"/>
        </w:numPr>
      </w:pPr>
      <w:r>
        <w:t>Report date;</w:t>
      </w:r>
    </w:p>
    <w:p w14:paraId="55703F30" w14:textId="77777777" w:rsidR="00CD348A" w:rsidRDefault="00CD348A" w:rsidP="00C123BE">
      <w:pPr>
        <w:pStyle w:val="ListParagraph"/>
        <w:numPr>
          <w:ilvl w:val="0"/>
          <w:numId w:val="76"/>
        </w:numPr>
      </w:pPr>
      <w:r>
        <w:t>Specimens tested and source of specimen;</w:t>
      </w:r>
    </w:p>
    <w:p w14:paraId="4E35043B" w14:textId="77777777" w:rsidR="00CD348A" w:rsidRDefault="00CD348A" w:rsidP="00C123BE">
      <w:pPr>
        <w:pStyle w:val="ListParagraph"/>
        <w:numPr>
          <w:ilvl w:val="0"/>
          <w:numId w:val="76"/>
        </w:numPr>
      </w:pPr>
      <w:r>
        <w:t>Test results; and</w:t>
      </w:r>
    </w:p>
    <w:p w14:paraId="62F02592" w14:textId="50E94909" w:rsidR="00CD348A" w:rsidRDefault="00CD348A" w:rsidP="00C123BE">
      <w:pPr>
        <w:pStyle w:val="ListParagraph"/>
        <w:numPr>
          <w:ilvl w:val="0"/>
          <w:numId w:val="76"/>
        </w:numPr>
        <w:rPr>
          <w:ins w:id="1793" w:author="Groninger, Michelina" w:date="2019-07-17T09:20:00Z"/>
        </w:rPr>
      </w:pPr>
      <w:r>
        <w:t xml:space="preserve">Signature </w:t>
      </w:r>
      <w:ins w:id="1794" w:author="Groninger, Michelina" w:date="2019-07-17T09:20:00Z">
        <w:r w:rsidR="0024130E">
          <w:t xml:space="preserve">(original or electronic) </w:t>
        </w:r>
      </w:ins>
      <w:r>
        <w:t>and date of the approving individual.</w:t>
      </w:r>
    </w:p>
    <w:p w14:paraId="20A3AC59" w14:textId="77777777" w:rsidR="0024130E" w:rsidRDefault="0024130E">
      <w:pPr>
        <w:rPr>
          <w:ins w:id="1795" w:author="Groninger, Michelina" w:date="2019-07-17T09:20:00Z"/>
        </w:rPr>
        <w:pPrChange w:id="1796" w:author="Groninger, Michelina" w:date="2019-07-17T09:20:00Z">
          <w:pPr>
            <w:pStyle w:val="ListParagraph"/>
            <w:numPr>
              <w:numId w:val="76"/>
            </w:numPr>
            <w:ind w:hanging="360"/>
          </w:pPr>
        </w:pPrChange>
      </w:pPr>
    </w:p>
    <w:p w14:paraId="5C38EABB" w14:textId="2BA422B6" w:rsidR="0024130E" w:rsidRDefault="0024130E">
      <w:pPr>
        <w:pPrChange w:id="1797" w:author="Groninger, Michelina" w:date="2019-07-17T09:20:00Z">
          <w:pPr>
            <w:pStyle w:val="ListParagraph"/>
            <w:numPr>
              <w:numId w:val="76"/>
            </w:numPr>
            <w:ind w:hanging="360"/>
          </w:pPr>
        </w:pPrChange>
      </w:pPr>
      <w:ins w:id="1798" w:author="Groninger, Michelina" w:date="2019-07-17T09:20:00Z">
        <w:r>
          <w:t>The Vendor {Contractor} must</w:t>
        </w:r>
      </w:ins>
      <w:ins w:id="1799" w:author="Groninger, Michelina" w:date="2019-07-17T09:21:00Z">
        <w:r>
          <w:t xml:space="preserve"> ensure that all reports </w:t>
        </w:r>
        <w:r w:rsidR="00AD59E1">
          <w:t>containing electronic signatures are secure and generated by a document control software and/or Laboratory Information Management System (LIMS).</w:t>
        </w:r>
      </w:ins>
    </w:p>
    <w:p w14:paraId="31DE3F96" w14:textId="77777777" w:rsidR="00CD348A" w:rsidRDefault="00CD348A" w:rsidP="00CD348A"/>
    <w:p w14:paraId="363A2666" w14:textId="77777777" w:rsidR="00CD348A" w:rsidRDefault="00CD348A" w:rsidP="00CD348A">
      <w:pPr>
        <w:pStyle w:val="Heading4"/>
      </w:pPr>
      <w:r>
        <w:t>report submissions</w:t>
      </w:r>
    </w:p>
    <w:p w14:paraId="6FDFE6C7" w14:textId="77777777" w:rsidR="00CD348A" w:rsidRDefault="00CD348A" w:rsidP="00CD348A"/>
    <w:p w14:paraId="7BA54452" w14:textId="77777777" w:rsidR="00CD348A" w:rsidRDefault="00CD348A" w:rsidP="00CD348A">
      <w:r>
        <w:t>The Vendor {Contractor} shall submit all screening results to the SCM within ten (10) business days of obtaining results, Monday through Friday, between the hours of 8:00 a.m. and 5:00 p.m. Eastern Standard Time (EST), excluding the following State observed Holidays:</w:t>
      </w:r>
    </w:p>
    <w:p w14:paraId="0E3AEA83" w14:textId="77777777" w:rsidR="00CD348A" w:rsidRDefault="00CD348A" w:rsidP="00CD348A"/>
    <w:p w14:paraId="05436CA6" w14:textId="77777777" w:rsidR="00CD348A" w:rsidRDefault="00CD348A" w:rsidP="00C123BE">
      <w:pPr>
        <w:pStyle w:val="ListParagraph"/>
        <w:numPr>
          <w:ilvl w:val="0"/>
          <w:numId w:val="77"/>
        </w:numPr>
      </w:pPr>
      <w:r>
        <w:t>New Year’s Day;</w:t>
      </w:r>
    </w:p>
    <w:p w14:paraId="06ABD39B" w14:textId="77777777" w:rsidR="00CD348A" w:rsidRDefault="00CD348A" w:rsidP="00C123BE">
      <w:pPr>
        <w:pStyle w:val="ListParagraph"/>
        <w:numPr>
          <w:ilvl w:val="0"/>
          <w:numId w:val="77"/>
        </w:numPr>
      </w:pPr>
      <w:r>
        <w:t>Martin Luther King Jr. Day;</w:t>
      </w:r>
    </w:p>
    <w:p w14:paraId="08E196BC" w14:textId="77777777" w:rsidR="00CD348A" w:rsidRDefault="00CD348A" w:rsidP="00C123BE">
      <w:pPr>
        <w:pStyle w:val="ListParagraph"/>
        <w:numPr>
          <w:ilvl w:val="0"/>
          <w:numId w:val="77"/>
        </w:numPr>
      </w:pPr>
      <w:r>
        <w:t>Presidents Day;</w:t>
      </w:r>
    </w:p>
    <w:p w14:paraId="51607154" w14:textId="77777777" w:rsidR="00CD348A" w:rsidRDefault="00CD348A" w:rsidP="00C123BE">
      <w:pPr>
        <w:pStyle w:val="ListParagraph"/>
        <w:numPr>
          <w:ilvl w:val="0"/>
          <w:numId w:val="77"/>
        </w:numPr>
      </w:pPr>
      <w:r>
        <w:t>Good Friday;</w:t>
      </w:r>
    </w:p>
    <w:p w14:paraId="7BE884D8" w14:textId="77777777" w:rsidR="00CD348A" w:rsidRDefault="00CD348A" w:rsidP="00C123BE">
      <w:pPr>
        <w:pStyle w:val="ListParagraph"/>
        <w:numPr>
          <w:ilvl w:val="0"/>
          <w:numId w:val="77"/>
        </w:numPr>
      </w:pPr>
      <w:r>
        <w:t>Memorial Day;</w:t>
      </w:r>
    </w:p>
    <w:p w14:paraId="223D50CD" w14:textId="77777777" w:rsidR="00CD348A" w:rsidRDefault="00CD348A" w:rsidP="00C123BE">
      <w:pPr>
        <w:pStyle w:val="ListParagraph"/>
        <w:numPr>
          <w:ilvl w:val="0"/>
          <w:numId w:val="77"/>
        </w:numPr>
      </w:pPr>
      <w:r>
        <w:t>Independence Day;</w:t>
      </w:r>
    </w:p>
    <w:p w14:paraId="2551858B" w14:textId="77777777" w:rsidR="00CD348A" w:rsidRDefault="00CD348A" w:rsidP="00C123BE">
      <w:pPr>
        <w:pStyle w:val="ListParagraph"/>
        <w:numPr>
          <w:ilvl w:val="0"/>
          <w:numId w:val="77"/>
        </w:numPr>
      </w:pPr>
      <w:r>
        <w:t>Labor Day;</w:t>
      </w:r>
    </w:p>
    <w:p w14:paraId="437CDA65" w14:textId="77777777" w:rsidR="00CD348A" w:rsidRDefault="00CD348A" w:rsidP="00C123BE">
      <w:pPr>
        <w:pStyle w:val="ListParagraph"/>
        <w:numPr>
          <w:ilvl w:val="0"/>
          <w:numId w:val="77"/>
        </w:numPr>
      </w:pPr>
      <w:r>
        <w:t>Columbus Day;</w:t>
      </w:r>
    </w:p>
    <w:p w14:paraId="27D337AC" w14:textId="77777777" w:rsidR="00CD348A" w:rsidRDefault="00CD348A" w:rsidP="00C123BE">
      <w:pPr>
        <w:pStyle w:val="ListParagraph"/>
        <w:numPr>
          <w:ilvl w:val="0"/>
          <w:numId w:val="77"/>
        </w:numPr>
      </w:pPr>
      <w:r>
        <w:t>Election Day;</w:t>
      </w:r>
    </w:p>
    <w:p w14:paraId="6D0B994C" w14:textId="77777777" w:rsidR="00CD348A" w:rsidRDefault="00CD348A" w:rsidP="00C123BE">
      <w:pPr>
        <w:pStyle w:val="ListParagraph"/>
        <w:numPr>
          <w:ilvl w:val="0"/>
          <w:numId w:val="77"/>
        </w:numPr>
      </w:pPr>
      <w:r>
        <w:t>Veterans Day;</w:t>
      </w:r>
    </w:p>
    <w:p w14:paraId="7104F450" w14:textId="77777777" w:rsidR="00CD348A" w:rsidRDefault="00CD348A" w:rsidP="00C123BE">
      <w:pPr>
        <w:pStyle w:val="ListParagraph"/>
        <w:numPr>
          <w:ilvl w:val="0"/>
          <w:numId w:val="77"/>
        </w:numPr>
      </w:pPr>
      <w:r>
        <w:t>Thanksgiving Day; and</w:t>
      </w:r>
    </w:p>
    <w:p w14:paraId="661D9D11" w14:textId="77777777" w:rsidR="00CD348A" w:rsidRDefault="00CD348A" w:rsidP="00C123BE">
      <w:pPr>
        <w:pStyle w:val="ListParagraph"/>
        <w:numPr>
          <w:ilvl w:val="0"/>
          <w:numId w:val="77"/>
        </w:numPr>
      </w:pPr>
      <w:r>
        <w:t>Christmas Day.</w:t>
      </w:r>
    </w:p>
    <w:p w14:paraId="191F86B2" w14:textId="77777777" w:rsidR="00CD348A" w:rsidRDefault="00CD348A" w:rsidP="00CD348A"/>
    <w:p w14:paraId="697F1541" w14:textId="77777777" w:rsidR="00CD348A" w:rsidRDefault="00CD348A" w:rsidP="00CD348A">
      <w:r>
        <w:t>Upon request by the SCM, the Vendor {Contractor} shall submit results to the SCM within 24-hours.  The Vendor {Contractor} will be reimbursed for any additional fees incurred by the Vendor {Contractor} for analytical laboratory and delivery services associated with providing emergency/expedited services.</w:t>
      </w:r>
    </w:p>
    <w:p w14:paraId="4B5F6077" w14:textId="77777777" w:rsidR="00CD348A" w:rsidRDefault="00CD348A" w:rsidP="00CD348A"/>
    <w:p w14:paraId="250486C1" w14:textId="77777777" w:rsidR="00CD348A" w:rsidRDefault="00CD348A" w:rsidP="00196783">
      <w:pPr>
        <w:pStyle w:val="Heading2"/>
      </w:pPr>
      <w:bookmarkStart w:id="1800" w:name="_Toc5890770"/>
      <w:bookmarkStart w:id="1801" w:name="_Toc14252058"/>
      <w:r>
        <w:t>record retention</w:t>
      </w:r>
      <w:bookmarkEnd w:id="1800"/>
      <w:bookmarkEnd w:id="1801"/>
    </w:p>
    <w:p w14:paraId="39B26591" w14:textId="77777777" w:rsidR="00CD348A" w:rsidRDefault="00CD348A" w:rsidP="00CD348A"/>
    <w:p w14:paraId="0BEF4226" w14:textId="77777777" w:rsidR="00CD348A" w:rsidRDefault="00CD348A" w:rsidP="00CD348A">
      <w:r>
        <w:t>Unless otherwise specified by the SCM, the Vendor {Contractor} shall retain all records for a minimum of five (5) years, for each test performed.  Records must include a copy of the following:</w:t>
      </w:r>
    </w:p>
    <w:p w14:paraId="74C95071" w14:textId="77777777" w:rsidR="00CD348A" w:rsidRDefault="00CD348A" w:rsidP="00CD348A"/>
    <w:p w14:paraId="6A1FF86F" w14:textId="77777777" w:rsidR="00CD348A" w:rsidRDefault="00CD348A" w:rsidP="00C123BE">
      <w:pPr>
        <w:pStyle w:val="ListParagraph"/>
        <w:numPr>
          <w:ilvl w:val="0"/>
          <w:numId w:val="78"/>
        </w:numPr>
      </w:pPr>
      <w:r>
        <w:t>Report;</w:t>
      </w:r>
      <w:r>
        <w:tab/>
      </w:r>
    </w:p>
    <w:p w14:paraId="678A9E0D" w14:textId="77777777" w:rsidR="00CD348A" w:rsidRDefault="00CD348A" w:rsidP="00C123BE">
      <w:pPr>
        <w:pStyle w:val="ListParagraph"/>
        <w:numPr>
          <w:ilvl w:val="0"/>
          <w:numId w:val="78"/>
        </w:numPr>
      </w:pPr>
      <w:r>
        <w:t>Request;</w:t>
      </w:r>
    </w:p>
    <w:p w14:paraId="4BDE4FDC" w14:textId="77777777" w:rsidR="00CD348A" w:rsidRDefault="00CD348A" w:rsidP="00C123BE">
      <w:pPr>
        <w:pStyle w:val="ListParagraph"/>
        <w:numPr>
          <w:ilvl w:val="0"/>
          <w:numId w:val="78"/>
        </w:numPr>
      </w:pPr>
      <w:r>
        <w:t>Chain of Custody forms;</w:t>
      </w:r>
    </w:p>
    <w:p w14:paraId="2AAA7D6B" w14:textId="77777777" w:rsidR="00CD348A" w:rsidRDefault="00CD348A" w:rsidP="00C123BE">
      <w:pPr>
        <w:pStyle w:val="ListParagraph"/>
        <w:numPr>
          <w:ilvl w:val="0"/>
          <w:numId w:val="78"/>
        </w:numPr>
      </w:pPr>
      <w:r>
        <w:t xml:space="preserve">Work sheets; </w:t>
      </w:r>
    </w:p>
    <w:p w14:paraId="699A4B2F" w14:textId="77777777" w:rsidR="00CD348A" w:rsidRDefault="00CD348A" w:rsidP="00C123BE">
      <w:pPr>
        <w:pStyle w:val="ListParagraph"/>
        <w:numPr>
          <w:ilvl w:val="0"/>
          <w:numId w:val="78"/>
        </w:numPr>
      </w:pPr>
      <w:r>
        <w:t>Laboratory data;</w:t>
      </w:r>
    </w:p>
    <w:p w14:paraId="5F4337B1" w14:textId="77777777" w:rsidR="00CD348A" w:rsidRDefault="00CD348A" w:rsidP="00C123BE">
      <w:pPr>
        <w:pStyle w:val="ListParagraph"/>
        <w:numPr>
          <w:ilvl w:val="0"/>
          <w:numId w:val="78"/>
        </w:numPr>
      </w:pPr>
      <w:r>
        <w:t>Quality control; and</w:t>
      </w:r>
    </w:p>
    <w:p w14:paraId="30BC778A" w14:textId="77777777" w:rsidR="00CD348A" w:rsidRDefault="00CD348A" w:rsidP="00C123BE">
      <w:pPr>
        <w:pStyle w:val="ListParagraph"/>
        <w:numPr>
          <w:ilvl w:val="0"/>
          <w:numId w:val="78"/>
        </w:numPr>
      </w:pPr>
      <w:r>
        <w:t>Proficiency testing records.</w:t>
      </w:r>
    </w:p>
    <w:p w14:paraId="4942B4BC" w14:textId="77777777" w:rsidR="00CD348A" w:rsidRDefault="00CD348A" w:rsidP="00CD348A"/>
    <w:p w14:paraId="1F1C74B4" w14:textId="77777777" w:rsidR="00CD348A" w:rsidRPr="00196783" w:rsidRDefault="00CD348A" w:rsidP="00196783">
      <w:pPr>
        <w:pStyle w:val="Heading2"/>
      </w:pPr>
      <w:bookmarkStart w:id="1802" w:name="_Toc5890762"/>
      <w:bookmarkStart w:id="1803" w:name="_Toc14252059"/>
      <w:r w:rsidRPr="00196783">
        <w:t>litigation</w:t>
      </w:r>
      <w:bookmarkEnd w:id="1802"/>
      <w:bookmarkEnd w:id="1803"/>
    </w:p>
    <w:p w14:paraId="21B5E027" w14:textId="77777777" w:rsidR="00CD348A" w:rsidRDefault="00CD348A" w:rsidP="00CD348A"/>
    <w:p w14:paraId="59650BF0" w14:textId="52D469C5" w:rsidR="00CD348A" w:rsidRDefault="00CD348A" w:rsidP="00CD348A">
      <w:pPr>
        <w:pStyle w:val="Heading4"/>
      </w:pPr>
      <w:r>
        <w:t xml:space="preserve">litigation </w:t>
      </w:r>
      <w:ins w:id="1804" w:author="Groninger, Michelina" w:date="2019-07-17T09:22:00Z">
        <w:r w:rsidR="00AD59E1">
          <w:t xml:space="preserve">(Under Oath) </w:t>
        </w:r>
      </w:ins>
      <w:r>
        <w:t>testimony</w:t>
      </w:r>
    </w:p>
    <w:p w14:paraId="1487D2E0" w14:textId="77777777" w:rsidR="00CD348A" w:rsidRDefault="00CD348A" w:rsidP="00CD348A"/>
    <w:p w14:paraId="39B1A94D" w14:textId="0668D7F3" w:rsidR="00CD348A" w:rsidRDefault="00CD348A" w:rsidP="00CD348A">
      <w:pPr>
        <w:rPr>
          <w:ins w:id="1805" w:author="Groninger, Michelina" w:date="2019-07-17T09:23:00Z"/>
        </w:rPr>
      </w:pPr>
      <w:r>
        <w:t xml:space="preserve">Upon request by the SCM, the Vendor {Contractor} must make available the services of a Board Certified Toxicologist (Toxicologist) to provide </w:t>
      </w:r>
      <w:ins w:id="1806" w:author="Groninger, Michelina" w:date="2019-07-17T09:22:00Z">
        <w:r w:rsidR="00AD59E1">
          <w:t xml:space="preserve">Under Oath </w:t>
        </w:r>
      </w:ins>
      <w:del w:id="1807" w:author="Groninger, Michelina" w:date="2019-07-17T09:23:00Z">
        <w:r w:rsidDel="00AD59E1">
          <w:delText>expert</w:delText>
        </w:r>
      </w:del>
      <w:r>
        <w:t xml:space="preserve"> testimony in civil and/or criminal matters.  The Vendor {Contractor} </w:t>
      </w:r>
      <w:del w:id="1808" w:author="Groninger, Michelina" w:date="2019-07-17T09:23:00Z">
        <w:r w:rsidDel="00AD59E1">
          <w:delText xml:space="preserve">shall </w:delText>
        </w:r>
      </w:del>
      <w:ins w:id="1809" w:author="Groninger, Michelina" w:date="2019-07-17T09:23:00Z">
        <w:r w:rsidR="00AD59E1">
          <w:t xml:space="preserve">will </w:t>
        </w:r>
      </w:ins>
      <w:r>
        <w:t>be reimbursed at the hourly rate submitted to provide this service.</w:t>
      </w:r>
    </w:p>
    <w:p w14:paraId="7F312E1C" w14:textId="77777777" w:rsidR="00AD59E1" w:rsidRDefault="00AD59E1" w:rsidP="00CD348A">
      <w:pPr>
        <w:rPr>
          <w:ins w:id="1810" w:author="Groninger, Michelina" w:date="2019-07-17T09:23:00Z"/>
        </w:rPr>
      </w:pPr>
    </w:p>
    <w:p w14:paraId="1CC2E827" w14:textId="7C50DCEE" w:rsidR="00AD59E1" w:rsidRDefault="00AD59E1" w:rsidP="00CD348A">
      <w:ins w:id="1811" w:author="Groninger, Michelina" w:date="2019-07-17T09:23:00Z">
        <w:r>
          <w:t>Time spent for trial preparation will be reimbursed at the hourly rate submitted for trial preparation.</w:t>
        </w:r>
      </w:ins>
    </w:p>
    <w:p w14:paraId="6FB8C536" w14:textId="77777777" w:rsidR="00CD348A" w:rsidRDefault="00CD348A" w:rsidP="00CD348A"/>
    <w:p w14:paraId="1E72AB72" w14:textId="2295E408" w:rsidR="00CD348A" w:rsidRDefault="00CD348A" w:rsidP="00CD348A">
      <w:del w:id="1812" w:author="Groninger, Michelina" w:date="2019-07-17T09:24:00Z">
        <w:r w:rsidDel="00AD59E1">
          <w:delText>The State shall not be responsible for any additional costs incurred by the Vendor {Contractor} for time spent on expert testimony, depositions or trial preparation</w:delText>
        </w:r>
      </w:del>
      <w:ins w:id="1813" w:author="Groninger, Michelina" w:date="2019-07-17T09:24:00Z">
        <w:r w:rsidR="00AD59E1">
          <w:t xml:space="preserve">No additional fees shall be paid by the State, other than those </w:t>
        </w:r>
      </w:ins>
      <w:ins w:id="1814" w:author="Groninger, Michelina" w:date="2019-07-17T09:25:00Z">
        <w:r w:rsidR="00AD59E1">
          <w:t>specifically</w:t>
        </w:r>
      </w:ins>
      <w:ins w:id="1815" w:author="Groninger, Michelina" w:date="2019-07-17T09:24:00Z">
        <w:r w:rsidR="00AD59E1">
          <w:t xml:space="preserve"> </w:t>
        </w:r>
      </w:ins>
      <w:ins w:id="1816" w:author="Groninger, Michelina" w:date="2019-07-17T09:25:00Z">
        <w:r w:rsidR="00AD59E1">
          <w:t xml:space="preserve">stated within this Bid </w:t>
        </w:r>
      </w:ins>
      <w:ins w:id="1817" w:author="Groninger, Michelina" w:date="2019-07-17T09:49:00Z">
        <w:r w:rsidR="003F1368">
          <w:t>Solicitation</w:t>
        </w:r>
      </w:ins>
      <w:r>
        <w:t>.</w:t>
      </w:r>
    </w:p>
    <w:p w14:paraId="3027ED96" w14:textId="77777777" w:rsidR="00CD348A" w:rsidRDefault="00CD348A" w:rsidP="00CD348A"/>
    <w:p w14:paraId="06D25DAD" w14:textId="77777777" w:rsidR="00CD348A" w:rsidRDefault="00CD348A" w:rsidP="00CD348A">
      <w:pPr>
        <w:pStyle w:val="Heading4"/>
      </w:pPr>
      <w:r>
        <w:t>litigation package</w:t>
      </w:r>
    </w:p>
    <w:p w14:paraId="4F606294" w14:textId="77777777" w:rsidR="00CD348A" w:rsidRDefault="00CD348A" w:rsidP="00CD348A"/>
    <w:p w14:paraId="3FB2B277" w14:textId="77777777" w:rsidR="00CD348A" w:rsidRDefault="00CD348A" w:rsidP="00CD348A">
      <w:r>
        <w:t>Upon request by the SCM, the Vendor {Contractor} shall prepare and submit a litigation package.  The litigation package must contain sufficient material to allow for an independent review by a qualified Toxicologist.  The litigation package must be complete, properly organized, and include, at a minimum, the following documents:</w:t>
      </w:r>
    </w:p>
    <w:p w14:paraId="45754BE2" w14:textId="77777777" w:rsidR="00CD348A" w:rsidRDefault="00CD348A" w:rsidP="00CD348A"/>
    <w:p w14:paraId="3FECEFF9" w14:textId="77777777" w:rsidR="00CD348A" w:rsidRDefault="00CD348A" w:rsidP="00CD348A">
      <w:r>
        <w:t>A.</w:t>
      </w:r>
      <w:r>
        <w:tab/>
        <w:t>Request for analysis;</w:t>
      </w:r>
    </w:p>
    <w:p w14:paraId="7FBEF93F" w14:textId="77777777" w:rsidR="00CD348A" w:rsidRDefault="00CD348A" w:rsidP="00CD348A">
      <w:r>
        <w:t>B.</w:t>
      </w:r>
      <w:r>
        <w:tab/>
        <w:t>COC documents;</w:t>
      </w:r>
    </w:p>
    <w:p w14:paraId="5C6CE543" w14:textId="77777777" w:rsidR="00CD348A" w:rsidRDefault="00CD348A" w:rsidP="00CD348A">
      <w:r>
        <w:t>C.</w:t>
      </w:r>
      <w:r>
        <w:tab/>
        <w:t>Analytical data to support identification;</w:t>
      </w:r>
    </w:p>
    <w:p w14:paraId="58A43373" w14:textId="77777777" w:rsidR="00CD348A" w:rsidRDefault="00CD348A" w:rsidP="00CD348A">
      <w:r>
        <w:t>D.</w:t>
      </w:r>
      <w:r>
        <w:tab/>
        <w:t>Quantitation of analytes;</w:t>
      </w:r>
    </w:p>
    <w:p w14:paraId="2E56A323" w14:textId="77777777" w:rsidR="00CD348A" w:rsidRDefault="00CD348A" w:rsidP="00CD348A">
      <w:r>
        <w:lastRenderedPageBreak/>
        <w:t>E.</w:t>
      </w:r>
      <w:r>
        <w:tab/>
        <w:t>Raw data and reports;</w:t>
      </w:r>
    </w:p>
    <w:p w14:paraId="4CBD3FD2" w14:textId="77777777" w:rsidR="00CD348A" w:rsidRDefault="00CD348A" w:rsidP="00CD348A">
      <w:r>
        <w:t>F.</w:t>
      </w:r>
      <w:r>
        <w:tab/>
        <w:t>Worksheets;</w:t>
      </w:r>
    </w:p>
    <w:p w14:paraId="1346276B" w14:textId="77777777" w:rsidR="00CD348A" w:rsidRDefault="00CD348A" w:rsidP="00CD348A">
      <w:r>
        <w:t>G.</w:t>
      </w:r>
      <w:r>
        <w:tab/>
        <w:t>Sequence tables; and</w:t>
      </w:r>
    </w:p>
    <w:p w14:paraId="0562FC55" w14:textId="77777777" w:rsidR="00CD348A" w:rsidRDefault="00CD348A" w:rsidP="00CD348A">
      <w:r>
        <w:t>H.</w:t>
      </w:r>
      <w:r>
        <w:tab/>
        <w:t>Quality control data, including target range.</w:t>
      </w:r>
    </w:p>
    <w:p w14:paraId="4176EECB" w14:textId="77777777" w:rsidR="00CD348A" w:rsidRDefault="00CD348A" w:rsidP="00CD348A"/>
    <w:p w14:paraId="0AB3B824" w14:textId="77777777" w:rsidR="00CD348A" w:rsidRPr="00E94D77" w:rsidRDefault="00CD348A" w:rsidP="00196783">
      <w:pPr>
        <w:pStyle w:val="Heading2"/>
      </w:pPr>
      <w:bookmarkStart w:id="1818" w:name="_Toc5890771"/>
      <w:bookmarkStart w:id="1819" w:name="_Toc14252060"/>
      <w:r w:rsidRPr="00E94D77">
        <w:t>CONFIDENTIALITY</w:t>
      </w:r>
      <w:bookmarkEnd w:id="1818"/>
      <w:bookmarkEnd w:id="1819"/>
    </w:p>
    <w:p w14:paraId="2BAC011D" w14:textId="77777777" w:rsidR="00CD348A" w:rsidRDefault="00CD348A" w:rsidP="00CD348A"/>
    <w:p w14:paraId="00B38CAE" w14:textId="77777777" w:rsidR="00CD348A" w:rsidRPr="00E87E7D" w:rsidRDefault="00CD348A" w:rsidP="00CD348A">
      <w:r>
        <w:t>If the results of the reports are deemed to be confidential by the SCM, the Vendor {Contractor} must exercise every precaution to ensure that only an authorized person receives the information when the reports are transmitted by telephone, computer, facsimile or any other method different from the conventional delivery of a written report.</w:t>
      </w:r>
    </w:p>
    <w:p w14:paraId="0328AC35" w14:textId="77777777" w:rsidR="00CD348A" w:rsidRDefault="00CD348A" w:rsidP="00CD348A"/>
    <w:p w14:paraId="4A631B30" w14:textId="77777777" w:rsidR="00CD348A" w:rsidRPr="00DF4414" w:rsidRDefault="00CD348A" w:rsidP="00196783">
      <w:pPr>
        <w:pStyle w:val="Heading2"/>
      </w:pPr>
      <w:bookmarkStart w:id="1820" w:name="_Toc5890772"/>
      <w:bookmarkStart w:id="1821" w:name="_Toc14252061"/>
      <w:r>
        <w:t>restrictions</w:t>
      </w:r>
      <w:bookmarkEnd w:id="1820"/>
      <w:bookmarkEnd w:id="1821"/>
    </w:p>
    <w:p w14:paraId="5716CCAC" w14:textId="77777777" w:rsidR="00CD348A" w:rsidRDefault="00CD348A" w:rsidP="00CD348A"/>
    <w:p w14:paraId="20B6D7F9" w14:textId="77777777" w:rsidR="00CD348A" w:rsidRDefault="00CD348A" w:rsidP="00CD348A">
      <w:r w:rsidRPr="002D1C6A">
        <w:t>The Vendor {Contractor} shall be precluded from providing testimony as a defense expert witness on any criminal matter being prosecuted that relates to any matter for which it provided toxicology related services for the State.</w:t>
      </w:r>
    </w:p>
    <w:p w14:paraId="21883E1B" w14:textId="77777777" w:rsidR="00CD348A" w:rsidRPr="00DF4414" w:rsidRDefault="00CD348A" w:rsidP="00CD348A"/>
    <w:p w14:paraId="2D0A65D4" w14:textId="77777777" w:rsidR="00921871" w:rsidRPr="009819AA" w:rsidRDefault="00921871" w:rsidP="00BB5A93">
      <w:pPr>
        <w:pStyle w:val="Heading1"/>
        <w:sectPr w:rsidR="00921871" w:rsidRPr="009819AA" w:rsidSect="00A777FE">
          <w:footerReference w:type="even" r:id="rId25"/>
          <w:footerReference w:type="default" r:id="rId26"/>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822" w:name="_Toc400531492"/>
      <w:bookmarkStart w:id="1823" w:name="_Toc428533963"/>
      <w:r>
        <w:lastRenderedPageBreak/>
        <w:t xml:space="preserve"> </w:t>
      </w:r>
      <w:bookmarkStart w:id="1824" w:name="_Toc14252062"/>
      <w:r w:rsidR="00CE00E7">
        <w:t>QUOTE</w:t>
      </w:r>
      <w:r w:rsidR="009808FC">
        <w:t xml:space="preserve"> </w:t>
      </w:r>
      <w:r w:rsidR="00757979">
        <w:t>PREPARATION AND SUBMISSION</w:t>
      </w:r>
      <w:bookmarkEnd w:id="1822"/>
      <w:bookmarkEnd w:id="1823"/>
      <w:bookmarkEnd w:id="182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825" w:name="_Toc400531493"/>
      <w:bookmarkStart w:id="1826" w:name="_Toc428533964"/>
      <w:bookmarkStart w:id="1827" w:name="_Toc14252063"/>
      <w:r>
        <w:rPr>
          <w:caps w:val="0"/>
        </w:rPr>
        <w:t>GENERAL</w:t>
      </w:r>
      <w:bookmarkEnd w:id="1825"/>
      <w:bookmarkEnd w:id="1826"/>
      <w:bookmarkEnd w:id="1827"/>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2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828"/>
    </w:p>
    <w:p w14:paraId="1C007033" w14:textId="77777777" w:rsidR="001D01BB" w:rsidRDefault="001D01BB" w:rsidP="00B238B2"/>
    <w:p w14:paraId="57DD1AE2" w14:textId="60952F1E" w:rsidR="00B238B2" w:rsidRPr="00851065" w:rsidRDefault="008D75D3" w:rsidP="00414292">
      <w:pPr>
        <w:pStyle w:val="Heading2"/>
        <w:keepNext/>
      </w:pPr>
      <w:bookmarkStart w:id="1829" w:name="_Toc428533965"/>
      <w:bookmarkStart w:id="1830" w:name="_Toc14252064"/>
      <w:r>
        <w:rPr>
          <w:caps w:val="0"/>
        </w:rPr>
        <w:t>QUOTE</w:t>
      </w:r>
      <w:r w:rsidRPr="00851065">
        <w:rPr>
          <w:caps w:val="0"/>
        </w:rPr>
        <w:t xml:space="preserve"> DELIVERY AND IDENTIFICATION</w:t>
      </w:r>
      <w:bookmarkEnd w:id="1829"/>
      <w:bookmarkEnd w:id="1830"/>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831" w:name="_Toc428533966"/>
      <w:bookmarkStart w:id="1832" w:name="_Toc1425206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831"/>
      <w:bookmarkEnd w:id="183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833" w:name="_Toc14252066"/>
      <w:bookmarkStart w:id="183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833"/>
      <w:r w:rsidR="00715AF4" w:rsidRPr="00851065">
        <w:t xml:space="preserve"> </w:t>
      </w:r>
      <w:bookmarkEnd w:id="183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CD348A">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835" w:name="_Toc400531497"/>
      <w:bookmarkStart w:id="1836" w:name="_Toc428533968"/>
      <w:bookmarkStart w:id="1837" w:name="_Toc14252067"/>
      <w:r>
        <w:t xml:space="preserve">HARD COPY </w:t>
      </w:r>
      <w:r w:rsidR="00757979">
        <w:t>SUBMISSION</w:t>
      </w:r>
      <w:bookmarkEnd w:id="1835"/>
      <w:bookmarkEnd w:id="1836"/>
      <w:bookmarkEnd w:id="183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C123BE">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09D0873" w:rsidR="008C28A1" w:rsidRPr="007E5DD9" w:rsidRDefault="00CD348A" w:rsidP="00C123BE">
      <w:pPr>
        <w:pStyle w:val="PlainText"/>
        <w:numPr>
          <w:ilvl w:val="0"/>
          <w:numId w:val="19"/>
        </w:numPr>
        <w:rPr>
          <w:rFonts w:eastAsia="MS Mincho"/>
        </w:rPr>
      </w:pPr>
      <w:r>
        <w:rPr>
          <w:rFonts w:eastAsia="MS Mincho"/>
          <w:b/>
          <w:lang w:val="en-US"/>
        </w:rPr>
        <w:t>Two (2)</w:t>
      </w:r>
      <w:r w:rsidR="008C28A1">
        <w:rPr>
          <w:rFonts w:eastAsia="MS Mincho"/>
          <w:b/>
        </w:rPr>
        <w:t xml:space="preserve"> complete and exact ELECTRONIC </w:t>
      </w:r>
      <w:r w:rsidR="002858EC">
        <w:rPr>
          <w:rFonts w:eastAsia="MS Mincho"/>
          <w:b/>
          <w:lang w:val="en-US"/>
        </w:rPr>
        <w:t>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C123BE">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0"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838" w:name="_Toc400531498"/>
      <w:bookmarkStart w:id="1839" w:name="_Toc428533969"/>
      <w:bookmarkStart w:id="1840" w:name="_Toc14252068"/>
      <w:r>
        <w:rPr>
          <w:caps w:val="0"/>
        </w:rPr>
        <w:t>QUOTE CONTENT</w:t>
      </w:r>
      <w:bookmarkEnd w:id="1838"/>
      <w:bookmarkEnd w:id="1839"/>
      <w:bookmarkEnd w:id="1840"/>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C123BE">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A13E81">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C123BE">
      <w:pPr>
        <w:pStyle w:val="ListParagraph"/>
        <w:numPr>
          <w:ilvl w:val="0"/>
          <w:numId w:val="20"/>
        </w:numPr>
        <w:rPr>
          <w:u w:val="single"/>
        </w:rPr>
      </w:pPr>
      <w:r w:rsidRPr="00347B0B">
        <w:rPr>
          <w:u w:val="single"/>
        </w:rPr>
        <w:t>Volume 2</w:t>
      </w:r>
    </w:p>
    <w:p w14:paraId="0AA30D60" w14:textId="3F4E5086" w:rsidR="00757979" w:rsidRDefault="00757979" w:rsidP="00347B0B">
      <w:pPr>
        <w:pStyle w:val="ListParagraph"/>
      </w:pPr>
      <w:r w:rsidRPr="00E55D76">
        <w:t xml:space="preserve">Section 2 </w:t>
      </w:r>
      <w:r w:rsidR="0085167C">
        <w:t>–</w:t>
      </w:r>
      <w:r w:rsidRPr="00E55D76">
        <w:t xml:space="preserve"> </w:t>
      </w:r>
      <w:r w:rsidR="0085167C">
        <w:t xml:space="preserve">Vendor {Bidder} </w:t>
      </w:r>
      <w:r w:rsidR="000F347A">
        <w:t>Demonstration of its Ability to complete the Scope of Work (</w:t>
      </w:r>
      <w:r w:rsidR="0085167C">
        <w:t>Section 4.4.</w:t>
      </w:r>
      <w:r w:rsidR="000F347A">
        <w:t>3</w:t>
      </w:r>
      <w:r w:rsidR="0085167C">
        <w:t>)</w:t>
      </w:r>
      <w:r w:rsidR="000F347A">
        <w:t>;</w:t>
      </w:r>
    </w:p>
    <w:p w14:paraId="3C0C4F63" w14:textId="7EE7E63F" w:rsidR="000F347A" w:rsidRPr="00347B0B" w:rsidRDefault="000F347A" w:rsidP="00347B0B">
      <w:pPr>
        <w:pStyle w:val="ListParagraph"/>
        <w:rPr>
          <w:b/>
        </w:rPr>
      </w:pPr>
      <w:r>
        <w:t xml:space="preserve">Section 3 – </w:t>
      </w:r>
      <w:r w:rsidR="00DA6D38">
        <w:t>Financial Capability of the Vendor {Bidder} (Section 4.4.4)</w:t>
      </w:r>
      <w:r>
        <w:t>;</w:t>
      </w:r>
      <w:r w:rsidR="00DA6D38">
        <w:t xml:space="preserve"> and</w:t>
      </w:r>
    </w:p>
    <w:p w14:paraId="656221FC" w14:textId="6C8653D6" w:rsidR="00045FFE" w:rsidRDefault="00045FFE" w:rsidP="00347B0B">
      <w:pPr>
        <w:pStyle w:val="ListParagraph"/>
      </w:pPr>
      <w:r w:rsidRPr="00851065">
        <w:t xml:space="preserve">Section </w:t>
      </w:r>
      <w:r w:rsidR="000F347A">
        <w:t>3</w:t>
      </w:r>
      <w:r w:rsidRPr="00851065">
        <w:t xml:space="preserve">A - Any other miscellaneous documents to be included by the Vendor </w:t>
      </w:r>
      <w:r w:rsidR="00571AFA" w:rsidRPr="00851065">
        <w:t>{Bidder}</w:t>
      </w:r>
      <w:r w:rsidR="00347B0B">
        <w:t>.</w:t>
      </w:r>
    </w:p>
    <w:p w14:paraId="7C130E6D" w14:textId="3ACC4B1A" w:rsidR="00BB28E0" w:rsidRPr="00851065" w:rsidRDefault="00BB28E0" w:rsidP="00347B0B">
      <w:pPr>
        <w:pStyle w:val="ListParagraph"/>
      </w:pPr>
      <w:r>
        <w:tab/>
      </w:r>
      <w:r>
        <w:tab/>
      </w:r>
    </w:p>
    <w:p w14:paraId="2CE35657" w14:textId="77777777" w:rsidR="00757979" w:rsidRPr="00347B0B" w:rsidRDefault="00757979" w:rsidP="00C123BE">
      <w:pPr>
        <w:pStyle w:val="ListParagraph"/>
        <w:numPr>
          <w:ilvl w:val="0"/>
          <w:numId w:val="20"/>
        </w:numPr>
        <w:rPr>
          <w:u w:val="single"/>
        </w:rPr>
      </w:pPr>
      <w:r w:rsidRPr="00347B0B">
        <w:rPr>
          <w:u w:val="single"/>
        </w:rPr>
        <w:t xml:space="preserve">Volume </w:t>
      </w:r>
      <w:r w:rsidR="0040265A" w:rsidRPr="00347B0B">
        <w:rPr>
          <w:u w:val="single"/>
        </w:rPr>
        <w:t>3</w:t>
      </w:r>
    </w:p>
    <w:p w14:paraId="7B8A372C" w14:textId="2F2A5C70" w:rsidR="003C6E08"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3C6E08">
        <w:t>4.4.5</w:t>
      </w:r>
      <w:r w:rsidRPr="00475B77">
        <w:t>)</w:t>
      </w:r>
      <w:r w:rsidR="008D3518">
        <w:t>; and</w:t>
      </w:r>
    </w:p>
    <w:p w14:paraId="28742232" w14:textId="58086AC5" w:rsidR="00757979" w:rsidRDefault="003C6E08" w:rsidP="00347B0B">
      <w:pPr>
        <w:pStyle w:val="ListParagraph"/>
      </w:pPr>
      <w:r>
        <w:t>Section 4A – Price List and Test Catalog</w:t>
      </w:r>
      <w:r w:rsidR="008D3518">
        <w:t xml:space="preserve"> (Section 4.4.1</w:t>
      </w:r>
      <w:r>
        <w:t>.</w:t>
      </w:r>
      <w:r w:rsidR="008D3518">
        <w:t>9)</w:t>
      </w:r>
    </w:p>
    <w:p w14:paraId="3F0AA588" w14:textId="77777777" w:rsidR="00A13E81" w:rsidRPr="00E55D76" w:rsidRDefault="00A13E81" w:rsidP="00347B0B">
      <w:pPr>
        <w:pStyle w:val="ListParagraph"/>
      </w:pP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0BCA03B3"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BB28E0">
        <w:rPr>
          <w:rFonts w:cs="Arial"/>
          <w:b/>
          <w:bCs/>
          <w:i/>
          <w:iCs/>
          <w:color w:val="00B050"/>
        </w:rPr>
        <w:t>NJ</w:t>
      </w:r>
      <w:r w:rsidR="00BB28E0">
        <w:rPr>
          <w:rFonts w:cs="Arial"/>
          <w:b/>
          <w:bCs/>
          <w:i/>
          <w:iCs/>
          <w:color w:val="0070C0"/>
        </w:rPr>
        <w:t>START</w:t>
      </w:r>
      <w:r w:rsidR="00BB28E0" w:rsidRPr="009F3C2A" w:rsidDel="0093423E">
        <w:rPr>
          <w:b/>
          <w:bCs/>
          <w:i/>
          <w:iCs/>
        </w:rPr>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1841" w:name="_Toc108508238"/>
      <w:bookmarkStart w:id="1842" w:name="_Toc14252069"/>
      <w:bookmarkStart w:id="1843" w:name="_Toc428533970"/>
      <w:r w:rsidRPr="00851065">
        <w:rPr>
          <w:caps w:val="0"/>
        </w:rPr>
        <w:lastRenderedPageBreak/>
        <w:t>FORMS</w:t>
      </w:r>
      <w:bookmarkEnd w:id="1841"/>
      <w:r w:rsidRPr="00851065">
        <w:rPr>
          <w:caps w:val="0"/>
        </w:rPr>
        <w:t xml:space="preserve">, REGISTRATIONS AND CERTIFICATIONS REQUIRED WITH </w:t>
      </w:r>
      <w:r>
        <w:rPr>
          <w:caps w:val="0"/>
        </w:rPr>
        <w:t>QUOTE</w:t>
      </w:r>
      <w:bookmarkEnd w:id="1842"/>
      <w:r w:rsidRPr="00851065">
        <w:rPr>
          <w:caps w:val="0"/>
        </w:rPr>
        <w:t xml:space="preserve"> </w:t>
      </w:r>
      <w:bookmarkEnd w:id="184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2"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CD348A">
        <w:rPr>
          <w:rFonts w:eastAsia="MS Mincho"/>
        </w:rPr>
        <w:t>1.</w:t>
      </w:r>
      <w:r w:rsidR="008A4463" w:rsidRPr="00CD348A">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188A9C46" w14:textId="77777777" w:rsidR="00CD348A" w:rsidRPr="00C65B22" w:rsidRDefault="00CD348A" w:rsidP="00C65B22">
      <w:pPr>
        <w:rPr>
          <w:rFonts w:eastAsia="MS Mincho"/>
        </w:rPr>
      </w:pPr>
    </w:p>
    <w:p w14:paraId="0434B309" w14:textId="1A7664AD" w:rsidR="007F3BD4" w:rsidRPr="007F3BD4" w:rsidRDefault="00226009" w:rsidP="00414292">
      <w:pPr>
        <w:pStyle w:val="Heading4"/>
        <w:keepNext/>
      </w:pPr>
      <w:bookmarkStart w:id="1844" w:name="_4.4.1.1_Ownership_Disclosure"/>
      <w:bookmarkStart w:id="1845" w:name="_4.4.1.1_Signatory_page"/>
      <w:bookmarkEnd w:id="1844"/>
      <w:bookmarkEnd w:id="184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123BE">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123BE">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C123BE">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C123BE">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C123BE">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C123BE">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C123BE">
      <w:pPr>
        <w:numPr>
          <w:ilvl w:val="0"/>
          <w:numId w:val="2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B85605" w:rsidP="00C65B22">
      <w:pPr>
        <w:rPr>
          <w:rFonts w:eastAsia="MS Mincho"/>
          <w:color w:val="000000"/>
        </w:rPr>
      </w:pPr>
      <w:hyperlink r:id="rId33"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lastRenderedPageBreak/>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lastRenderedPageBreak/>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2878BFC8" w14:textId="1CB70B18" w:rsidR="00757979" w:rsidRDefault="00757979" w:rsidP="00CD348A">
      <w:pPr>
        <w:pStyle w:val="Heading4"/>
      </w:pPr>
      <w:r w:rsidRPr="00130106">
        <w:t>S</w:t>
      </w:r>
      <w:r>
        <w:t xml:space="preserve">MALL BUSINESS SET-ASIDE </w:t>
      </w:r>
      <w:r w:rsidR="001D2ACC">
        <w:t>BLANKET P.O.</w:t>
      </w:r>
      <w:r w:rsidR="00164C3A">
        <w:t xml:space="preserve"> </w:t>
      </w:r>
      <w:r w:rsidR="00216100">
        <w:t>{</w:t>
      </w:r>
      <w:r>
        <w:t>CONTRACTS</w:t>
      </w:r>
      <w:r w:rsidR="00216100">
        <w:t>}</w:t>
      </w:r>
    </w:p>
    <w:p w14:paraId="35315217" w14:textId="77777777" w:rsidR="00CD348A" w:rsidRDefault="00CD348A" w:rsidP="00CD348A"/>
    <w:p w14:paraId="402702F0" w14:textId="33A88F13" w:rsidR="00CD348A" w:rsidRPr="00CD348A" w:rsidRDefault="00CD348A" w:rsidP="00CD348A">
      <w:r>
        <w:t>Not applicable to this procurement.</w:t>
      </w:r>
    </w:p>
    <w:p w14:paraId="04C3CB4D" w14:textId="77777777" w:rsidR="00FA17A1" w:rsidRDefault="00FA17A1" w:rsidP="00FA17A1">
      <w:pPr>
        <w:pStyle w:val="Heading4"/>
        <w:keepNext/>
        <w:numPr>
          <w:ilvl w:val="0"/>
          <w:numId w:val="0"/>
        </w:numPr>
      </w:pPr>
    </w:p>
    <w:p w14:paraId="46640C52" w14:textId="77777777" w:rsidR="00FA17A1" w:rsidRDefault="00FA17A1" w:rsidP="00FA17A1">
      <w:pPr>
        <w:pStyle w:val="Heading4"/>
      </w:pPr>
      <w:r>
        <w:t xml:space="preserve">DISABLED VETERANS’ BUSINESS SET-ASIDE BLANKET P.O. </w:t>
      </w:r>
    </w:p>
    <w:p w14:paraId="0F2B0E7E" w14:textId="77777777" w:rsidR="00CD348A" w:rsidRDefault="00CD348A" w:rsidP="00CD348A"/>
    <w:p w14:paraId="01D7AB2E" w14:textId="49CEA80D" w:rsidR="00CD348A" w:rsidRDefault="00CD348A" w:rsidP="00CD348A">
      <w:r>
        <w:t>Not applicable to this procurement.</w:t>
      </w:r>
    </w:p>
    <w:p w14:paraId="1811D83D" w14:textId="77777777" w:rsidR="00CD348A" w:rsidRPr="00CD348A" w:rsidRDefault="00CD348A" w:rsidP="00CD348A"/>
    <w:p w14:paraId="3FF06EBA" w14:textId="6B0F0357" w:rsidR="00757979" w:rsidRPr="00851065" w:rsidRDefault="00FA17A1" w:rsidP="00EB4EF1">
      <w:pPr>
        <w:pStyle w:val="Heading4"/>
        <w:keepNext/>
      </w:pPr>
      <w:r w:rsidRPr="00CD348A">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0F8DDD4" w14:textId="77777777" w:rsidR="006A1FAC" w:rsidRPr="00C65B22" w:rsidRDefault="006A1FAC" w:rsidP="006A1FAC">
      <w:pPr>
        <w:keepNext/>
      </w:pPr>
      <w:r w:rsidRPr="00CD4C65">
        <w:t xml:space="preserve">This is a </w:t>
      </w:r>
      <w:r>
        <w:t>Blanket P.O.</w:t>
      </w:r>
      <w:r w:rsidRPr="00CD4C65">
        <w:t xml:space="preserve"> with set-aside subcontracting goals for </w:t>
      </w:r>
      <w:r w:rsidRPr="00A17157">
        <w:t>New Jersey Small Business Enterprises and/or Disabled Veterans’ Business.</w:t>
      </w:r>
      <w:r>
        <w:t xml:space="preserve">  </w:t>
      </w:r>
    </w:p>
    <w:p w14:paraId="4662FC9C" w14:textId="77777777" w:rsidR="006A1FAC" w:rsidRDefault="006A1FAC" w:rsidP="006A1FAC"/>
    <w:p w14:paraId="5E81CA68" w14:textId="77777777" w:rsidR="006A1FAC" w:rsidRPr="00312C8C" w:rsidRDefault="006A1FAC" w:rsidP="006A1FAC">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343EDA8A" w14:textId="77777777" w:rsidR="006A1FAC" w:rsidRPr="00851065" w:rsidRDefault="006A1FAC" w:rsidP="006A1FAC"/>
    <w:p w14:paraId="6A52A30B" w14:textId="77777777" w:rsidR="006A1FAC" w:rsidRDefault="006A1FAC" w:rsidP="006A1FAC">
      <w:pPr>
        <w:pStyle w:val="ListParagraph"/>
        <w:numPr>
          <w:ilvl w:val="0"/>
          <w:numId w:val="2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7F45BEB3" w14:textId="77777777" w:rsidR="006A1FAC" w:rsidRPr="00851065" w:rsidRDefault="006A1FAC" w:rsidP="006A1FAC">
      <w:pPr>
        <w:pStyle w:val="ListParagraph"/>
        <w:contextualSpacing/>
      </w:pPr>
    </w:p>
    <w:p w14:paraId="31B1D3D6" w14:textId="77777777" w:rsidR="006A1FAC" w:rsidRDefault="006A1FAC" w:rsidP="006A1FAC">
      <w:pPr>
        <w:pStyle w:val="ListParagraph"/>
        <w:numPr>
          <w:ilvl w:val="0"/>
          <w:numId w:val="21"/>
        </w:numPr>
        <w:contextualSpacing/>
      </w:pPr>
      <w:r w:rsidRPr="00851065">
        <w:lastRenderedPageBreak/>
        <w:t xml:space="preserve">Request a listing of </w:t>
      </w:r>
      <w:r w:rsidRPr="00A17157">
        <w:t>New Jersey Small Business Enterprises and/or Disabled Veterans’ Business</w:t>
      </w:r>
      <w:r w:rsidRPr="00851065" w:rsidDel="001E2202">
        <w:t xml:space="preserve"> </w:t>
      </w:r>
      <w:r w:rsidRPr="00851065">
        <w:t xml:space="preserve">from the New Jersey </w:t>
      </w:r>
      <w:r w:rsidRPr="00C65B22">
        <w:t>Division of Revenue and Enterprise Services, Small Business  Registration and M/WBE Certification Services Unit;</w:t>
      </w:r>
    </w:p>
    <w:p w14:paraId="0E18877F" w14:textId="77777777" w:rsidR="006A1FAC" w:rsidRPr="00C65B22" w:rsidRDefault="006A1FAC" w:rsidP="006A1FAC">
      <w:pPr>
        <w:pStyle w:val="ListParagraph"/>
        <w:contextualSpacing/>
      </w:pPr>
    </w:p>
    <w:p w14:paraId="5E12C2F1" w14:textId="77777777" w:rsidR="006A1FAC" w:rsidRDefault="006A1FAC" w:rsidP="006A1FAC">
      <w:pPr>
        <w:pStyle w:val="ListParagraph"/>
        <w:numPr>
          <w:ilvl w:val="0"/>
          <w:numId w:val="21"/>
        </w:numPr>
        <w:contextualSpacing/>
      </w:pPr>
      <w:r w:rsidRPr="00C65B22">
        <w:t>Record efforts to locate eligible businesses, including the names of businesses contacted and the means and results of such contacts;</w:t>
      </w:r>
    </w:p>
    <w:p w14:paraId="10CD6D0C" w14:textId="77777777" w:rsidR="006A1FAC" w:rsidRPr="00C65B22" w:rsidRDefault="006A1FAC" w:rsidP="006A1FAC">
      <w:pPr>
        <w:pStyle w:val="ListParagraph"/>
        <w:contextualSpacing/>
      </w:pPr>
    </w:p>
    <w:p w14:paraId="33DD2280" w14:textId="77777777" w:rsidR="006A1FAC" w:rsidRDefault="006A1FAC" w:rsidP="006A1FAC">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5816ABB" w14:textId="77777777" w:rsidR="006A1FAC" w:rsidRPr="00C65B22" w:rsidRDefault="006A1FAC" w:rsidP="006A1FAC">
      <w:pPr>
        <w:pStyle w:val="ListParagraph"/>
        <w:contextualSpacing/>
      </w:pPr>
    </w:p>
    <w:p w14:paraId="10E866CC" w14:textId="77777777" w:rsidR="006A1FAC" w:rsidRDefault="006A1FAC" w:rsidP="006A1FAC">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3EBC51F0" w14:textId="77777777" w:rsidR="006A1FAC" w:rsidRPr="00C65B22" w:rsidRDefault="006A1FAC" w:rsidP="006A1FAC">
      <w:pPr>
        <w:pStyle w:val="ListParagraph"/>
        <w:contextualSpacing/>
      </w:pPr>
    </w:p>
    <w:p w14:paraId="59A03602" w14:textId="77777777" w:rsidR="006A1FAC" w:rsidRDefault="006A1FAC" w:rsidP="006A1FAC">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244D20D" w14:textId="77777777" w:rsidR="006A1FAC" w:rsidRPr="00C65B22" w:rsidRDefault="006A1FAC" w:rsidP="006A1FAC">
      <w:pPr>
        <w:pStyle w:val="ListParagraph"/>
        <w:contextualSpacing/>
      </w:pPr>
    </w:p>
    <w:p w14:paraId="553B2911" w14:textId="77777777" w:rsidR="006A1FAC" w:rsidRPr="00C65B22" w:rsidRDefault="006A1FAC" w:rsidP="006A1FAC">
      <w:pPr>
        <w:pStyle w:val="ListParagraph"/>
        <w:numPr>
          <w:ilvl w:val="0"/>
          <w:numId w:val="21"/>
        </w:numPr>
        <w:contextualSpacing/>
      </w:pPr>
      <w:r w:rsidRPr="00C65B22">
        <w:t>Maintain adequate records documenting efforts to achieve the set-aside subcontracting goals.</w:t>
      </w:r>
    </w:p>
    <w:p w14:paraId="59A36431" w14:textId="77777777" w:rsidR="006A1FAC" w:rsidRPr="00C65B22" w:rsidRDefault="006A1FAC" w:rsidP="006A1FAC"/>
    <w:p w14:paraId="6C477EAB" w14:textId="77777777" w:rsidR="006A1FAC" w:rsidRPr="00C65B22" w:rsidRDefault="006A1FAC" w:rsidP="006A1FA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0DD36248" w14:textId="77777777" w:rsidR="006A1FAC" w:rsidRPr="00C65B22" w:rsidRDefault="006A1FAC" w:rsidP="006A1FAC"/>
    <w:p w14:paraId="016E16E3" w14:textId="77777777" w:rsidR="006A1FAC" w:rsidRPr="00C65B22" w:rsidRDefault="006A1FAC" w:rsidP="006A1FA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7770B4D0" w14:textId="77777777" w:rsidR="006A1FAC" w:rsidRPr="00C65B22" w:rsidRDefault="006A1FAC" w:rsidP="006A1FAC"/>
    <w:p w14:paraId="39D5922A" w14:textId="77777777" w:rsidR="006A1FAC" w:rsidRPr="00C65B22" w:rsidRDefault="006A1FAC" w:rsidP="006A1FAC">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51552B5A" w14:textId="77777777" w:rsidR="006A1FAC" w:rsidRPr="009464F4" w:rsidRDefault="006A1FAC" w:rsidP="006A1FAC"/>
    <w:p w14:paraId="4B6CEA38" w14:textId="77777777" w:rsidR="006A1FAC" w:rsidRPr="009464F4" w:rsidRDefault="006A1FAC" w:rsidP="006A1FAC">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06B90F8A" w:rsidR="00AA3B67" w:rsidRDefault="00CD348A" w:rsidP="00757979">
      <w:pPr>
        <w:pStyle w:val="BodyText3"/>
      </w:pPr>
      <w:r w:rsidRPr="00CD348A">
        <w:t>Not applicable to this procurement.</w:t>
      </w:r>
    </w:p>
    <w:p w14:paraId="469459F4" w14:textId="77777777" w:rsidR="00047F69" w:rsidRDefault="00047F69" w:rsidP="00757979">
      <w:pPr>
        <w:pStyle w:val="BodyText3"/>
      </w:pPr>
    </w:p>
    <w:p w14:paraId="444BC4E0" w14:textId="4C22712F" w:rsidR="00047F69" w:rsidRDefault="00047F69" w:rsidP="00047F69">
      <w:pPr>
        <w:pStyle w:val="Heading4"/>
      </w:pPr>
      <w:r>
        <w:t>laboratory ac</w:t>
      </w:r>
      <w:r w:rsidR="000A3CB4">
        <w:t>c</w:t>
      </w:r>
      <w:r>
        <w:t>reditations</w:t>
      </w:r>
      <w:r w:rsidR="001B594F">
        <w:t xml:space="preserve"> and certifications</w:t>
      </w:r>
      <w:r>
        <w:t xml:space="preserve"> </w:t>
      </w:r>
    </w:p>
    <w:p w14:paraId="612C39C6" w14:textId="77777777" w:rsidR="00047F69" w:rsidRDefault="00047F69" w:rsidP="00047F69"/>
    <w:p w14:paraId="2F14476C" w14:textId="62CD8710" w:rsidR="001B594F" w:rsidRDefault="001B594F" w:rsidP="00047F69">
      <w:r>
        <w:t xml:space="preserve">The Vendor {Bidder} at the time of </w:t>
      </w:r>
      <w:r w:rsidR="004963A1">
        <w:t xml:space="preserve">the </w:t>
      </w:r>
      <w:r>
        <w:t xml:space="preserve">Quote </w:t>
      </w:r>
      <w:r w:rsidR="004963A1">
        <w:t>opening date</w:t>
      </w:r>
      <w:r>
        <w:t xml:space="preserve"> </w:t>
      </w:r>
      <w:r w:rsidR="004D4180">
        <w:t xml:space="preserve">must be </w:t>
      </w:r>
      <w:r>
        <w:t xml:space="preserve">accredited </w:t>
      </w:r>
      <w:r w:rsidR="00C979DE">
        <w:t>and certified as described further below.</w:t>
      </w:r>
      <w:r>
        <w:t xml:space="preserve"> </w:t>
      </w:r>
    </w:p>
    <w:p w14:paraId="4179DCDC" w14:textId="5DEA33FD" w:rsidR="001B594F" w:rsidRDefault="001B594F" w:rsidP="00047F69"/>
    <w:p w14:paraId="4AD13570" w14:textId="7CD95D07" w:rsidR="002E78D0" w:rsidRDefault="002E78D0" w:rsidP="00007A03">
      <w:pPr>
        <w:pStyle w:val="ListParagraph"/>
        <w:numPr>
          <w:ilvl w:val="0"/>
          <w:numId w:val="82"/>
        </w:numPr>
      </w:pPr>
      <w:r>
        <w:t xml:space="preserve">Category I - </w:t>
      </w:r>
      <w:r w:rsidR="00007A03">
        <w:t xml:space="preserve">Post Mortem </w:t>
      </w:r>
      <w:r w:rsidR="004F03AE">
        <w:t>Toxicology Services</w:t>
      </w:r>
      <w:r w:rsidR="00C979DE">
        <w:t xml:space="preserve"> shall include</w:t>
      </w:r>
      <w:r>
        <w:t>:</w:t>
      </w:r>
    </w:p>
    <w:p w14:paraId="08F1F61F" w14:textId="2633ED6B" w:rsidR="00007A03" w:rsidRDefault="004F03AE" w:rsidP="002E78D0">
      <w:pPr>
        <w:pStyle w:val="ListParagraph"/>
        <w:numPr>
          <w:ilvl w:val="0"/>
          <w:numId w:val="83"/>
        </w:numPr>
      </w:pPr>
      <w:r>
        <w:t xml:space="preserve">Laboratory </w:t>
      </w:r>
      <w:r w:rsidR="002E78D0">
        <w:t>Accreditations</w:t>
      </w:r>
      <w:r w:rsidR="00007A03">
        <w:t>:</w:t>
      </w:r>
    </w:p>
    <w:p w14:paraId="1A134565" w14:textId="73D7A89F" w:rsidR="00007A03" w:rsidRDefault="004F03AE" w:rsidP="002E78D0">
      <w:pPr>
        <w:pStyle w:val="ListParagraph"/>
        <w:numPr>
          <w:ilvl w:val="1"/>
          <w:numId w:val="83"/>
        </w:numPr>
      </w:pPr>
      <w:r>
        <w:t xml:space="preserve">American Board of Forensic Toxicology; </w:t>
      </w:r>
    </w:p>
    <w:p w14:paraId="2E51858C" w14:textId="11EB4BDB" w:rsidR="004F03AE" w:rsidRDefault="004F03AE" w:rsidP="002E78D0">
      <w:pPr>
        <w:pStyle w:val="ListParagraph"/>
        <w:numPr>
          <w:ilvl w:val="1"/>
          <w:numId w:val="83"/>
        </w:numPr>
      </w:pPr>
      <w:r>
        <w:t>ANSI-ASCLD/LAB ISO 17025 in the discipline of Forensic Biology</w:t>
      </w:r>
      <w:r w:rsidR="002E78D0">
        <w:t>; and</w:t>
      </w:r>
    </w:p>
    <w:p w14:paraId="5FFCB0AF" w14:textId="77777777" w:rsidR="00BB28E0" w:rsidRDefault="00BB28E0" w:rsidP="00BB28E0">
      <w:pPr>
        <w:pStyle w:val="ListParagraph"/>
        <w:ind w:left="2160"/>
      </w:pPr>
    </w:p>
    <w:p w14:paraId="2484B39D" w14:textId="72D986AC" w:rsidR="002E78D0" w:rsidRDefault="002E78D0" w:rsidP="002E78D0">
      <w:pPr>
        <w:pStyle w:val="ListParagraph"/>
        <w:numPr>
          <w:ilvl w:val="0"/>
          <w:numId w:val="83"/>
        </w:numPr>
      </w:pPr>
      <w:r>
        <w:t>Toxicologist</w:t>
      </w:r>
      <w:r w:rsidR="001F3243">
        <w:t xml:space="preserve"> Accreditations and Certifications</w:t>
      </w:r>
      <w:r>
        <w:t>:</w:t>
      </w:r>
    </w:p>
    <w:p w14:paraId="0AC9BE6B" w14:textId="355498B8" w:rsidR="002E78D0" w:rsidRDefault="002E78D0" w:rsidP="002E78D0">
      <w:pPr>
        <w:pStyle w:val="ListParagraph"/>
        <w:numPr>
          <w:ilvl w:val="1"/>
          <w:numId w:val="83"/>
        </w:numPr>
      </w:pPr>
      <w:r>
        <w:lastRenderedPageBreak/>
        <w:t>American Board of Forensic Toxicology; and</w:t>
      </w:r>
    </w:p>
    <w:p w14:paraId="48C86D96" w14:textId="6A7DE473" w:rsidR="00F07CF1" w:rsidRDefault="002E78D0" w:rsidP="002E78D0">
      <w:pPr>
        <w:pStyle w:val="ListParagraph"/>
        <w:numPr>
          <w:ilvl w:val="1"/>
          <w:numId w:val="83"/>
        </w:numPr>
      </w:pPr>
      <w:r>
        <w:t>Certificate of Qualification.</w:t>
      </w:r>
    </w:p>
    <w:p w14:paraId="23D6833B" w14:textId="77777777" w:rsidR="00F07CF1" w:rsidRDefault="00F07CF1" w:rsidP="00F07CF1"/>
    <w:p w14:paraId="142654E3" w14:textId="49D3E291" w:rsidR="00F07CF1" w:rsidRDefault="002E78D0" w:rsidP="00F07CF1">
      <w:pPr>
        <w:pStyle w:val="ListParagraph"/>
        <w:numPr>
          <w:ilvl w:val="0"/>
          <w:numId w:val="82"/>
        </w:numPr>
      </w:pPr>
      <w:r>
        <w:t xml:space="preserve">Category II - Law Enforcement Drug Testing </w:t>
      </w:r>
      <w:r w:rsidR="00C979DE">
        <w:t>shall include</w:t>
      </w:r>
      <w:r>
        <w:t>:</w:t>
      </w:r>
    </w:p>
    <w:p w14:paraId="7539668A" w14:textId="69318632" w:rsidR="002E78D0" w:rsidRDefault="002E78D0" w:rsidP="002E78D0">
      <w:pPr>
        <w:pStyle w:val="ListParagraph"/>
        <w:numPr>
          <w:ilvl w:val="1"/>
          <w:numId w:val="24"/>
        </w:numPr>
      </w:pPr>
      <w:r>
        <w:t xml:space="preserve">Laboratory </w:t>
      </w:r>
      <w:r w:rsidR="001F3243">
        <w:t>Accreditation:</w:t>
      </w:r>
    </w:p>
    <w:p w14:paraId="10B37A04" w14:textId="77777777" w:rsidR="009073C7" w:rsidRDefault="009073C7" w:rsidP="001F3243">
      <w:pPr>
        <w:pStyle w:val="ListParagraph"/>
        <w:numPr>
          <w:ilvl w:val="2"/>
          <w:numId w:val="24"/>
        </w:numPr>
        <w:rPr>
          <w:ins w:id="1846" w:author="Groninger, Michelina" w:date="2019-08-15T15:08:00Z"/>
        </w:rPr>
      </w:pPr>
      <w:ins w:id="1847" w:author="Groninger, Michelina" w:date="2019-08-15T15:08:00Z">
        <w:r>
          <w:t>World Anti-Doping Agency (WADA) or;</w:t>
        </w:r>
      </w:ins>
    </w:p>
    <w:p w14:paraId="09BB7753" w14:textId="0AB4945F" w:rsidR="001F3243" w:rsidRDefault="001F3243" w:rsidP="001F3243">
      <w:pPr>
        <w:pStyle w:val="ListParagraph"/>
        <w:numPr>
          <w:ilvl w:val="2"/>
          <w:numId w:val="24"/>
        </w:numPr>
      </w:pPr>
      <w:r>
        <w:t>College of American Pathologists</w:t>
      </w:r>
      <w:ins w:id="1848" w:author="Groninger, Michelina" w:date="2019-08-15T15:09:00Z">
        <w:r w:rsidR="009073C7">
          <w:t xml:space="preserve"> (CAP)</w:t>
        </w:r>
      </w:ins>
      <w:r>
        <w:t>.</w:t>
      </w:r>
    </w:p>
    <w:p w14:paraId="298C2922" w14:textId="77777777" w:rsidR="004963A1" w:rsidRDefault="004963A1" w:rsidP="000A3CB4"/>
    <w:p w14:paraId="72E711CB" w14:textId="45733253" w:rsidR="000A3CB4" w:rsidRDefault="004963A1" w:rsidP="000A3CB4">
      <w:r>
        <w:t>The Vendor {Bidder) should include copies of the above accreditation</w:t>
      </w:r>
      <w:r w:rsidR="00760FCA">
        <w:t>s</w:t>
      </w:r>
      <w:r>
        <w:t xml:space="preserve"> and/or certifications with its Quote submission</w:t>
      </w:r>
      <w:r w:rsidR="00760FCA">
        <w:t>.</w:t>
      </w:r>
      <w:r>
        <w:t xml:space="preserve"> </w:t>
      </w:r>
      <w:r w:rsidR="00760FCA">
        <w:t>I</w:t>
      </w:r>
      <w:r>
        <w:t>f copies</w:t>
      </w:r>
      <w:r w:rsidR="00760FCA">
        <w:t xml:space="preserve"> are not included with the Vendor’s {Bidder’s} Quote, they shall be submitted within five (5) business days of the State’s request.</w:t>
      </w:r>
    </w:p>
    <w:p w14:paraId="418FBF0F" w14:textId="77777777" w:rsidR="00760FCA" w:rsidRDefault="00760FCA" w:rsidP="000A3CB4"/>
    <w:p w14:paraId="7873CC62" w14:textId="477F0839" w:rsidR="00EC3B2F" w:rsidRDefault="00EC3B2F" w:rsidP="00EC3B2F">
      <w:pPr>
        <w:pStyle w:val="Heading4"/>
      </w:pPr>
      <w:r>
        <w:t>price list and test catalog</w:t>
      </w:r>
    </w:p>
    <w:p w14:paraId="1A0EDE9E" w14:textId="77777777" w:rsidR="00EC3B2F" w:rsidRDefault="00EC3B2F" w:rsidP="00EC3B2F"/>
    <w:p w14:paraId="6F6B4EB7" w14:textId="47A3EA24" w:rsidR="00EC3B2F" w:rsidRPr="00EC3B2F" w:rsidRDefault="00A87317" w:rsidP="00EC3B2F">
      <w:r>
        <w:t xml:space="preserve">The </w:t>
      </w:r>
      <w:r w:rsidR="00EC3B2F">
        <w:t>Vendor {Bidder} must include a copy of its most recent price list and test catalog</w:t>
      </w:r>
      <w:r>
        <w:t xml:space="preserve"> with its Quote submission</w:t>
      </w:r>
      <w:r w:rsidR="00EC3B2F">
        <w:t>.  A Vendor’s {Bidder’s} failure to include a copy of its price list and test catalog</w:t>
      </w:r>
      <w:r w:rsidR="00B11588">
        <w:t xml:space="preserve"> may result</w:t>
      </w:r>
      <w:r w:rsidR="00EC3B2F">
        <w:t xml:space="preserve"> with the Vendor’s {Bidder’s} Quote deemed non-responsive.</w:t>
      </w:r>
    </w:p>
    <w:p w14:paraId="0F5338DC" w14:textId="77777777" w:rsidR="00CD348A" w:rsidRPr="000B6121" w:rsidRDefault="00CD348A" w:rsidP="00757979">
      <w:pPr>
        <w:pStyle w:val="BodyText3"/>
        <w:rPr>
          <w:b/>
        </w:rPr>
      </w:pPr>
    </w:p>
    <w:p w14:paraId="6CFA09FC" w14:textId="6B8484D8" w:rsidR="00757979" w:rsidRDefault="00DA74B9" w:rsidP="002F0497">
      <w:pPr>
        <w:pStyle w:val="Heading3"/>
        <w:keepNext/>
      </w:pPr>
      <w:bookmarkStart w:id="1849" w:name="_Toc14252070"/>
      <w:bookmarkStart w:id="1850" w:name="_Toc400531500"/>
      <w:bookmarkStart w:id="185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849"/>
      <w:r>
        <w:rPr>
          <w:caps w:val="0"/>
        </w:rPr>
        <w:t xml:space="preserve"> </w:t>
      </w:r>
      <w:bookmarkEnd w:id="1850"/>
      <w:bookmarkEnd w:id="1851"/>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CD348A">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3" w:history="1">
        <w:r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63CBFBA3" w:rsidR="00A23677" w:rsidRPr="00B41521" w:rsidRDefault="00B41521" w:rsidP="00B41521">
      <w:pPr>
        <w:pStyle w:val="Heading3"/>
        <w:rPr>
          <w:rFonts w:eastAsia="MS Mincho"/>
        </w:rPr>
      </w:pPr>
      <w:bookmarkStart w:id="1852" w:name="_Toc14252071"/>
      <w:r w:rsidRPr="00B41521">
        <w:rPr>
          <w:rFonts w:eastAsia="MS Mincho"/>
        </w:rPr>
        <w:t>VENDOR {BIDDER} DEMONSTRATION OF ITS ABILITY TO COMPLETE THE SCOPE OF WORK</w:t>
      </w:r>
      <w:bookmarkEnd w:id="1852"/>
    </w:p>
    <w:p w14:paraId="42F59E70" w14:textId="77777777" w:rsidR="00B41521" w:rsidRDefault="00B41521" w:rsidP="00B41521">
      <w:pPr>
        <w:rPr>
          <w:rFonts w:eastAsia="MS Mincho"/>
        </w:rPr>
      </w:pPr>
    </w:p>
    <w:p w14:paraId="53D1FB5C" w14:textId="794C9B23" w:rsidR="00B41521" w:rsidRDefault="00B41521" w:rsidP="00B41521">
      <w:pPr>
        <w:rPr>
          <w:rFonts w:eastAsia="MS Mincho"/>
        </w:rPr>
      </w:pPr>
      <w:r w:rsidRPr="00B41521">
        <w:rPr>
          <w:rFonts w:eastAsia="MS Mincho"/>
        </w:rPr>
        <w:t>In this section, the Vendor {Bidder}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0F0B9EA4" w14:textId="77777777" w:rsidR="004D4180" w:rsidRDefault="004D4180" w:rsidP="00C65B22"/>
    <w:p w14:paraId="7101DFD7" w14:textId="7CAF0B1F" w:rsidR="00757979" w:rsidRDefault="00B41521" w:rsidP="00B41521">
      <w:pPr>
        <w:pStyle w:val="Heading4"/>
      </w:pPr>
      <w:r>
        <w:t>vendor {bidder} data sheet</w:t>
      </w:r>
    </w:p>
    <w:p w14:paraId="765A4E8D" w14:textId="77777777" w:rsidR="00B11588" w:rsidRDefault="00B11588" w:rsidP="00B11588"/>
    <w:p w14:paraId="27DAD96D" w14:textId="77777777" w:rsidR="004D4180" w:rsidRDefault="004D4180" w:rsidP="004D4180">
      <w:pPr>
        <w:keepNext/>
      </w:pPr>
      <w:r>
        <w:t xml:space="preserve">The Vendor {Bidder} should submit the Vendor {Bidder} Data Sheet with its Quote.  The Vendor {Bidder} Data Sheet will be used to evaluate the Vendor’s {Bidder’s} ability to complete the Scope of Work.  </w:t>
      </w:r>
    </w:p>
    <w:p w14:paraId="46B1FAB4" w14:textId="77777777" w:rsidR="004D4180" w:rsidRDefault="004D4180" w:rsidP="00B11588"/>
    <w:p w14:paraId="25E374F5" w14:textId="77777777" w:rsidR="004D4180" w:rsidRDefault="004D4180" w:rsidP="004D4180">
      <w:pPr>
        <w:keepNext/>
      </w:pPr>
    </w:p>
    <w:p w14:paraId="63A092F0" w14:textId="220AA0FD" w:rsidR="00B41521" w:rsidRDefault="004D4180" w:rsidP="004D4180">
      <w:pPr>
        <w:keepNext/>
      </w:pPr>
      <w: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2231E8F7" w14:textId="77777777" w:rsidR="00B41521" w:rsidRDefault="00B41521" w:rsidP="00B41521">
      <w:pPr>
        <w:keepNext/>
      </w:pPr>
    </w:p>
    <w:p w14:paraId="6FF51C36" w14:textId="6FC31528" w:rsidR="00757979" w:rsidRDefault="00B41521" w:rsidP="00B41521">
      <w:pPr>
        <w:keepNext/>
      </w:pPr>
      <w:r>
        <w:t>The Vendor {Bidder} must provide in Part II of the Vendor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Quote, the Vendor’s {Bidder’s} omission of necessary disclosure information may be cause for rejection of the Vendor’s {Bidder’s} Quote by the State.</w:t>
      </w:r>
    </w:p>
    <w:p w14:paraId="50F4C85A" w14:textId="77777777" w:rsidR="00757979" w:rsidRDefault="00757979" w:rsidP="00C65B22"/>
    <w:p w14:paraId="59F83569" w14:textId="77777777" w:rsidR="00757979" w:rsidRPr="00F85DB9" w:rsidRDefault="009E2104" w:rsidP="00B41521">
      <w:pPr>
        <w:pStyle w:val="Heading3"/>
      </w:pPr>
      <w:bookmarkStart w:id="1853" w:name="_4.4.2.3_Contract_Schedule"/>
      <w:bookmarkStart w:id="1854" w:name="_Toc14252072"/>
      <w:bookmarkEnd w:id="1853"/>
      <w:r>
        <w:t>FINANCIAL CAPABILITY OF THE VENDOR {BIDDER}</w:t>
      </w:r>
      <w:bookmarkEnd w:id="1854"/>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C123BE">
      <w:pPr>
        <w:pStyle w:val="ListParagraph"/>
        <w:numPr>
          <w:ilvl w:val="0"/>
          <w:numId w:val="53"/>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123BE">
      <w:pPr>
        <w:pStyle w:val="ListParagraph"/>
        <w:numPr>
          <w:ilvl w:val="0"/>
          <w:numId w:val="5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855" w:name="_Toc14252073"/>
      <w:r>
        <w:rPr>
          <w:rFonts w:eastAsia="MS Mincho"/>
          <w:caps w:val="0"/>
        </w:rPr>
        <w:t>STATE-SUPPLIED PRICE SHEET</w:t>
      </w:r>
      <w:bookmarkEnd w:id="185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Pr="00B41521" w:rsidRDefault="00F333A3" w:rsidP="00B41521">
      <w:pPr>
        <w:pStyle w:val="Heading4"/>
      </w:pPr>
      <w:r w:rsidRPr="00B41521">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4BC2705" w14:textId="77777777" w:rsidR="00B3617F" w:rsidRDefault="00B3617F"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024EE321" w14:textId="00E34E6D" w:rsidR="006468FE" w:rsidRPr="00F12BC0" w:rsidRDefault="006468FE" w:rsidP="0067363C">
      <w:pPr>
        <w:keepNext/>
        <w:rPr>
          <w:b/>
        </w:rPr>
      </w:pPr>
      <w:r w:rsidRPr="00955DFD">
        <w:rPr>
          <w:b/>
          <w:highlight w:val="green"/>
        </w:rPr>
        <w:t xml:space="preserve"> </w:t>
      </w:r>
    </w:p>
    <w:p w14:paraId="276C0F81" w14:textId="3A6D232F" w:rsidR="006468FE" w:rsidRDefault="00B3617F" w:rsidP="00EB4EF1">
      <w:pPr>
        <w:pStyle w:val="BodyText3"/>
      </w:pPr>
      <w:r>
        <w:t xml:space="preserve">The Vendor {Bidder} must submit its pricing using the format set forth in the State-supplied </w:t>
      </w:r>
      <w:ins w:id="1856" w:author="Groninger, Michelina" w:date="2019-07-17T10:24:00Z">
        <w:r w:rsidR="007A2DDA">
          <w:t>R</w:t>
        </w:r>
      </w:ins>
      <w:ins w:id="1857" w:author="Groninger, Michelina" w:date="2019-07-17T10:22:00Z">
        <w:r w:rsidR="00B01E40">
          <w:t xml:space="preserve">evised </w:t>
        </w:r>
      </w:ins>
      <w:r>
        <w:t xml:space="preserve">price sheet/schedule accompanying this </w:t>
      </w:r>
      <w:ins w:id="1858" w:author="Groninger, Michelina" w:date="2019-07-17T10:24:00Z">
        <w:r w:rsidR="007A2DDA">
          <w:t>R</w:t>
        </w:r>
      </w:ins>
      <w:ins w:id="1859" w:author="Groninger, Michelina" w:date="2019-07-17T10:22:00Z">
        <w:r w:rsidR="00B01E40">
          <w:t xml:space="preserve">evised </w:t>
        </w:r>
      </w:ins>
      <w:r>
        <w:t xml:space="preserve">Bid Solicitation.  </w:t>
      </w:r>
      <w:r w:rsidR="003976EC">
        <w:t>Any additional or supplemental versions of the S</w:t>
      </w:r>
      <w:r w:rsidR="00911237">
        <w:t>t</w:t>
      </w:r>
      <w:r w:rsidR="003976EC">
        <w:t xml:space="preserve">ate-supplied price sheet will not be accepted and may result in the Vendor’s {Bidder’s} Quote deemed non-responsive.  </w:t>
      </w:r>
      <w:r>
        <w:t>Failure to submit pricing as indicated below may result in the Quote being deemed non-responsive.</w:t>
      </w:r>
    </w:p>
    <w:p w14:paraId="0FE5557C" w14:textId="77777777" w:rsidR="008D3518" w:rsidRDefault="008D3518" w:rsidP="00EB4EF1">
      <w:pPr>
        <w:pStyle w:val="BodyText3"/>
      </w:pPr>
    </w:p>
    <w:p w14:paraId="6C0D367C" w14:textId="560F4933" w:rsidR="008D3518" w:rsidRDefault="008D3518" w:rsidP="00EB4EF1">
      <w:pPr>
        <w:pStyle w:val="BodyText3"/>
      </w:pPr>
      <w:r>
        <w:t xml:space="preserve">The Vendor {Bidder} is not required to submit pricing for each Category in order to be considered for award.  The Vendor {Bidder} may submit pricing for either </w:t>
      </w:r>
      <w:r w:rsidR="004D4180">
        <w:t>Category I or Category II</w:t>
      </w:r>
      <w:r>
        <w:t xml:space="preserve">.  However, </w:t>
      </w:r>
      <w:r w:rsidR="00EA544A">
        <w:t xml:space="preserve">for each Category submitting pricing for, </w:t>
      </w:r>
      <w:r>
        <w:t xml:space="preserve">the Vendor {Bidder} </w:t>
      </w:r>
      <w:r w:rsidR="005B3FC1">
        <w:t xml:space="preserve">must submit pricing for each price line </w:t>
      </w:r>
      <w:r w:rsidR="00EA544A">
        <w:t>in either Category I or Category II</w:t>
      </w:r>
      <w:r w:rsidR="005B3FC1">
        <w:t>.</w:t>
      </w:r>
    </w:p>
    <w:p w14:paraId="50BDCCE4" w14:textId="77777777" w:rsidR="001F3243" w:rsidRDefault="001F3243" w:rsidP="00EB4EF1">
      <w:pPr>
        <w:pStyle w:val="BodyText3"/>
      </w:pPr>
    </w:p>
    <w:p w14:paraId="1C6A2DEF" w14:textId="10F11041" w:rsidR="001F3243" w:rsidRDefault="001F3243" w:rsidP="00EB4EF1">
      <w:pPr>
        <w:pStyle w:val="BodyText3"/>
      </w:pPr>
      <w:r>
        <w:t xml:space="preserve">The Vendor {Bidder} </w:t>
      </w:r>
      <w:r w:rsidRPr="00FF156C">
        <w:rPr>
          <w:b/>
          <w:u w:val="single"/>
        </w:rPr>
        <w:t>must</w:t>
      </w:r>
      <w:r>
        <w:t xml:space="preserve"> submit pricing as instructed below:</w:t>
      </w:r>
    </w:p>
    <w:p w14:paraId="2C56D76E" w14:textId="77777777" w:rsidR="003976EC" w:rsidRDefault="003976EC" w:rsidP="00EB4EF1">
      <w:pPr>
        <w:pStyle w:val="BodyText3"/>
      </w:pPr>
    </w:p>
    <w:p w14:paraId="14FF7D30" w14:textId="77777777" w:rsidR="001F3243" w:rsidRPr="00FF156C" w:rsidRDefault="001F3243" w:rsidP="003976EC">
      <w:pPr>
        <w:pStyle w:val="BodyText3"/>
        <w:numPr>
          <w:ilvl w:val="0"/>
          <w:numId w:val="80"/>
        </w:numPr>
        <w:rPr>
          <w:b/>
        </w:rPr>
      </w:pPr>
      <w:r w:rsidRPr="00FF156C">
        <w:rPr>
          <w:b/>
        </w:rPr>
        <w:t xml:space="preserve">Category I – </w:t>
      </w:r>
      <w:r w:rsidR="003976EC" w:rsidRPr="00FF156C">
        <w:rPr>
          <w:b/>
        </w:rPr>
        <w:t>Post</w:t>
      </w:r>
      <w:r w:rsidRPr="00FF156C">
        <w:rPr>
          <w:b/>
        </w:rPr>
        <w:t xml:space="preserve"> </w:t>
      </w:r>
      <w:r w:rsidR="003976EC" w:rsidRPr="00FF156C">
        <w:rPr>
          <w:b/>
        </w:rPr>
        <w:t xml:space="preserve">Mortem Toxicology </w:t>
      </w:r>
      <w:r w:rsidRPr="00FF156C">
        <w:rPr>
          <w:b/>
        </w:rPr>
        <w:t>Services:</w:t>
      </w:r>
    </w:p>
    <w:p w14:paraId="3D11A9E6" w14:textId="77777777" w:rsidR="005B3FC1" w:rsidRDefault="005B3FC1" w:rsidP="005B3FC1">
      <w:pPr>
        <w:pStyle w:val="BodyText3"/>
      </w:pPr>
    </w:p>
    <w:p w14:paraId="77212815" w14:textId="1E0FE9FB" w:rsidR="003976EC" w:rsidRDefault="004B2974" w:rsidP="001F3243">
      <w:pPr>
        <w:pStyle w:val="BodyText3"/>
        <w:numPr>
          <w:ilvl w:val="1"/>
          <w:numId w:val="80"/>
        </w:numPr>
      </w:pPr>
      <w:r>
        <w:t>T</w:t>
      </w:r>
      <w:r w:rsidR="003976EC">
        <w:t xml:space="preserve">he Vendor {Bidder} </w:t>
      </w:r>
      <w:r w:rsidR="003976EC" w:rsidRPr="00FF156C">
        <w:rPr>
          <w:b/>
          <w:u w:val="single"/>
        </w:rPr>
        <w:t>must</w:t>
      </w:r>
      <w:r w:rsidR="003976EC">
        <w:t xml:space="preserve"> submit a Firm-Fixed price for each of the following price lines: </w:t>
      </w:r>
      <w:r w:rsidR="00092664">
        <w:t xml:space="preserve">1, </w:t>
      </w:r>
      <w:ins w:id="1860" w:author="Groninger, Michelina" w:date="2019-07-17T10:18:00Z">
        <w:r w:rsidR="00B01E40">
          <w:t>1A, 1B,</w:t>
        </w:r>
      </w:ins>
      <w:ins w:id="1861" w:author="Groninger, Michelina" w:date="2019-08-13T15:05:00Z">
        <w:r w:rsidR="00A97F5D">
          <w:t xml:space="preserve"> 1C</w:t>
        </w:r>
      </w:ins>
      <w:ins w:id="1862" w:author="Groninger, Michelina" w:date="2019-07-17T10:18:00Z">
        <w:r w:rsidR="00B01E40">
          <w:t xml:space="preserve"> </w:t>
        </w:r>
      </w:ins>
      <w:r w:rsidR="00092664">
        <w:t xml:space="preserve">2, </w:t>
      </w:r>
      <w:ins w:id="1863" w:author="Groninger, Michelina" w:date="2019-07-17T10:18:00Z">
        <w:r w:rsidR="00B01E40">
          <w:t xml:space="preserve">2A </w:t>
        </w:r>
      </w:ins>
      <w:del w:id="1864" w:author="Groninger, Michelina" w:date="2019-08-13T15:05:00Z">
        <w:r w:rsidR="00092664" w:rsidDel="00A97F5D">
          <w:delText>&amp;</w:delText>
        </w:r>
      </w:del>
      <w:ins w:id="1865" w:author="Groninger, Michelina" w:date="2019-08-13T15:05:00Z">
        <w:r w:rsidR="00A97F5D">
          <w:t>,</w:t>
        </w:r>
      </w:ins>
      <w:r w:rsidR="00092664">
        <w:t xml:space="preserve"> </w:t>
      </w:r>
      <w:del w:id="1866" w:author="Groninger, Michelina" w:date="2019-07-17T10:18:00Z">
        <w:r w:rsidR="00092664" w:rsidDel="00B01E40">
          <w:delText>3</w:delText>
        </w:r>
        <w:r w:rsidDel="00B01E40">
          <w:delText xml:space="preserve"> </w:delText>
        </w:r>
      </w:del>
      <w:ins w:id="1867" w:author="Groninger, Michelina" w:date="2019-07-17T10:18:00Z">
        <w:r w:rsidR="00B01E40">
          <w:t>2B</w:t>
        </w:r>
      </w:ins>
      <w:ins w:id="1868" w:author="Groninger, Michelina" w:date="2019-08-13T15:05:00Z">
        <w:r w:rsidR="00A97F5D">
          <w:t xml:space="preserve"> &amp; 2C</w:t>
        </w:r>
      </w:ins>
      <w:ins w:id="1869" w:author="Groninger, Michelina" w:date="2019-07-17T10:18:00Z">
        <w:r w:rsidR="00B01E40">
          <w:t xml:space="preserve"> </w:t>
        </w:r>
      </w:ins>
      <w:r>
        <w:t>(Bid Solicitation Sections: 3.2.4</w:t>
      </w:r>
      <w:ins w:id="1870" w:author="Groninger, Michelina" w:date="2019-07-17T10:19:00Z">
        <w:r w:rsidR="00B01E40">
          <w:t xml:space="preserve"> and</w:t>
        </w:r>
      </w:ins>
      <w:del w:id="1871" w:author="Groninger, Michelina" w:date="2019-07-17T10:19:00Z">
        <w:r w:rsidDel="00B01E40">
          <w:delText>,</w:delText>
        </w:r>
      </w:del>
      <w:r>
        <w:t xml:space="preserve"> 3.2.5</w:t>
      </w:r>
      <w:del w:id="1872" w:author="Groninger, Michelina" w:date="2019-07-17T10:19:00Z">
        <w:r w:rsidDel="00B01E40">
          <w:delText xml:space="preserve"> and 3.2.6</w:delText>
        </w:r>
      </w:del>
      <w:r w:rsidR="00FD4F57">
        <w:t>)</w:t>
      </w:r>
      <w:r>
        <w:t>;</w:t>
      </w:r>
      <w:r w:rsidR="00013094">
        <w:t xml:space="preserve"> </w:t>
      </w:r>
    </w:p>
    <w:p w14:paraId="4C5C0D89" w14:textId="77777777" w:rsidR="004B2974" w:rsidRDefault="004B2974" w:rsidP="004B2974">
      <w:pPr>
        <w:pStyle w:val="BodyText3"/>
        <w:ind w:left="1440"/>
      </w:pPr>
    </w:p>
    <w:p w14:paraId="7888CF81" w14:textId="0F0B4A66" w:rsidR="00221DB5" w:rsidRDefault="004B2974" w:rsidP="004B2974">
      <w:pPr>
        <w:pStyle w:val="BodyText3"/>
        <w:numPr>
          <w:ilvl w:val="1"/>
          <w:numId w:val="80"/>
        </w:numPr>
      </w:pPr>
      <w:r>
        <w:t xml:space="preserve">The Vendor {Bidder} </w:t>
      </w:r>
      <w:r w:rsidRPr="00FF156C">
        <w:rPr>
          <w:b/>
          <w:u w:val="single"/>
        </w:rPr>
        <w:t xml:space="preserve">should </w:t>
      </w:r>
      <w:r>
        <w:t xml:space="preserve">submit a percentage </w:t>
      </w:r>
      <w:r w:rsidR="0012738B">
        <w:t xml:space="preserve">Discount or </w:t>
      </w:r>
      <w:r w:rsidR="007311E6">
        <w:t>Mark-up</w:t>
      </w:r>
      <w:r>
        <w:t xml:space="preserve"> off of its price list/catalog for price line 4</w:t>
      </w:r>
      <w:r w:rsidR="00FD4F57">
        <w:t xml:space="preserve"> (</w:t>
      </w:r>
      <w:r w:rsidR="005B3FC1">
        <w:t>Bid Solicitation Section 3.2.</w:t>
      </w:r>
      <w:del w:id="1873" w:author="Groninger, Michelina" w:date="2019-07-17T10:19:00Z">
        <w:r w:rsidR="005B3FC1" w:rsidDel="00B01E40">
          <w:delText>7</w:delText>
        </w:r>
      </w:del>
      <w:ins w:id="1874" w:author="Groninger, Michelina" w:date="2019-07-17T10:19:00Z">
        <w:r w:rsidR="00B01E40">
          <w:t>6</w:t>
        </w:r>
      </w:ins>
      <w:r w:rsidR="00FD4F57">
        <w:t>)</w:t>
      </w:r>
      <w:del w:id="1875" w:author="Groninger, Michelina" w:date="2019-07-17T10:24:00Z">
        <w:r w:rsidR="00FD4F57" w:rsidDel="007A2DDA">
          <w:delText>.</w:delText>
        </w:r>
        <w:r w:rsidDel="007A2DDA">
          <w:delText xml:space="preserve"> </w:delText>
        </w:r>
        <w:r w:rsidR="006644C3" w:rsidDel="007A2DDA">
          <w:delText xml:space="preserve"> </w:delText>
        </w:r>
        <w:r w:rsidR="007311E6" w:rsidDel="007A2DDA">
          <w:delText>The</w:delText>
        </w:r>
      </w:del>
      <w:ins w:id="1876" w:author="Groninger, Michelina" w:date="2019-07-17T10:24:00Z">
        <w:r w:rsidR="007A2DDA">
          <w:t>. The</w:t>
        </w:r>
      </w:ins>
      <w:r w:rsidR="007311E6">
        <w:t xml:space="preserve"> Vendor {Bidder} should indicate on its price sheet whether it is offering a </w:t>
      </w:r>
      <w:r w:rsidR="0012738B">
        <w:t>D</w:t>
      </w:r>
      <w:r w:rsidR="007311E6">
        <w:t xml:space="preserve">iscount or </w:t>
      </w:r>
      <w:r w:rsidR="0012738B">
        <w:t>M</w:t>
      </w:r>
      <w:r w:rsidR="007311E6">
        <w:t>ark-up</w:t>
      </w:r>
      <w:r w:rsidR="00056C90">
        <w:t xml:space="preserve">.  </w:t>
      </w:r>
      <w:r w:rsidR="00EA544A">
        <w:t xml:space="preserve">If the Vendor {Bidder} </w:t>
      </w:r>
      <w:r w:rsidR="0012738B">
        <w:t xml:space="preserve">chooses to not submit a Percentage Discount or Mark-up, it </w:t>
      </w:r>
      <w:r w:rsidR="00D34301">
        <w:t>should</w:t>
      </w:r>
      <w:r w:rsidR="0012738B">
        <w:t xml:space="preserve"> submit </w:t>
      </w:r>
      <w:r w:rsidR="00F07436">
        <w:t>(</w:t>
      </w:r>
      <w:r w:rsidR="0012738B">
        <w:t>0%</w:t>
      </w:r>
      <w:r w:rsidR="00F07436">
        <w:t>)</w:t>
      </w:r>
      <w:r w:rsidR="0012738B">
        <w:t xml:space="preserve"> for price line 4.</w:t>
      </w:r>
      <w:r w:rsidR="00D34301">
        <w:t xml:space="preserve">  The State will assume a % of 0 if the price line is left blank.</w:t>
      </w:r>
    </w:p>
    <w:p w14:paraId="288AAC03" w14:textId="493C0EAE" w:rsidR="00056C90" w:rsidRPr="00056C90" w:rsidRDefault="00056C90" w:rsidP="00056C90">
      <w:pPr>
        <w:pStyle w:val="BodyText3"/>
        <w:ind w:left="1980"/>
        <w:rPr>
          <w:b/>
        </w:rPr>
      </w:pPr>
      <w:r>
        <w:t xml:space="preserve">a. The Vendor {Bidder} </w:t>
      </w:r>
      <w:r w:rsidR="0012738B" w:rsidRPr="0012738B">
        <w:rPr>
          <w:b/>
          <w:u w:val="single"/>
        </w:rPr>
        <w:t>must</w:t>
      </w:r>
      <w:r>
        <w:t xml:space="preserve"> submit its current catalog/list price for the following price lines:  4A, 4B, 4C, 4D and 4E.  </w:t>
      </w:r>
      <w:r w:rsidRPr="00056C90">
        <w:rPr>
          <w:b/>
        </w:rPr>
        <w:t>Note:  A copy of the Vendor’s {Bidder’s} price list and test catalog must be included with its Quote submission.</w:t>
      </w:r>
    </w:p>
    <w:p w14:paraId="58AF5A3A" w14:textId="77777777" w:rsidR="00221DB5" w:rsidRDefault="00221DB5" w:rsidP="00221DB5">
      <w:pPr>
        <w:pStyle w:val="ListParagraph"/>
      </w:pPr>
    </w:p>
    <w:p w14:paraId="7DE9979B" w14:textId="77777777" w:rsidR="00B01E40" w:rsidRDefault="00F87A29" w:rsidP="004B2974">
      <w:pPr>
        <w:pStyle w:val="BodyText3"/>
        <w:numPr>
          <w:ilvl w:val="1"/>
          <w:numId w:val="80"/>
        </w:numPr>
        <w:rPr>
          <w:ins w:id="1877" w:author="Groninger, Michelina" w:date="2019-07-17T10:21:00Z"/>
        </w:rPr>
      </w:pPr>
      <w:r>
        <w:t xml:space="preserve">The Vendor {Bidder}  </w:t>
      </w:r>
      <w:r w:rsidR="0012738B">
        <w:rPr>
          <w:b/>
          <w:u w:val="single"/>
        </w:rPr>
        <w:t>must</w:t>
      </w:r>
      <w:r>
        <w:t xml:space="preserve"> submit an all-inclusive hourly rate  for price line 6 (Bid Solicitation Section 3.6.1.1); </w:t>
      </w:r>
    </w:p>
    <w:p w14:paraId="7FB50541" w14:textId="77777777" w:rsidR="00B01E40" w:rsidRDefault="00B01E40">
      <w:pPr>
        <w:pStyle w:val="BodyText3"/>
        <w:ind w:left="1440"/>
        <w:rPr>
          <w:ins w:id="1878" w:author="Groninger, Michelina" w:date="2019-07-17T10:19:00Z"/>
        </w:rPr>
        <w:pPrChange w:id="1879" w:author="Groninger, Michelina" w:date="2019-07-17T10:21:00Z">
          <w:pPr>
            <w:pStyle w:val="BodyText3"/>
            <w:numPr>
              <w:ilvl w:val="1"/>
              <w:numId w:val="80"/>
            </w:numPr>
            <w:ind w:left="1440" w:hanging="360"/>
          </w:pPr>
        </w:pPrChange>
      </w:pPr>
    </w:p>
    <w:p w14:paraId="4FCB1060" w14:textId="57EFDCEB" w:rsidR="00F87A29" w:rsidRDefault="00B01E40" w:rsidP="004B2974">
      <w:pPr>
        <w:pStyle w:val="BodyText3"/>
        <w:numPr>
          <w:ilvl w:val="1"/>
          <w:numId w:val="80"/>
        </w:numPr>
      </w:pPr>
      <w:ins w:id="1880" w:author="Groninger, Michelina" w:date="2019-07-17T10:19:00Z">
        <w:r>
          <w:t xml:space="preserve">The Vendor {Bidder} </w:t>
        </w:r>
      </w:ins>
      <w:ins w:id="1881" w:author="Groninger, Michelina" w:date="2019-08-26T10:38:00Z">
        <w:r w:rsidR="00B85605">
          <w:rPr>
            <w:b/>
            <w:u w:val="single"/>
          </w:rPr>
          <w:t>must</w:t>
        </w:r>
      </w:ins>
      <w:bookmarkStart w:id="1882" w:name="_GoBack"/>
      <w:bookmarkEnd w:id="1882"/>
      <w:ins w:id="1883" w:author="Groninger, Michelina" w:date="2019-07-17T10:19:00Z">
        <w:r>
          <w:t xml:space="preserve"> submit an all-inclusive hourly rate for price line 6A (Bid Solicitation Section 3.6.1.1;</w:t>
        </w:r>
      </w:ins>
      <w:r w:rsidR="00F87A29">
        <w:t>and</w:t>
      </w:r>
    </w:p>
    <w:p w14:paraId="7FDB7E28" w14:textId="77777777" w:rsidR="00F87A29" w:rsidRDefault="00F87A29" w:rsidP="00F87A29">
      <w:pPr>
        <w:pStyle w:val="ListParagraph"/>
      </w:pPr>
    </w:p>
    <w:p w14:paraId="13E173FB" w14:textId="15681FBE" w:rsidR="004B2974" w:rsidRDefault="00F87A29" w:rsidP="004B2974">
      <w:pPr>
        <w:pStyle w:val="BodyText3"/>
        <w:numPr>
          <w:ilvl w:val="1"/>
          <w:numId w:val="80"/>
        </w:numPr>
      </w:pPr>
      <w:r>
        <w:t xml:space="preserve">The Vendor {Bidder} </w:t>
      </w:r>
      <w:r w:rsidR="0012738B">
        <w:rPr>
          <w:b/>
          <w:u w:val="single"/>
        </w:rPr>
        <w:t>must</w:t>
      </w:r>
      <w:r>
        <w:t xml:space="preserve"> submit a firm-fixed price for price line 7 (Bid Solicitation Section 3.6.1.2)</w:t>
      </w:r>
      <w:r w:rsidR="004B2974">
        <w:t xml:space="preserve"> </w:t>
      </w:r>
    </w:p>
    <w:p w14:paraId="2A9B0166" w14:textId="77777777" w:rsidR="004B2974" w:rsidRDefault="004B2974" w:rsidP="004B2974">
      <w:pPr>
        <w:pStyle w:val="ListParagraph"/>
      </w:pPr>
    </w:p>
    <w:p w14:paraId="0280258D" w14:textId="1C1CF77F" w:rsidR="004B2974" w:rsidRPr="00FF156C" w:rsidRDefault="004B2974" w:rsidP="00FD4F57">
      <w:pPr>
        <w:pStyle w:val="BodyText3"/>
        <w:numPr>
          <w:ilvl w:val="0"/>
          <w:numId w:val="80"/>
        </w:numPr>
        <w:rPr>
          <w:b/>
        </w:rPr>
      </w:pPr>
      <w:r w:rsidRPr="00FF156C">
        <w:rPr>
          <w:b/>
        </w:rPr>
        <w:t>Category II – Law Enforcement Drug Testing (LEDT):</w:t>
      </w:r>
    </w:p>
    <w:p w14:paraId="196F2B5B" w14:textId="77777777" w:rsidR="00436CB7" w:rsidRDefault="00436CB7" w:rsidP="00436CB7">
      <w:pPr>
        <w:pStyle w:val="BodyText3"/>
        <w:ind w:left="720"/>
      </w:pPr>
    </w:p>
    <w:p w14:paraId="2FF96F8A" w14:textId="77777777" w:rsidR="00F87A29" w:rsidRDefault="005B3FC1" w:rsidP="005B3FC1">
      <w:pPr>
        <w:pStyle w:val="BodyText3"/>
        <w:numPr>
          <w:ilvl w:val="1"/>
          <w:numId w:val="80"/>
        </w:numPr>
      </w:pPr>
      <w:r>
        <w:t xml:space="preserve">The Vendor {Bidder} </w:t>
      </w:r>
      <w:r w:rsidRPr="00FF156C">
        <w:rPr>
          <w:b/>
          <w:u w:val="single"/>
        </w:rPr>
        <w:t>must</w:t>
      </w:r>
      <w:r>
        <w:t xml:space="preserve"> submit a Firm-Fixed price for price line 5 (Bid Solicitation</w:t>
      </w:r>
      <w:r w:rsidR="00436CB7">
        <w:t xml:space="preserve"> Section 3.3.4)</w:t>
      </w:r>
      <w:r w:rsidR="00F87A29">
        <w:t xml:space="preserve">; </w:t>
      </w:r>
    </w:p>
    <w:p w14:paraId="2A06AF40" w14:textId="77777777" w:rsidR="00F87A29" w:rsidRDefault="00F87A29" w:rsidP="00F87A29">
      <w:pPr>
        <w:pStyle w:val="BodyText3"/>
        <w:ind w:left="1440"/>
      </w:pPr>
    </w:p>
    <w:p w14:paraId="3F31E905" w14:textId="77777777" w:rsidR="007A2DDA" w:rsidRDefault="00F87A29" w:rsidP="005B3FC1">
      <w:pPr>
        <w:pStyle w:val="BodyText3"/>
        <w:numPr>
          <w:ilvl w:val="1"/>
          <w:numId w:val="80"/>
        </w:numPr>
        <w:rPr>
          <w:ins w:id="1884" w:author="Groninger, Michelina" w:date="2019-07-17T10:24:00Z"/>
        </w:rPr>
      </w:pPr>
      <w:r>
        <w:t xml:space="preserve">The Vendor {Bidder} </w:t>
      </w:r>
      <w:r w:rsidR="0012738B">
        <w:rPr>
          <w:b/>
          <w:u w:val="single"/>
        </w:rPr>
        <w:t>must</w:t>
      </w:r>
      <w:r>
        <w:t xml:space="preserve"> submit an all-inclusive hourly rate for price line 6 (Bid Solicitation Section 3.6.1.1);</w:t>
      </w:r>
      <w:r w:rsidR="00436CB7">
        <w:t xml:space="preserve"> </w:t>
      </w:r>
    </w:p>
    <w:p w14:paraId="43409659" w14:textId="77777777" w:rsidR="007A2DDA" w:rsidRDefault="007A2DDA">
      <w:pPr>
        <w:pStyle w:val="ListParagraph"/>
        <w:rPr>
          <w:ins w:id="1885" w:author="Groninger, Michelina" w:date="2019-07-17T10:24:00Z"/>
        </w:rPr>
        <w:pPrChange w:id="1886" w:author="Groninger, Michelina" w:date="2019-07-17T10:24:00Z">
          <w:pPr>
            <w:pStyle w:val="BodyText3"/>
            <w:numPr>
              <w:ilvl w:val="1"/>
              <w:numId w:val="80"/>
            </w:numPr>
            <w:ind w:left="1440" w:hanging="360"/>
          </w:pPr>
        </w:pPrChange>
      </w:pPr>
    </w:p>
    <w:p w14:paraId="44AF7004" w14:textId="2BCDA95B" w:rsidR="005B3FC1" w:rsidRDefault="007A2DDA" w:rsidP="005B3FC1">
      <w:pPr>
        <w:pStyle w:val="BodyText3"/>
        <w:numPr>
          <w:ilvl w:val="1"/>
          <w:numId w:val="80"/>
        </w:numPr>
      </w:pPr>
      <w:ins w:id="1887" w:author="Groninger, Michelina" w:date="2019-07-17T10:24:00Z">
        <w:r>
          <w:t xml:space="preserve">The Vendor {Bidder} should submit an all-inclusive hourly rate for price line 6A (Bid Solicitation Section 3.6.1.1) </w:t>
        </w:r>
      </w:ins>
      <w:r w:rsidR="00436CB7">
        <w:t>and</w:t>
      </w:r>
    </w:p>
    <w:p w14:paraId="45D19F24" w14:textId="77777777" w:rsidR="00F87A29" w:rsidRDefault="00F87A29" w:rsidP="00F87A29">
      <w:pPr>
        <w:pStyle w:val="ListParagraph"/>
      </w:pPr>
    </w:p>
    <w:p w14:paraId="1B52BF86" w14:textId="4DF5630D" w:rsidR="00F97F62" w:rsidRPr="00F97F62" w:rsidRDefault="00F87A29" w:rsidP="005B3FC1">
      <w:pPr>
        <w:pStyle w:val="BodyText3"/>
        <w:numPr>
          <w:ilvl w:val="1"/>
          <w:numId w:val="80"/>
        </w:numPr>
      </w:pPr>
      <w:r>
        <w:t xml:space="preserve">The Vendor {Bidder} </w:t>
      </w:r>
      <w:r w:rsidR="0012738B">
        <w:rPr>
          <w:b/>
          <w:u w:val="single"/>
        </w:rPr>
        <w:t>must</w:t>
      </w:r>
      <w:r w:rsidR="00760FCA">
        <w:rPr>
          <w:b/>
          <w:u w:val="single"/>
        </w:rPr>
        <w:t xml:space="preserve"> </w:t>
      </w:r>
      <w:r w:rsidR="00760FCA">
        <w:t>submit a Firm-Fixed for price line 7 (Bid Solicitation Section 3.6.1.2).</w:t>
      </w:r>
    </w:p>
    <w:p w14:paraId="61445C94" w14:textId="77777777" w:rsidR="00F97F62" w:rsidRDefault="00F97F62" w:rsidP="00F97F62">
      <w:pPr>
        <w:pStyle w:val="ListParagraph"/>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C123BE">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Default="00757979" w:rsidP="00C123BE">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10062FD3" w14:textId="77777777" w:rsidR="00B43EBA" w:rsidRDefault="00B43EBA" w:rsidP="00B43EBA">
      <w:pPr>
        <w:pStyle w:val="ListParagraph"/>
      </w:pPr>
    </w:p>
    <w:p w14:paraId="447322AD" w14:textId="26E201E6" w:rsidR="00B43EBA" w:rsidRDefault="00B43EBA" w:rsidP="00B43EBA">
      <w:pPr>
        <w:pStyle w:val="Heading4"/>
      </w:pPr>
      <w:r>
        <w:t>price list and/or catalog pricing</w:t>
      </w:r>
    </w:p>
    <w:p w14:paraId="7FA2E2C1" w14:textId="77777777" w:rsidR="00B43EBA" w:rsidRDefault="00B43EBA" w:rsidP="00B43EBA"/>
    <w:p w14:paraId="476F8ABA" w14:textId="659DBDCC" w:rsidR="00B43EBA" w:rsidRPr="00B43EBA" w:rsidRDefault="00B43EBA" w:rsidP="00B43EBA">
      <w:r w:rsidRPr="00B43EBA">
        <w:t xml:space="preserve">The Vendor’s {Bidder's} signature guarantees that prices set forth within the applicable preprinted price lists and/or catalogs will govern for the period of the Blanket P.O.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w:t>
      </w:r>
      <w:r w:rsidRPr="00B43EBA">
        <w:lastRenderedPageBreak/>
        <w:t>and shipping charges, contained in the preprinted price lists, catalogs, and/or literature, is not a condition or provision of its Quote and will not be part of any Blanket P.O. awarded as a result of this Bid Solicitation.</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888" w:name="_Toc400531504"/>
      <w:bookmarkStart w:id="1889" w:name="_Toc428533975"/>
      <w:bookmarkStart w:id="1890" w:name="_Toc14252074"/>
      <w:r w:rsidRPr="007111EE">
        <w:t>COOPERATIVE PURCHASING PROGRAM</w:t>
      </w:r>
      <w:bookmarkEnd w:id="1888"/>
      <w:bookmarkEnd w:id="1889"/>
      <w:bookmarkEnd w:id="1890"/>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7" w:history="1">
        <w:r w:rsidR="00EA3A0B" w:rsidRPr="00851065">
          <w:rPr>
            <w:rStyle w:val="Hyperlink"/>
          </w:rPr>
          <w:t>Division’s website</w:t>
        </w:r>
      </w:hyperlink>
      <w:r w:rsidR="00EA3A0B" w:rsidRPr="00851065">
        <w:t xml:space="preserve">. </w:t>
      </w:r>
    </w:p>
    <w:p w14:paraId="2EFAF8AF" w14:textId="64827A4D" w:rsidR="00C123BE" w:rsidRDefault="00C123BE">
      <w:pPr>
        <w:jc w:val="left"/>
        <w:rPr>
          <w:rFonts w:eastAsia="MS Mincho"/>
          <w:b/>
          <w:szCs w:val="22"/>
          <w:highlight w:val="green"/>
        </w:rPr>
      </w:pPr>
      <w:r>
        <w:rPr>
          <w:b/>
          <w:highlight w:val="green"/>
        </w:rPr>
        <w:br w:type="page"/>
      </w:r>
    </w:p>
    <w:p w14:paraId="7C9ABCA0" w14:textId="77777777" w:rsidR="005317C3" w:rsidRDefault="005317C3" w:rsidP="00757979">
      <w:pPr>
        <w:pStyle w:val="BodyText2"/>
        <w:rPr>
          <w:b/>
          <w:highlight w:val="green"/>
        </w:rPr>
      </w:pPr>
    </w:p>
    <w:p w14:paraId="708BD00B" w14:textId="1B92A9A2" w:rsidR="00675860" w:rsidRPr="00FD2795" w:rsidRDefault="00675860" w:rsidP="002F0497">
      <w:pPr>
        <w:pStyle w:val="Heading1"/>
        <w:keepNext/>
      </w:pPr>
      <w:bookmarkStart w:id="1891" w:name="_Toc400531505"/>
      <w:bookmarkStart w:id="1892" w:name="_Toc428533976"/>
      <w:bookmarkStart w:id="1893" w:name="_Toc14252075"/>
      <w:r w:rsidRPr="00FD2795">
        <w:t>SPECIAL</w:t>
      </w:r>
      <w:r w:rsidR="006C72E6">
        <w:t xml:space="preserve"> </w:t>
      </w:r>
      <w:r w:rsidRPr="00FD2795">
        <w:t>CONTRACTUAL TERMS AND CONDITIONS</w:t>
      </w:r>
      <w:bookmarkEnd w:id="1891"/>
      <w:bookmarkEnd w:id="1892"/>
      <w:r w:rsidR="006C72E6">
        <w:t xml:space="preserve"> APPLICABLE TO THE </w:t>
      </w:r>
      <w:r w:rsidR="001D2ACC">
        <w:t>BLANKET P.O.</w:t>
      </w:r>
      <w:bookmarkEnd w:id="189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894" w:name="_Toc400531506"/>
      <w:bookmarkStart w:id="1895" w:name="_Toc428533977"/>
      <w:bookmarkStart w:id="1896" w:name="_Toc14252076"/>
      <w:r w:rsidRPr="009938A9">
        <w:t>PRECEDENCE OF SPECIAL CONTRACTUAL TERMS AND CONDITIONS</w:t>
      </w:r>
      <w:bookmarkEnd w:id="1894"/>
      <w:bookmarkEnd w:id="1895"/>
      <w:bookmarkEnd w:id="189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C123BE">
      <w:pPr>
        <w:numPr>
          <w:ilvl w:val="0"/>
          <w:numId w:val="2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C123BE">
      <w:pPr>
        <w:numPr>
          <w:ilvl w:val="0"/>
          <w:numId w:val="2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C123BE">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C123BE">
      <w:pPr>
        <w:numPr>
          <w:ilvl w:val="0"/>
          <w:numId w:val="2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123BE">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C123BE">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897" w:name="_Toc400531507"/>
      <w:bookmarkStart w:id="1898" w:name="_Toc428533978"/>
      <w:bookmarkStart w:id="1899" w:name="_Toc14252077"/>
      <w:r>
        <w:rPr>
          <w:caps w:val="0"/>
        </w:rPr>
        <w:t xml:space="preserve">BLANKET P.O. </w:t>
      </w:r>
      <w:r w:rsidRPr="005B44C2">
        <w:rPr>
          <w:caps w:val="0"/>
        </w:rPr>
        <w:t>TERM AND EXTENSION OPTION</w:t>
      </w:r>
      <w:bookmarkEnd w:id="1897"/>
      <w:bookmarkEnd w:id="1898"/>
      <w:bookmarkEnd w:id="1899"/>
    </w:p>
    <w:p w14:paraId="13B5325D" w14:textId="77777777" w:rsidR="00F802EE" w:rsidRPr="007D420A" w:rsidRDefault="00F802EE" w:rsidP="002F0497">
      <w:pPr>
        <w:pStyle w:val="BodyText"/>
        <w:keepNext/>
        <w:ind w:left="0"/>
        <w:rPr>
          <w:sz w:val="22"/>
        </w:rPr>
      </w:pPr>
    </w:p>
    <w:p w14:paraId="2959DF78" w14:textId="69D0AAF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C123BE">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7FB5027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C123BE">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7E1E9E61" w14:textId="77777777" w:rsidR="00A87317" w:rsidRDefault="00A87317" w:rsidP="00B060DA">
      <w:pPr>
        <w:pStyle w:val="BodyText"/>
        <w:ind w:left="0"/>
        <w:rPr>
          <w:sz w:val="22"/>
          <w:szCs w:val="22"/>
        </w:rPr>
      </w:pPr>
    </w:p>
    <w:p w14:paraId="60C74610" w14:textId="74EBC803" w:rsidR="00675860" w:rsidRDefault="009E2104" w:rsidP="002F0497">
      <w:pPr>
        <w:pStyle w:val="Heading2"/>
        <w:keepNext/>
        <w:ind w:right="115"/>
      </w:pPr>
      <w:bookmarkStart w:id="1900" w:name="_Toc400531508"/>
      <w:bookmarkStart w:id="1901" w:name="_Toc428533979"/>
      <w:bookmarkStart w:id="1902" w:name="_Toc14252078"/>
      <w:r>
        <w:rPr>
          <w:caps w:val="0"/>
        </w:rPr>
        <w:t xml:space="preserve">BLANKET P.O. </w:t>
      </w:r>
      <w:r w:rsidRPr="005B44C2">
        <w:rPr>
          <w:caps w:val="0"/>
        </w:rPr>
        <w:t>TRANSITION</w:t>
      </w:r>
      <w:bookmarkEnd w:id="1900"/>
      <w:bookmarkEnd w:id="1901"/>
      <w:bookmarkEnd w:id="1902"/>
    </w:p>
    <w:p w14:paraId="57D7B24C" w14:textId="77777777" w:rsidR="00675860" w:rsidRDefault="00675860" w:rsidP="002F0497">
      <w:pPr>
        <w:pStyle w:val="BodyText"/>
        <w:keepNext/>
        <w:ind w:left="0" w:right="115"/>
      </w:pPr>
    </w:p>
    <w:p w14:paraId="08DFE953" w14:textId="49D7D621"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C123BE">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903" w:name="_Toc14252079"/>
      <w:bookmarkStart w:id="1904" w:name="_Toc108508270"/>
      <w:bookmarkStart w:id="1905" w:name="_Toc428533980"/>
      <w:r w:rsidRPr="00851065">
        <w:t>CHANGE ORDER</w:t>
      </w:r>
      <w:bookmarkEnd w:id="1903"/>
      <w:r w:rsidRPr="00851065">
        <w:t xml:space="preserve"> </w:t>
      </w:r>
      <w:bookmarkEnd w:id="1904"/>
      <w:bookmarkEnd w:id="190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906" w:name="_Toc400531510"/>
      <w:bookmarkStart w:id="1907" w:name="_Toc428533981"/>
      <w:bookmarkStart w:id="1908" w:name="_Toc14252080"/>
      <w:r>
        <w:rPr>
          <w:caps w:val="0"/>
        </w:rPr>
        <w:lastRenderedPageBreak/>
        <w:t>VENDOR {CONTRACTOR} RESPONSIBILITIES</w:t>
      </w:r>
      <w:bookmarkEnd w:id="1906"/>
      <w:bookmarkEnd w:id="1907"/>
      <w:bookmarkEnd w:id="190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909" w:name="_Toc400531511"/>
      <w:bookmarkStart w:id="1910" w:name="_Toc428533982"/>
      <w:bookmarkStart w:id="1911" w:name="_Toc14252081"/>
      <w:r>
        <w:rPr>
          <w:caps w:val="0"/>
        </w:rPr>
        <w:t>SUBSTITUTION OF STAFF</w:t>
      </w:r>
      <w:bookmarkEnd w:id="1909"/>
      <w:bookmarkEnd w:id="1910"/>
      <w:bookmarkEnd w:id="191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912" w:name="_Toc400531512"/>
      <w:bookmarkStart w:id="1913" w:name="_Toc428533983"/>
      <w:bookmarkStart w:id="1914" w:name="_Toc14252082"/>
      <w:r>
        <w:rPr>
          <w:caps w:val="0"/>
        </w:rPr>
        <w:t>SUBSTITUTION OR ADDITION OF SUBCONTRACTOR(S)</w:t>
      </w:r>
      <w:bookmarkEnd w:id="1912"/>
      <w:bookmarkEnd w:id="1913"/>
      <w:bookmarkEnd w:id="191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15" w:name="_Toc400531513"/>
      <w:bookmarkStart w:id="1916" w:name="_Toc428533984"/>
      <w:bookmarkStart w:id="1917" w:name="_Toc14252083"/>
      <w:r w:rsidRPr="00A1068D">
        <w:lastRenderedPageBreak/>
        <w:t>OWNERSHIP OF MATERIAL</w:t>
      </w:r>
      <w:bookmarkEnd w:id="1915"/>
      <w:bookmarkEnd w:id="1916"/>
      <w:bookmarkEnd w:id="1917"/>
    </w:p>
    <w:p w14:paraId="06DCD44A" w14:textId="77777777" w:rsidR="00675860" w:rsidRPr="00851065" w:rsidRDefault="00675860" w:rsidP="002F0497">
      <w:pPr>
        <w:keepNext/>
        <w:autoSpaceDE w:val="0"/>
        <w:autoSpaceDN w:val="0"/>
        <w:adjustRightInd w:val="0"/>
      </w:pPr>
    </w:p>
    <w:p w14:paraId="2DA2F1B1" w14:textId="5A43B0B1" w:rsidR="001861D6" w:rsidRDefault="001861D6" w:rsidP="00C123BE">
      <w:pPr>
        <w:pStyle w:val="ListParagraph"/>
        <w:keepNext/>
        <w:numPr>
          <w:ilvl w:val="0"/>
          <w:numId w:val="57"/>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C123BE">
      <w:pPr>
        <w:pStyle w:val="ListParagraph"/>
        <w:numPr>
          <w:ilvl w:val="0"/>
          <w:numId w:val="57"/>
        </w:numPr>
        <w:autoSpaceDE w:val="0"/>
        <w:autoSpaceDN w:val="0"/>
        <w:adjustRightInd w:val="0"/>
      </w:pPr>
      <w:r>
        <w:t>Intellectual Property Rights in Deliverables – Excluding Software</w:t>
      </w:r>
    </w:p>
    <w:p w14:paraId="427DAF62" w14:textId="4015AAE2" w:rsidR="001861D6" w:rsidRDefault="001861D6" w:rsidP="00C123BE">
      <w:pPr>
        <w:pStyle w:val="ListParagraph"/>
        <w:numPr>
          <w:ilvl w:val="0"/>
          <w:numId w:val="58"/>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C123BE">
      <w:pPr>
        <w:pStyle w:val="ListParagraph"/>
        <w:numPr>
          <w:ilvl w:val="0"/>
          <w:numId w:val="58"/>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C123BE">
      <w:pPr>
        <w:pStyle w:val="ListParagraph"/>
        <w:numPr>
          <w:ilvl w:val="0"/>
          <w:numId w:val="58"/>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C123BE">
      <w:pPr>
        <w:pStyle w:val="ListParagraph"/>
        <w:numPr>
          <w:ilvl w:val="0"/>
          <w:numId w:val="58"/>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C123BE">
      <w:pPr>
        <w:pStyle w:val="BodyText3"/>
        <w:numPr>
          <w:ilvl w:val="0"/>
          <w:numId w:val="57"/>
        </w:numPr>
      </w:pPr>
      <w:r w:rsidRPr="001861D6">
        <w:t>Intellectual Property Rights in Software Deliverables</w:t>
      </w:r>
    </w:p>
    <w:p w14:paraId="6514BEC6" w14:textId="77777777" w:rsidR="00A14D85" w:rsidRDefault="00A14D85" w:rsidP="00C123BE">
      <w:pPr>
        <w:pStyle w:val="BodyText3"/>
        <w:numPr>
          <w:ilvl w:val="0"/>
          <w:numId w:val="5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C123BE">
      <w:pPr>
        <w:pStyle w:val="BodyText3"/>
        <w:numPr>
          <w:ilvl w:val="1"/>
          <w:numId w:val="59"/>
        </w:numPr>
        <w:ind w:left="1440"/>
      </w:pPr>
      <w:r>
        <w:t>included within the Quote; and</w:t>
      </w:r>
    </w:p>
    <w:p w14:paraId="6E57A8CB" w14:textId="77777777" w:rsidR="00A14D85" w:rsidRDefault="00A14D85" w:rsidP="00C123BE">
      <w:pPr>
        <w:pStyle w:val="BodyText3"/>
        <w:numPr>
          <w:ilvl w:val="1"/>
          <w:numId w:val="59"/>
        </w:numPr>
        <w:ind w:left="1440"/>
      </w:pPr>
      <w:r>
        <w:t>sufficient to meet the State’s needs as set forth in the Bid Solicitation.</w:t>
      </w:r>
    </w:p>
    <w:p w14:paraId="54FE3CCF" w14:textId="77777777" w:rsidR="00A14D85" w:rsidRDefault="00A14D85" w:rsidP="00C123BE">
      <w:pPr>
        <w:pStyle w:val="BodyText3"/>
        <w:numPr>
          <w:ilvl w:val="0"/>
          <w:numId w:val="5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C123BE">
      <w:pPr>
        <w:pStyle w:val="BodyText3"/>
        <w:numPr>
          <w:ilvl w:val="0"/>
          <w:numId w:val="59"/>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918" w:name="_Toc400531514"/>
      <w:bookmarkStart w:id="1919" w:name="_Toc428533985"/>
      <w:bookmarkStart w:id="1920" w:name="_Toc14252084"/>
      <w:r>
        <w:rPr>
          <w:caps w:val="0"/>
        </w:rPr>
        <w:t>SECURITY AND CONFIDENTIALITY</w:t>
      </w:r>
      <w:bookmarkEnd w:id="1918"/>
      <w:bookmarkEnd w:id="1919"/>
      <w:bookmarkEnd w:id="1920"/>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921" w:name="_Toc400531515"/>
      <w:bookmarkStart w:id="1922" w:name="_Toc428533986"/>
      <w:bookmarkStart w:id="1923" w:name="_Toc14252085"/>
      <w:r w:rsidRPr="00507C84">
        <w:t>DATA CONFIDENTIALITY</w:t>
      </w:r>
      <w:bookmarkEnd w:id="1921"/>
      <w:bookmarkEnd w:id="1922"/>
      <w:bookmarkEnd w:id="192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123BE">
      <w:pPr>
        <w:pStyle w:val="ListParagraph"/>
        <w:keepNext/>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C123BE">
      <w:pPr>
        <w:pStyle w:val="ListParagraph"/>
        <w:numPr>
          <w:ilvl w:val="0"/>
          <w:numId w:val="2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123BE">
      <w:pPr>
        <w:pStyle w:val="ListParagraph"/>
        <w:numPr>
          <w:ilvl w:val="0"/>
          <w:numId w:val="2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123BE">
      <w:pPr>
        <w:pStyle w:val="ListParagraph"/>
        <w:numPr>
          <w:ilvl w:val="0"/>
          <w:numId w:val="2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C123BE">
      <w:pPr>
        <w:pStyle w:val="ListParagraph"/>
        <w:numPr>
          <w:ilvl w:val="0"/>
          <w:numId w:val="2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C123BE">
      <w:pPr>
        <w:pStyle w:val="ListParagraph"/>
        <w:numPr>
          <w:ilvl w:val="0"/>
          <w:numId w:val="2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C123BE" w:rsidRDefault="002700AC" w:rsidP="00C123BE">
      <w:pPr>
        <w:pStyle w:val="ListParagraph"/>
        <w:numPr>
          <w:ilvl w:val="0"/>
          <w:numId w:val="28"/>
        </w:numPr>
      </w:pPr>
      <w:r w:rsidRPr="00C123BE">
        <w:t>Notwithstanding the requirements of nondisclosure described in these Sections 5.9.1 and 5.9.1.1, either party may release the other party’s Confidential Information:</w:t>
      </w:r>
    </w:p>
    <w:p w14:paraId="658DF3E2" w14:textId="783E8ACD" w:rsidR="002700AC" w:rsidRPr="00C123BE" w:rsidRDefault="00C123BE" w:rsidP="00C123BE">
      <w:pPr>
        <w:pStyle w:val="ListParagraph"/>
        <w:tabs>
          <w:tab w:val="left" w:pos="2100"/>
        </w:tabs>
      </w:pPr>
      <w:r w:rsidRPr="00C123BE">
        <w:tab/>
      </w:r>
    </w:p>
    <w:p w14:paraId="11D205FD" w14:textId="77777777" w:rsidR="002700AC" w:rsidRPr="00C123BE" w:rsidRDefault="002700AC" w:rsidP="00C123BE">
      <w:pPr>
        <w:pStyle w:val="ListParagraph"/>
        <w:numPr>
          <w:ilvl w:val="0"/>
          <w:numId w:val="55"/>
        </w:numPr>
      </w:pPr>
      <w:r w:rsidRPr="00C123BE">
        <w:t>if directed to do so by a court or arbitrator of competent jurisdiction; or</w:t>
      </w:r>
    </w:p>
    <w:p w14:paraId="413C6911" w14:textId="77777777" w:rsidR="002700AC" w:rsidRPr="00C123BE" w:rsidRDefault="002700AC" w:rsidP="00C123BE">
      <w:pPr>
        <w:pStyle w:val="ListParagraph"/>
        <w:numPr>
          <w:ilvl w:val="0"/>
          <w:numId w:val="55"/>
        </w:numPr>
      </w:pPr>
      <w:r w:rsidRPr="00C123BE">
        <w:t>pursuant to a lawfully issued subpoena or other lawful document request:</w:t>
      </w:r>
    </w:p>
    <w:p w14:paraId="459786D2" w14:textId="77777777" w:rsidR="002700AC" w:rsidRPr="00C123BE" w:rsidRDefault="002700AC" w:rsidP="002700AC">
      <w:pPr>
        <w:pStyle w:val="ListParagraph"/>
        <w:ind w:left="2160" w:hanging="720"/>
      </w:pPr>
      <w:r w:rsidRPr="00C123BE">
        <w:t>(a)</w:t>
      </w:r>
      <w:r w:rsidRPr="00C123BE">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C123BE">
        <w:t>(b)</w:t>
      </w:r>
      <w:r w:rsidRPr="00C123BE">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1924" w:name="_Toc400531516"/>
      <w:bookmarkStart w:id="1925" w:name="_Toc428533987"/>
      <w:bookmarkStart w:id="1926" w:name="_Toc14252086"/>
      <w:r w:rsidRPr="00507C84">
        <w:rPr>
          <w:rFonts w:eastAsia="Calibri"/>
        </w:rPr>
        <w:t>DATA SECURITY STANDARDS</w:t>
      </w:r>
      <w:bookmarkEnd w:id="1924"/>
      <w:bookmarkEnd w:id="1925"/>
      <w:bookmarkEnd w:id="1926"/>
      <w:r w:rsidRPr="00507C84">
        <w:rPr>
          <w:rFonts w:eastAsia="Calibri"/>
        </w:rPr>
        <w:t xml:space="preserve"> </w:t>
      </w:r>
    </w:p>
    <w:p w14:paraId="394C4C4D" w14:textId="77777777" w:rsidR="00675860" w:rsidRPr="007D420A" w:rsidRDefault="00675860" w:rsidP="002F0497">
      <w:pPr>
        <w:keepNext/>
        <w:rPr>
          <w:rFonts w:eastAsia="Calibri"/>
        </w:rPr>
      </w:pPr>
    </w:p>
    <w:p w14:paraId="1AF10A15" w14:textId="1DB259FC" w:rsidR="00675860" w:rsidRPr="00760FCA" w:rsidRDefault="00BF733C" w:rsidP="00675860">
      <w:r w:rsidRPr="00760FCA">
        <w:rPr>
          <w:rFonts w:eastAsia="Calibri"/>
        </w:rPr>
        <w:t>Not applicable to this procurement.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1927" w:name="_Toc400531517"/>
      <w:bookmarkStart w:id="1928" w:name="_Toc428533988"/>
      <w:bookmarkStart w:id="1929" w:name="_Toc14252087"/>
      <w:r w:rsidRPr="002E7691">
        <w:rPr>
          <w:caps w:val="0"/>
        </w:rPr>
        <w:t>TAX RETURN DATA SECURITY</w:t>
      </w:r>
      <w:bookmarkEnd w:id="1927"/>
      <w:bookmarkEnd w:id="1928"/>
      <w:bookmarkEnd w:id="1929"/>
      <w:r w:rsidRPr="002E7691">
        <w:rPr>
          <w:caps w:val="0"/>
        </w:rPr>
        <w:t xml:space="preserve"> </w:t>
      </w:r>
    </w:p>
    <w:p w14:paraId="52F5FFF1" w14:textId="77777777" w:rsidR="00675860" w:rsidRPr="00851065" w:rsidRDefault="00675860" w:rsidP="00F10BE2">
      <w:pPr>
        <w:keepNext/>
      </w:pPr>
    </w:p>
    <w:p w14:paraId="0638AFA3" w14:textId="46061D97" w:rsidR="00675860" w:rsidRPr="007D420A" w:rsidRDefault="00BF733C" w:rsidP="00851065">
      <w:pPr>
        <w:rPr>
          <w:b/>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1930" w:name="_Toc14252088"/>
      <w:r>
        <w:rPr>
          <w:caps w:val="0"/>
        </w:rPr>
        <w:t>SECURITY PLAN</w:t>
      </w:r>
      <w:bookmarkEnd w:id="1930"/>
    </w:p>
    <w:p w14:paraId="244F750B" w14:textId="77777777" w:rsidR="00FE2EBD" w:rsidRDefault="00FE2EBD" w:rsidP="002F0497">
      <w:pPr>
        <w:keepNext/>
      </w:pPr>
    </w:p>
    <w:p w14:paraId="113C8A7F" w14:textId="456CB2A9" w:rsidR="00675860" w:rsidRPr="007D420A" w:rsidRDefault="00BF733C"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931" w:name="_Toc400531518"/>
      <w:bookmarkStart w:id="1932" w:name="_Toc428533989"/>
      <w:bookmarkStart w:id="1933" w:name="_Toc14252089"/>
      <w:r>
        <w:rPr>
          <w:caps w:val="0"/>
        </w:rPr>
        <w:lastRenderedPageBreak/>
        <w:t>NEWS RELEASES</w:t>
      </w:r>
      <w:bookmarkEnd w:id="1931"/>
      <w:bookmarkEnd w:id="1932"/>
      <w:bookmarkEnd w:id="193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934" w:name="_Toc400531519"/>
      <w:bookmarkStart w:id="1935" w:name="_Toc428533990"/>
      <w:bookmarkStart w:id="1936" w:name="_Toc14252090"/>
      <w:r>
        <w:rPr>
          <w:caps w:val="0"/>
        </w:rPr>
        <w:t>ADVERTISING</w:t>
      </w:r>
      <w:bookmarkEnd w:id="1934"/>
      <w:bookmarkEnd w:id="1935"/>
      <w:bookmarkEnd w:id="193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37" w:name="_Toc400531520"/>
      <w:bookmarkStart w:id="1938" w:name="_Toc428533991"/>
      <w:bookmarkStart w:id="1939" w:name="_Toc14252091"/>
      <w:r>
        <w:rPr>
          <w:caps w:val="0"/>
        </w:rPr>
        <w:t>LICENSES AND PERMITS</w:t>
      </w:r>
      <w:bookmarkEnd w:id="1937"/>
      <w:bookmarkEnd w:id="1938"/>
      <w:bookmarkEnd w:id="193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40" w:name="_Toc400531521"/>
      <w:bookmarkStart w:id="1941" w:name="_Toc428533992"/>
      <w:bookmarkStart w:id="1942" w:name="_Toc14252092"/>
      <w:r>
        <w:rPr>
          <w:caps w:val="0"/>
        </w:rPr>
        <w:t>CLAIMS AND REMEDIES</w:t>
      </w:r>
      <w:bookmarkEnd w:id="1940"/>
      <w:bookmarkEnd w:id="1941"/>
      <w:bookmarkEnd w:id="194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43" w:name="_Toc400531522"/>
      <w:bookmarkStart w:id="1944" w:name="_Toc428533993"/>
      <w:bookmarkStart w:id="1945" w:name="_Toc14252093"/>
      <w:r w:rsidRPr="00B6270B">
        <w:rPr>
          <w:rFonts w:eastAsia="MS Mincho"/>
          <w:bCs w:val="0"/>
          <w:caps w:val="0"/>
        </w:rPr>
        <w:t>CLAIMS</w:t>
      </w:r>
      <w:bookmarkEnd w:id="1943"/>
      <w:bookmarkEnd w:id="1944"/>
      <w:bookmarkEnd w:id="194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46" w:name="_Toc400531523"/>
      <w:bookmarkStart w:id="1947" w:name="_Toc428533994"/>
      <w:bookmarkStart w:id="1948" w:name="_Toc14252094"/>
      <w:r w:rsidRPr="00B6270B">
        <w:rPr>
          <w:rFonts w:eastAsia="MS Mincho"/>
          <w:bCs w:val="0"/>
          <w:caps w:val="0"/>
        </w:rPr>
        <w:t>REMEDIES</w:t>
      </w:r>
      <w:bookmarkEnd w:id="1946"/>
      <w:bookmarkEnd w:id="1947"/>
      <w:bookmarkEnd w:id="194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949" w:name="_Toc400531524"/>
      <w:bookmarkStart w:id="1950" w:name="_Toc428533995"/>
      <w:bookmarkStart w:id="1951" w:name="_Toc1425209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49"/>
      <w:bookmarkEnd w:id="1950"/>
      <w:bookmarkEnd w:id="195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952" w:name="_Toc327360432"/>
      <w:bookmarkStart w:id="1953" w:name="_Toc349639917"/>
    </w:p>
    <w:p w14:paraId="18EAA6E2" w14:textId="77777777" w:rsidR="00286B67" w:rsidRPr="002263FE" w:rsidRDefault="00244796" w:rsidP="00F10BE2">
      <w:pPr>
        <w:pStyle w:val="Heading2"/>
        <w:keepNext/>
        <w:ind w:right="86"/>
      </w:pPr>
      <w:bookmarkStart w:id="1954" w:name="_Toc400531525"/>
      <w:bookmarkStart w:id="1955" w:name="_Toc428533996"/>
      <w:bookmarkStart w:id="1956" w:name="_Toc14252096"/>
      <w:bookmarkEnd w:id="1952"/>
      <w:bookmarkEnd w:id="1953"/>
      <w:r w:rsidRPr="002263FE">
        <w:rPr>
          <w:caps w:val="0"/>
        </w:rPr>
        <w:t>LIQUIDATED DAMAGES</w:t>
      </w:r>
      <w:bookmarkEnd w:id="1954"/>
      <w:bookmarkEnd w:id="1955"/>
      <w:bookmarkEnd w:id="1956"/>
    </w:p>
    <w:p w14:paraId="7D10FC59" w14:textId="77777777" w:rsidR="0032281D" w:rsidRPr="00851065" w:rsidRDefault="0032281D" w:rsidP="00F10BE2">
      <w:pPr>
        <w:keepNext/>
        <w:ind w:right="86"/>
      </w:pPr>
    </w:p>
    <w:p w14:paraId="268F132E" w14:textId="61F75A99" w:rsidR="001E7CBC" w:rsidRPr="00BF733C" w:rsidRDefault="00BF733C" w:rsidP="00DF7D48">
      <w:pPr>
        <w:pStyle w:val="BodyText"/>
        <w:ind w:left="0"/>
        <w:rPr>
          <w:b/>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1957" w:name="_Toc400531531"/>
      <w:bookmarkStart w:id="1958" w:name="_Toc428534002"/>
      <w:bookmarkStart w:id="1959" w:name="_Toc14252097"/>
      <w:r w:rsidRPr="00A24CCC">
        <w:rPr>
          <w:caps w:val="0"/>
        </w:rPr>
        <w:t>RETAINAGE</w:t>
      </w:r>
      <w:bookmarkEnd w:id="1957"/>
      <w:bookmarkEnd w:id="1958"/>
      <w:bookmarkEnd w:id="1959"/>
    </w:p>
    <w:p w14:paraId="12618CBA" w14:textId="77777777" w:rsidR="00675860" w:rsidRPr="005608A5" w:rsidRDefault="00675860" w:rsidP="0032399C">
      <w:pPr>
        <w:pStyle w:val="BodyText"/>
        <w:keepNext/>
        <w:ind w:left="0"/>
        <w:rPr>
          <w:sz w:val="22"/>
          <w:szCs w:val="22"/>
        </w:rPr>
      </w:pPr>
    </w:p>
    <w:p w14:paraId="66BBE394" w14:textId="628C1B2F" w:rsidR="00675860" w:rsidRPr="00BF733C" w:rsidRDefault="00BF733C"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960" w:name="_Toc400531532"/>
      <w:bookmarkStart w:id="1961" w:name="_Toc428534003"/>
      <w:bookmarkStart w:id="1962" w:name="_Toc14252098"/>
      <w:r>
        <w:rPr>
          <w:caps w:val="0"/>
        </w:rPr>
        <w:lastRenderedPageBreak/>
        <w:t>ADDITIONAL WORK AND/OR SPECIAL PROJECTS</w:t>
      </w:r>
      <w:bookmarkEnd w:id="1960"/>
      <w:bookmarkEnd w:id="1961"/>
      <w:bookmarkEnd w:id="196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963" w:name="_Toc400531533"/>
      <w:bookmarkStart w:id="1964" w:name="_Toc428534004"/>
      <w:bookmarkStart w:id="1965" w:name="_Toc14252099"/>
      <w:r w:rsidRPr="00490529">
        <w:t>MODIFICATIONS AND CHANGES TO THE State of N</w:t>
      </w:r>
      <w:r w:rsidR="00B951AB" w:rsidRPr="00490529">
        <w:t>J</w:t>
      </w:r>
      <w:r w:rsidRPr="00490529">
        <w:t xml:space="preserve"> STANDARD TERMS AND CONDITIONS</w:t>
      </w:r>
      <w:bookmarkEnd w:id="1963"/>
      <w:r w:rsidR="000D4025" w:rsidRPr="00490529">
        <w:t xml:space="preserve"> (SSTC)</w:t>
      </w:r>
      <w:bookmarkEnd w:id="1964"/>
      <w:bookmarkEnd w:id="1965"/>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1966" w:name="_Toc400531534"/>
      <w:bookmarkStart w:id="1967" w:name="_Toc428534005"/>
      <w:bookmarkStart w:id="1968" w:name="_Toc14252100"/>
      <w:r w:rsidRPr="001B24FD">
        <w:rPr>
          <w:rFonts w:eastAsia="MS Mincho"/>
        </w:rPr>
        <w:t>INDEMNIFICATION</w:t>
      </w:r>
      <w:bookmarkEnd w:id="1966"/>
      <w:bookmarkEnd w:id="1967"/>
      <w:bookmarkEnd w:id="1968"/>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54100A5"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BF733C" w:rsidRPr="00BF733C">
        <w:rPr>
          <w:sz w:val="22"/>
          <w:lang w:val="en-US"/>
        </w:rPr>
        <w:t>100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C123BE">
      <w:pPr>
        <w:pStyle w:val="BodyText"/>
        <w:numPr>
          <w:ilvl w:val="0"/>
          <w:numId w:val="3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C123BE">
      <w:pPr>
        <w:pStyle w:val="BodyText"/>
        <w:numPr>
          <w:ilvl w:val="0"/>
          <w:numId w:val="32"/>
        </w:numPr>
        <w:ind w:right="90"/>
        <w:rPr>
          <w:sz w:val="22"/>
          <w:szCs w:val="22"/>
        </w:rPr>
      </w:pPr>
      <w:r w:rsidRPr="00D47DC2">
        <w:rPr>
          <w:sz w:val="22"/>
          <w:szCs w:val="22"/>
        </w:rPr>
        <w:lastRenderedPageBreak/>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C123BE">
      <w:pPr>
        <w:pStyle w:val="BodyText"/>
        <w:numPr>
          <w:ilvl w:val="0"/>
          <w:numId w:val="3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09C29CC7" w14:textId="77777777" w:rsidR="00BF733C" w:rsidRPr="001B24FD" w:rsidRDefault="00BF733C" w:rsidP="004A6C2C">
      <w:pPr>
        <w:pStyle w:val="BodyText"/>
        <w:ind w:left="720" w:right="90"/>
        <w:rPr>
          <w:sz w:val="22"/>
          <w:szCs w:val="22"/>
        </w:rPr>
      </w:pPr>
    </w:p>
    <w:p w14:paraId="75B6AFDA" w14:textId="77777777" w:rsidR="00675860" w:rsidRPr="00024952" w:rsidRDefault="00675860" w:rsidP="0032399C">
      <w:pPr>
        <w:pStyle w:val="Heading3"/>
        <w:keepNext/>
        <w:rPr>
          <w:rFonts w:eastAsia="MS Mincho"/>
        </w:rPr>
      </w:pPr>
      <w:bookmarkStart w:id="1969" w:name="_Toc400531536"/>
      <w:bookmarkStart w:id="1970" w:name="_Toc428534007"/>
      <w:bookmarkStart w:id="1971" w:name="_Toc14252101"/>
      <w:r w:rsidRPr="00024952">
        <w:rPr>
          <w:rFonts w:eastAsia="MS Mincho"/>
        </w:rPr>
        <w:t>INSURANCE - PROFESSIONAL LIABILITY INSURANCE</w:t>
      </w:r>
      <w:bookmarkEnd w:id="1969"/>
      <w:bookmarkEnd w:id="1970"/>
      <w:bookmarkEnd w:id="197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3FA819D" w:rsidR="00675860" w:rsidRDefault="00675860" w:rsidP="00C123BE">
      <w:pPr>
        <w:pStyle w:val="BodyText"/>
        <w:numPr>
          <w:ilvl w:val="0"/>
          <w:numId w:val="3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BF733C" w:rsidRPr="00BF733C">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1972" w:name="_Toc400531537"/>
      <w:bookmarkStart w:id="1973" w:name="_Toc428534008"/>
      <w:bookmarkStart w:id="1974" w:name="_Toc14252102"/>
      <w:r w:rsidRPr="00A00C1F">
        <w:t xml:space="preserve">PERFORMANCE GUARANTEE OF </w:t>
      </w:r>
      <w:bookmarkEnd w:id="1972"/>
      <w:r w:rsidR="006C7D6B">
        <w:t xml:space="preserve">VENDOR </w:t>
      </w:r>
      <w:r w:rsidR="00500449">
        <w:t>{</w:t>
      </w:r>
      <w:r w:rsidR="006C7D6B">
        <w:t>CONTRACTOR</w:t>
      </w:r>
      <w:r w:rsidR="00500449">
        <w:t>}</w:t>
      </w:r>
      <w:bookmarkEnd w:id="1973"/>
      <w:bookmarkEnd w:id="1974"/>
    </w:p>
    <w:p w14:paraId="538644CF" w14:textId="77777777" w:rsidR="00675860" w:rsidRPr="00851065" w:rsidRDefault="00675860" w:rsidP="0032399C">
      <w:pPr>
        <w:keepNext/>
      </w:pPr>
    </w:p>
    <w:p w14:paraId="58D09180" w14:textId="36B25B32" w:rsidR="009158EA" w:rsidRPr="00BF733C" w:rsidRDefault="00BF733C" w:rsidP="00325007">
      <w:pPr>
        <w:rPr>
          <w:rFonts w:eastAsiaTheme="minorHAnsi" w:cs="Arial"/>
          <w:bCs/>
          <w:szCs w:val="22"/>
        </w:rPr>
      </w:pPr>
      <w:r w:rsidRPr="00BF733C">
        <w:rPr>
          <w:rFonts w:eastAsiaTheme="minorHAnsi" w:cs="Arial"/>
          <w:bCs/>
          <w:szCs w:val="22"/>
        </w:rPr>
        <w:t>Not applicable to this procurement.</w:t>
      </w:r>
    </w:p>
    <w:p w14:paraId="0C4B1006" w14:textId="77777777" w:rsidR="00BF733C" w:rsidRPr="00325007" w:rsidRDefault="00BF733C"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1975" w:name="_Toc418488941"/>
      <w:bookmarkStart w:id="1976" w:name="_Toc428534009"/>
      <w:bookmarkStart w:id="1977" w:name="_Toc14252103"/>
      <w:r w:rsidRPr="00851065">
        <w:t>ACCESSIBILITY COMPLIANCE</w:t>
      </w:r>
      <w:bookmarkEnd w:id="1975"/>
      <w:bookmarkEnd w:id="1976"/>
      <w:bookmarkEnd w:id="1977"/>
    </w:p>
    <w:p w14:paraId="1BA7A8B2" w14:textId="77777777" w:rsidR="00325007" w:rsidRPr="00851065" w:rsidRDefault="00325007" w:rsidP="0032399C">
      <w:pPr>
        <w:keepNext/>
        <w:autoSpaceDE w:val="0"/>
        <w:autoSpaceDN w:val="0"/>
        <w:rPr>
          <w:rFonts w:eastAsiaTheme="minorHAnsi"/>
          <w:color w:val="000000"/>
          <w:u w:val="single"/>
        </w:rPr>
      </w:pPr>
    </w:p>
    <w:p w14:paraId="00005F11" w14:textId="6AF25361" w:rsidR="00325007" w:rsidRPr="00851065" w:rsidRDefault="006644C3" w:rsidP="006644C3">
      <w:pPr>
        <w:rPr>
          <w:rFonts w:eastAsiaTheme="minorHAnsi"/>
        </w:rPr>
      </w:pPr>
      <w:r>
        <w:rPr>
          <w:rFonts w:eastAsiaTheme="minorHAnsi"/>
        </w:rPr>
        <w:t>Not applicable to this procurement.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978" w:name="_Toc400531538"/>
      <w:bookmarkStart w:id="1979" w:name="_Toc428534010"/>
      <w:bookmarkStart w:id="1980" w:name="_Toc14252104"/>
      <w:r>
        <w:rPr>
          <w:caps w:val="0"/>
        </w:rPr>
        <w:t xml:space="preserve">BLANKET P.O. </w:t>
      </w:r>
      <w:r w:rsidRPr="00BC03EA">
        <w:rPr>
          <w:caps w:val="0"/>
        </w:rPr>
        <w:t>ACTIVITY REPORT</w:t>
      </w:r>
      <w:bookmarkEnd w:id="1978"/>
      <w:bookmarkEnd w:id="1979"/>
      <w:bookmarkEnd w:id="1980"/>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C123BE">
      <w:pPr>
        <w:pStyle w:val="BodyText"/>
        <w:numPr>
          <w:ilvl w:val="0"/>
          <w:numId w:val="3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C123BE">
      <w:pPr>
        <w:pStyle w:val="BodyText"/>
        <w:numPr>
          <w:ilvl w:val="0"/>
          <w:numId w:val="3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C123BE">
      <w:pPr>
        <w:pStyle w:val="BodyText"/>
        <w:numPr>
          <w:ilvl w:val="0"/>
          <w:numId w:val="3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8"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981" w:name="_Toc400531539"/>
      <w:bookmarkStart w:id="1982" w:name="_Toc428534011"/>
      <w:bookmarkStart w:id="1983" w:name="_Toc14252105"/>
      <w:r w:rsidRPr="0037453D">
        <w:rPr>
          <w:caps w:val="0"/>
        </w:rPr>
        <w:t>ELECTRONIC PAYMENTS</w:t>
      </w:r>
      <w:bookmarkEnd w:id="1981"/>
      <w:bookmarkEnd w:id="1982"/>
      <w:bookmarkEnd w:id="1983"/>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0"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984" w:name="_Toc400531540"/>
      <w:bookmarkStart w:id="1985" w:name="_Toc428534012"/>
      <w:bookmarkStart w:id="1986" w:name="_Toc14252106"/>
      <w:r>
        <w:t>PROGRAM EFFICIENCY ASSESSMENT FOR STATE USING AGENCIES</w:t>
      </w:r>
      <w:bookmarkEnd w:id="1984"/>
      <w:bookmarkEnd w:id="1985"/>
      <w:bookmarkEnd w:id="198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33D3B557" w14:textId="7E4C202B" w:rsidR="00A00C1F" w:rsidRDefault="00675860" w:rsidP="00A00C1F">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bookmarkStart w:id="1987" w:name="_Toc332803059"/>
      <w:bookmarkStart w:id="1988" w:name="_Toc324415444"/>
      <w:bookmarkStart w:id="1989" w:name="_5.17_Retainage"/>
      <w:bookmarkStart w:id="1990" w:name="_5.21_Additional_Work"/>
      <w:bookmarkStart w:id="1991" w:name="_5.22_Additional_Work"/>
      <w:bookmarkStart w:id="1992" w:name="_Toc108508282"/>
      <w:bookmarkStart w:id="1993" w:name="_Toc129504505"/>
      <w:bookmarkStart w:id="1994" w:name="_Toc376941629"/>
      <w:bookmarkEnd w:id="1987"/>
      <w:bookmarkEnd w:id="1988"/>
      <w:bookmarkEnd w:id="1989"/>
      <w:bookmarkEnd w:id="1990"/>
      <w:bookmarkEnd w:id="1991"/>
    </w:p>
    <w:p w14:paraId="497B0FCD" w14:textId="77777777" w:rsidR="00BD5B43" w:rsidRDefault="00BD5B43" w:rsidP="00A00C1F"/>
    <w:p w14:paraId="53035ADF" w14:textId="6D759BD5" w:rsidR="00BD5B43" w:rsidRDefault="00BD5B43" w:rsidP="00BD5B43">
      <w:pPr>
        <w:pStyle w:val="Heading2"/>
      </w:pPr>
      <w:bookmarkStart w:id="1995" w:name="_Toc14252107"/>
      <w:r>
        <w:t>Price list and</w:t>
      </w:r>
      <w:r w:rsidR="00336AE1">
        <w:t>/or</w:t>
      </w:r>
      <w:r>
        <w:t xml:space="preserve"> test catalog</w:t>
      </w:r>
      <w:r w:rsidR="006644C3">
        <w:t xml:space="preserve"> update</w:t>
      </w:r>
      <w:bookmarkEnd w:id="1995"/>
    </w:p>
    <w:p w14:paraId="3AD18C6E" w14:textId="77777777" w:rsidR="00BD5B43" w:rsidRDefault="00BD5B43" w:rsidP="00BD5B43"/>
    <w:p w14:paraId="2759EB61" w14:textId="52AF7193" w:rsidR="00BD5B43" w:rsidRDefault="00BD5B43" w:rsidP="00BD5B43">
      <w:r>
        <w:t>The Vendor’s {Contractor’s} price list shall remain firm for the first year of the Blanket P.O. Term.  After the</w:t>
      </w:r>
      <w:r w:rsidR="00CA34EA">
        <w:t xml:space="preserve"> first year of the Blanket P.O. term, and each subsequent year,</w:t>
      </w:r>
      <w:r w:rsidR="005B64C6">
        <w:t xml:space="preserve"> thereafter,</w:t>
      </w:r>
      <w:r w:rsidR="00CA34EA">
        <w:t xml:space="preserve"> the Vendor {Contractor} may submit an updated price list and test catalog.</w:t>
      </w:r>
      <w:r w:rsidR="00336AE1">
        <w:t xml:space="preserve">  Requests for price adjustments must include justification and documentation such as a notice of increase in the industry (e.g. labor, equipment, material, etc.).</w:t>
      </w:r>
    </w:p>
    <w:p w14:paraId="7883B990" w14:textId="77777777" w:rsidR="00CA34EA" w:rsidRDefault="00CA34EA" w:rsidP="00BD5B43"/>
    <w:p w14:paraId="29DC14E7" w14:textId="370A8D10" w:rsidR="00CA34EA" w:rsidRDefault="00CA34EA" w:rsidP="00BD5B43">
      <w:r>
        <w:t>The State reserves the right to review the Vendor’s {Contractor’s} price list for cost reasonableness</w:t>
      </w:r>
      <w:r w:rsidR="00336AE1">
        <w:t xml:space="preserve"> and negotiate any requested price increase determined to be excessive</w:t>
      </w:r>
      <w:r>
        <w:t xml:space="preserve">.  In the event the </w:t>
      </w:r>
      <w:r w:rsidR="005B64C6">
        <w:t xml:space="preserve">Vendor’s {Contractor’s} pricing is determined to be excessive, the </w:t>
      </w:r>
      <w:r>
        <w:t xml:space="preserve">Director </w:t>
      </w:r>
      <w:r w:rsidR="005B64C6">
        <w:t>reserves the right to deny  any price increase that is determined to be excessive and/or not properly justified by the Vendor {Contractor}.</w:t>
      </w:r>
    </w:p>
    <w:p w14:paraId="2AD27B47" w14:textId="77777777" w:rsidR="005B64C6" w:rsidRDefault="005B64C6" w:rsidP="00BD5B43"/>
    <w:p w14:paraId="67D00BD0" w14:textId="51033ABA" w:rsidR="005B64C6" w:rsidRDefault="005B64C6" w:rsidP="00BD5B43">
      <w:r>
        <w:lastRenderedPageBreak/>
        <w:t xml:space="preserve">Price adjustments shall only be valid whey they have been reduced to writing and approved by the Director.  No other changes or revisions to the Blanket P.O. shall be permitted. </w:t>
      </w:r>
    </w:p>
    <w:p w14:paraId="7C313B26" w14:textId="77777777" w:rsidR="00CA34EA" w:rsidRDefault="00CA34EA" w:rsidP="00BD5B43"/>
    <w:p w14:paraId="179D24C7" w14:textId="77777777" w:rsidR="00BD5B43" w:rsidRDefault="00BD5B43" w:rsidP="00BD5B43"/>
    <w:p w14:paraId="5BE09CE0" w14:textId="77777777" w:rsidR="00B35E49" w:rsidRDefault="00082A9E" w:rsidP="00FF37EE">
      <w:pPr>
        <w:pStyle w:val="BodyText"/>
        <w:ind w:left="0" w:right="108"/>
      </w:pPr>
      <w:bookmarkStart w:id="1996" w:name="_5.9_Substitution_of"/>
      <w:bookmarkStart w:id="1997" w:name="_5.19_requirements_of_Executive_orde"/>
      <w:bookmarkStart w:id="1998" w:name="_5.20_requirements_of_Executive_orde"/>
      <w:bookmarkEnd w:id="1992"/>
      <w:bookmarkEnd w:id="1993"/>
      <w:bookmarkEnd w:id="1994"/>
      <w:bookmarkEnd w:id="1996"/>
      <w:bookmarkEnd w:id="1997"/>
      <w:bookmarkEnd w:id="1998"/>
      <w:r>
        <w:br w:type="page"/>
      </w:r>
    </w:p>
    <w:p w14:paraId="52EF2826" w14:textId="667FECF8" w:rsidR="00D9550E" w:rsidRDefault="002E7691" w:rsidP="00BB5A93">
      <w:pPr>
        <w:pStyle w:val="Heading1"/>
      </w:pPr>
      <w:bookmarkStart w:id="1999" w:name="_Toc400531541"/>
      <w:bookmarkStart w:id="2000" w:name="_Toc428534013"/>
      <w:r>
        <w:lastRenderedPageBreak/>
        <w:t xml:space="preserve"> </w:t>
      </w:r>
      <w:bookmarkStart w:id="2001" w:name="_Toc14252108"/>
      <w:r w:rsidR="00CE00E7">
        <w:t>QUOTE</w:t>
      </w:r>
      <w:r w:rsidR="006B6C49">
        <w:t xml:space="preserve"> </w:t>
      </w:r>
      <w:r w:rsidR="00D9550E">
        <w:t>EVALUATION</w:t>
      </w:r>
      <w:bookmarkEnd w:id="1999"/>
      <w:bookmarkEnd w:id="2000"/>
      <w:bookmarkEnd w:id="2001"/>
    </w:p>
    <w:p w14:paraId="3BE40D6D" w14:textId="77777777" w:rsidR="00D9550E" w:rsidRDefault="00D9550E" w:rsidP="00955DFD">
      <w:bookmarkStart w:id="2002" w:name="_Toc118513836"/>
    </w:p>
    <w:p w14:paraId="36E3DD59" w14:textId="77777777" w:rsidR="00D9550E" w:rsidRDefault="00D9550E" w:rsidP="0032399C">
      <w:pPr>
        <w:pStyle w:val="Heading2"/>
        <w:keepNext/>
        <w:ind w:right="108"/>
      </w:pPr>
      <w:bookmarkStart w:id="2003" w:name="_Toc400531542"/>
      <w:bookmarkStart w:id="2004" w:name="_Toc428534014"/>
      <w:bookmarkStart w:id="2005" w:name="_Toc14252109"/>
      <w:r>
        <w:t>RIGHT TO WAIVE</w:t>
      </w:r>
      <w:bookmarkEnd w:id="2003"/>
      <w:bookmarkEnd w:id="2004"/>
      <w:bookmarkEnd w:id="2005"/>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006" w:name="_Toc400531543"/>
      <w:bookmarkStart w:id="2007" w:name="_Toc428534015"/>
      <w:bookmarkStart w:id="2008" w:name="_Toc14252110"/>
      <w:r>
        <w:t xml:space="preserve">DIRECTOR’S RIGHT OF FINAL </w:t>
      </w:r>
      <w:r w:rsidR="00CE00E7">
        <w:t>Quote</w:t>
      </w:r>
      <w:r>
        <w:t xml:space="preserve"> ACCEPTANCE</w:t>
      </w:r>
      <w:bookmarkEnd w:id="2006"/>
      <w:bookmarkEnd w:id="2007"/>
      <w:bookmarkEnd w:id="2008"/>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009" w:name="_Toc400531544"/>
      <w:bookmarkStart w:id="2010" w:name="_Toc428534016"/>
      <w:bookmarkStart w:id="2011" w:name="_Toc14252111"/>
      <w:r>
        <w:t>S</w:t>
      </w:r>
      <w:r w:rsidRPr="00E36CF3">
        <w:t xml:space="preserve">TATE'S RIGHT TO INSPECT </w:t>
      </w:r>
      <w:r w:rsidR="00526170">
        <w:t>VENDOR (BIDDER)</w:t>
      </w:r>
      <w:r w:rsidRPr="00E36CF3">
        <w:t xml:space="preserve"> FACILITIES</w:t>
      </w:r>
      <w:bookmarkEnd w:id="2009"/>
      <w:bookmarkEnd w:id="2010"/>
      <w:bookmarkEnd w:id="201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012" w:name="_Toc400531545"/>
      <w:bookmarkStart w:id="2013" w:name="_Toc428534017"/>
      <w:bookmarkStart w:id="2014" w:name="_Toc14252112"/>
      <w:r w:rsidRPr="00710EE4">
        <w:t xml:space="preserve">Clarification of Quote / </w:t>
      </w:r>
      <w:r w:rsidR="00D9550E" w:rsidRPr="00E36CF3">
        <w:t>STATE'S RIGHT TO REQUEST FURTHER INFORMATION</w:t>
      </w:r>
      <w:bookmarkEnd w:id="2012"/>
      <w:bookmarkEnd w:id="2013"/>
      <w:bookmarkEnd w:id="2014"/>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015" w:name="_Toc400531546"/>
      <w:bookmarkStart w:id="2016" w:name="_Toc428534018"/>
      <w:bookmarkStart w:id="2017" w:name="_Toc14252113"/>
      <w:r>
        <w:rPr>
          <w:caps w:val="0"/>
        </w:rPr>
        <w:t>QUOTE EVALUATION COMMITTEE</w:t>
      </w:r>
      <w:bookmarkEnd w:id="2002"/>
      <w:bookmarkEnd w:id="2015"/>
      <w:bookmarkEnd w:id="2016"/>
      <w:bookmarkEnd w:id="2017"/>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018" w:name="_Toc14252114"/>
      <w:bookmarkStart w:id="2019" w:name="_Toc118513837"/>
      <w:bookmarkStart w:id="2020" w:name="_Toc400531547"/>
      <w:bookmarkStart w:id="2021" w:name="_Toc428534019"/>
      <w:r>
        <w:rPr>
          <w:caps w:val="0"/>
        </w:rPr>
        <w:t>ORAL PRESENTATION</w:t>
      </w:r>
      <w:bookmarkEnd w:id="2018"/>
      <w:r>
        <w:rPr>
          <w:caps w:val="0"/>
        </w:rPr>
        <w:t xml:space="preserve"> </w:t>
      </w:r>
      <w:bookmarkEnd w:id="2019"/>
      <w:bookmarkEnd w:id="2020"/>
      <w:bookmarkEnd w:id="2021"/>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022" w:name="_Toc118513838"/>
      <w:bookmarkStart w:id="2023" w:name="_Toc400531548"/>
      <w:bookmarkStart w:id="2024" w:name="_Toc428534020"/>
      <w:bookmarkStart w:id="2025" w:name="_Toc14252115"/>
      <w:r>
        <w:rPr>
          <w:caps w:val="0"/>
        </w:rPr>
        <w:t>EVALUATION CRITERIA</w:t>
      </w:r>
      <w:bookmarkEnd w:id="2022"/>
      <w:bookmarkEnd w:id="2023"/>
      <w:bookmarkEnd w:id="2024"/>
      <w:bookmarkEnd w:id="2025"/>
    </w:p>
    <w:p w14:paraId="7C048DE9" w14:textId="77777777" w:rsidR="00D9550E" w:rsidRPr="001831F6" w:rsidRDefault="00D9550E" w:rsidP="00F10BE2">
      <w:pPr>
        <w:pStyle w:val="BodyText3"/>
        <w:keepNext/>
      </w:pPr>
    </w:p>
    <w:p w14:paraId="2CE06096" w14:textId="77777777" w:rsidR="006B0F42" w:rsidRDefault="006B0F42" w:rsidP="006B0F42">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36E61875" w14:textId="77777777" w:rsidR="006B0F42" w:rsidRDefault="006B0F42" w:rsidP="006B0F42">
      <w:pPr>
        <w:pStyle w:val="BodyText3"/>
      </w:pPr>
    </w:p>
    <w:p w14:paraId="344522A9" w14:textId="46887917" w:rsidR="006B0F42" w:rsidRDefault="006B0F42" w:rsidP="006B0F42">
      <w:pPr>
        <w:pStyle w:val="BodyText3"/>
      </w:pPr>
      <w:r>
        <w:t>The Evaluation Committee or assigned Division staff member will evaluate the Vendor’s {Bidder’s} ability to complete the scope of work as demonstrated by its Quote. Each category will be evaluated separately.</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026" w:name="_Toc118513840"/>
      <w:bookmarkStart w:id="2027" w:name="_Toc400531550"/>
      <w:bookmarkStart w:id="2028" w:name="_Toc428534022"/>
      <w:bookmarkStart w:id="2029" w:name="_Toc14252116"/>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026"/>
      <w:bookmarkEnd w:id="2027"/>
      <w:bookmarkEnd w:id="2028"/>
      <w:bookmarkEnd w:id="2029"/>
    </w:p>
    <w:p w14:paraId="2E218646" w14:textId="77777777" w:rsidR="00D9550E" w:rsidRPr="00C252A5" w:rsidRDefault="00D9550E" w:rsidP="00F10BE2">
      <w:pPr>
        <w:pStyle w:val="BodyText3"/>
        <w:keepNext/>
        <w:rPr>
          <w:rFonts w:cs="Arial"/>
          <w:highlight w:val="green"/>
        </w:rPr>
      </w:pPr>
    </w:p>
    <w:p w14:paraId="4D4EAD8A" w14:textId="7D4850D0" w:rsidR="00BE5A1E" w:rsidRDefault="00D9550E" w:rsidP="00D9550E">
      <w:pPr>
        <w:pStyle w:val="BodyText3"/>
        <w:rPr>
          <w:b/>
          <w:highlight w:val="green"/>
          <w:u w:val="single"/>
        </w:rPr>
      </w:pPr>
      <w:r w:rsidRPr="006777DD">
        <w:t xml:space="preserve">The </w:t>
      </w:r>
      <w:r w:rsidR="00A250EE">
        <w:t xml:space="preserve">Bureau </w:t>
      </w:r>
      <w:r w:rsidRPr="006777DD">
        <w:t xml:space="preserve">will utilize a weighted </w:t>
      </w:r>
      <w:r w:rsidR="007630CB">
        <w:t xml:space="preserve">evaluation </w:t>
      </w:r>
      <w:r w:rsidRPr="006777DD">
        <w:t xml:space="preserve">model to evaluate pricing.  The pricing </w:t>
      </w:r>
      <w:r w:rsidR="007630CB">
        <w:t xml:space="preserve">evaluation </w:t>
      </w:r>
      <w:r w:rsidRPr="006777DD">
        <w:t xml:space="preserve">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030" w:name="_Toc118513841"/>
      <w:bookmarkStart w:id="2031" w:name="_Toc400531551"/>
      <w:bookmarkStart w:id="2032" w:name="_Toc428534023"/>
      <w:bookmarkStart w:id="2033" w:name="_Toc14252117"/>
      <w:r>
        <w:rPr>
          <w:rFonts w:eastAsia="MS Mincho"/>
          <w:bCs w:val="0"/>
          <w:caps w:val="0"/>
        </w:rPr>
        <w:t xml:space="preserve">QUOTE </w:t>
      </w:r>
      <w:r w:rsidR="00244796" w:rsidRPr="001B20B8">
        <w:rPr>
          <w:rFonts w:eastAsia="MS Mincho"/>
          <w:bCs w:val="0"/>
          <w:caps w:val="0"/>
        </w:rPr>
        <w:t>DISCREPANCIES</w:t>
      </w:r>
      <w:bookmarkEnd w:id="2030"/>
      <w:bookmarkEnd w:id="2031"/>
      <w:bookmarkEnd w:id="2032"/>
      <w:bookmarkEnd w:id="2033"/>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034" w:name="_Toc118513842"/>
      <w:bookmarkStart w:id="2035" w:name="_Toc400531553"/>
      <w:bookmarkStart w:id="2036" w:name="_Toc428534025"/>
      <w:bookmarkStart w:id="2037" w:name="_Toc14252118"/>
      <w:r w:rsidRPr="00BA45D7">
        <w:rPr>
          <w:caps w:val="0"/>
        </w:rPr>
        <w:t>NEGOTIATION AND BEST AND FINAL OFFER (BAFO)</w:t>
      </w:r>
      <w:bookmarkEnd w:id="2034"/>
      <w:bookmarkEnd w:id="2035"/>
      <w:bookmarkEnd w:id="2036"/>
      <w:bookmarkEnd w:id="2037"/>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038" w:name="_Toc1425211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038"/>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039" w:name="_Toc400531554"/>
      <w:bookmarkStart w:id="2040" w:name="_Toc428534026"/>
      <w:bookmarkStart w:id="2041" w:name="_Toc14252120"/>
      <w:r>
        <w:t>POOR PERFORMANCE</w:t>
      </w:r>
      <w:bookmarkEnd w:id="2039"/>
      <w:bookmarkEnd w:id="2040"/>
      <w:bookmarkEnd w:id="2041"/>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042" w:name="_Toc220920713"/>
      <w:bookmarkStart w:id="2043" w:name="_Toc400531555"/>
      <w:bookmarkStart w:id="2044" w:name="_Toc428534027"/>
      <w:r w:rsidR="00FD14AB">
        <w:lastRenderedPageBreak/>
        <w:t xml:space="preserve"> </w:t>
      </w:r>
      <w:bookmarkStart w:id="2045" w:name="_Toc14252121"/>
      <w:r w:rsidR="001D2ACC">
        <w:t>BLANKET P.O.</w:t>
      </w:r>
      <w:r w:rsidR="00A23AAC">
        <w:t xml:space="preserve"> </w:t>
      </w:r>
      <w:r w:rsidR="00EE1B8C" w:rsidRPr="00CB7A5D">
        <w:t>AWARD</w:t>
      </w:r>
      <w:bookmarkEnd w:id="2042"/>
      <w:bookmarkEnd w:id="2043"/>
      <w:bookmarkEnd w:id="2044"/>
      <w:bookmarkEnd w:id="2045"/>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046" w:name="_Toc220920714"/>
      <w:bookmarkStart w:id="2047" w:name="_Toc400531556"/>
      <w:bookmarkStart w:id="2048" w:name="_Toc428534028"/>
      <w:bookmarkStart w:id="2049" w:name="_Toc1425212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046"/>
      <w:bookmarkEnd w:id="2047"/>
      <w:bookmarkEnd w:id="2048"/>
      <w:bookmarkEnd w:id="2049"/>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050" w:name="_Toc220920715"/>
      <w:bookmarkStart w:id="2051" w:name="_Toc400531557"/>
      <w:bookmarkStart w:id="2052" w:name="_Toc428534029"/>
      <w:bookmarkStart w:id="2053" w:name="_Toc1425212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05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051"/>
      <w:bookmarkEnd w:id="2052"/>
      <w:bookmarkEnd w:id="2053"/>
    </w:p>
    <w:p w14:paraId="7FC78E98" w14:textId="77777777" w:rsidR="00960F40" w:rsidRDefault="00960F40" w:rsidP="00F10BE2">
      <w:pPr>
        <w:pStyle w:val="BodyText3"/>
        <w:keepNext/>
      </w:pPr>
    </w:p>
    <w:p w14:paraId="25B64F1D" w14:textId="62A6A3A1" w:rsidR="00D1276E" w:rsidRDefault="00D1276E" w:rsidP="00C123BE">
      <w:pPr>
        <w:pStyle w:val="BodyText3"/>
        <w:keepNext/>
        <w:numPr>
          <w:ilvl w:val="0"/>
          <w:numId w:val="38"/>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C123BE">
      <w:pPr>
        <w:pStyle w:val="BodyText3"/>
        <w:numPr>
          <w:ilvl w:val="0"/>
          <w:numId w:val="38"/>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C123BE">
      <w:pPr>
        <w:pStyle w:val="ListParagraph"/>
        <w:numPr>
          <w:ilvl w:val="0"/>
          <w:numId w:val="3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054" w:name="_Toc400531558"/>
      <w:bookmarkStart w:id="2055" w:name="_Toc428534030"/>
      <w:bookmarkStart w:id="2056" w:name="_Toc14252124"/>
      <w:r w:rsidRPr="00511911">
        <w:rPr>
          <w:bCs w:val="0"/>
        </w:rPr>
        <w:lastRenderedPageBreak/>
        <w:t>SOURCE DISCLOSURE REQUIREMENTS</w:t>
      </w:r>
      <w:bookmarkEnd w:id="2054"/>
      <w:bookmarkEnd w:id="2055"/>
      <w:bookmarkEnd w:id="2056"/>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057" w:name="_Toc400531559"/>
      <w:bookmarkStart w:id="2058" w:name="_Toc428534031"/>
      <w:bookmarkStart w:id="2059" w:name="_Toc14252125"/>
      <w:r>
        <w:rPr>
          <w:caps w:val="0"/>
        </w:rPr>
        <w:t>AFFIRMATIVE</w:t>
      </w:r>
      <w:r w:rsidRPr="005B44C2">
        <w:rPr>
          <w:caps w:val="0"/>
        </w:rPr>
        <w:t xml:space="preserve"> ACTION</w:t>
      </w:r>
      <w:bookmarkEnd w:id="2057"/>
      <w:bookmarkEnd w:id="2058"/>
      <w:bookmarkEnd w:id="2059"/>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060" w:name="_Toc261501847"/>
      <w:bookmarkStart w:id="2061" w:name="_Toc400531560"/>
      <w:bookmarkStart w:id="2062" w:name="_Toc428534032"/>
      <w:bookmarkStart w:id="2063" w:name="_Toc14252126"/>
      <w:r>
        <w:t>BUSINESS</w:t>
      </w:r>
      <w:r w:rsidR="002A5750" w:rsidRPr="00FB0691">
        <w:t xml:space="preserve"> REGISTRATION</w:t>
      </w:r>
      <w:bookmarkEnd w:id="2060"/>
      <w:bookmarkEnd w:id="2061"/>
      <w:bookmarkEnd w:id="2062"/>
      <w:bookmarkEnd w:id="2063"/>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35A3C">
        <w:rPr>
          <w:color w:val="000000"/>
        </w:rPr>
        <w:t>4.4.2.</w:t>
      </w:r>
      <w:r w:rsidR="00E74181" w:rsidRPr="00235A3C">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2064" w:name="_Toc400531561"/>
      <w:bookmarkStart w:id="2065" w:name="_Toc428534033"/>
      <w:bookmarkStart w:id="2066" w:name="_Toc1425212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064"/>
      <w:bookmarkEnd w:id="2065"/>
      <w:bookmarkEnd w:id="2066"/>
    </w:p>
    <w:p w14:paraId="08A8E9B2" w14:textId="77777777" w:rsidR="0040324B" w:rsidRPr="00506D4A" w:rsidRDefault="0040324B" w:rsidP="00F10BE2">
      <w:pPr>
        <w:pStyle w:val="BodyText3"/>
        <w:keepNext/>
      </w:pPr>
    </w:p>
    <w:p w14:paraId="531A12A0" w14:textId="00E3017F"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235A3C">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235A3C">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235A3C">
        <w:rPr>
          <w:rFonts w:eastAsia="MS Mincho"/>
          <w:sz w:val="22"/>
          <w:lang w:val="en-US"/>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235A3C">
        <w:rPr>
          <w:rFonts w:eastAsia="MS Mincho"/>
          <w:sz w:val="22"/>
          <w:lang w:val="en-US"/>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235A3C">
        <w:rPr>
          <w:rFonts w:eastAsia="MS Mincho"/>
          <w:sz w:val="22"/>
          <w:szCs w:val="22"/>
          <w:lang w:val="en-US"/>
        </w:rPr>
        <w:t>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FBD267A" w14:textId="77777777" w:rsidR="00235A3C" w:rsidRDefault="00235A3C" w:rsidP="00F10BE2">
      <w:pPr>
        <w:pStyle w:val="BodyText"/>
        <w:keepNext/>
        <w:ind w:left="0"/>
        <w:rPr>
          <w:rFonts w:eastAsia="MS Mincho"/>
          <w:sz w:val="22"/>
          <w:szCs w:val="22"/>
        </w:rPr>
      </w:pPr>
    </w:p>
    <w:p w14:paraId="3679D8C9" w14:textId="599A433B" w:rsidR="00235A3C" w:rsidRPr="00235A3C" w:rsidRDefault="00235A3C" w:rsidP="00F10BE2">
      <w:pPr>
        <w:pStyle w:val="BodyText"/>
        <w:keepNext/>
        <w:ind w:left="0"/>
        <w:rPr>
          <w:rFonts w:eastAsia="MS Mincho"/>
          <w:sz w:val="22"/>
          <w:szCs w:val="22"/>
          <w:lang w:val="en-US"/>
        </w:rPr>
      </w:pPr>
      <w:r>
        <w:rPr>
          <w:rFonts w:eastAsia="MS Mincho"/>
          <w:sz w:val="22"/>
          <w:szCs w:val="22"/>
          <w:lang w:val="en-US"/>
        </w:rPr>
        <w:t xml:space="preserve">One (1) Blanket P.O. award will be made for each Testing Category identified in Section </w:t>
      </w:r>
      <w:r w:rsidR="0002183D">
        <w:rPr>
          <w:rFonts w:eastAsia="MS Mincho"/>
          <w:sz w:val="22"/>
          <w:szCs w:val="22"/>
          <w:lang w:val="en-US"/>
        </w:rPr>
        <w:t>1.1.1</w:t>
      </w:r>
      <w:r>
        <w:rPr>
          <w:rFonts w:eastAsia="MS Mincho"/>
          <w:sz w:val="22"/>
          <w:szCs w:val="22"/>
          <w:lang w:val="en-US"/>
        </w:rPr>
        <w:t xml:space="preserve"> of this Bid Solicitation.  However, if it is to be determined by the Director to be in the best interest of the State one (1) </w:t>
      </w:r>
      <w:r w:rsidR="0002183D">
        <w:rPr>
          <w:rFonts w:eastAsia="MS Mincho"/>
          <w:sz w:val="22"/>
          <w:szCs w:val="22"/>
          <w:lang w:val="en-US"/>
        </w:rPr>
        <w:t xml:space="preserve">Blanket P.O. </w:t>
      </w:r>
      <w:r>
        <w:rPr>
          <w:rFonts w:eastAsia="MS Mincho"/>
          <w:sz w:val="22"/>
          <w:szCs w:val="22"/>
          <w:lang w:val="en-US"/>
        </w:rPr>
        <w:t xml:space="preserve">award </w:t>
      </w:r>
      <w:r w:rsidR="0002183D">
        <w:rPr>
          <w:rFonts w:eastAsia="MS Mincho"/>
          <w:sz w:val="22"/>
          <w:szCs w:val="22"/>
          <w:lang w:val="en-US"/>
        </w:rPr>
        <w:t>will</w:t>
      </w:r>
      <w:r>
        <w:rPr>
          <w:rFonts w:eastAsia="MS Mincho"/>
          <w:sz w:val="22"/>
          <w:szCs w:val="22"/>
          <w:lang w:val="en-US"/>
        </w:rPr>
        <w:t xml:space="preserve"> be made for both Testing Categories.</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2067" w:name="_Toc400531562"/>
      <w:bookmarkStart w:id="2068" w:name="_Toc428534034"/>
      <w:bookmarkStart w:id="2069" w:name="_Toc14252128"/>
      <w:r w:rsidRPr="008263D1">
        <w:t>INSURANCE CERTIFICATES</w:t>
      </w:r>
      <w:bookmarkEnd w:id="2067"/>
      <w:bookmarkEnd w:id="2068"/>
      <w:bookmarkEnd w:id="2069"/>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2070" w:name="_Toc118513795"/>
      <w:bookmarkStart w:id="2071" w:name="_Toc400531563"/>
      <w:bookmarkStart w:id="2072" w:name="_Toc428534035"/>
      <w:bookmarkStart w:id="2073" w:name="_Toc14252129"/>
      <w:bookmarkStart w:id="2074" w:name="OLE_LINK3"/>
      <w:bookmarkStart w:id="2075" w:name="OLE_LINK4"/>
      <w:r>
        <w:rPr>
          <w:caps w:val="0"/>
        </w:rPr>
        <w:t xml:space="preserve">PERFORMANCE </w:t>
      </w:r>
      <w:bookmarkEnd w:id="2070"/>
      <w:r>
        <w:rPr>
          <w:caps w:val="0"/>
        </w:rPr>
        <w:t>SECURITY</w:t>
      </w:r>
      <w:bookmarkEnd w:id="2071"/>
      <w:bookmarkEnd w:id="2072"/>
      <w:bookmarkEnd w:id="2073"/>
    </w:p>
    <w:bookmarkEnd w:id="2074"/>
    <w:bookmarkEnd w:id="2075"/>
    <w:p w14:paraId="3D60B2FE" w14:textId="2409BE15" w:rsidR="00366E86" w:rsidRDefault="00366E86" w:rsidP="00955DFD">
      <w:pPr>
        <w:autoSpaceDE w:val="0"/>
        <w:autoSpaceDN w:val="0"/>
        <w:adjustRightInd w:val="0"/>
        <w:rPr>
          <w:b/>
          <w:color w:val="000000"/>
        </w:rPr>
      </w:pPr>
    </w:p>
    <w:p w14:paraId="24CDE733" w14:textId="0A2B5284" w:rsidR="00235A3C" w:rsidRPr="00235A3C" w:rsidRDefault="00235A3C" w:rsidP="00955DFD">
      <w:pPr>
        <w:autoSpaceDE w:val="0"/>
        <w:autoSpaceDN w:val="0"/>
        <w:adjustRightInd w:val="0"/>
        <w:rPr>
          <w:color w:val="000000"/>
        </w:rPr>
      </w:pPr>
      <w:r w:rsidRPr="00235A3C">
        <w:rPr>
          <w:color w:val="000000"/>
        </w:rPr>
        <w:t>Not applicable to this procurement.</w:t>
      </w:r>
    </w:p>
    <w:p w14:paraId="41BF9563" w14:textId="3F7C7382" w:rsidR="00E651D6" w:rsidRPr="00536D72" w:rsidRDefault="00E84964" w:rsidP="00BB5A93">
      <w:pPr>
        <w:pStyle w:val="Heading1"/>
      </w:pPr>
      <w:r>
        <w:br w:type="page"/>
      </w:r>
      <w:bookmarkStart w:id="2076" w:name="_Toc400531564"/>
      <w:bookmarkStart w:id="2077" w:name="_Toc428534036"/>
      <w:r w:rsidR="00FD14AB">
        <w:lastRenderedPageBreak/>
        <w:t xml:space="preserve"> </w:t>
      </w:r>
      <w:bookmarkStart w:id="2078" w:name="_Toc14252130"/>
      <w:r w:rsidR="001D2ACC">
        <w:t>BLANKET P.O.</w:t>
      </w:r>
      <w:r w:rsidR="00E651D6" w:rsidRPr="00536D72">
        <w:t xml:space="preserve"> ADMINISTRATION</w:t>
      </w:r>
      <w:bookmarkEnd w:id="2076"/>
      <w:bookmarkEnd w:id="2077"/>
      <w:bookmarkEnd w:id="2078"/>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2079" w:name="_Toc400531565"/>
      <w:bookmarkStart w:id="2080" w:name="_Toc428534037"/>
      <w:bookmarkStart w:id="2081" w:name="_Toc14252131"/>
      <w:r>
        <w:t xml:space="preserve">STATE </w:t>
      </w:r>
      <w:r w:rsidR="00E651D6" w:rsidRPr="00536D72">
        <w:t>CONTRACT MANAGER</w:t>
      </w:r>
      <w:bookmarkEnd w:id="2079"/>
      <w:bookmarkEnd w:id="2080"/>
      <w:bookmarkEnd w:id="2081"/>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2082" w:name="_Toc400531566"/>
      <w:bookmarkStart w:id="2083" w:name="_Toc428534038"/>
      <w:bookmarkStart w:id="2084" w:name="_Toc14252132"/>
      <w:r w:rsidRPr="005B44C2">
        <w:rPr>
          <w:caps w:val="0"/>
        </w:rPr>
        <w:t>STATE CONTRACT MANAGER RESPONSIBILITIES</w:t>
      </w:r>
      <w:bookmarkEnd w:id="2082"/>
      <w:bookmarkEnd w:id="2083"/>
      <w:bookmarkEnd w:id="2084"/>
    </w:p>
    <w:p w14:paraId="559DB90B" w14:textId="77777777" w:rsidR="008209D3" w:rsidRDefault="008209D3" w:rsidP="00F10BE2">
      <w:pPr>
        <w:pStyle w:val="BodyText2"/>
        <w:keepNext/>
      </w:pPr>
    </w:p>
    <w:p w14:paraId="1ED0B2AA" w14:textId="01847E76"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r w:rsidR="0002183D">
        <w:t>) and</w:t>
      </w:r>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2085" w:name="_Toc400531567"/>
      <w:bookmarkStart w:id="2086" w:name="_Toc428534039"/>
      <w:bookmarkStart w:id="2087" w:name="_Toc14252133"/>
      <w:r w:rsidRPr="005B44C2">
        <w:rPr>
          <w:bCs w:val="0"/>
          <w:caps w:val="0"/>
        </w:rPr>
        <w:t>COORDINATION WITH THE STATE CONTRACT MANAGER</w:t>
      </w:r>
      <w:bookmarkEnd w:id="2085"/>
      <w:bookmarkEnd w:id="2086"/>
      <w:bookmarkEnd w:id="2087"/>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2088" w:name="_Toc469579741"/>
      <w:bookmarkStart w:id="2089" w:name="_Toc14252134"/>
      <w:r w:rsidRPr="00851065">
        <w:lastRenderedPageBreak/>
        <w:t>STATE OF NEW JERSEY STANDARD TERMS AND CONDITIONS</w:t>
      </w:r>
      <w:bookmarkEnd w:id="2088"/>
      <w:bookmarkEnd w:id="2089"/>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2090" w:name="_Toc485039858"/>
      <w:bookmarkStart w:id="2091" w:name="_Toc485041274"/>
      <w:bookmarkStart w:id="2092" w:name="_Toc6228051"/>
      <w:bookmarkStart w:id="2093" w:name="_Toc14252135"/>
      <w:r w:rsidRPr="00784B37">
        <w:t>1. STANDARD TERMS AND CONDITIONS APPLICABLE TO THE CONTRACT</w:t>
      </w:r>
      <w:bookmarkEnd w:id="2090"/>
      <w:bookmarkEnd w:id="2091"/>
      <w:bookmarkEnd w:id="2092"/>
      <w:bookmarkEnd w:id="2093"/>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2094" w:name="_Toc485039859"/>
      <w:bookmarkStart w:id="2095" w:name="_Toc485041275"/>
      <w:bookmarkStart w:id="2096" w:name="_Toc6228052"/>
      <w:bookmarkStart w:id="2097" w:name="_Toc14252136"/>
      <w:r>
        <w:t>1.1 contract terms CROSSWALK</w:t>
      </w:r>
      <w:bookmarkEnd w:id="2094"/>
      <w:bookmarkEnd w:id="2095"/>
      <w:bookmarkEnd w:id="2096"/>
      <w:bookmarkEnd w:id="2097"/>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6B2CC3">
        <w:tc>
          <w:tcPr>
            <w:tcW w:w="4878" w:type="dxa"/>
          </w:tcPr>
          <w:p w14:paraId="1275F429" w14:textId="77777777" w:rsidR="008334D5" w:rsidRPr="00851065" w:rsidRDefault="008334D5" w:rsidP="006B2CC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6B2CC3">
            <w:pPr>
              <w:jc w:val="center"/>
              <w:rPr>
                <w:b/>
              </w:rPr>
            </w:pPr>
            <w:r w:rsidRPr="00740210">
              <w:rPr>
                <w:rFonts w:cs="Arial"/>
                <w:b/>
                <w:szCs w:val="22"/>
              </w:rPr>
              <w:t>Equivalent Statutory, Regulatory and/or Legacy Term</w:t>
            </w:r>
          </w:p>
        </w:tc>
      </w:tr>
      <w:tr w:rsidR="008334D5" w:rsidRPr="00CA6684" w14:paraId="7D680946" w14:textId="77777777" w:rsidTr="006B2CC3">
        <w:tc>
          <w:tcPr>
            <w:tcW w:w="4878" w:type="dxa"/>
          </w:tcPr>
          <w:p w14:paraId="48A10E4F" w14:textId="77777777" w:rsidR="008334D5" w:rsidRPr="00851065" w:rsidRDefault="008334D5" w:rsidP="006B2CC3">
            <w:r w:rsidRPr="00851065">
              <w:t xml:space="preserve">Bid/Bid Solicitation </w:t>
            </w:r>
          </w:p>
        </w:tc>
        <w:tc>
          <w:tcPr>
            <w:tcW w:w="4140" w:type="dxa"/>
          </w:tcPr>
          <w:p w14:paraId="65AEC929" w14:textId="77777777" w:rsidR="008334D5" w:rsidRPr="00851065" w:rsidRDefault="008334D5" w:rsidP="006B2CC3">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6B2CC3">
        <w:tc>
          <w:tcPr>
            <w:tcW w:w="4878" w:type="dxa"/>
          </w:tcPr>
          <w:p w14:paraId="1B38CB67" w14:textId="77777777" w:rsidR="008334D5" w:rsidRPr="00851065" w:rsidRDefault="008334D5" w:rsidP="006B2CC3">
            <w:r w:rsidRPr="00851065">
              <w:t xml:space="preserve">Bid Amendment </w:t>
            </w:r>
          </w:p>
        </w:tc>
        <w:tc>
          <w:tcPr>
            <w:tcW w:w="4140" w:type="dxa"/>
          </w:tcPr>
          <w:p w14:paraId="6CDFE364" w14:textId="77777777" w:rsidR="008334D5" w:rsidRPr="00851065" w:rsidRDefault="008334D5" w:rsidP="006B2CC3">
            <w:r w:rsidRPr="00851065">
              <w:t>Addendum</w:t>
            </w:r>
          </w:p>
        </w:tc>
      </w:tr>
      <w:tr w:rsidR="008334D5" w:rsidRPr="00CA6684" w14:paraId="1F3C84D2" w14:textId="77777777" w:rsidTr="006B2CC3">
        <w:tc>
          <w:tcPr>
            <w:tcW w:w="4878" w:type="dxa"/>
          </w:tcPr>
          <w:p w14:paraId="3BBE40A3" w14:textId="77777777" w:rsidR="008334D5" w:rsidRPr="00851065" w:rsidRDefault="008334D5" w:rsidP="006B2CC3">
            <w:r w:rsidRPr="00851065">
              <w:t xml:space="preserve">Change Order </w:t>
            </w:r>
          </w:p>
        </w:tc>
        <w:tc>
          <w:tcPr>
            <w:tcW w:w="4140" w:type="dxa"/>
          </w:tcPr>
          <w:p w14:paraId="0CC290DF" w14:textId="77777777" w:rsidR="008334D5" w:rsidRPr="00851065" w:rsidRDefault="008334D5" w:rsidP="006B2CC3">
            <w:r w:rsidRPr="00851065">
              <w:t>Contract Amendment</w:t>
            </w:r>
          </w:p>
        </w:tc>
      </w:tr>
      <w:tr w:rsidR="008334D5" w:rsidRPr="00CA6684" w14:paraId="6C89688A" w14:textId="77777777" w:rsidTr="006B2CC3">
        <w:tc>
          <w:tcPr>
            <w:tcW w:w="4878" w:type="dxa"/>
          </w:tcPr>
          <w:p w14:paraId="6FC01C8A" w14:textId="77777777" w:rsidR="008334D5" w:rsidRPr="00851065" w:rsidRDefault="008334D5" w:rsidP="006B2CC3">
            <w:r w:rsidRPr="00851065">
              <w:t>Master Blanket Purchase Order (</w:t>
            </w:r>
            <w:r>
              <w:t>Blanket P.O.</w:t>
            </w:r>
            <w:r w:rsidRPr="00851065">
              <w:t xml:space="preserve">) </w:t>
            </w:r>
          </w:p>
        </w:tc>
        <w:tc>
          <w:tcPr>
            <w:tcW w:w="4140" w:type="dxa"/>
          </w:tcPr>
          <w:p w14:paraId="3813D970" w14:textId="77777777" w:rsidR="008334D5" w:rsidRPr="00851065" w:rsidRDefault="008334D5" w:rsidP="006B2CC3">
            <w:r w:rsidRPr="00851065">
              <w:t>Contract</w:t>
            </w:r>
          </w:p>
        </w:tc>
      </w:tr>
      <w:tr w:rsidR="008334D5" w:rsidRPr="00CA6684" w14:paraId="1EEA2081" w14:textId="77777777" w:rsidTr="006B2CC3">
        <w:tc>
          <w:tcPr>
            <w:tcW w:w="4878" w:type="dxa"/>
          </w:tcPr>
          <w:p w14:paraId="6E7C6194" w14:textId="77777777" w:rsidR="008334D5" w:rsidRPr="00851065" w:rsidRDefault="008334D5" w:rsidP="006B2CC3">
            <w:r w:rsidRPr="004522AC">
              <w:t xml:space="preserve">Offer and Acceptance </w:t>
            </w:r>
            <w:r>
              <w:t>P</w:t>
            </w:r>
            <w:r w:rsidRPr="004522AC">
              <w:t>age</w:t>
            </w:r>
          </w:p>
        </w:tc>
        <w:tc>
          <w:tcPr>
            <w:tcW w:w="4140" w:type="dxa"/>
          </w:tcPr>
          <w:p w14:paraId="34B856E3" w14:textId="77777777" w:rsidR="008334D5" w:rsidRPr="00851065" w:rsidRDefault="008334D5" w:rsidP="006B2CC3">
            <w:r w:rsidRPr="004522AC">
              <w:t xml:space="preserve">Signatory </w:t>
            </w:r>
            <w:r>
              <w:t>P</w:t>
            </w:r>
            <w:r w:rsidRPr="004522AC">
              <w:t>age</w:t>
            </w:r>
          </w:p>
        </w:tc>
      </w:tr>
      <w:tr w:rsidR="008334D5" w:rsidRPr="00CA6684" w14:paraId="0BD8447B" w14:textId="77777777" w:rsidTr="006B2CC3">
        <w:tc>
          <w:tcPr>
            <w:tcW w:w="4878" w:type="dxa"/>
          </w:tcPr>
          <w:p w14:paraId="16EDA6C5" w14:textId="77777777" w:rsidR="008334D5" w:rsidRPr="00851065" w:rsidRDefault="008334D5" w:rsidP="006B2CC3">
            <w:r>
              <w:t>Quote</w:t>
            </w:r>
          </w:p>
        </w:tc>
        <w:tc>
          <w:tcPr>
            <w:tcW w:w="4140" w:type="dxa"/>
          </w:tcPr>
          <w:p w14:paraId="362385FE" w14:textId="77777777" w:rsidR="008334D5" w:rsidRPr="00851065" w:rsidRDefault="008334D5" w:rsidP="006B2CC3">
            <w:r>
              <w:t>Proposal</w:t>
            </w:r>
          </w:p>
        </w:tc>
      </w:tr>
      <w:tr w:rsidR="008334D5" w:rsidRPr="00CA6684" w14:paraId="30BF3484" w14:textId="77777777" w:rsidTr="006B2CC3">
        <w:tc>
          <w:tcPr>
            <w:tcW w:w="4878" w:type="dxa"/>
          </w:tcPr>
          <w:p w14:paraId="02C7E90C" w14:textId="77777777" w:rsidR="008334D5" w:rsidRPr="00851065" w:rsidRDefault="008334D5" w:rsidP="006B2CC3">
            <w:r w:rsidRPr="00851065">
              <w:t xml:space="preserve">Vendor </w:t>
            </w:r>
          </w:p>
        </w:tc>
        <w:tc>
          <w:tcPr>
            <w:tcW w:w="4140" w:type="dxa"/>
          </w:tcPr>
          <w:p w14:paraId="4A4413FA" w14:textId="77777777" w:rsidR="008334D5" w:rsidRPr="00851065" w:rsidRDefault="008334D5" w:rsidP="006B2CC3">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2098" w:name="_Toc469579742"/>
      <w:bookmarkStart w:id="2099" w:name="_Toc469932226"/>
      <w:bookmarkStart w:id="2100" w:name="_Toc476315911"/>
      <w:bookmarkStart w:id="2101" w:name="_Toc476644259"/>
      <w:bookmarkStart w:id="2102" w:name="_Toc485039860"/>
      <w:bookmarkStart w:id="2103" w:name="_Toc485041276"/>
      <w:bookmarkStart w:id="2104" w:name="_Toc6228053"/>
      <w:bookmarkStart w:id="2105" w:name="_Toc14252137"/>
      <w:r w:rsidRPr="00063E17">
        <w:rPr>
          <w:rStyle w:val="Heading2Char"/>
        </w:rPr>
        <w:t>2.</w:t>
      </w:r>
      <w:r>
        <w:rPr>
          <w:rStyle w:val="Heading2Char"/>
        </w:rPr>
        <w:tab/>
      </w:r>
      <w:r w:rsidRPr="00063E17">
        <w:rPr>
          <w:rStyle w:val="Heading2Char"/>
        </w:rPr>
        <w:t>STATE LAW REQUIRING MANDATORY COMPLIANCE BY ALL CONTRACTORS</w:t>
      </w:r>
      <w:bookmarkEnd w:id="2098"/>
      <w:bookmarkEnd w:id="2099"/>
      <w:bookmarkEnd w:id="2100"/>
      <w:bookmarkEnd w:id="2101"/>
      <w:bookmarkEnd w:id="2102"/>
      <w:bookmarkEnd w:id="2103"/>
      <w:bookmarkEnd w:id="2104"/>
      <w:bookmarkEnd w:id="2105"/>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2106" w:name="_Toc469579743"/>
      <w:bookmarkStart w:id="2107" w:name="_Toc469932227"/>
      <w:bookmarkStart w:id="2108" w:name="_Toc476315912"/>
      <w:bookmarkStart w:id="2109" w:name="_Toc476644260"/>
      <w:bookmarkStart w:id="2110" w:name="_Toc485039861"/>
      <w:bookmarkStart w:id="2111" w:name="_Toc485041277"/>
      <w:bookmarkStart w:id="2112" w:name="_Toc6228054"/>
      <w:bookmarkStart w:id="2113" w:name="_Toc14252138"/>
      <w:r w:rsidRPr="00063E17">
        <w:rPr>
          <w:rStyle w:val="Heading3Char"/>
        </w:rPr>
        <w:t>2.1</w:t>
      </w:r>
      <w:r>
        <w:rPr>
          <w:rStyle w:val="Heading3Char"/>
        </w:rPr>
        <w:tab/>
      </w:r>
      <w:r w:rsidRPr="00063E17">
        <w:rPr>
          <w:rStyle w:val="Heading3Char"/>
        </w:rPr>
        <w:t>BUSINESS REGISTRATION</w:t>
      </w:r>
      <w:bookmarkEnd w:id="2106"/>
      <w:bookmarkEnd w:id="2107"/>
      <w:bookmarkEnd w:id="2108"/>
      <w:bookmarkEnd w:id="2109"/>
      <w:bookmarkEnd w:id="2110"/>
      <w:bookmarkEnd w:id="2111"/>
      <w:bookmarkEnd w:id="2112"/>
      <w:bookmarkEnd w:id="2113"/>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2114" w:name="_Toc469579744"/>
      <w:bookmarkStart w:id="2115" w:name="_Toc469932228"/>
      <w:bookmarkStart w:id="2116" w:name="_Toc476315913"/>
      <w:bookmarkStart w:id="2117" w:name="_Toc476644261"/>
      <w:bookmarkStart w:id="2118" w:name="_Toc485039862"/>
      <w:bookmarkStart w:id="2119" w:name="_Toc485041278"/>
      <w:bookmarkStart w:id="2120" w:name="_Toc6228055"/>
      <w:bookmarkStart w:id="2121" w:name="_Toc14252139"/>
      <w:r w:rsidRPr="00063E17">
        <w:rPr>
          <w:rStyle w:val="Heading3Char"/>
        </w:rPr>
        <w:t>2.2</w:t>
      </w:r>
      <w:r>
        <w:rPr>
          <w:rStyle w:val="Heading3Char"/>
        </w:rPr>
        <w:tab/>
      </w:r>
      <w:r w:rsidRPr="00063E17">
        <w:rPr>
          <w:rStyle w:val="Heading3Char"/>
        </w:rPr>
        <w:t>ANTI-DISCRIMINATION</w:t>
      </w:r>
      <w:bookmarkEnd w:id="2114"/>
      <w:bookmarkEnd w:id="2115"/>
      <w:bookmarkEnd w:id="2116"/>
      <w:bookmarkEnd w:id="2117"/>
      <w:bookmarkEnd w:id="2118"/>
      <w:bookmarkEnd w:id="2119"/>
      <w:bookmarkEnd w:id="2120"/>
      <w:bookmarkEnd w:id="2121"/>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2122" w:name="_Toc469579745"/>
      <w:bookmarkStart w:id="2123" w:name="_Toc469932229"/>
      <w:bookmarkStart w:id="2124" w:name="_Toc476315914"/>
      <w:bookmarkStart w:id="2125" w:name="_Toc476644262"/>
      <w:bookmarkStart w:id="2126" w:name="_Toc485039863"/>
      <w:bookmarkStart w:id="2127" w:name="_Toc485041279"/>
      <w:bookmarkStart w:id="2128" w:name="_Toc6228056"/>
      <w:bookmarkStart w:id="2129" w:name="_Toc14252140"/>
      <w:r w:rsidRPr="00063E17">
        <w:rPr>
          <w:rStyle w:val="Heading3Char"/>
        </w:rPr>
        <w:t>2.3</w:t>
      </w:r>
      <w:r>
        <w:rPr>
          <w:rStyle w:val="Heading3Char"/>
        </w:rPr>
        <w:tab/>
      </w:r>
      <w:r w:rsidRPr="00063E17">
        <w:rPr>
          <w:rStyle w:val="Heading3Char"/>
        </w:rPr>
        <w:t>PREVAILING WAGE ACT</w:t>
      </w:r>
      <w:bookmarkEnd w:id="2122"/>
      <w:bookmarkEnd w:id="2123"/>
      <w:bookmarkEnd w:id="2124"/>
      <w:bookmarkEnd w:id="2125"/>
      <w:bookmarkEnd w:id="2126"/>
      <w:bookmarkEnd w:id="2127"/>
      <w:bookmarkEnd w:id="2128"/>
      <w:bookmarkEnd w:id="2129"/>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2130" w:name="_Toc469579746"/>
      <w:bookmarkStart w:id="2131" w:name="_Toc469932230"/>
      <w:bookmarkStart w:id="2132" w:name="_Toc476315915"/>
      <w:bookmarkStart w:id="2133" w:name="_Toc476644263"/>
      <w:bookmarkStart w:id="2134" w:name="_Toc485039864"/>
      <w:bookmarkStart w:id="2135" w:name="_Toc485041280"/>
      <w:bookmarkStart w:id="2136" w:name="_Toc6228057"/>
      <w:bookmarkStart w:id="2137" w:name="_Toc14252141"/>
      <w:r w:rsidRPr="00063E17">
        <w:rPr>
          <w:rStyle w:val="Heading3Char"/>
        </w:rPr>
        <w:t>2.5</w:t>
      </w:r>
      <w:r>
        <w:rPr>
          <w:rStyle w:val="Heading3Char"/>
        </w:rPr>
        <w:tab/>
      </w:r>
      <w:r w:rsidRPr="00063E17">
        <w:rPr>
          <w:rStyle w:val="Heading3Char"/>
        </w:rPr>
        <w:t>MACBRIDE PRINCIPLES</w:t>
      </w:r>
      <w:bookmarkEnd w:id="2130"/>
      <w:bookmarkEnd w:id="2131"/>
      <w:bookmarkEnd w:id="2132"/>
      <w:bookmarkEnd w:id="2133"/>
      <w:bookmarkEnd w:id="2134"/>
      <w:bookmarkEnd w:id="2135"/>
      <w:bookmarkEnd w:id="2136"/>
      <w:bookmarkEnd w:id="2137"/>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2138" w:name="_Toc469579747"/>
      <w:bookmarkStart w:id="2139" w:name="_Toc469932231"/>
      <w:bookmarkStart w:id="2140" w:name="_Toc476315916"/>
      <w:bookmarkStart w:id="2141" w:name="_Toc476644264"/>
      <w:bookmarkStart w:id="2142" w:name="_Toc485039865"/>
      <w:bookmarkStart w:id="2143" w:name="_Toc485041281"/>
      <w:bookmarkStart w:id="2144" w:name="_Toc6228058"/>
      <w:bookmarkStart w:id="2145" w:name="_Toc14252142"/>
      <w:r w:rsidRPr="00063E17">
        <w:rPr>
          <w:rStyle w:val="Heading3Char"/>
        </w:rPr>
        <w:t>2.6</w:t>
      </w:r>
      <w:r>
        <w:rPr>
          <w:rStyle w:val="Heading3Char"/>
        </w:rPr>
        <w:tab/>
      </w:r>
      <w:r w:rsidRPr="00063E17">
        <w:rPr>
          <w:rStyle w:val="Heading3Char"/>
        </w:rPr>
        <w:t>PAY TO PLAY PROHIBITIONS</w:t>
      </w:r>
      <w:bookmarkEnd w:id="2138"/>
      <w:bookmarkEnd w:id="2139"/>
      <w:bookmarkEnd w:id="2140"/>
      <w:bookmarkEnd w:id="2141"/>
      <w:bookmarkEnd w:id="2142"/>
      <w:bookmarkEnd w:id="2143"/>
      <w:bookmarkEnd w:id="2144"/>
      <w:bookmarkEnd w:id="2145"/>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C123BE">
      <w:pPr>
        <w:pStyle w:val="ListParagraph"/>
        <w:numPr>
          <w:ilvl w:val="0"/>
          <w:numId w:val="40"/>
        </w:numPr>
        <w:spacing w:after="200"/>
      </w:pPr>
      <w:r>
        <w:t>M</w:t>
      </w:r>
      <w:r w:rsidRPr="00063E17">
        <w:t xml:space="preserve">ake or solicit a contribution in violation of the statute; </w:t>
      </w:r>
    </w:p>
    <w:p w14:paraId="1A09D00A" w14:textId="77777777" w:rsidR="008334D5" w:rsidRPr="00063E17" w:rsidRDefault="008334D5" w:rsidP="00C123BE">
      <w:pPr>
        <w:pStyle w:val="ListParagraph"/>
        <w:numPr>
          <w:ilvl w:val="0"/>
          <w:numId w:val="40"/>
        </w:numPr>
        <w:spacing w:after="200"/>
      </w:pPr>
      <w:r>
        <w:t>K</w:t>
      </w:r>
      <w:r w:rsidRPr="00063E17">
        <w:t xml:space="preserve">nowingly conceal or misrepresent a contribution given or received; </w:t>
      </w:r>
    </w:p>
    <w:p w14:paraId="057EDD26" w14:textId="77777777" w:rsidR="008334D5" w:rsidRPr="00063E17" w:rsidRDefault="008334D5" w:rsidP="00C123BE">
      <w:pPr>
        <w:pStyle w:val="ListParagraph"/>
        <w:numPr>
          <w:ilvl w:val="0"/>
          <w:numId w:val="40"/>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C123BE">
      <w:pPr>
        <w:pStyle w:val="ListParagraph"/>
        <w:numPr>
          <w:ilvl w:val="0"/>
          <w:numId w:val="4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C123BE">
      <w:pPr>
        <w:pStyle w:val="ListParagraph"/>
        <w:numPr>
          <w:ilvl w:val="0"/>
          <w:numId w:val="4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C123BE">
      <w:pPr>
        <w:pStyle w:val="ListParagraph"/>
        <w:numPr>
          <w:ilvl w:val="0"/>
          <w:numId w:val="40"/>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C123BE">
      <w:pPr>
        <w:pStyle w:val="ListParagraph"/>
        <w:numPr>
          <w:ilvl w:val="0"/>
          <w:numId w:val="40"/>
        </w:numPr>
        <w:spacing w:after="200"/>
      </w:pPr>
      <w:r>
        <w:t>E</w:t>
      </w:r>
      <w:r w:rsidRPr="00063E17">
        <w:t xml:space="preserve">ngage in any exchange of contributions to circumvent the intent of the Legislation; or </w:t>
      </w:r>
    </w:p>
    <w:p w14:paraId="304096C0" w14:textId="77777777" w:rsidR="008334D5" w:rsidRDefault="008334D5" w:rsidP="00C123BE">
      <w:pPr>
        <w:pStyle w:val="ListParagraph"/>
        <w:numPr>
          <w:ilvl w:val="0"/>
          <w:numId w:val="40"/>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2146" w:name="_Toc469579748"/>
      <w:bookmarkStart w:id="2147" w:name="_Toc469932232"/>
      <w:bookmarkStart w:id="2148" w:name="_Toc476315917"/>
      <w:bookmarkStart w:id="2149" w:name="_Toc476644265"/>
      <w:bookmarkStart w:id="2150" w:name="_Toc485039866"/>
      <w:bookmarkStart w:id="2151" w:name="_Toc485041282"/>
      <w:bookmarkStart w:id="2152" w:name="_Toc6228059"/>
      <w:bookmarkStart w:id="2153" w:name="_Toc14252143"/>
      <w:r w:rsidRPr="00063E17">
        <w:rPr>
          <w:rStyle w:val="Heading3Char"/>
        </w:rPr>
        <w:t>2.7</w:t>
      </w:r>
      <w:r>
        <w:rPr>
          <w:rStyle w:val="Heading3Char"/>
        </w:rPr>
        <w:tab/>
      </w:r>
      <w:r w:rsidRPr="00063E17">
        <w:rPr>
          <w:rStyle w:val="Heading3Char"/>
        </w:rPr>
        <w:t>POLITICAL CONTRIBUTION DISCLOSURE</w:t>
      </w:r>
      <w:bookmarkEnd w:id="2146"/>
      <w:bookmarkEnd w:id="2147"/>
      <w:bookmarkEnd w:id="2148"/>
      <w:bookmarkEnd w:id="2149"/>
      <w:bookmarkEnd w:id="2150"/>
      <w:bookmarkEnd w:id="2151"/>
      <w:bookmarkEnd w:id="2152"/>
      <w:bookmarkEnd w:id="2153"/>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1"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2154" w:name="_Toc469579749"/>
      <w:bookmarkStart w:id="2155" w:name="_Toc469932233"/>
      <w:bookmarkStart w:id="2156" w:name="_Toc476315918"/>
      <w:bookmarkStart w:id="2157" w:name="_Toc476644266"/>
      <w:bookmarkStart w:id="2158" w:name="_Toc485039867"/>
      <w:bookmarkStart w:id="2159" w:name="_Toc485041283"/>
      <w:bookmarkStart w:id="2160" w:name="_Toc6228060"/>
      <w:bookmarkStart w:id="2161" w:name="_Toc14252144"/>
      <w:r w:rsidRPr="00063E17">
        <w:rPr>
          <w:rStyle w:val="Heading3Char"/>
        </w:rPr>
        <w:t>2.8</w:t>
      </w:r>
      <w:r>
        <w:rPr>
          <w:rStyle w:val="Heading3Char"/>
        </w:rPr>
        <w:tab/>
      </w:r>
      <w:r w:rsidRPr="00063E17">
        <w:rPr>
          <w:rStyle w:val="Heading3Char"/>
        </w:rPr>
        <w:t>STANDARDS PROHIBITING CONFLICTS OF INTEREST</w:t>
      </w:r>
      <w:bookmarkEnd w:id="2154"/>
      <w:bookmarkEnd w:id="2155"/>
      <w:bookmarkEnd w:id="2156"/>
      <w:bookmarkEnd w:id="2157"/>
      <w:bookmarkEnd w:id="2158"/>
      <w:bookmarkEnd w:id="2159"/>
      <w:bookmarkEnd w:id="2160"/>
      <w:bookmarkEnd w:id="2161"/>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2162" w:name="_Toc469579750"/>
      <w:bookmarkStart w:id="2163" w:name="_Toc469932234"/>
      <w:bookmarkStart w:id="2164" w:name="_Toc476315919"/>
      <w:bookmarkStart w:id="2165" w:name="_Toc476644267"/>
      <w:bookmarkStart w:id="2166" w:name="_Toc485039868"/>
      <w:bookmarkStart w:id="2167" w:name="_Toc485041284"/>
      <w:bookmarkStart w:id="2168" w:name="_Toc6228061"/>
      <w:bookmarkStart w:id="2169" w:name="_Toc14252145"/>
      <w:r w:rsidRPr="00063E17">
        <w:rPr>
          <w:rStyle w:val="Heading3Char"/>
        </w:rPr>
        <w:t>2.9</w:t>
      </w:r>
      <w:r>
        <w:rPr>
          <w:rStyle w:val="Heading3Char"/>
        </w:rPr>
        <w:tab/>
      </w:r>
      <w:r w:rsidRPr="00063E17">
        <w:rPr>
          <w:rStyle w:val="Heading3Char"/>
        </w:rPr>
        <w:t>NOTICE TO ALL CONTRACTORS SET-OFF FOR STATE TAX NOTICE</w:t>
      </w:r>
      <w:bookmarkEnd w:id="2162"/>
      <w:bookmarkEnd w:id="2163"/>
      <w:bookmarkEnd w:id="2164"/>
      <w:bookmarkEnd w:id="2165"/>
      <w:bookmarkEnd w:id="2166"/>
      <w:bookmarkEnd w:id="2167"/>
      <w:bookmarkEnd w:id="2168"/>
      <w:bookmarkEnd w:id="2169"/>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2170" w:name="_Toc469579751"/>
      <w:bookmarkStart w:id="2171" w:name="_Toc469932235"/>
      <w:bookmarkStart w:id="2172" w:name="_Toc476315920"/>
      <w:bookmarkStart w:id="2173" w:name="_Toc476644268"/>
      <w:bookmarkStart w:id="2174" w:name="_Toc485039869"/>
      <w:bookmarkStart w:id="2175" w:name="_Toc485041285"/>
      <w:bookmarkStart w:id="2176" w:name="_Toc6228062"/>
      <w:bookmarkStart w:id="2177" w:name="_Toc14252146"/>
      <w:r w:rsidRPr="00063E17">
        <w:rPr>
          <w:rStyle w:val="Heading3Char"/>
        </w:rPr>
        <w:t>2.10</w:t>
      </w:r>
      <w:r>
        <w:rPr>
          <w:rStyle w:val="Heading3Char"/>
        </w:rPr>
        <w:tab/>
      </w:r>
      <w:r w:rsidRPr="00063E17">
        <w:rPr>
          <w:rStyle w:val="Heading3Char"/>
        </w:rPr>
        <w:t>COMPLIANCE - LAWS</w:t>
      </w:r>
      <w:bookmarkEnd w:id="2170"/>
      <w:bookmarkEnd w:id="2171"/>
      <w:bookmarkEnd w:id="2172"/>
      <w:bookmarkEnd w:id="2173"/>
      <w:bookmarkEnd w:id="2174"/>
      <w:bookmarkEnd w:id="2175"/>
      <w:bookmarkEnd w:id="2176"/>
      <w:bookmarkEnd w:id="2177"/>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2178" w:name="_Toc469579752"/>
      <w:bookmarkStart w:id="2179" w:name="_Toc469932236"/>
      <w:bookmarkStart w:id="2180" w:name="_Toc476315921"/>
      <w:bookmarkStart w:id="2181" w:name="_Toc476644269"/>
      <w:bookmarkStart w:id="2182" w:name="_Toc485039870"/>
      <w:bookmarkStart w:id="2183" w:name="_Toc485041286"/>
      <w:bookmarkStart w:id="2184" w:name="_Toc6228063"/>
      <w:bookmarkStart w:id="2185" w:name="_Toc14252147"/>
      <w:r w:rsidRPr="00063E17">
        <w:rPr>
          <w:rStyle w:val="Heading3Char"/>
        </w:rPr>
        <w:t>2.11</w:t>
      </w:r>
      <w:r>
        <w:rPr>
          <w:rStyle w:val="Heading3Char"/>
        </w:rPr>
        <w:tab/>
      </w:r>
      <w:r w:rsidRPr="00063E17">
        <w:rPr>
          <w:rStyle w:val="Heading3Char"/>
        </w:rPr>
        <w:t>COMPLIANCE - STATE LAWS</w:t>
      </w:r>
      <w:bookmarkEnd w:id="2178"/>
      <w:bookmarkEnd w:id="2179"/>
      <w:bookmarkEnd w:id="2180"/>
      <w:bookmarkEnd w:id="2181"/>
      <w:bookmarkEnd w:id="2182"/>
      <w:bookmarkEnd w:id="2183"/>
      <w:bookmarkEnd w:id="2184"/>
      <w:bookmarkEnd w:id="2185"/>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2186" w:name="_Toc485039871"/>
      <w:bookmarkStart w:id="2187" w:name="_Toc485041287"/>
      <w:bookmarkStart w:id="2188" w:name="_Toc6228064"/>
      <w:bookmarkStart w:id="2189" w:name="_Toc14252148"/>
      <w:r>
        <w:rPr>
          <w:rStyle w:val="Heading3Char"/>
        </w:rPr>
        <w:t>2.12</w:t>
      </w:r>
      <w:r>
        <w:rPr>
          <w:rStyle w:val="Heading3Char"/>
        </w:rPr>
        <w:tab/>
        <w:t>Warranty of no solicitation on commission or contingent fee basis</w:t>
      </w:r>
      <w:bookmarkEnd w:id="2186"/>
      <w:bookmarkEnd w:id="2187"/>
      <w:bookmarkEnd w:id="2188"/>
      <w:bookmarkEnd w:id="2189"/>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2190" w:name="_Toc485039872"/>
      <w:bookmarkStart w:id="2191" w:name="_Toc485041288"/>
      <w:bookmarkStart w:id="2192" w:name="_Toc6228065"/>
      <w:bookmarkStart w:id="2193" w:name="_Toc14252149"/>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2190"/>
      <w:bookmarkEnd w:id="2191"/>
      <w:bookmarkEnd w:id="2192"/>
      <w:bookmarkEnd w:id="2193"/>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2194" w:name="_Toc485039873"/>
      <w:bookmarkStart w:id="2195" w:name="_Toc485041289"/>
      <w:bookmarkStart w:id="2196" w:name="_Toc6228066"/>
      <w:bookmarkStart w:id="2197" w:name="_Toc14252150"/>
      <w:r w:rsidRPr="001F6120">
        <w:t>3.1</w:t>
      </w:r>
      <w:r>
        <w:tab/>
      </w:r>
      <w:r w:rsidRPr="00784B37">
        <w:t>COMPLIANCE - CODES</w:t>
      </w:r>
      <w:bookmarkEnd w:id="2194"/>
      <w:bookmarkEnd w:id="2195"/>
      <w:bookmarkEnd w:id="2196"/>
      <w:bookmarkEnd w:id="2197"/>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2198" w:name="_Toc485039874"/>
      <w:bookmarkStart w:id="2199" w:name="_Toc485041290"/>
      <w:bookmarkStart w:id="2200" w:name="_Toc6228067"/>
      <w:bookmarkStart w:id="2201" w:name="_Toc14252151"/>
      <w:r w:rsidRPr="001F6120">
        <w:lastRenderedPageBreak/>
        <w:t>3.2</w:t>
      </w:r>
      <w:r>
        <w:tab/>
      </w:r>
      <w:r w:rsidRPr="001F6120">
        <w:t>PUBLIC</w:t>
      </w:r>
      <w:r w:rsidRPr="00784B37">
        <w:t xml:space="preserve"> WORKS CONTRACTOR REGISTRATION ACT</w:t>
      </w:r>
      <w:bookmarkEnd w:id="2198"/>
      <w:bookmarkEnd w:id="2199"/>
      <w:bookmarkEnd w:id="2200"/>
      <w:bookmarkEnd w:id="2201"/>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2202" w:name="_Toc485039875"/>
      <w:bookmarkStart w:id="2203" w:name="_Toc485041291"/>
      <w:bookmarkStart w:id="2204" w:name="_Toc6228068"/>
      <w:bookmarkStart w:id="2205" w:name="_Toc14252152"/>
      <w:r w:rsidRPr="001F6120">
        <w:t>3.3</w:t>
      </w:r>
      <w:r>
        <w:tab/>
      </w:r>
      <w:r w:rsidRPr="00784B37">
        <w:t xml:space="preserve">PUBLIC WORKS CONTRACT - ADDITIONAL </w:t>
      </w:r>
      <w:r w:rsidRPr="00CD5CAF">
        <w:t>AFFIRMATIVE ACTION REQUIREMENTS</w:t>
      </w:r>
      <w:bookmarkEnd w:id="2202"/>
      <w:bookmarkEnd w:id="2203"/>
      <w:bookmarkEnd w:id="2204"/>
      <w:bookmarkEnd w:id="2205"/>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C123BE">
      <w:pPr>
        <w:pStyle w:val="ListParagraph"/>
        <w:numPr>
          <w:ilvl w:val="0"/>
          <w:numId w:val="4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C123BE">
      <w:pPr>
        <w:pStyle w:val="ListParagraph"/>
        <w:numPr>
          <w:ilvl w:val="0"/>
          <w:numId w:val="4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C123BE">
      <w:pPr>
        <w:pStyle w:val="ListParagraph"/>
        <w:numPr>
          <w:ilvl w:val="0"/>
          <w:numId w:val="4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C123BE">
      <w:pPr>
        <w:pStyle w:val="ListParagraph"/>
        <w:numPr>
          <w:ilvl w:val="0"/>
          <w:numId w:val="4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C123BE">
      <w:pPr>
        <w:pStyle w:val="ListParagraph"/>
        <w:numPr>
          <w:ilvl w:val="0"/>
          <w:numId w:val="4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C123BE">
      <w:pPr>
        <w:pStyle w:val="ListParagraph"/>
        <w:numPr>
          <w:ilvl w:val="0"/>
          <w:numId w:val="4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C123BE">
      <w:pPr>
        <w:pStyle w:val="ListParagraph"/>
        <w:numPr>
          <w:ilvl w:val="0"/>
          <w:numId w:val="4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C123BE">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C123BE">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C123BE">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C123BE">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2206" w:name="_Toc485039876"/>
      <w:bookmarkStart w:id="2207" w:name="_Toc485041292"/>
      <w:bookmarkStart w:id="2208" w:name="_Toc6228069"/>
      <w:bookmarkStart w:id="2209" w:name="_Toc14252153"/>
      <w:r w:rsidRPr="001F6120">
        <w:t>3.4</w:t>
      </w:r>
      <w:r>
        <w:tab/>
      </w:r>
      <w:r w:rsidRPr="00784B37">
        <w:t>BUILDING SERVICE</w:t>
      </w:r>
      <w:bookmarkEnd w:id="2206"/>
      <w:bookmarkEnd w:id="2207"/>
      <w:bookmarkEnd w:id="2208"/>
      <w:bookmarkEnd w:id="2209"/>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2210" w:name="_Toc485039877"/>
      <w:bookmarkStart w:id="2211" w:name="_Toc485041293"/>
      <w:bookmarkStart w:id="2212" w:name="_Toc6228070"/>
      <w:bookmarkStart w:id="2213" w:name="_Toc14252154"/>
      <w:r w:rsidRPr="00DD3D5A">
        <w:t>3.5</w:t>
      </w:r>
      <w:r>
        <w:tab/>
      </w:r>
      <w:r w:rsidRPr="00784B37">
        <w:t xml:space="preserve">THE WORKER </w:t>
      </w:r>
      <w:r>
        <w:t>AND COMMUNITY RIGHT TO KNOW ACT</w:t>
      </w:r>
      <w:bookmarkEnd w:id="2210"/>
      <w:bookmarkEnd w:id="2211"/>
      <w:bookmarkEnd w:id="2212"/>
      <w:bookmarkEnd w:id="2213"/>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2214" w:name="_Toc485039878"/>
      <w:bookmarkStart w:id="2215" w:name="_Toc485041294"/>
      <w:bookmarkStart w:id="2216" w:name="_Toc6228071"/>
      <w:bookmarkStart w:id="2217" w:name="_Toc14252155"/>
      <w:r w:rsidRPr="00DD3D5A">
        <w:t>3.6</w:t>
      </w:r>
      <w:r>
        <w:tab/>
      </w:r>
      <w:r w:rsidRPr="00784B37">
        <w:t>SERVICE PERFORMANCE WITHIN U.S.</w:t>
      </w:r>
      <w:bookmarkEnd w:id="2214"/>
      <w:bookmarkEnd w:id="2215"/>
      <w:bookmarkEnd w:id="2216"/>
      <w:bookmarkEnd w:id="2217"/>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2218" w:name="_Toc485039879"/>
      <w:bookmarkStart w:id="2219" w:name="_Toc485041295"/>
      <w:bookmarkStart w:id="2220" w:name="_Toc6228072"/>
      <w:bookmarkStart w:id="2221" w:name="_Toc14252156"/>
      <w:r w:rsidRPr="00DD3D5A">
        <w:t>3.7</w:t>
      </w:r>
      <w:r w:rsidRPr="00DD3D5A">
        <w:tab/>
      </w:r>
      <w:r w:rsidRPr="00784B37">
        <w:t>BUY AMERICAN</w:t>
      </w:r>
      <w:bookmarkEnd w:id="2218"/>
      <w:bookmarkEnd w:id="2219"/>
      <w:bookmarkEnd w:id="2220"/>
      <w:bookmarkEnd w:id="2221"/>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2"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2222" w:name="_Toc485039880"/>
      <w:bookmarkStart w:id="2223" w:name="_Toc485041296"/>
      <w:bookmarkStart w:id="2224" w:name="_Toc6228073"/>
      <w:bookmarkStart w:id="2225" w:name="_Toc14252157"/>
      <w:r w:rsidRPr="00DD3D5A">
        <w:t>4.</w:t>
      </w:r>
      <w:r w:rsidRPr="00DD3D5A">
        <w:tab/>
        <w:t>INDEMNIFICATION AND INSURANCE</w:t>
      </w:r>
      <w:bookmarkEnd w:id="2222"/>
      <w:bookmarkEnd w:id="2223"/>
      <w:bookmarkEnd w:id="2224"/>
      <w:bookmarkEnd w:id="2225"/>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2226" w:name="_Toc485039881"/>
      <w:bookmarkStart w:id="2227" w:name="_Toc485041297"/>
      <w:bookmarkStart w:id="2228" w:name="_Toc6228074"/>
      <w:bookmarkStart w:id="2229" w:name="_Toc14252158"/>
      <w:r w:rsidRPr="00DD3D5A">
        <w:t>4.1</w:t>
      </w:r>
      <w:r>
        <w:tab/>
      </w:r>
      <w:r w:rsidRPr="00784B37">
        <w:t>INDEMNIFICATION</w:t>
      </w:r>
      <w:bookmarkEnd w:id="2226"/>
      <w:bookmarkEnd w:id="2227"/>
      <w:bookmarkEnd w:id="2228"/>
      <w:bookmarkEnd w:id="2229"/>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C123BE">
      <w:pPr>
        <w:pStyle w:val="ListParagraph"/>
        <w:keepNext/>
        <w:numPr>
          <w:ilvl w:val="3"/>
          <w:numId w:val="4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C123BE">
      <w:pPr>
        <w:pStyle w:val="ListParagraph"/>
        <w:numPr>
          <w:ilvl w:val="3"/>
          <w:numId w:val="4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C123BE">
      <w:pPr>
        <w:pStyle w:val="ListParagraph"/>
        <w:numPr>
          <w:ilvl w:val="3"/>
          <w:numId w:val="4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2230" w:name="_Toc485039882"/>
      <w:bookmarkStart w:id="2231" w:name="_Toc485041298"/>
      <w:bookmarkStart w:id="2232" w:name="_Toc6228075"/>
      <w:bookmarkStart w:id="2233" w:name="_Toc14252159"/>
      <w:r w:rsidRPr="00DD3D5A">
        <w:t>4.2</w:t>
      </w:r>
      <w:r>
        <w:tab/>
      </w:r>
      <w:r w:rsidRPr="00784B37">
        <w:t>INSURANCE</w:t>
      </w:r>
      <w:bookmarkEnd w:id="2230"/>
      <w:bookmarkEnd w:id="2231"/>
      <w:bookmarkEnd w:id="2232"/>
      <w:bookmarkEnd w:id="2233"/>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B85605" w:rsidP="008334D5">
      <w:pPr>
        <w:autoSpaceDE w:val="0"/>
        <w:autoSpaceDN w:val="0"/>
        <w:adjustRightInd w:val="0"/>
        <w:jc w:val="center"/>
        <w:rPr>
          <w:color w:val="000000"/>
        </w:rPr>
      </w:pPr>
      <w:hyperlink r:id="rId63"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C123BE">
      <w:pPr>
        <w:pStyle w:val="ListParagraph"/>
        <w:keepNext/>
        <w:numPr>
          <w:ilvl w:val="0"/>
          <w:numId w:val="4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C123BE">
      <w:pPr>
        <w:pStyle w:val="ListParagraph"/>
        <w:numPr>
          <w:ilvl w:val="0"/>
          <w:numId w:val="4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C123BE">
      <w:pPr>
        <w:pStyle w:val="ListParagraph"/>
        <w:numPr>
          <w:ilvl w:val="0"/>
          <w:numId w:val="4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C123BE">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C123BE">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C123BE">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C123BE">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C123BE">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2234" w:name="_Toc485039883"/>
      <w:bookmarkStart w:id="2235" w:name="_Toc485041299"/>
      <w:bookmarkStart w:id="2236" w:name="_Toc6228076"/>
      <w:bookmarkStart w:id="2237" w:name="_Toc14252160"/>
      <w:r w:rsidRPr="00DD3D5A">
        <w:t>5.</w:t>
      </w:r>
      <w:r>
        <w:tab/>
      </w:r>
      <w:r w:rsidRPr="00784B37">
        <w:t>TERMS GOVERNING ALL CONTRACTS</w:t>
      </w:r>
      <w:bookmarkEnd w:id="2234"/>
      <w:bookmarkEnd w:id="2235"/>
      <w:bookmarkEnd w:id="2236"/>
      <w:bookmarkEnd w:id="2237"/>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2238" w:name="_Toc485039884"/>
      <w:bookmarkStart w:id="2239" w:name="_Toc485041300"/>
      <w:bookmarkStart w:id="2240" w:name="_Toc6228077"/>
      <w:bookmarkStart w:id="2241" w:name="_Toc14252161"/>
      <w:r w:rsidRPr="00DD3D5A">
        <w:t>5.1</w:t>
      </w:r>
      <w:r>
        <w:tab/>
      </w:r>
      <w:r w:rsidRPr="00784B37">
        <w:t>CONTRACTOR IS INDEPENDENT CONTRACTOR</w:t>
      </w:r>
      <w:bookmarkEnd w:id="2238"/>
      <w:bookmarkEnd w:id="2239"/>
      <w:bookmarkEnd w:id="2240"/>
      <w:bookmarkEnd w:id="2241"/>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2242" w:name="_Toc485039885"/>
      <w:bookmarkStart w:id="2243" w:name="_Toc485041301"/>
      <w:bookmarkStart w:id="2244" w:name="_Toc6228078"/>
      <w:bookmarkStart w:id="2245" w:name="_Toc14252162"/>
      <w:r w:rsidRPr="00DD3D5A">
        <w:t>5.2</w:t>
      </w:r>
      <w:r>
        <w:tab/>
      </w:r>
      <w:r w:rsidRPr="00784B37">
        <w:t>CONTRACT AMOUNT</w:t>
      </w:r>
      <w:bookmarkEnd w:id="2242"/>
      <w:bookmarkEnd w:id="2243"/>
      <w:bookmarkEnd w:id="2244"/>
      <w:bookmarkEnd w:id="2245"/>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2246" w:name="_Toc485039886"/>
      <w:bookmarkStart w:id="2247" w:name="_Toc485041302"/>
      <w:bookmarkStart w:id="2248" w:name="_Toc6228079"/>
      <w:bookmarkStart w:id="2249" w:name="_Toc14252163"/>
      <w:r w:rsidRPr="00DD3D5A">
        <w:t>5.3</w:t>
      </w:r>
      <w:r>
        <w:tab/>
      </w:r>
      <w:r w:rsidRPr="00784B37">
        <w:t>CONTRACT TERM AND EXTENSION OPTION</w:t>
      </w:r>
      <w:bookmarkEnd w:id="2246"/>
      <w:bookmarkEnd w:id="2247"/>
      <w:bookmarkEnd w:id="2248"/>
      <w:bookmarkEnd w:id="2249"/>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2250" w:name="_Toc485039887"/>
      <w:bookmarkStart w:id="2251" w:name="_Toc485041303"/>
      <w:bookmarkStart w:id="2252" w:name="_Toc6228080"/>
      <w:bookmarkStart w:id="2253" w:name="_Toc14252164"/>
      <w:r w:rsidRPr="00DD3D5A">
        <w:t>5.4</w:t>
      </w:r>
      <w:r w:rsidRPr="00DD3D5A">
        <w:tab/>
      </w:r>
      <w:r w:rsidRPr="00784B37">
        <w:t>STATE’S OPTION TO REDUCE SCOPE OF WORK</w:t>
      </w:r>
      <w:bookmarkEnd w:id="2250"/>
      <w:bookmarkEnd w:id="2251"/>
      <w:bookmarkEnd w:id="2252"/>
      <w:bookmarkEnd w:id="2253"/>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C123BE">
      <w:pPr>
        <w:pStyle w:val="ListParagraph"/>
        <w:numPr>
          <w:ilvl w:val="0"/>
          <w:numId w:val="4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C123BE">
      <w:pPr>
        <w:pStyle w:val="ListParagraph"/>
        <w:numPr>
          <w:ilvl w:val="0"/>
          <w:numId w:val="4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2254" w:name="_Toc485039888"/>
      <w:bookmarkStart w:id="2255" w:name="_Toc485041304"/>
      <w:bookmarkStart w:id="2256" w:name="_Toc6228081"/>
      <w:bookmarkStart w:id="2257" w:name="_Toc14252165"/>
      <w:r w:rsidRPr="00F91E2A">
        <w:t>5.5</w:t>
      </w:r>
      <w:r>
        <w:tab/>
      </w:r>
      <w:r w:rsidRPr="00784B37">
        <w:t>CHANGE IN LAW</w:t>
      </w:r>
      <w:bookmarkEnd w:id="2254"/>
      <w:bookmarkEnd w:id="2255"/>
      <w:bookmarkEnd w:id="2256"/>
      <w:bookmarkEnd w:id="2257"/>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C123BE">
      <w:pPr>
        <w:pStyle w:val="ListParagraph"/>
        <w:numPr>
          <w:ilvl w:val="3"/>
          <w:numId w:val="4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C123BE">
      <w:pPr>
        <w:pStyle w:val="ListParagraph"/>
        <w:numPr>
          <w:ilvl w:val="3"/>
          <w:numId w:val="4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2258" w:name="_Toc485039889"/>
      <w:bookmarkStart w:id="2259" w:name="_Toc485041305"/>
      <w:bookmarkStart w:id="2260" w:name="_Toc6228082"/>
      <w:bookmarkStart w:id="2261" w:name="_Toc14252166"/>
      <w:r w:rsidRPr="00F91E2A">
        <w:t>5.6</w:t>
      </w:r>
      <w:r>
        <w:tab/>
      </w:r>
      <w:r w:rsidRPr="00784B37">
        <w:t>SUSPENSION OF WORK</w:t>
      </w:r>
      <w:bookmarkEnd w:id="2258"/>
      <w:bookmarkEnd w:id="2259"/>
      <w:bookmarkEnd w:id="2260"/>
      <w:bookmarkEnd w:id="2261"/>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2262" w:name="_Toc485039890"/>
      <w:bookmarkStart w:id="2263" w:name="_Toc485041306"/>
      <w:bookmarkStart w:id="2264" w:name="_Toc6228083"/>
      <w:bookmarkStart w:id="2265" w:name="_Toc14252167"/>
      <w:r w:rsidRPr="00F91E2A">
        <w:lastRenderedPageBreak/>
        <w:t>5.7</w:t>
      </w:r>
      <w:r>
        <w:tab/>
      </w:r>
      <w:r w:rsidRPr="00784B37">
        <w:t>TERMINATION OF CONTRACT</w:t>
      </w:r>
      <w:bookmarkEnd w:id="2262"/>
      <w:bookmarkEnd w:id="2263"/>
      <w:bookmarkEnd w:id="2264"/>
      <w:bookmarkEnd w:id="2265"/>
      <w:r w:rsidRPr="00784B37">
        <w:t xml:space="preserve"> </w:t>
      </w:r>
    </w:p>
    <w:p w14:paraId="6C310DF6" w14:textId="77777777" w:rsidR="008334D5" w:rsidRDefault="008334D5" w:rsidP="00C123BE">
      <w:pPr>
        <w:pStyle w:val="ListParagraph"/>
        <w:keepNext/>
        <w:numPr>
          <w:ilvl w:val="0"/>
          <w:numId w:val="4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C123BE">
      <w:pPr>
        <w:pStyle w:val="ListParagraph"/>
        <w:keepNext/>
        <w:numPr>
          <w:ilvl w:val="0"/>
          <w:numId w:val="46"/>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C123BE">
      <w:pPr>
        <w:pStyle w:val="ListParagraph"/>
        <w:keepNext/>
        <w:numPr>
          <w:ilvl w:val="1"/>
          <w:numId w:val="6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C123BE">
      <w:pPr>
        <w:pStyle w:val="ListParagraph"/>
        <w:numPr>
          <w:ilvl w:val="1"/>
          <w:numId w:val="6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C123BE">
      <w:pPr>
        <w:pStyle w:val="ListParagraph"/>
        <w:numPr>
          <w:ilvl w:val="0"/>
          <w:numId w:val="4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C123BE">
      <w:pPr>
        <w:pStyle w:val="ListParagraph"/>
        <w:numPr>
          <w:ilvl w:val="0"/>
          <w:numId w:val="4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2266" w:name="_Toc485039891"/>
      <w:bookmarkStart w:id="2267" w:name="_Toc485041307"/>
      <w:bookmarkStart w:id="2268" w:name="_Toc6228084"/>
      <w:bookmarkStart w:id="2269" w:name="_Toc14252168"/>
      <w:r w:rsidRPr="00F91E2A">
        <w:t>5.8</w:t>
      </w:r>
      <w:r>
        <w:tab/>
      </w:r>
      <w:r w:rsidRPr="00784B37">
        <w:t>SUBCONTRACTING OR ASSIGNMENT</w:t>
      </w:r>
      <w:bookmarkEnd w:id="2266"/>
      <w:bookmarkEnd w:id="2267"/>
      <w:bookmarkEnd w:id="2268"/>
      <w:bookmarkEnd w:id="2269"/>
      <w:r w:rsidRPr="00851065">
        <w:t xml:space="preserve"> </w:t>
      </w:r>
    </w:p>
    <w:p w14:paraId="6179528F" w14:textId="77777777" w:rsidR="008334D5" w:rsidRDefault="008334D5" w:rsidP="00C123BE">
      <w:pPr>
        <w:pStyle w:val="ListParagraph"/>
        <w:keepNext/>
        <w:numPr>
          <w:ilvl w:val="0"/>
          <w:numId w:val="5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C123BE">
      <w:pPr>
        <w:pStyle w:val="ListParagraph"/>
        <w:numPr>
          <w:ilvl w:val="0"/>
          <w:numId w:val="5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2270" w:name="_Toc485039892"/>
      <w:bookmarkStart w:id="2271" w:name="_Toc485041308"/>
      <w:bookmarkStart w:id="2272" w:name="_Toc6228085"/>
      <w:bookmarkStart w:id="2273" w:name="_Toc14252169"/>
      <w:r w:rsidRPr="00F91E2A">
        <w:t>5.9</w:t>
      </w:r>
      <w:r>
        <w:tab/>
      </w:r>
      <w:r w:rsidRPr="00784B37">
        <w:t>NO CONTRACTUAL RELATIONSHIP BETWEEN SUBCONTRACTORS AND STATE</w:t>
      </w:r>
      <w:bookmarkEnd w:id="2270"/>
      <w:bookmarkEnd w:id="2271"/>
      <w:bookmarkEnd w:id="2272"/>
      <w:bookmarkEnd w:id="2273"/>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2274" w:name="_Toc485039893"/>
      <w:bookmarkStart w:id="2275" w:name="_Toc485041309"/>
      <w:bookmarkStart w:id="2276" w:name="_Toc6228086"/>
      <w:bookmarkStart w:id="2277" w:name="_Toc14252170"/>
      <w:r w:rsidRPr="00F91E2A">
        <w:t>5.10</w:t>
      </w:r>
      <w:r>
        <w:tab/>
      </w:r>
      <w:r w:rsidRPr="00784B37">
        <w:t>MERGERS, ACQUISITIONS</w:t>
      </w:r>
      <w:bookmarkEnd w:id="2274"/>
      <w:bookmarkEnd w:id="2275"/>
      <w:bookmarkEnd w:id="2276"/>
      <w:bookmarkEnd w:id="2277"/>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2278" w:name="_Toc485039894"/>
      <w:bookmarkStart w:id="2279" w:name="_Toc485041310"/>
      <w:bookmarkStart w:id="2280" w:name="_Toc6228087"/>
      <w:bookmarkStart w:id="2281" w:name="_Toc14252171"/>
      <w:r w:rsidRPr="00F91E2A">
        <w:t>5.11</w:t>
      </w:r>
      <w:r>
        <w:tab/>
      </w:r>
      <w:r w:rsidRPr="00784B37">
        <w:t>PERFORMANCE GUARANTEE OF CONTRACTOR</w:t>
      </w:r>
      <w:bookmarkEnd w:id="2278"/>
      <w:bookmarkEnd w:id="2279"/>
      <w:bookmarkEnd w:id="2280"/>
      <w:bookmarkEnd w:id="2281"/>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C123BE">
      <w:pPr>
        <w:pStyle w:val="ListParagraph"/>
        <w:numPr>
          <w:ilvl w:val="0"/>
          <w:numId w:val="62"/>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2282" w:name="_Toc485039895"/>
      <w:bookmarkStart w:id="2283" w:name="_Toc485041311"/>
      <w:bookmarkStart w:id="2284" w:name="_Toc6228088"/>
      <w:bookmarkStart w:id="2285" w:name="_Toc14252172"/>
      <w:r w:rsidRPr="00F91E2A">
        <w:t>5.12</w:t>
      </w:r>
      <w:r>
        <w:tab/>
      </w:r>
      <w:r w:rsidRPr="00784B37">
        <w:t>DELIVERY REQUIREMENTS</w:t>
      </w:r>
      <w:bookmarkEnd w:id="2282"/>
      <w:bookmarkEnd w:id="2283"/>
      <w:bookmarkEnd w:id="2284"/>
      <w:bookmarkEnd w:id="2285"/>
    </w:p>
    <w:p w14:paraId="21AB2008" w14:textId="77777777" w:rsidR="008334D5" w:rsidRDefault="008334D5" w:rsidP="00C123BE">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C123BE">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C123BE">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C123BE">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2286" w:name="_Toc485039896"/>
      <w:bookmarkStart w:id="2287" w:name="_Toc485041312"/>
      <w:bookmarkStart w:id="2288" w:name="_Toc6228089"/>
      <w:bookmarkStart w:id="2289" w:name="_Toc14252173"/>
      <w:r w:rsidRPr="00F91E2A">
        <w:t>5.13</w:t>
      </w:r>
      <w:r>
        <w:tab/>
      </w:r>
      <w:r w:rsidRPr="00784B37">
        <w:t>APPLICABLE LAW AND JURISDICTION</w:t>
      </w:r>
      <w:bookmarkEnd w:id="2286"/>
      <w:bookmarkEnd w:id="2287"/>
      <w:bookmarkEnd w:id="2288"/>
      <w:bookmarkEnd w:id="2289"/>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2290" w:name="_Toc485039897"/>
      <w:bookmarkStart w:id="2291" w:name="_Toc485041313"/>
      <w:bookmarkStart w:id="2292" w:name="_Toc6228090"/>
      <w:bookmarkStart w:id="2293" w:name="_Toc14252174"/>
      <w:r w:rsidRPr="00F91E2A">
        <w:lastRenderedPageBreak/>
        <w:t>5.14</w:t>
      </w:r>
      <w:r>
        <w:tab/>
      </w:r>
      <w:r w:rsidRPr="00784B37">
        <w:t>CONTRACT AMENDMENT</w:t>
      </w:r>
      <w:bookmarkEnd w:id="2290"/>
      <w:bookmarkEnd w:id="2291"/>
      <w:bookmarkEnd w:id="2292"/>
      <w:bookmarkEnd w:id="2293"/>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2294" w:name="_Toc485039898"/>
      <w:bookmarkStart w:id="2295" w:name="_Toc485041314"/>
      <w:bookmarkStart w:id="2296" w:name="_Toc6228091"/>
      <w:bookmarkStart w:id="2297" w:name="_Toc14252175"/>
      <w:r w:rsidRPr="00F91E2A">
        <w:t>5.15</w:t>
      </w:r>
      <w:r>
        <w:tab/>
      </w:r>
      <w:r w:rsidRPr="00784B37">
        <w:t>MAINTENANCE OF RECORDS</w:t>
      </w:r>
      <w:bookmarkEnd w:id="2294"/>
      <w:bookmarkEnd w:id="2295"/>
      <w:bookmarkEnd w:id="2296"/>
      <w:bookmarkEnd w:id="2297"/>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2298" w:name="_Toc485039899"/>
      <w:bookmarkStart w:id="2299" w:name="_Toc485041315"/>
      <w:bookmarkStart w:id="2300" w:name="_Toc6228092"/>
      <w:bookmarkStart w:id="2301" w:name="_Toc14252176"/>
      <w:r w:rsidRPr="00F91E2A">
        <w:t>5.16</w:t>
      </w:r>
      <w:r>
        <w:tab/>
      </w:r>
      <w:r w:rsidRPr="00784B37">
        <w:t>ASSIGNMENT OF ANTITRUST CLAIM(S)</w:t>
      </w:r>
      <w:bookmarkEnd w:id="2298"/>
      <w:bookmarkEnd w:id="2299"/>
      <w:bookmarkEnd w:id="2300"/>
      <w:bookmarkEnd w:id="2301"/>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C123BE">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C123BE">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C123BE">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C123BE">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2302" w:name="_Toc485039900"/>
      <w:bookmarkStart w:id="2303" w:name="_Toc485041316"/>
      <w:bookmarkStart w:id="2304" w:name="_Toc6228093"/>
      <w:bookmarkStart w:id="2305" w:name="_Toc14252177"/>
      <w:r w:rsidRPr="00C23A29">
        <w:rPr>
          <w:rStyle w:val="Heading2Char"/>
        </w:rPr>
        <w:t>6</w:t>
      </w:r>
      <w:bookmarkEnd w:id="2302"/>
      <w:bookmarkEnd w:id="2303"/>
      <w:bookmarkEnd w:id="2304"/>
      <w:bookmarkEnd w:id="230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2306" w:name="_Toc485039901"/>
      <w:bookmarkStart w:id="2307" w:name="_Toc485041317"/>
      <w:bookmarkStart w:id="2308" w:name="_Toc6228094"/>
      <w:bookmarkStart w:id="2309" w:name="_Toc14252178"/>
      <w:r w:rsidRPr="00F91E2A">
        <w:t>6.1</w:t>
      </w:r>
      <w:r>
        <w:tab/>
      </w:r>
      <w:r w:rsidRPr="00784B37">
        <w:t>PRICE FLUCTUATION DURING CONTRACT</w:t>
      </w:r>
      <w:bookmarkEnd w:id="2306"/>
      <w:bookmarkEnd w:id="2307"/>
      <w:bookmarkEnd w:id="2308"/>
      <w:bookmarkEnd w:id="2309"/>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2310" w:name="_Toc485039902"/>
      <w:bookmarkStart w:id="2311" w:name="_Toc485041318"/>
      <w:bookmarkStart w:id="2312" w:name="_Toc6228095"/>
      <w:bookmarkStart w:id="2313" w:name="_Toc14252179"/>
      <w:r w:rsidRPr="00F91E2A">
        <w:lastRenderedPageBreak/>
        <w:t>6.2</w:t>
      </w:r>
      <w:r>
        <w:tab/>
      </w:r>
      <w:r w:rsidRPr="00784B37">
        <w:t>TAX CHARGES</w:t>
      </w:r>
      <w:bookmarkEnd w:id="2310"/>
      <w:bookmarkEnd w:id="2311"/>
      <w:bookmarkEnd w:id="2312"/>
      <w:bookmarkEnd w:id="2313"/>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2314" w:name="_Toc485039903"/>
      <w:bookmarkStart w:id="2315" w:name="_Toc485041319"/>
      <w:bookmarkStart w:id="2316" w:name="_Toc6228096"/>
      <w:bookmarkStart w:id="2317" w:name="_Toc14252180"/>
      <w:r w:rsidRPr="00F91E2A">
        <w:t>6.3</w:t>
      </w:r>
      <w:r>
        <w:tab/>
      </w:r>
      <w:r w:rsidRPr="00784B37">
        <w:t>PAYMENT TO VENDORS</w:t>
      </w:r>
      <w:bookmarkEnd w:id="2314"/>
      <w:bookmarkEnd w:id="2315"/>
      <w:bookmarkEnd w:id="2316"/>
      <w:bookmarkEnd w:id="2317"/>
    </w:p>
    <w:p w14:paraId="214C062D" w14:textId="77777777" w:rsidR="008334D5" w:rsidRDefault="008334D5" w:rsidP="00C123BE">
      <w:pPr>
        <w:pStyle w:val="ListParagraph"/>
        <w:keepNext/>
        <w:numPr>
          <w:ilvl w:val="0"/>
          <w:numId w:val="6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C123BE">
      <w:pPr>
        <w:pStyle w:val="ListParagraph"/>
        <w:numPr>
          <w:ilvl w:val="0"/>
          <w:numId w:val="6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C123BE">
      <w:pPr>
        <w:pStyle w:val="ListParagraph"/>
        <w:numPr>
          <w:ilvl w:val="0"/>
          <w:numId w:val="6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C123BE">
      <w:pPr>
        <w:pStyle w:val="ListParagraph"/>
        <w:numPr>
          <w:ilvl w:val="0"/>
          <w:numId w:val="6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2318" w:name="_Toc485039904"/>
      <w:bookmarkStart w:id="2319" w:name="_Toc485041320"/>
      <w:bookmarkStart w:id="2320" w:name="_Toc6228097"/>
      <w:bookmarkStart w:id="2321" w:name="_Toc14252181"/>
      <w:r w:rsidRPr="00F91E2A">
        <w:t>6.4</w:t>
      </w:r>
      <w:r>
        <w:tab/>
      </w:r>
      <w:r w:rsidRPr="00784B37">
        <w:t>OPTIONAL PAYMENT METHOD: P-CARD</w:t>
      </w:r>
      <w:bookmarkEnd w:id="2318"/>
      <w:bookmarkEnd w:id="2319"/>
      <w:bookmarkEnd w:id="2320"/>
      <w:bookmarkEnd w:id="2321"/>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2322" w:name="_Toc485039905"/>
      <w:bookmarkStart w:id="2323" w:name="_Toc485041321"/>
      <w:bookmarkStart w:id="2324" w:name="_Toc6228098"/>
      <w:bookmarkStart w:id="2325" w:name="_Toc14252182"/>
      <w:r w:rsidRPr="00F91E2A">
        <w:t>6.5</w:t>
      </w:r>
      <w:r>
        <w:tab/>
      </w:r>
      <w:r w:rsidRPr="00784B37">
        <w:t>NEW JERSEY PROMPT PAYMENT ACT</w:t>
      </w:r>
      <w:bookmarkEnd w:id="2322"/>
      <w:bookmarkEnd w:id="2323"/>
      <w:bookmarkEnd w:id="2324"/>
      <w:bookmarkEnd w:id="2325"/>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2326" w:name="_Toc485039906"/>
      <w:bookmarkStart w:id="2327" w:name="_Toc485041322"/>
      <w:bookmarkStart w:id="2328" w:name="_Toc6228099"/>
      <w:bookmarkStart w:id="2329" w:name="_Toc14252183"/>
      <w:r w:rsidRPr="00F91E2A">
        <w:t>6.6</w:t>
      </w:r>
      <w:r>
        <w:tab/>
      </w:r>
      <w:r w:rsidRPr="00447C8C">
        <w:t>AVAILABILITY OF FUNDS</w:t>
      </w:r>
      <w:bookmarkEnd w:id="2326"/>
      <w:bookmarkEnd w:id="2327"/>
      <w:bookmarkEnd w:id="2328"/>
      <w:bookmarkEnd w:id="2329"/>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2330" w:name="_Toc485039907"/>
      <w:bookmarkStart w:id="2331" w:name="_Toc485041323"/>
      <w:bookmarkStart w:id="2332" w:name="_Toc6228100"/>
      <w:bookmarkStart w:id="2333" w:name="_Toc14252184"/>
      <w:r w:rsidRPr="00F91E2A">
        <w:t>7.</w:t>
      </w:r>
      <w:r>
        <w:tab/>
        <w:t>TERMS RELATING TO ALL CONTRACTS FUNDED, IN WHOLE OR IN PART, BY FEDERAL FUNDS</w:t>
      </w:r>
      <w:bookmarkEnd w:id="2330"/>
      <w:bookmarkEnd w:id="2331"/>
      <w:bookmarkEnd w:id="2332"/>
      <w:bookmarkEnd w:id="2333"/>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2334" w:name="_Toc485039908"/>
      <w:bookmarkStart w:id="2335" w:name="_Toc485041324"/>
      <w:bookmarkStart w:id="2336" w:name="_Toc6228101"/>
      <w:bookmarkStart w:id="2337" w:name="_Toc14252185"/>
      <w:r w:rsidRPr="00F91E2A">
        <w:t>7.1</w:t>
      </w:r>
      <w:r>
        <w:tab/>
        <w:t>PROCUREMENT OF RECOVERED MATERIALS</w:t>
      </w:r>
      <w:bookmarkEnd w:id="2334"/>
      <w:bookmarkEnd w:id="2335"/>
      <w:bookmarkEnd w:id="2336"/>
      <w:bookmarkEnd w:id="2337"/>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C123BE">
      <w:pPr>
        <w:pStyle w:val="ListParagraph"/>
        <w:numPr>
          <w:ilvl w:val="0"/>
          <w:numId w:val="48"/>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C123BE">
      <w:pPr>
        <w:pStyle w:val="ListParagraph"/>
        <w:numPr>
          <w:ilvl w:val="0"/>
          <w:numId w:val="48"/>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C123BE">
      <w:pPr>
        <w:pStyle w:val="ListParagraph"/>
        <w:numPr>
          <w:ilvl w:val="2"/>
          <w:numId w:val="48"/>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C123BE">
      <w:pPr>
        <w:pStyle w:val="ListParagraph"/>
        <w:numPr>
          <w:ilvl w:val="4"/>
          <w:numId w:val="48"/>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Default="008334D5" w:rsidP="00C123BE">
      <w:pPr>
        <w:pStyle w:val="ListParagraph"/>
        <w:numPr>
          <w:ilvl w:val="4"/>
          <w:numId w:val="4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C123BE">
      <w:pPr>
        <w:pStyle w:val="ListParagraph"/>
        <w:numPr>
          <w:ilvl w:val="2"/>
          <w:numId w:val="48"/>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C123BE">
      <w:pPr>
        <w:pStyle w:val="ListParagraph"/>
        <w:numPr>
          <w:ilvl w:val="0"/>
          <w:numId w:val="4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2338" w:name="_Toc485039909"/>
      <w:bookmarkStart w:id="2339" w:name="_Toc485041325"/>
      <w:bookmarkStart w:id="2340" w:name="_Toc6228102"/>
      <w:bookmarkStart w:id="2341" w:name="_Toc14252186"/>
      <w:r w:rsidRPr="00F91E2A">
        <w:t>7.2</w:t>
      </w:r>
      <w:r>
        <w:tab/>
        <w:t>EQUAL EMPLOYMENT OPPORTUNITY</w:t>
      </w:r>
      <w:bookmarkEnd w:id="2338"/>
      <w:bookmarkEnd w:id="2339"/>
      <w:bookmarkEnd w:id="2340"/>
      <w:bookmarkEnd w:id="2341"/>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2342" w:name="_Toc485039910"/>
      <w:bookmarkStart w:id="2343" w:name="_Toc485041326"/>
      <w:bookmarkStart w:id="2344" w:name="_Toc6228103"/>
      <w:bookmarkStart w:id="2345" w:name="_Toc14252187"/>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2342"/>
      <w:bookmarkEnd w:id="2343"/>
      <w:bookmarkEnd w:id="2344"/>
      <w:bookmarkEnd w:id="2345"/>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2346" w:name="_Toc485039911"/>
      <w:bookmarkStart w:id="2347" w:name="_Toc485041327"/>
      <w:bookmarkStart w:id="2348" w:name="_Toc6228104"/>
      <w:bookmarkStart w:id="2349" w:name="_Toc14252188"/>
      <w:r w:rsidRPr="00F91E2A">
        <w:rPr>
          <w:color w:val="000000"/>
        </w:rPr>
        <w:t>7.4</w:t>
      </w:r>
      <w:r>
        <w:rPr>
          <w:color w:val="000000"/>
        </w:rPr>
        <w:tab/>
      </w:r>
      <w:r w:rsidRPr="000134EF">
        <w:t>CONTRACT WORK HOURS AND SAFETY STANDARDS ACT, 40 U.S.C. 3701-3708</w:t>
      </w:r>
      <w:bookmarkEnd w:id="2346"/>
      <w:bookmarkEnd w:id="2347"/>
      <w:bookmarkEnd w:id="2348"/>
      <w:bookmarkEnd w:id="2349"/>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2350" w:name="_Toc485039912"/>
      <w:bookmarkStart w:id="2351" w:name="_Toc485041328"/>
      <w:bookmarkStart w:id="2352" w:name="_Toc6228105"/>
      <w:bookmarkStart w:id="2353" w:name="_Toc14252189"/>
      <w:r w:rsidRPr="00F91E2A">
        <w:rPr>
          <w:color w:val="000000"/>
        </w:rPr>
        <w:t>7.5</w:t>
      </w:r>
      <w:r>
        <w:rPr>
          <w:color w:val="000000"/>
        </w:rPr>
        <w:tab/>
      </w:r>
      <w:r>
        <w:t>RIGHTS TO INVENTIONS MADE UNDER A CONTRACT OR AGREEMENT</w:t>
      </w:r>
      <w:bookmarkEnd w:id="2350"/>
      <w:bookmarkEnd w:id="2351"/>
      <w:bookmarkEnd w:id="2352"/>
      <w:bookmarkEnd w:id="2353"/>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2354" w:name="_Toc485039913"/>
      <w:bookmarkStart w:id="2355" w:name="_Toc485041329"/>
      <w:bookmarkStart w:id="2356" w:name="_Toc6228106"/>
      <w:bookmarkStart w:id="2357" w:name="_Toc14252190"/>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354"/>
      <w:bookmarkEnd w:id="2355"/>
      <w:bookmarkEnd w:id="2356"/>
      <w:bookmarkEnd w:id="2357"/>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2358" w:name="_Toc485039914"/>
      <w:bookmarkStart w:id="2359" w:name="_Toc485041330"/>
      <w:bookmarkStart w:id="2360" w:name="_Toc6228107"/>
      <w:bookmarkStart w:id="2361" w:name="_Toc14252191"/>
      <w:r w:rsidRPr="00F91E2A">
        <w:rPr>
          <w:color w:val="000000"/>
        </w:rPr>
        <w:t>7.7</w:t>
      </w:r>
      <w:r>
        <w:rPr>
          <w:color w:val="000000"/>
        </w:rPr>
        <w:tab/>
      </w:r>
      <w:r>
        <w:t>DEBARMENT AND SUSPENSION (EXECUTIVE ORDERS 12549 AND 12689)</w:t>
      </w:r>
      <w:bookmarkEnd w:id="2358"/>
      <w:bookmarkEnd w:id="2359"/>
      <w:bookmarkEnd w:id="2360"/>
      <w:bookmarkEnd w:id="2361"/>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2362" w:name="_Toc485039915"/>
      <w:bookmarkStart w:id="2363" w:name="_Toc485041331"/>
      <w:bookmarkStart w:id="2364" w:name="_Toc6228108"/>
      <w:bookmarkStart w:id="2365" w:name="_Toc14252192"/>
      <w:r w:rsidRPr="00F91E2A">
        <w:rPr>
          <w:color w:val="000000"/>
        </w:rPr>
        <w:t>7.8</w:t>
      </w:r>
      <w:r>
        <w:rPr>
          <w:color w:val="000000"/>
        </w:rPr>
        <w:tab/>
      </w:r>
      <w:r>
        <w:t>BYRD ANTI-LOBBYING AMENDMENT, 31 U.S.C. 1352</w:t>
      </w:r>
      <w:bookmarkEnd w:id="2362"/>
      <w:bookmarkEnd w:id="2363"/>
      <w:bookmarkEnd w:id="2364"/>
      <w:bookmarkEnd w:id="2365"/>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5"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6"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1D474C" w:rsidRDefault="001D474C">
      <w:r>
        <w:separator/>
      </w:r>
    </w:p>
  </w:endnote>
  <w:endnote w:type="continuationSeparator" w:id="0">
    <w:p w14:paraId="5FD0AA2B" w14:textId="77777777" w:rsidR="001D474C" w:rsidRDefault="001D474C">
      <w:r>
        <w:continuationSeparator/>
      </w:r>
    </w:p>
  </w:endnote>
  <w:endnote w:type="continuationNotice" w:id="1">
    <w:p w14:paraId="6E2127F3" w14:textId="77777777" w:rsidR="001D474C" w:rsidRDefault="001D47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1D474C" w:rsidRDefault="001D474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1D474C" w:rsidRDefault="001D47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1D474C" w:rsidRPr="00851065" w:rsidRDefault="001D474C">
    <w:pPr>
      <w:pStyle w:val="Footer"/>
      <w:framePr w:w="576" w:wrap="around" w:vAnchor="page" w:hAnchor="page" w:x="10945" w:y="15121"/>
      <w:jc w:val="right"/>
      <w:rPr>
        <w:rStyle w:val="PageNumber"/>
      </w:rPr>
    </w:pPr>
  </w:p>
  <w:p w14:paraId="7A6E6725" w14:textId="77777777" w:rsidR="001D474C" w:rsidRPr="00851065" w:rsidRDefault="001D474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85605">
      <w:rPr>
        <w:rStyle w:val="PageNumber"/>
        <w:rFonts w:cs="Arial"/>
        <w:noProof/>
        <w:sz w:val="20"/>
        <w:szCs w:val="20"/>
      </w:rPr>
      <w:t>50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1D474C" w:rsidRDefault="001D474C">
      <w:r>
        <w:separator/>
      </w:r>
    </w:p>
  </w:footnote>
  <w:footnote w:type="continuationSeparator" w:id="0">
    <w:p w14:paraId="5D2D2576" w14:textId="77777777" w:rsidR="001D474C" w:rsidRDefault="001D474C">
      <w:r>
        <w:continuationSeparator/>
      </w:r>
    </w:p>
  </w:footnote>
  <w:footnote w:type="continuationNotice" w:id="1">
    <w:p w14:paraId="17490E60" w14:textId="77777777" w:rsidR="001D474C" w:rsidRDefault="001D474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5545A"/>
    <w:multiLevelType w:val="hybridMultilevel"/>
    <w:tmpl w:val="78664C0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EE26CB"/>
    <w:multiLevelType w:val="hybridMultilevel"/>
    <w:tmpl w:val="DDBABCC0"/>
    <w:lvl w:ilvl="0" w:tplc="A06613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093252"/>
    <w:multiLevelType w:val="hybridMultilevel"/>
    <w:tmpl w:val="4E441BCC"/>
    <w:lvl w:ilvl="0" w:tplc="A06613D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43446E2"/>
    <w:multiLevelType w:val="hybridMultilevel"/>
    <w:tmpl w:val="13DC1C48"/>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15408FE">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6100583"/>
    <w:multiLevelType w:val="hybridMultilevel"/>
    <w:tmpl w:val="5D005E4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1933B6"/>
    <w:multiLevelType w:val="hybridMultilevel"/>
    <w:tmpl w:val="51BAA9D8"/>
    <w:lvl w:ilvl="0" w:tplc="A06613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760AFE"/>
    <w:multiLevelType w:val="hybridMultilevel"/>
    <w:tmpl w:val="78664C0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B00059"/>
    <w:multiLevelType w:val="hybridMultilevel"/>
    <w:tmpl w:val="3D2C4F66"/>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8382D4A"/>
    <w:multiLevelType w:val="hybridMultilevel"/>
    <w:tmpl w:val="51BAA9D8"/>
    <w:lvl w:ilvl="0" w:tplc="A06613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0464D7"/>
    <w:multiLevelType w:val="hybridMultilevel"/>
    <w:tmpl w:val="8BD4D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0626398"/>
    <w:multiLevelType w:val="hybridMultilevel"/>
    <w:tmpl w:val="22AC81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105D3"/>
    <w:multiLevelType w:val="hybridMultilevel"/>
    <w:tmpl w:val="07FA61B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844BA6"/>
    <w:multiLevelType w:val="hybridMultilevel"/>
    <w:tmpl w:val="B9300B76"/>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E4944A0"/>
    <w:multiLevelType w:val="hybridMultilevel"/>
    <w:tmpl w:val="D7C8ACE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6881101"/>
    <w:multiLevelType w:val="hybridMultilevel"/>
    <w:tmpl w:val="1EA866AE"/>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3E410F8"/>
    <w:multiLevelType w:val="hybridMultilevel"/>
    <w:tmpl w:val="5B4E4EC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6" w15:restartNumberingAfterBreak="0">
    <w:nsid w:val="56EA1AAB"/>
    <w:multiLevelType w:val="hybridMultilevel"/>
    <w:tmpl w:val="7700A730"/>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5"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E5E69DD"/>
    <w:multiLevelType w:val="hybridMultilevel"/>
    <w:tmpl w:val="297A7CB2"/>
    <w:lvl w:ilvl="0" w:tplc="A06613D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A828CE"/>
    <w:multiLevelType w:val="hybridMultilevel"/>
    <w:tmpl w:val="46A80C20"/>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E84F3B"/>
    <w:multiLevelType w:val="multilevel"/>
    <w:tmpl w:val="7C6E026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711F06A9"/>
    <w:multiLevelType w:val="hybridMultilevel"/>
    <w:tmpl w:val="FCDAC9AE"/>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6711974"/>
    <w:multiLevelType w:val="hybridMultilevel"/>
    <w:tmpl w:val="10165BD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65"/>
  </w:num>
  <w:num w:numId="3">
    <w:abstractNumId w:val="40"/>
  </w:num>
  <w:num w:numId="4">
    <w:abstractNumId w:val="23"/>
  </w:num>
  <w:num w:numId="5">
    <w:abstractNumId w:val="77"/>
  </w:num>
  <w:num w:numId="6">
    <w:abstractNumId w:val="22"/>
  </w:num>
  <w:num w:numId="7">
    <w:abstractNumId w:val="7"/>
  </w:num>
  <w:num w:numId="8">
    <w:abstractNumId w:val="0"/>
  </w:num>
  <w:num w:numId="9">
    <w:abstractNumId w:val="55"/>
  </w:num>
  <w:num w:numId="10">
    <w:abstractNumId w:val="45"/>
  </w:num>
  <w:num w:numId="11">
    <w:abstractNumId w:val="80"/>
  </w:num>
  <w:num w:numId="1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9"/>
  </w:num>
  <w:num w:numId="14">
    <w:abstractNumId w:val="1"/>
  </w:num>
  <w:num w:numId="15">
    <w:abstractNumId w:val="67"/>
  </w:num>
  <w:num w:numId="16">
    <w:abstractNumId w:val="49"/>
  </w:num>
  <w:num w:numId="17">
    <w:abstractNumId w:val="78"/>
  </w:num>
  <w:num w:numId="18">
    <w:abstractNumId w:val="17"/>
  </w:num>
  <w:num w:numId="19">
    <w:abstractNumId w:val="52"/>
  </w:num>
  <w:num w:numId="20">
    <w:abstractNumId w:val="29"/>
  </w:num>
  <w:num w:numId="21">
    <w:abstractNumId w:val="63"/>
  </w:num>
  <w:num w:numId="22">
    <w:abstractNumId w:val="51"/>
  </w:num>
  <w:num w:numId="23">
    <w:abstractNumId w:val="9"/>
  </w:num>
  <w:num w:numId="24">
    <w:abstractNumId w:val="70"/>
  </w:num>
  <w:num w:numId="25">
    <w:abstractNumId w:val="27"/>
  </w:num>
  <w:num w:numId="26">
    <w:abstractNumId w:val="62"/>
  </w:num>
  <w:num w:numId="27">
    <w:abstractNumId w:val="8"/>
  </w:num>
  <w:num w:numId="28">
    <w:abstractNumId w:val="58"/>
  </w:num>
  <w:num w:numId="29">
    <w:abstractNumId w:val="10"/>
  </w:num>
  <w:num w:numId="30">
    <w:abstractNumId w:val="15"/>
  </w:num>
  <w:num w:numId="31">
    <w:abstractNumId w:val="82"/>
  </w:num>
  <w:num w:numId="32">
    <w:abstractNumId w:val="64"/>
  </w:num>
  <w:num w:numId="33">
    <w:abstractNumId w:val="44"/>
  </w:num>
  <w:num w:numId="34">
    <w:abstractNumId w:val="30"/>
  </w:num>
  <w:num w:numId="35">
    <w:abstractNumId w:val="73"/>
  </w:num>
  <w:num w:numId="36">
    <w:abstractNumId w:val="61"/>
  </w:num>
  <w:num w:numId="37">
    <w:abstractNumId w:val="81"/>
  </w:num>
  <w:num w:numId="38">
    <w:abstractNumId w:val="24"/>
  </w:num>
  <w:num w:numId="39">
    <w:abstractNumId w:val="25"/>
  </w:num>
  <w:num w:numId="40">
    <w:abstractNumId w:val="68"/>
  </w:num>
  <w:num w:numId="41">
    <w:abstractNumId w:val="76"/>
  </w:num>
  <w:num w:numId="42">
    <w:abstractNumId w:val="60"/>
  </w:num>
  <w:num w:numId="43">
    <w:abstractNumId w:val="46"/>
  </w:num>
  <w:num w:numId="44">
    <w:abstractNumId w:val="53"/>
  </w:num>
  <w:num w:numId="45">
    <w:abstractNumId w:val="5"/>
  </w:num>
  <w:num w:numId="46">
    <w:abstractNumId w:val="72"/>
  </w:num>
  <w:num w:numId="47">
    <w:abstractNumId w:val="59"/>
  </w:num>
  <w:num w:numId="48">
    <w:abstractNumId w:val="57"/>
  </w:num>
  <w:num w:numId="49">
    <w:abstractNumId w:val="21"/>
  </w:num>
  <w:num w:numId="50">
    <w:abstractNumId w:val="31"/>
  </w:num>
  <w:num w:numId="51">
    <w:abstractNumId w:val="74"/>
  </w:num>
  <w:num w:numId="52">
    <w:abstractNumId w:val="2"/>
  </w:num>
  <w:num w:numId="53">
    <w:abstractNumId w:val="41"/>
  </w:num>
  <w:num w:numId="54">
    <w:abstractNumId w:val="37"/>
  </w:num>
  <w:num w:numId="55">
    <w:abstractNumId w:val="48"/>
  </w:num>
  <w:num w:numId="56">
    <w:abstractNumId w:val="19"/>
  </w:num>
  <w:num w:numId="57">
    <w:abstractNumId w:val="43"/>
  </w:num>
  <w:num w:numId="58">
    <w:abstractNumId w:val="33"/>
  </w:num>
  <w:num w:numId="59">
    <w:abstractNumId w:val="36"/>
  </w:num>
  <w:num w:numId="60">
    <w:abstractNumId w:val="38"/>
  </w:num>
  <w:num w:numId="61">
    <w:abstractNumId w:val="3"/>
  </w:num>
  <w:num w:numId="62">
    <w:abstractNumId w:val="4"/>
  </w:num>
  <w:num w:numId="63">
    <w:abstractNumId w:val="13"/>
  </w:num>
  <w:num w:numId="64">
    <w:abstractNumId w:val="32"/>
  </w:num>
  <w:num w:numId="65">
    <w:abstractNumId w:val="34"/>
  </w:num>
  <w:num w:numId="66">
    <w:abstractNumId w:val="11"/>
  </w:num>
  <w:num w:numId="67">
    <w:abstractNumId w:val="12"/>
  </w:num>
  <w:num w:numId="68">
    <w:abstractNumId w:val="28"/>
  </w:num>
  <w:num w:numId="69">
    <w:abstractNumId w:val="66"/>
  </w:num>
  <w:num w:numId="70">
    <w:abstractNumId w:val="69"/>
  </w:num>
  <w:num w:numId="71">
    <w:abstractNumId w:val="14"/>
  </w:num>
  <w:num w:numId="72">
    <w:abstractNumId w:val="54"/>
  </w:num>
  <w:num w:numId="73">
    <w:abstractNumId w:val="26"/>
  </w:num>
  <w:num w:numId="74">
    <w:abstractNumId w:val="18"/>
  </w:num>
  <w:num w:numId="75">
    <w:abstractNumId w:val="50"/>
  </w:num>
  <w:num w:numId="76">
    <w:abstractNumId w:val="16"/>
  </w:num>
  <w:num w:numId="77">
    <w:abstractNumId w:val="71"/>
  </w:num>
  <w:num w:numId="78">
    <w:abstractNumId w:val="47"/>
  </w:num>
  <w:num w:numId="79">
    <w:abstractNumId w:val="56"/>
  </w:num>
  <w:num w:numId="80">
    <w:abstractNumId w:val="75"/>
  </w:num>
  <w:num w:numId="81">
    <w:abstractNumId w:val="39"/>
  </w:num>
  <w:num w:numId="82">
    <w:abstractNumId w:val="20"/>
  </w:num>
  <w:num w:numId="83">
    <w:abstractNumId w:val="35"/>
  </w:num>
  <w:num w:numId="84">
    <w:abstractNumId w:val="6"/>
  </w:num>
  <w:numIdMacAtCleanup w:val="7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oninger, Michelina">
    <w15:presenceInfo w15:providerId="AD" w15:userId="S-1-5-21-3342024681-333314647-251681998-2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228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AF1"/>
    <w:rsid w:val="00003BFB"/>
    <w:rsid w:val="000049F4"/>
    <w:rsid w:val="0000557B"/>
    <w:rsid w:val="00005E28"/>
    <w:rsid w:val="00006234"/>
    <w:rsid w:val="00006D5E"/>
    <w:rsid w:val="00006E98"/>
    <w:rsid w:val="00007A03"/>
    <w:rsid w:val="00010E10"/>
    <w:rsid w:val="00011286"/>
    <w:rsid w:val="000119C7"/>
    <w:rsid w:val="00011CB0"/>
    <w:rsid w:val="000123CC"/>
    <w:rsid w:val="00012A28"/>
    <w:rsid w:val="00012F2C"/>
    <w:rsid w:val="00013094"/>
    <w:rsid w:val="0001333A"/>
    <w:rsid w:val="00013573"/>
    <w:rsid w:val="000144DA"/>
    <w:rsid w:val="0001458B"/>
    <w:rsid w:val="00014EF7"/>
    <w:rsid w:val="00015FE1"/>
    <w:rsid w:val="0001668C"/>
    <w:rsid w:val="00017253"/>
    <w:rsid w:val="00017A4E"/>
    <w:rsid w:val="0002000F"/>
    <w:rsid w:val="000213C5"/>
    <w:rsid w:val="00021644"/>
    <w:rsid w:val="0002183D"/>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37F6A"/>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47F69"/>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C90"/>
    <w:rsid w:val="00056D71"/>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183"/>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664"/>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CB4"/>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361"/>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47A"/>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38B"/>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4C01"/>
    <w:rsid w:val="00145649"/>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78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594F"/>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74C"/>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243"/>
    <w:rsid w:val="001F3D7A"/>
    <w:rsid w:val="001F3E09"/>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6F8"/>
    <w:rsid w:val="00211ABD"/>
    <w:rsid w:val="00211B2C"/>
    <w:rsid w:val="002126ED"/>
    <w:rsid w:val="00212C53"/>
    <w:rsid w:val="00213456"/>
    <w:rsid w:val="00213752"/>
    <w:rsid w:val="002146E9"/>
    <w:rsid w:val="00215503"/>
    <w:rsid w:val="00215FAA"/>
    <w:rsid w:val="00215FC4"/>
    <w:rsid w:val="00216100"/>
    <w:rsid w:val="0021692F"/>
    <w:rsid w:val="00216D67"/>
    <w:rsid w:val="0022018F"/>
    <w:rsid w:val="0022037D"/>
    <w:rsid w:val="0022086A"/>
    <w:rsid w:val="002208A0"/>
    <w:rsid w:val="00220A29"/>
    <w:rsid w:val="00220BCE"/>
    <w:rsid w:val="00220D9E"/>
    <w:rsid w:val="00221DB5"/>
    <w:rsid w:val="00221FE9"/>
    <w:rsid w:val="002222BA"/>
    <w:rsid w:val="0022269C"/>
    <w:rsid w:val="00222DE7"/>
    <w:rsid w:val="00223100"/>
    <w:rsid w:val="00223CD4"/>
    <w:rsid w:val="00223EA9"/>
    <w:rsid w:val="002259A6"/>
    <w:rsid w:val="00225C5E"/>
    <w:rsid w:val="00225E51"/>
    <w:rsid w:val="00226009"/>
    <w:rsid w:val="00226F8C"/>
    <w:rsid w:val="00227FCC"/>
    <w:rsid w:val="002302B0"/>
    <w:rsid w:val="00230C28"/>
    <w:rsid w:val="00231ABB"/>
    <w:rsid w:val="00231BEE"/>
    <w:rsid w:val="00231E1E"/>
    <w:rsid w:val="00232AC7"/>
    <w:rsid w:val="002335A6"/>
    <w:rsid w:val="00233625"/>
    <w:rsid w:val="002336DF"/>
    <w:rsid w:val="00234ADE"/>
    <w:rsid w:val="00234AED"/>
    <w:rsid w:val="00234D6F"/>
    <w:rsid w:val="00234F25"/>
    <w:rsid w:val="00235297"/>
    <w:rsid w:val="0023546B"/>
    <w:rsid w:val="00235A3C"/>
    <w:rsid w:val="00235BCB"/>
    <w:rsid w:val="00235FFB"/>
    <w:rsid w:val="002360FE"/>
    <w:rsid w:val="002363D5"/>
    <w:rsid w:val="002364B5"/>
    <w:rsid w:val="00236D47"/>
    <w:rsid w:val="00236ED9"/>
    <w:rsid w:val="00240560"/>
    <w:rsid w:val="00240A8D"/>
    <w:rsid w:val="00240D37"/>
    <w:rsid w:val="0024127E"/>
    <w:rsid w:val="0024130E"/>
    <w:rsid w:val="002424DD"/>
    <w:rsid w:val="00242A93"/>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8EC"/>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E37"/>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1D90"/>
    <w:rsid w:val="002E27DF"/>
    <w:rsid w:val="002E2B6B"/>
    <w:rsid w:val="002E36A5"/>
    <w:rsid w:val="002E4519"/>
    <w:rsid w:val="002E54F0"/>
    <w:rsid w:val="002E57D7"/>
    <w:rsid w:val="002E6716"/>
    <w:rsid w:val="002E744C"/>
    <w:rsid w:val="002E7560"/>
    <w:rsid w:val="002E7691"/>
    <w:rsid w:val="002E78D0"/>
    <w:rsid w:val="002F0385"/>
    <w:rsid w:val="002F0497"/>
    <w:rsid w:val="002F0800"/>
    <w:rsid w:val="002F08BE"/>
    <w:rsid w:val="002F10C7"/>
    <w:rsid w:val="002F14BA"/>
    <w:rsid w:val="002F2230"/>
    <w:rsid w:val="002F27EE"/>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8B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AE1"/>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6CD"/>
    <w:rsid w:val="00380C71"/>
    <w:rsid w:val="003813A7"/>
    <w:rsid w:val="00381CF3"/>
    <w:rsid w:val="00381FE9"/>
    <w:rsid w:val="003825E5"/>
    <w:rsid w:val="00382B30"/>
    <w:rsid w:val="003830F9"/>
    <w:rsid w:val="003836EE"/>
    <w:rsid w:val="0038392C"/>
    <w:rsid w:val="00384A79"/>
    <w:rsid w:val="00384E45"/>
    <w:rsid w:val="00385015"/>
    <w:rsid w:val="003856DF"/>
    <w:rsid w:val="00385F00"/>
    <w:rsid w:val="00386F5E"/>
    <w:rsid w:val="0038709A"/>
    <w:rsid w:val="003872B3"/>
    <w:rsid w:val="00387AFE"/>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6EC"/>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6DC"/>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E08"/>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1368"/>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6CB7"/>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576"/>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3A1"/>
    <w:rsid w:val="0049699A"/>
    <w:rsid w:val="004970A3"/>
    <w:rsid w:val="00497CF2"/>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974"/>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E1C"/>
    <w:rsid w:val="004B7F45"/>
    <w:rsid w:val="004C01CF"/>
    <w:rsid w:val="004C033E"/>
    <w:rsid w:val="004C0626"/>
    <w:rsid w:val="004C0C52"/>
    <w:rsid w:val="004C0F7F"/>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180"/>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3AE"/>
    <w:rsid w:val="004F0CDD"/>
    <w:rsid w:val="004F0FD1"/>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3406"/>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0DB"/>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E7A"/>
    <w:rsid w:val="00594F2F"/>
    <w:rsid w:val="00595B36"/>
    <w:rsid w:val="00595C35"/>
    <w:rsid w:val="00595DFD"/>
    <w:rsid w:val="00597390"/>
    <w:rsid w:val="00597660"/>
    <w:rsid w:val="00597890"/>
    <w:rsid w:val="00597B3F"/>
    <w:rsid w:val="00597D4C"/>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3FC1"/>
    <w:rsid w:val="005B4495"/>
    <w:rsid w:val="005B44C2"/>
    <w:rsid w:val="005B47C0"/>
    <w:rsid w:val="005B61EA"/>
    <w:rsid w:val="005B64C6"/>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520"/>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47F4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4C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7B3"/>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A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42"/>
    <w:rsid w:val="006B0F7A"/>
    <w:rsid w:val="006B103B"/>
    <w:rsid w:val="006B20F4"/>
    <w:rsid w:val="006B2CC3"/>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0E41"/>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3F6C"/>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BE0"/>
    <w:rsid w:val="007276C9"/>
    <w:rsid w:val="007277FF"/>
    <w:rsid w:val="007311E6"/>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202"/>
    <w:rsid w:val="0076087D"/>
    <w:rsid w:val="00760978"/>
    <w:rsid w:val="007609D2"/>
    <w:rsid w:val="00760FCA"/>
    <w:rsid w:val="0076115C"/>
    <w:rsid w:val="007624D8"/>
    <w:rsid w:val="00762A25"/>
    <w:rsid w:val="007630CB"/>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2DC5"/>
    <w:rsid w:val="0077309F"/>
    <w:rsid w:val="00773936"/>
    <w:rsid w:val="00773FCD"/>
    <w:rsid w:val="007741BB"/>
    <w:rsid w:val="0077461D"/>
    <w:rsid w:val="00774E05"/>
    <w:rsid w:val="007756C2"/>
    <w:rsid w:val="0077637B"/>
    <w:rsid w:val="0077670E"/>
    <w:rsid w:val="00776AD1"/>
    <w:rsid w:val="00776B08"/>
    <w:rsid w:val="00776F1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2DDA"/>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9A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4EE1"/>
    <w:rsid w:val="007F5072"/>
    <w:rsid w:val="007F540E"/>
    <w:rsid w:val="007F5956"/>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2F"/>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97A"/>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121"/>
    <w:rsid w:val="00850D0D"/>
    <w:rsid w:val="00851065"/>
    <w:rsid w:val="0085167C"/>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63A"/>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12C"/>
    <w:rsid w:val="00872DE7"/>
    <w:rsid w:val="00872E1B"/>
    <w:rsid w:val="00872E8C"/>
    <w:rsid w:val="008734B3"/>
    <w:rsid w:val="00873611"/>
    <w:rsid w:val="0087396A"/>
    <w:rsid w:val="00873AAA"/>
    <w:rsid w:val="00873D1F"/>
    <w:rsid w:val="008746F4"/>
    <w:rsid w:val="00875863"/>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04"/>
    <w:rsid w:val="008C31FB"/>
    <w:rsid w:val="008C35BD"/>
    <w:rsid w:val="008C3903"/>
    <w:rsid w:val="008C39C2"/>
    <w:rsid w:val="008C3BE4"/>
    <w:rsid w:val="008C4100"/>
    <w:rsid w:val="008C4EB1"/>
    <w:rsid w:val="008C514F"/>
    <w:rsid w:val="008C5781"/>
    <w:rsid w:val="008C5D68"/>
    <w:rsid w:val="008C6109"/>
    <w:rsid w:val="008C7E7E"/>
    <w:rsid w:val="008D18B2"/>
    <w:rsid w:val="008D1B63"/>
    <w:rsid w:val="008D1EC1"/>
    <w:rsid w:val="008D211E"/>
    <w:rsid w:val="008D21C6"/>
    <w:rsid w:val="008D2999"/>
    <w:rsid w:val="008D31D7"/>
    <w:rsid w:val="008D3518"/>
    <w:rsid w:val="008D39AE"/>
    <w:rsid w:val="008D3BD1"/>
    <w:rsid w:val="008D3D8B"/>
    <w:rsid w:val="008D41CA"/>
    <w:rsid w:val="008D4679"/>
    <w:rsid w:val="008D5328"/>
    <w:rsid w:val="008D5AA3"/>
    <w:rsid w:val="008D5E53"/>
    <w:rsid w:val="008D6B11"/>
    <w:rsid w:val="008D6F1C"/>
    <w:rsid w:val="008D6F76"/>
    <w:rsid w:val="008D75D3"/>
    <w:rsid w:val="008D7640"/>
    <w:rsid w:val="008E0178"/>
    <w:rsid w:val="008E04CF"/>
    <w:rsid w:val="008E08A7"/>
    <w:rsid w:val="008E1071"/>
    <w:rsid w:val="008E1501"/>
    <w:rsid w:val="008E1629"/>
    <w:rsid w:val="008E183E"/>
    <w:rsid w:val="008E1864"/>
    <w:rsid w:val="008E1BDC"/>
    <w:rsid w:val="008E2047"/>
    <w:rsid w:val="008E222F"/>
    <w:rsid w:val="008E24C3"/>
    <w:rsid w:val="008E2A38"/>
    <w:rsid w:val="008E2CD8"/>
    <w:rsid w:val="008E2D96"/>
    <w:rsid w:val="008E2E98"/>
    <w:rsid w:val="008E3AAE"/>
    <w:rsid w:val="008E3B89"/>
    <w:rsid w:val="008E41D5"/>
    <w:rsid w:val="008E5940"/>
    <w:rsid w:val="008E67E7"/>
    <w:rsid w:val="008E6E5B"/>
    <w:rsid w:val="008E7120"/>
    <w:rsid w:val="008E773E"/>
    <w:rsid w:val="008E7A7B"/>
    <w:rsid w:val="008E7B64"/>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3C7"/>
    <w:rsid w:val="00910F40"/>
    <w:rsid w:val="00911237"/>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593"/>
    <w:rsid w:val="00963234"/>
    <w:rsid w:val="0096328D"/>
    <w:rsid w:val="00963578"/>
    <w:rsid w:val="00963842"/>
    <w:rsid w:val="00963F87"/>
    <w:rsid w:val="009644F4"/>
    <w:rsid w:val="00964658"/>
    <w:rsid w:val="00965117"/>
    <w:rsid w:val="00965B2E"/>
    <w:rsid w:val="00965BA5"/>
    <w:rsid w:val="00966512"/>
    <w:rsid w:val="00967586"/>
    <w:rsid w:val="009677B3"/>
    <w:rsid w:val="009678C9"/>
    <w:rsid w:val="00967A9E"/>
    <w:rsid w:val="00967AAE"/>
    <w:rsid w:val="00967E30"/>
    <w:rsid w:val="00970605"/>
    <w:rsid w:val="009708B8"/>
    <w:rsid w:val="00970C43"/>
    <w:rsid w:val="009711AF"/>
    <w:rsid w:val="009716B6"/>
    <w:rsid w:val="0097215D"/>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9D9"/>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239"/>
    <w:rsid w:val="00A07391"/>
    <w:rsid w:val="00A074C4"/>
    <w:rsid w:val="00A10421"/>
    <w:rsid w:val="00A1068D"/>
    <w:rsid w:val="00A11128"/>
    <w:rsid w:val="00A11339"/>
    <w:rsid w:val="00A11D47"/>
    <w:rsid w:val="00A11EEC"/>
    <w:rsid w:val="00A12261"/>
    <w:rsid w:val="00A12BC2"/>
    <w:rsid w:val="00A12CB5"/>
    <w:rsid w:val="00A12FAE"/>
    <w:rsid w:val="00A12FEF"/>
    <w:rsid w:val="00A1310F"/>
    <w:rsid w:val="00A135AE"/>
    <w:rsid w:val="00A1367C"/>
    <w:rsid w:val="00A13E81"/>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C2D"/>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317"/>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97F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A2C"/>
    <w:rsid w:val="00AD3D8E"/>
    <w:rsid w:val="00AD452B"/>
    <w:rsid w:val="00AD59E1"/>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6514"/>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E40"/>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588"/>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1B55"/>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17F"/>
    <w:rsid w:val="00B36581"/>
    <w:rsid w:val="00B3793A"/>
    <w:rsid w:val="00B37E0F"/>
    <w:rsid w:val="00B37EC7"/>
    <w:rsid w:val="00B41521"/>
    <w:rsid w:val="00B4179D"/>
    <w:rsid w:val="00B41E5E"/>
    <w:rsid w:val="00B42453"/>
    <w:rsid w:val="00B439CC"/>
    <w:rsid w:val="00B43E99"/>
    <w:rsid w:val="00B43EBA"/>
    <w:rsid w:val="00B44165"/>
    <w:rsid w:val="00B44A80"/>
    <w:rsid w:val="00B44B63"/>
    <w:rsid w:val="00B44BA9"/>
    <w:rsid w:val="00B45612"/>
    <w:rsid w:val="00B456AC"/>
    <w:rsid w:val="00B463E3"/>
    <w:rsid w:val="00B46A43"/>
    <w:rsid w:val="00B47A31"/>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605"/>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8E0"/>
    <w:rsid w:val="00BB2975"/>
    <w:rsid w:val="00BB33D7"/>
    <w:rsid w:val="00BB351A"/>
    <w:rsid w:val="00BB3A0E"/>
    <w:rsid w:val="00BB4156"/>
    <w:rsid w:val="00BB41F3"/>
    <w:rsid w:val="00BB475F"/>
    <w:rsid w:val="00BB5A93"/>
    <w:rsid w:val="00BB5D3B"/>
    <w:rsid w:val="00BB63C8"/>
    <w:rsid w:val="00BB69F7"/>
    <w:rsid w:val="00BB6E8D"/>
    <w:rsid w:val="00BB6EB0"/>
    <w:rsid w:val="00BB70C3"/>
    <w:rsid w:val="00BB7120"/>
    <w:rsid w:val="00BB7605"/>
    <w:rsid w:val="00BB7A26"/>
    <w:rsid w:val="00BB7F73"/>
    <w:rsid w:val="00BC03EA"/>
    <w:rsid w:val="00BC0968"/>
    <w:rsid w:val="00BC190E"/>
    <w:rsid w:val="00BC1AA5"/>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B43"/>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139"/>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3BE"/>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9DE"/>
    <w:rsid w:val="00C97C52"/>
    <w:rsid w:val="00C97FD5"/>
    <w:rsid w:val="00CA0248"/>
    <w:rsid w:val="00CA0A07"/>
    <w:rsid w:val="00CA0ABA"/>
    <w:rsid w:val="00CA116A"/>
    <w:rsid w:val="00CA2180"/>
    <w:rsid w:val="00CA28B3"/>
    <w:rsid w:val="00CA34EA"/>
    <w:rsid w:val="00CA3FEF"/>
    <w:rsid w:val="00CA402D"/>
    <w:rsid w:val="00CA4F43"/>
    <w:rsid w:val="00CA5A73"/>
    <w:rsid w:val="00CA5ACF"/>
    <w:rsid w:val="00CA5CF0"/>
    <w:rsid w:val="00CA60BB"/>
    <w:rsid w:val="00CA6412"/>
    <w:rsid w:val="00CA6684"/>
    <w:rsid w:val="00CA6B5A"/>
    <w:rsid w:val="00CA76B1"/>
    <w:rsid w:val="00CA7E76"/>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48A"/>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5F5"/>
    <w:rsid w:val="00D34301"/>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26C"/>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6E67"/>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D38"/>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12"/>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76"/>
    <w:rsid w:val="00E448F4"/>
    <w:rsid w:val="00E44D32"/>
    <w:rsid w:val="00E456D4"/>
    <w:rsid w:val="00E4574A"/>
    <w:rsid w:val="00E45990"/>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2A68"/>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820"/>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44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3D0"/>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B2F"/>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5F7"/>
    <w:rsid w:val="00EE6FCF"/>
    <w:rsid w:val="00EE7498"/>
    <w:rsid w:val="00EF0155"/>
    <w:rsid w:val="00EF0324"/>
    <w:rsid w:val="00EF0AFC"/>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03D"/>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436"/>
    <w:rsid w:val="00F07533"/>
    <w:rsid w:val="00F07602"/>
    <w:rsid w:val="00F07CF1"/>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5F8"/>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3BA2"/>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A29"/>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F62"/>
    <w:rsid w:val="00FA17A1"/>
    <w:rsid w:val="00FA1A6E"/>
    <w:rsid w:val="00FA2C2C"/>
    <w:rsid w:val="00FA345A"/>
    <w:rsid w:val="00FA378C"/>
    <w:rsid w:val="00FA56AA"/>
    <w:rsid w:val="00FA5EB5"/>
    <w:rsid w:val="00FA5F26"/>
    <w:rsid w:val="00FA60C9"/>
    <w:rsid w:val="00FA66AB"/>
    <w:rsid w:val="00FA6977"/>
    <w:rsid w:val="00FA7111"/>
    <w:rsid w:val="00FB02E2"/>
    <w:rsid w:val="00FB0406"/>
    <w:rsid w:val="00FB0666"/>
    <w:rsid w:val="00FB0E30"/>
    <w:rsid w:val="00FB11F5"/>
    <w:rsid w:val="00FB1D84"/>
    <w:rsid w:val="00FB2600"/>
    <w:rsid w:val="00FB3257"/>
    <w:rsid w:val="00FB32A5"/>
    <w:rsid w:val="00FB3B60"/>
    <w:rsid w:val="00FB3CD6"/>
    <w:rsid w:val="00FB4236"/>
    <w:rsid w:val="00FB43FF"/>
    <w:rsid w:val="00FB4D68"/>
    <w:rsid w:val="00FB5022"/>
    <w:rsid w:val="00FB5744"/>
    <w:rsid w:val="00FB6C77"/>
    <w:rsid w:val="00FB72F3"/>
    <w:rsid w:val="00FB758A"/>
    <w:rsid w:val="00FB7618"/>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F57"/>
    <w:rsid w:val="00FD5E37"/>
    <w:rsid w:val="00FD64C4"/>
    <w:rsid w:val="00FD68E8"/>
    <w:rsid w:val="00FD6C95"/>
    <w:rsid w:val="00FD7C6C"/>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973"/>
    <w:rsid w:val="00FE5BB4"/>
    <w:rsid w:val="00FE5DEA"/>
    <w:rsid w:val="00FE5FC0"/>
    <w:rsid w:val="00FE65E3"/>
    <w:rsid w:val="00FE7621"/>
    <w:rsid w:val="00FE7A71"/>
    <w:rsid w:val="00FE7C33"/>
    <w:rsid w:val="00FF09B7"/>
    <w:rsid w:val="00FF0CFC"/>
    <w:rsid w:val="00FF156C"/>
    <w:rsid w:val="00FF21E7"/>
    <w:rsid w:val="00FF22FC"/>
    <w:rsid w:val="00FF37EE"/>
    <w:rsid w:val="00FF3878"/>
    <w:rsid w:val="00FF3E45"/>
    <w:rsid w:val="00FF3F06"/>
    <w:rsid w:val="00FF468B"/>
    <w:rsid w:val="00FF4837"/>
    <w:rsid w:val="00FF4CA1"/>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649"/>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styleId="GridTable5Dark-Accent1">
    <w:name w:val="Grid Table 5 Dark Accent 1"/>
    <w:basedOn w:val="TableNormal"/>
    <w:uiPriority w:val="50"/>
    <w:rsid w:val="002F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2.xm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mailto:AAIUNIT@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ccau.certificate@treas.nj.gov" TargetMode="External"/><Relationship Id="rId68"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omb/forms/index.shtml" TargetMode="External"/><Relationship Id="rId57" Type="http://schemas.openxmlformats.org/officeDocument/2006/relationships/hyperlink" Target="http://www.njstart.gov/" TargetMode="External"/><Relationship Id="rId61" Type="http://schemas.openxmlformats.org/officeDocument/2006/relationships/hyperlink" Target="http://www.elec.state.nj.u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direction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treasury/purchase/forms/Vendor_Timesheet.xls"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1.xml"/><Relationship Id="rId33" Type="http://schemas.openxmlformats.org/officeDocument/2006/relationships/hyperlink" Target="http://www.state.nj.us/treasury/purchase/ethics_guide.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treasury/purchase/forms/AA_%20Supplement.pdf" TargetMode="External"/><Relationship Id="rId67" Type="http://schemas.openxmlformats.org/officeDocument/2006/relationships/fontTable" Target="fontTable.xm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s://nj.gov/labor/equalpay/equalp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13650233-FE4A-4895-AA8C-84E7A673B6FB}">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987EEC92-0567-436B-906B-2E5EB0C4FC4E}">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www.w3.org/XML/1998/namespace"/>
  </ds:schemaRefs>
</ds:datastoreItem>
</file>

<file path=customXml/itemProps8.xml><?xml version="1.0" encoding="utf-8"?>
<ds:datastoreItem xmlns:ds="http://schemas.openxmlformats.org/officeDocument/2006/customXml" ds:itemID="{B07A50F7-C0CA-4F98-9405-C895B9D87137}">
  <ds:schemaRefs>
    <ds:schemaRef ds:uri="http://schemas.openxmlformats.org/officeDocument/2006/bibliography"/>
  </ds:schemaRefs>
</ds:datastoreItem>
</file>

<file path=customXml/itemProps9.xml><?xml version="1.0" encoding="utf-8"?>
<ds:datastoreItem xmlns:ds="http://schemas.openxmlformats.org/officeDocument/2006/customXml" ds:itemID="{705DDE7C-89CD-42B6-9F29-93B57C644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2799</TotalTime>
  <Pages>84</Pages>
  <Words>39134</Words>
  <Characters>223067</Characters>
  <Application>Microsoft Office Word</Application>
  <DocSecurity>0</DocSecurity>
  <Lines>1858</Lines>
  <Paragraphs>523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261678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11</cp:revision>
  <cp:lastPrinted>2019-08-15T19:41:00Z</cp:lastPrinted>
  <dcterms:created xsi:type="dcterms:W3CDTF">2019-07-17T13:25:00Z</dcterms:created>
  <dcterms:modified xsi:type="dcterms:W3CDTF">2019-08-26T14:38:00Z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