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732E4D9E"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8D1484">
        <w:rPr>
          <w:rFonts w:ascii="Garamond" w:hAnsi="Garamond" w:cs="Arial"/>
          <w:b/>
          <w:bCs/>
          <w:sz w:val="52"/>
          <w:szCs w:val="52"/>
        </w:rPr>
        <w:t>19DPP00412</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D10D60" w:rsidRDefault="00770C95" w:rsidP="00370188">
            <w:pPr>
              <w:ind w:left="-108" w:right="5"/>
              <w:jc w:val="center"/>
              <w:rPr>
                <w:rFonts w:ascii="Garamond" w:hAnsi="Garamond"/>
                <w:sz w:val="44"/>
                <w:szCs w:val="44"/>
              </w:rPr>
            </w:pPr>
            <w:r w:rsidRPr="00D10D60">
              <w:rPr>
                <w:rFonts w:ascii="Garamond" w:hAnsi="Garamond" w:cs="Arial"/>
                <w:b/>
                <w:bCs/>
                <w:sz w:val="44"/>
                <w:szCs w:val="44"/>
              </w:rPr>
              <w:t>For:</w:t>
            </w:r>
          </w:p>
        </w:tc>
        <w:tc>
          <w:tcPr>
            <w:tcW w:w="8280" w:type="dxa"/>
          </w:tcPr>
          <w:p w14:paraId="4E9EB2F4" w14:textId="707C5A00" w:rsidR="00770C95" w:rsidRPr="00D10D60" w:rsidRDefault="00B4270D" w:rsidP="00D10D60">
            <w:pPr>
              <w:ind w:left="-108"/>
              <w:rPr>
                <w:rFonts w:ascii="Garamond" w:hAnsi="Garamond"/>
                <w:sz w:val="44"/>
                <w:szCs w:val="44"/>
              </w:rPr>
            </w:pPr>
            <w:ins w:id="0" w:author="Hien Tran" w:date="2020-04-03T15:28:00Z">
              <w:r>
                <w:rPr>
                  <w:rFonts w:ascii="Garamond" w:hAnsi="Garamond"/>
                  <w:sz w:val="44"/>
                  <w:szCs w:val="44"/>
                </w:rPr>
                <w:t xml:space="preserve">REVISED </w:t>
              </w:r>
            </w:ins>
            <w:r w:rsidR="00BC6088" w:rsidRPr="00D10D60">
              <w:rPr>
                <w:rFonts w:ascii="Garamond" w:hAnsi="Garamond"/>
                <w:sz w:val="44"/>
                <w:szCs w:val="44"/>
              </w:rPr>
              <w:t>T</w:t>
            </w:r>
            <w:r w:rsidR="00D10D60" w:rsidRPr="00D10D60">
              <w:rPr>
                <w:rFonts w:ascii="Garamond" w:hAnsi="Garamond"/>
                <w:sz w:val="44"/>
                <w:szCs w:val="44"/>
              </w:rPr>
              <w:t>2774</w:t>
            </w:r>
            <w:r w:rsidR="00BC6088" w:rsidRPr="00D10D60">
              <w:rPr>
                <w:rFonts w:ascii="Garamond" w:hAnsi="Garamond"/>
                <w:sz w:val="44"/>
                <w:szCs w:val="44"/>
              </w:rPr>
              <w:t xml:space="preserve"> </w:t>
            </w:r>
            <w:r w:rsidR="00D10D60" w:rsidRPr="00D10D60">
              <w:rPr>
                <w:rFonts w:ascii="Garamond" w:hAnsi="Garamond"/>
                <w:sz w:val="44"/>
                <w:szCs w:val="44"/>
              </w:rPr>
              <w:t>–</w:t>
            </w:r>
            <w:r w:rsidR="00BC6088" w:rsidRPr="00D10D60">
              <w:rPr>
                <w:rFonts w:ascii="Garamond" w:hAnsi="Garamond"/>
                <w:sz w:val="44"/>
                <w:szCs w:val="44"/>
              </w:rPr>
              <w:t xml:space="preserve"> </w:t>
            </w:r>
            <w:r w:rsidR="00D10D60" w:rsidRPr="00D10D60">
              <w:rPr>
                <w:rFonts w:ascii="Garamond" w:hAnsi="Garamond"/>
                <w:sz w:val="44"/>
                <w:szCs w:val="44"/>
              </w:rPr>
              <w:t>Front End Mail Receipt &amp; Pre-Processing Services – DORES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B3B498C"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380AEB">
              <w:rPr>
                <w:rFonts w:ascii="Garamond" w:hAnsi="Garamond" w:cs="Arial"/>
                <w:bCs/>
                <w:color w:val="000000"/>
                <w:sz w:val="20"/>
                <w:szCs w:val="20"/>
              </w:rPr>
              <w:t xml:space="preserve">Solicitation </w:t>
            </w:r>
            <w:hyperlink w:anchor="_ELECTRONIC_QUESTION_AND" w:history="1">
              <w:r w:rsidR="00196559" w:rsidRPr="00487056">
                <w:rPr>
                  <w:rFonts w:ascii="Garamond" w:hAnsi="Garamond"/>
                  <w:color w:val="0000FF"/>
                  <w:sz w:val="20"/>
                  <w:szCs w:val="20"/>
                  <w:u w:val="single"/>
                </w:rPr>
                <w:t>Section 1.3.1</w:t>
              </w:r>
            </w:hyperlink>
            <w:r w:rsidRPr="00380AEB">
              <w:rPr>
                <w:rFonts w:ascii="Garamond" w:hAnsi="Garamond" w:cs="Arial"/>
                <w:bCs/>
                <w:color w:val="000000"/>
                <w:sz w:val="20"/>
                <w:szCs w:val="20"/>
              </w:rPr>
              <w:t xml:space="preserve"> for more</w:t>
            </w:r>
            <w:r w:rsidRPr="00874DF2">
              <w:rPr>
                <w:rFonts w:ascii="Garamond" w:hAnsi="Garamond" w:cs="Arial"/>
                <w:bCs/>
                <w:color w:val="000000"/>
                <w:sz w:val="20"/>
                <w:szCs w:val="20"/>
              </w:rPr>
              <w:t xml:space="preserve"> information.)</w:t>
            </w:r>
          </w:p>
        </w:tc>
        <w:tc>
          <w:tcPr>
            <w:tcW w:w="1980" w:type="dxa"/>
            <w:tcBorders>
              <w:top w:val="single" w:sz="4" w:space="0" w:color="auto"/>
            </w:tcBorders>
            <w:shd w:val="clear" w:color="auto" w:fill="auto"/>
            <w:vAlign w:val="center"/>
          </w:tcPr>
          <w:p w14:paraId="19DBBD6D" w14:textId="2C817AE5" w:rsidR="00DC59A6" w:rsidRPr="00840DF8" w:rsidRDefault="000D5F14">
            <w:pPr>
              <w:ind w:right="180"/>
              <w:jc w:val="center"/>
              <w:rPr>
                <w:rFonts w:ascii="Garamond" w:hAnsi="Garamond" w:cs="Arial"/>
                <w:bCs/>
                <w:color w:val="000000"/>
              </w:rPr>
            </w:pPr>
            <w:r>
              <w:rPr>
                <w:rFonts w:ascii="Garamond" w:hAnsi="Garamond" w:cs="Arial"/>
                <w:bCs/>
                <w:color w:val="000000"/>
              </w:rPr>
              <w:t>12/18</w:t>
            </w:r>
            <w:r w:rsidR="00437C3F">
              <w:rPr>
                <w:rFonts w:ascii="Garamond" w:hAnsi="Garamond" w:cs="Arial"/>
                <w:bCs/>
                <w:color w:val="000000"/>
              </w:rPr>
              <w:t>/19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26EC71DB" w:rsidR="00DC59A6" w:rsidRPr="00D10D60" w:rsidRDefault="00F66BDA" w:rsidP="00576F34">
            <w:pPr>
              <w:rPr>
                <w:rFonts w:ascii="Garamond" w:hAnsi="Garamond" w:cs="Arial"/>
                <w:b/>
                <w:bCs/>
                <w:color w:val="000000"/>
                <w:szCs w:val="20"/>
              </w:rPr>
            </w:pPr>
            <w:r>
              <w:rPr>
                <w:rFonts w:ascii="Garamond" w:hAnsi="Garamond" w:cs="Arial"/>
                <w:b/>
                <w:bCs/>
                <w:color w:val="000000"/>
                <w:szCs w:val="20"/>
              </w:rPr>
              <w:t>Mandatory/</w:t>
            </w:r>
            <w:r w:rsidR="001E7CB1" w:rsidRPr="00D10D60">
              <w:rPr>
                <w:rFonts w:ascii="Garamond" w:hAnsi="Garamond" w:cs="Arial"/>
                <w:b/>
                <w:bCs/>
                <w:color w:val="000000"/>
                <w:szCs w:val="20"/>
              </w:rPr>
              <w:t>Optional</w:t>
            </w:r>
            <w:r w:rsidR="001151B4" w:rsidRPr="00D10D60">
              <w:rPr>
                <w:rFonts w:ascii="Garamond" w:hAnsi="Garamond" w:cs="Arial"/>
                <w:b/>
                <w:bCs/>
                <w:color w:val="000000"/>
                <w:szCs w:val="20"/>
              </w:rPr>
              <w:t xml:space="preserve"> </w:t>
            </w:r>
            <w:r w:rsidR="00C03061" w:rsidRPr="00D10D60">
              <w:rPr>
                <w:rFonts w:ascii="Garamond" w:hAnsi="Garamond" w:cs="Arial"/>
                <w:b/>
                <w:bCs/>
                <w:color w:val="000000"/>
                <w:szCs w:val="20"/>
              </w:rPr>
              <w:t>Pre-</w:t>
            </w:r>
            <w:r w:rsidR="00CE00E7" w:rsidRPr="00D10D60">
              <w:rPr>
                <w:rFonts w:ascii="Garamond" w:hAnsi="Garamond" w:cs="Arial"/>
                <w:b/>
                <w:bCs/>
                <w:color w:val="000000"/>
                <w:szCs w:val="20"/>
              </w:rPr>
              <w:t>Quote</w:t>
            </w:r>
            <w:r w:rsidR="00BE0E0D" w:rsidRPr="00D10D60">
              <w:rPr>
                <w:rFonts w:ascii="Garamond" w:hAnsi="Garamond" w:cs="Arial"/>
                <w:b/>
                <w:bCs/>
                <w:color w:val="000000"/>
                <w:szCs w:val="20"/>
              </w:rPr>
              <w:t xml:space="preserve"> Submission </w:t>
            </w:r>
            <w:r w:rsidR="001151B4" w:rsidRPr="00D10D60">
              <w:rPr>
                <w:rFonts w:ascii="Garamond" w:hAnsi="Garamond" w:cs="Arial"/>
                <w:b/>
                <w:bCs/>
                <w:color w:val="000000"/>
                <w:szCs w:val="20"/>
              </w:rPr>
              <w:t xml:space="preserve">Conference </w:t>
            </w:r>
          </w:p>
          <w:p w14:paraId="6C7BE313" w14:textId="57D89F72" w:rsidR="00126FBC" w:rsidRPr="00D10D60" w:rsidRDefault="00126FBC" w:rsidP="00196559">
            <w:pPr>
              <w:rPr>
                <w:rFonts w:ascii="Garamond" w:hAnsi="Garamond" w:cs="Arial"/>
                <w:bCs/>
                <w:color w:val="000000"/>
                <w:sz w:val="20"/>
                <w:szCs w:val="20"/>
              </w:rPr>
            </w:pPr>
            <w:r w:rsidRPr="00D10D60">
              <w:rPr>
                <w:rFonts w:ascii="Garamond" w:hAnsi="Garamond" w:cs="Arial"/>
                <w:bCs/>
                <w:color w:val="000000"/>
                <w:sz w:val="20"/>
                <w:szCs w:val="20"/>
              </w:rPr>
              <w:t xml:space="preserve">(Refer to </w:t>
            </w:r>
            <w:r w:rsidR="00626F14" w:rsidRPr="00D10D60">
              <w:rPr>
                <w:rFonts w:ascii="Garamond" w:hAnsi="Garamond" w:cs="Arial"/>
                <w:bCs/>
                <w:color w:val="000000"/>
                <w:sz w:val="20"/>
                <w:szCs w:val="20"/>
              </w:rPr>
              <w:t xml:space="preserve">Bid Solicitation </w:t>
            </w:r>
            <w:hyperlink w:anchor="_OPTIONAL_PRE-QUOTE_CONFERENCE" w:history="1">
              <w:r w:rsidR="00196559" w:rsidRPr="00D10D60">
                <w:rPr>
                  <w:rStyle w:val="Hyperlink"/>
                  <w:rFonts w:ascii="Garamond" w:hAnsi="Garamond" w:cs="Arial"/>
                  <w:bCs/>
                  <w:sz w:val="20"/>
                  <w:szCs w:val="20"/>
                </w:rPr>
                <w:t>Section 1.3.5</w:t>
              </w:r>
            </w:hyperlink>
            <w:r w:rsidRPr="00D10D60">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2C69BDCB" w:rsidR="00DC59A6" w:rsidRPr="000111D8" w:rsidRDefault="00F66BDA" w:rsidP="006E0038">
            <w:pPr>
              <w:ind w:right="180"/>
              <w:jc w:val="center"/>
              <w:rPr>
                <w:rFonts w:ascii="Garamond" w:hAnsi="Garamond"/>
              </w:rPr>
            </w:pPr>
            <w:r>
              <w:rPr>
                <w:rFonts w:ascii="Garamond" w:hAnsi="Garamond"/>
              </w:rPr>
              <w:t>N/A</w:t>
            </w:r>
          </w:p>
        </w:tc>
        <w:tc>
          <w:tcPr>
            <w:tcW w:w="1440" w:type="dxa"/>
            <w:shd w:val="clear" w:color="auto" w:fill="auto"/>
            <w:vAlign w:val="center"/>
          </w:tcPr>
          <w:p w14:paraId="49F3786B" w14:textId="6FA2E55E" w:rsidR="00DC59A6" w:rsidRPr="000227FE" w:rsidRDefault="00F66BDA" w:rsidP="0059611E">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9401B82" w14:textId="77777777">
        <w:trPr>
          <w:trHeight w:val="720"/>
        </w:trPr>
        <w:tc>
          <w:tcPr>
            <w:tcW w:w="5760" w:type="dxa"/>
            <w:shd w:val="clear" w:color="auto" w:fill="auto"/>
            <w:vAlign w:val="center"/>
          </w:tcPr>
          <w:p w14:paraId="170FFCFD" w14:textId="77777777" w:rsidR="00DC59A6" w:rsidRPr="00D10D60" w:rsidRDefault="001151B4" w:rsidP="00576F34">
            <w:pPr>
              <w:rPr>
                <w:rFonts w:ascii="Garamond" w:hAnsi="Garamond" w:cs="Arial"/>
                <w:b/>
                <w:bCs/>
                <w:color w:val="000000"/>
                <w:szCs w:val="20"/>
              </w:rPr>
            </w:pPr>
            <w:r w:rsidRPr="00D10D60">
              <w:rPr>
                <w:rFonts w:ascii="Garamond" w:hAnsi="Garamond" w:cs="Arial"/>
                <w:b/>
                <w:bCs/>
                <w:color w:val="000000"/>
                <w:szCs w:val="20"/>
              </w:rPr>
              <w:t>Mandatory</w:t>
            </w:r>
            <w:r w:rsidR="001E7CB1" w:rsidRPr="00D10D60">
              <w:rPr>
                <w:rFonts w:ascii="Garamond" w:hAnsi="Garamond" w:cs="Arial"/>
                <w:b/>
                <w:bCs/>
                <w:color w:val="000000"/>
                <w:szCs w:val="20"/>
              </w:rPr>
              <w:t>/Optional</w:t>
            </w:r>
            <w:r w:rsidRPr="00D10D60">
              <w:rPr>
                <w:rFonts w:ascii="Garamond" w:hAnsi="Garamond" w:cs="Arial"/>
                <w:b/>
                <w:bCs/>
                <w:color w:val="000000"/>
                <w:szCs w:val="20"/>
              </w:rPr>
              <w:t xml:space="preserve"> Site Visit</w:t>
            </w:r>
          </w:p>
          <w:p w14:paraId="5B6936F2" w14:textId="57463212" w:rsidR="00126FBC" w:rsidRPr="00D10D60" w:rsidRDefault="00126FBC" w:rsidP="00196559">
            <w:pPr>
              <w:rPr>
                <w:rFonts w:ascii="Garamond" w:hAnsi="Garamond" w:cs="Arial"/>
                <w:bCs/>
                <w:color w:val="000000"/>
                <w:sz w:val="20"/>
                <w:szCs w:val="20"/>
              </w:rPr>
            </w:pPr>
            <w:r w:rsidRPr="00D10D60">
              <w:rPr>
                <w:rFonts w:ascii="Garamond" w:hAnsi="Garamond" w:cs="Arial"/>
                <w:bCs/>
                <w:color w:val="000000"/>
                <w:sz w:val="20"/>
                <w:szCs w:val="20"/>
              </w:rPr>
              <w:t xml:space="preserve">(Refer to </w:t>
            </w:r>
            <w:r w:rsidR="00626F14" w:rsidRPr="00D10D60">
              <w:rPr>
                <w:rFonts w:ascii="Garamond" w:hAnsi="Garamond" w:cs="Arial"/>
                <w:bCs/>
                <w:color w:val="000000"/>
                <w:sz w:val="20"/>
                <w:szCs w:val="20"/>
              </w:rPr>
              <w:t xml:space="preserve">Bid Solicitation </w:t>
            </w:r>
            <w:hyperlink w:anchor="_MANDATORY/OPTIONAL_SITE_VISIT" w:history="1">
              <w:r w:rsidR="00196559" w:rsidRPr="00D10D60">
                <w:rPr>
                  <w:rStyle w:val="Hyperlink"/>
                  <w:rFonts w:ascii="Garamond" w:hAnsi="Garamond" w:cs="Arial"/>
                  <w:bCs/>
                  <w:sz w:val="20"/>
                  <w:szCs w:val="20"/>
                </w:rPr>
                <w:t>Section 1.3.4</w:t>
              </w:r>
            </w:hyperlink>
            <w:r w:rsidRPr="00D10D60">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3AFBBE2C" w:rsidR="00DC59A6" w:rsidRPr="00874DF2" w:rsidRDefault="002251FF"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66BB6B75" w:rsidR="00DC59A6" w:rsidRPr="000227FE" w:rsidRDefault="002251F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3F1660AA"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380AEB">
              <w:rPr>
                <w:rFonts w:ascii="Garamond" w:hAnsi="Garamond" w:cs="Arial"/>
                <w:bCs/>
                <w:color w:val="000000"/>
                <w:sz w:val="20"/>
                <w:szCs w:val="20"/>
              </w:rPr>
              <w:t xml:space="preserve">Solicitation </w:t>
            </w:r>
            <w:hyperlink w:anchor="_SUBMISSION_OF_QUOTES" w:history="1">
              <w:r w:rsidR="00196559" w:rsidRPr="00487056">
                <w:rPr>
                  <w:rStyle w:val="Hyperlink"/>
                  <w:rFonts w:ascii="Garamond" w:hAnsi="Garamond" w:cs="Arial"/>
                  <w:bCs/>
                  <w:sz w:val="20"/>
                  <w:szCs w:val="20"/>
                </w:rPr>
                <w:t>Section 1.3.2</w:t>
              </w:r>
            </w:hyperlink>
            <w:r w:rsidRPr="00380AEB">
              <w:rPr>
                <w:rFonts w:ascii="Garamond" w:hAnsi="Garamond" w:cs="Arial"/>
                <w:bCs/>
                <w:color w:val="000000"/>
                <w:sz w:val="20"/>
                <w:szCs w:val="20"/>
              </w:rPr>
              <w:t xml:space="preserve"> for more</w:t>
            </w:r>
            <w:r w:rsidRPr="00874DF2">
              <w:rPr>
                <w:rFonts w:ascii="Garamond" w:hAnsi="Garamond" w:cs="Arial"/>
                <w:bCs/>
                <w:color w:val="000000"/>
                <w:sz w:val="20"/>
                <w:szCs w:val="20"/>
              </w:rPr>
              <w:t xml:space="preserve"> information.)</w:t>
            </w:r>
          </w:p>
        </w:tc>
        <w:tc>
          <w:tcPr>
            <w:tcW w:w="1980" w:type="dxa"/>
            <w:shd w:val="clear" w:color="auto" w:fill="auto"/>
            <w:vAlign w:val="center"/>
          </w:tcPr>
          <w:p w14:paraId="50FF52FB" w14:textId="710C4D21" w:rsidR="00DC59A6" w:rsidRPr="00874DF2" w:rsidRDefault="00247B01">
            <w:pPr>
              <w:ind w:right="180"/>
              <w:jc w:val="center"/>
              <w:rPr>
                <w:rFonts w:ascii="Garamond" w:hAnsi="Garamond" w:cs="Arial"/>
                <w:color w:val="000000"/>
              </w:rPr>
            </w:pPr>
            <w:ins w:id="1" w:author="Tran, Kathy" w:date="2020-01-31T15:20:00Z">
              <w:r>
                <w:rPr>
                  <w:rFonts w:ascii="Garamond" w:hAnsi="Garamond" w:cs="Arial"/>
                  <w:color w:val="000000"/>
                </w:rPr>
                <w:t>3</w:t>
              </w:r>
            </w:ins>
            <w:del w:id="2" w:author="Tran, Kathy" w:date="2020-01-31T15:20:00Z">
              <w:r w:rsidR="000D5F14" w:rsidDel="00DA23D4">
                <w:rPr>
                  <w:rFonts w:ascii="Garamond" w:hAnsi="Garamond" w:cs="Arial"/>
                  <w:color w:val="000000"/>
                </w:rPr>
                <w:delText>1</w:delText>
              </w:r>
            </w:del>
            <w:r w:rsidR="000D5F14">
              <w:rPr>
                <w:rFonts w:ascii="Garamond" w:hAnsi="Garamond" w:cs="Arial"/>
                <w:color w:val="000000"/>
              </w:rPr>
              <w:t>/</w:t>
            </w:r>
            <w:del w:id="3" w:author="Tran, Kathy" w:date="2020-02-25T14:06:00Z">
              <w:r w:rsidR="000D5F14" w:rsidDel="00247B01">
                <w:rPr>
                  <w:rFonts w:ascii="Garamond" w:hAnsi="Garamond" w:cs="Arial"/>
                  <w:color w:val="000000"/>
                </w:rPr>
                <w:delText>1</w:delText>
              </w:r>
            </w:del>
            <w:ins w:id="4" w:author="Tran, Kathy" w:date="2020-02-25T14:06:00Z">
              <w:r w:rsidR="006259AB">
                <w:rPr>
                  <w:rFonts w:ascii="Garamond" w:hAnsi="Garamond" w:cs="Arial"/>
                  <w:color w:val="000000"/>
                </w:rPr>
                <w:t>25</w:t>
              </w:r>
            </w:ins>
            <w:del w:id="5" w:author="Tran, Kathy" w:date="2020-01-31T15:20:00Z">
              <w:r w:rsidR="000D5F14" w:rsidDel="00DA23D4">
                <w:rPr>
                  <w:rFonts w:ascii="Garamond" w:hAnsi="Garamond" w:cs="Arial"/>
                  <w:color w:val="000000"/>
                </w:rPr>
                <w:delText>7</w:delText>
              </w:r>
            </w:del>
            <w:r w:rsidR="005B7A57">
              <w:rPr>
                <w:rFonts w:ascii="Garamond" w:hAnsi="Garamond" w:cs="Arial"/>
                <w:color w:val="000000"/>
              </w:rPr>
              <w:t>/20</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542CB944" w:rsidR="00D41961" w:rsidRDefault="003B574E"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6A4D63">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15BC525E" w:rsidR="00D41961" w:rsidRPr="00981735" w:rsidRDefault="003B574E"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CB3A8B">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CB3A8B">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CB3A8B">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3B574E"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4B0AA66" w:rsidR="00D41961" w:rsidRPr="00370188" w:rsidRDefault="003B574E"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8F3122">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6C6B0FC2" w:rsidR="00D41961" w:rsidRPr="00370188" w:rsidRDefault="003B574E"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8F3122">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3B574E"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38860B7C" w:rsidR="00D41961" w:rsidRPr="009C4C25" w:rsidRDefault="003B574E"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8F3122">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3B574E"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Pr="00D10D60" w:rsidRDefault="00D41961" w:rsidP="00D41961">
            <w:pPr>
              <w:rPr>
                <w:rFonts w:ascii="Garamond" w:hAnsi="Garamond" w:cs="Arial"/>
                <w:bCs/>
                <w:color w:val="000000"/>
                <w:u w:val="single"/>
              </w:rPr>
            </w:pPr>
            <w:r w:rsidRPr="00D10D60">
              <w:rPr>
                <w:rFonts w:ascii="Garamond" w:hAnsi="Garamond" w:cs="Arial"/>
                <w:bCs/>
                <w:color w:val="000000"/>
                <w:u w:val="single"/>
              </w:rPr>
              <w:t>Bid Solicitation Issued By:</w:t>
            </w:r>
          </w:p>
          <w:p w14:paraId="1D6E9F6B" w14:textId="77777777" w:rsidR="00D41961" w:rsidRPr="00D10D60" w:rsidRDefault="00D41961" w:rsidP="00D41961">
            <w:pPr>
              <w:ind w:left="337"/>
              <w:rPr>
                <w:rFonts w:ascii="Garamond" w:hAnsi="Garamond" w:cs="Arial"/>
                <w:bCs/>
                <w:color w:val="000000"/>
              </w:rPr>
            </w:pPr>
            <w:r w:rsidRPr="00D10D60">
              <w:rPr>
                <w:rFonts w:ascii="Garamond" w:hAnsi="Garamond" w:cs="Arial"/>
                <w:bCs/>
                <w:color w:val="000000"/>
              </w:rPr>
              <w:t>State of New Jersey</w:t>
            </w:r>
          </w:p>
          <w:p w14:paraId="37E69DD8" w14:textId="77777777" w:rsidR="00D41961" w:rsidRPr="00D10D60" w:rsidRDefault="00D41961" w:rsidP="00D41961">
            <w:pPr>
              <w:ind w:left="337"/>
              <w:rPr>
                <w:rFonts w:ascii="Garamond" w:hAnsi="Garamond" w:cs="Arial"/>
                <w:bCs/>
                <w:color w:val="000000"/>
              </w:rPr>
            </w:pPr>
            <w:r w:rsidRPr="00D10D60">
              <w:rPr>
                <w:rFonts w:ascii="Garamond" w:hAnsi="Garamond" w:cs="Arial"/>
                <w:bCs/>
                <w:color w:val="000000"/>
              </w:rPr>
              <w:t>Department of the Treasury</w:t>
            </w:r>
          </w:p>
          <w:p w14:paraId="2542365F" w14:textId="77777777" w:rsidR="00D41961" w:rsidRPr="00D10D60" w:rsidRDefault="00D41961" w:rsidP="00D41961">
            <w:pPr>
              <w:ind w:left="337"/>
              <w:rPr>
                <w:rFonts w:ascii="Garamond" w:hAnsi="Garamond" w:cs="Arial"/>
                <w:bCs/>
                <w:color w:val="000000"/>
                <w:szCs w:val="22"/>
              </w:rPr>
            </w:pPr>
            <w:r w:rsidRPr="00D10D60">
              <w:rPr>
                <w:rFonts w:ascii="Garamond" w:hAnsi="Garamond" w:cs="Arial"/>
                <w:bCs/>
                <w:color w:val="000000"/>
                <w:szCs w:val="22"/>
              </w:rPr>
              <w:t>Division of Purchase and Property</w:t>
            </w:r>
          </w:p>
          <w:p w14:paraId="782C9840" w14:textId="77777777" w:rsidR="00D41961" w:rsidRPr="00D10D60" w:rsidRDefault="00D41961" w:rsidP="00D41961">
            <w:pPr>
              <w:ind w:left="337"/>
              <w:rPr>
                <w:rFonts w:ascii="Garamond" w:hAnsi="Garamond" w:cs="Arial"/>
                <w:bCs/>
                <w:color w:val="000000"/>
                <w:u w:val="single"/>
              </w:rPr>
            </w:pPr>
            <w:r w:rsidRPr="00D10D60">
              <w:rPr>
                <w:rFonts w:ascii="Garamond" w:hAnsi="Garamond" w:cs="Arial"/>
                <w:bCs/>
                <w:color w:val="000000"/>
              </w:rPr>
              <w:t>Trenton, New Jersey 08625</w:t>
            </w:r>
            <w:r w:rsidRPr="00D10D60">
              <w:rPr>
                <w:rFonts w:ascii="Garamond" w:hAnsi="Garamond" w:cs="Arial"/>
                <w:bCs/>
                <w:color w:val="000000"/>
              </w:rPr>
              <w:noBreakHyphen/>
              <w:t>0230</w:t>
            </w:r>
          </w:p>
        </w:tc>
        <w:tc>
          <w:tcPr>
            <w:tcW w:w="4765" w:type="dxa"/>
          </w:tcPr>
          <w:p w14:paraId="61D9C2DD" w14:textId="77777777" w:rsidR="00D41961" w:rsidRPr="00D10D60" w:rsidRDefault="00D41961" w:rsidP="00D41961">
            <w:pPr>
              <w:rPr>
                <w:rFonts w:ascii="Garamond" w:hAnsi="Garamond" w:cs="Arial"/>
                <w:bCs/>
                <w:color w:val="000000"/>
                <w:u w:val="single"/>
              </w:rPr>
            </w:pPr>
            <w:r w:rsidRPr="00D10D60">
              <w:rPr>
                <w:rFonts w:ascii="Garamond" w:hAnsi="Garamond" w:cs="Arial"/>
                <w:bCs/>
                <w:color w:val="000000"/>
                <w:u w:val="single"/>
              </w:rPr>
              <w:t>Using Agency/Agencies:</w:t>
            </w:r>
          </w:p>
          <w:p w14:paraId="7A157C9C" w14:textId="77777777" w:rsidR="00D41961" w:rsidRPr="00D10D60" w:rsidRDefault="00D41961" w:rsidP="00D41961">
            <w:pPr>
              <w:ind w:left="252"/>
              <w:rPr>
                <w:rFonts w:ascii="Garamond" w:hAnsi="Garamond" w:cs="Arial"/>
                <w:bCs/>
                <w:color w:val="000000"/>
              </w:rPr>
            </w:pPr>
            <w:r w:rsidRPr="00D10D60">
              <w:rPr>
                <w:rFonts w:ascii="Garamond" w:hAnsi="Garamond" w:cs="Arial"/>
                <w:bCs/>
                <w:color w:val="000000"/>
              </w:rPr>
              <w:t>State of New Jersey</w:t>
            </w:r>
          </w:p>
          <w:p w14:paraId="341BC32C" w14:textId="281B484D" w:rsidR="00D10D60" w:rsidRPr="00D10D60" w:rsidRDefault="00D10D60" w:rsidP="00D41961">
            <w:pPr>
              <w:ind w:left="252"/>
              <w:rPr>
                <w:rFonts w:ascii="Garamond" w:hAnsi="Garamond" w:cs="Arial"/>
                <w:bCs/>
                <w:color w:val="000000"/>
              </w:rPr>
            </w:pPr>
            <w:r w:rsidRPr="00D10D60">
              <w:rPr>
                <w:rFonts w:ascii="Garamond" w:hAnsi="Garamond" w:cs="Arial"/>
                <w:bCs/>
                <w:color w:val="000000"/>
              </w:rPr>
              <w:t>Division of Revenue and Enterprise Services</w:t>
            </w:r>
          </w:p>
          <w:p w14:paraId="255A7531" w14:textId="287A1B1C" w:rsidR="00D41961" w:rsidRPr="00D10D60" w:rsidRDefault="00D41961" w:rsidP="00D41961">
            <w:pPr>
              <w:ind w:left="252"/>
              <w:rPr>
                <w:rFonts w:ascii="Garamond" w:hAnsi="Garamond" w:cs="Arial"/>
                <w:bCs/>
                <w:color w:val="000000"/>
                <w:u w:val="single"/>
              </w:rPr>
            </w:pP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6EFE89B8"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6" w:author="Tran, Kathy" w:date="2020-02-25T14:06:00Z">
        <w:del w:id="7" w:author="Hien Tran" w:date="2020-04-03T15:28:00Z">
          <w:r w:rsidR="006259AB" w:rsidDel="00B4270D">
            <w:rPr>
              <w:rFonts w:ascii="Garamond" w:hAnsi="Garamond" w:cs="Arial"/>
              <w:bCs/>
              <w:color w:val="000000"/>
              <w:szCs w:val="22"/>
            </w:rPr>
            <w:delText>3</w:delText>
          </w:r>
        </w:del>
      </w:ins>
      <w:ins w:id="8" w:author="Hien Tran" w:date="2020-04-03T15:28:00Z">
        <w:r w:rsidR="00B4270D">
          <w:rPr>
            <w:rFonts w:ascii="Garamond" w:hAnsi="Garamond" w:cs="Arial"/>
            <w:bCs/>
            <w:color w:val="000000"/>
            <w:szCs w:val="22"/>
          </w:rPr>
          <w:t>4</w:t>
        </w:r>
      </w:ins>
      <w:del w:id="9" w:author="Tran, Kathy" w:date="2020-02-25T14:06:00Z">
        <w:r w:rsidR="00150FA7" w:rsidDel="00247B01">
          <w:rPr>
            <w:rFonts w:ascii="Garamond" w:hAnsi="Garamond" w:cs="Arial"/>
            <w:bCs/>
            <w:color w:val="000000"/>
            <w:szCs w:val="22"/>
          </w:rPr>
          <w:delText>1</w:delText>
        </w:r>
      </w:del>
      <w:del w:id="10" w:author="Tran, Kathy" w:date="2020-01-31T15:20:00Z">
        <w:r w:rsidR="00150FA7" w:rsidDel="00DA23D4">
          <w:rPr>
            <w:rFonts w:ascii="Garamond" w:hAnsi="Garamond" w:cs="Arial"/>
            <w:bCs/>
            <w:color w:val="000000"/>
            <w:szCs w:val="22"/>
          </w:rPr>
          <w:delText>1</w:delText>
        </w:r>
      </w:del>
      <w:r w:rsidR="00D41961">
        <w:rPr>
          <w:rFonts w:ascii="Garamond" w:hAnsi="Garamond" w:cs="Arial"/>
          <w:bCs/>
          <w:color w:val="000000"/>
          <w:szCs w:val="22"/>
        </w:rPr>
        <w:t>/</w:t>
      </w:r>
      <w:ins w:id="11" w:author="Tran, Kathy" w:date="2020-02-25T14:06:00Z">
        <w:del w:id="12" w:author="Hien Tran" w:date="2020-04-03T15:28:00Z">
          <w:r w:rsidR="00AE0696" w:rsidDel="00B4270D">
            <w:rPr>
              <w:rFonts w:ascii="Garamond" w:hAnsi="Garamond" w:cs="Arial"/>
              <w:bCs/>
              <w:color w:val="000000"/>
              <w:szCs w:val="22"/>
            </w:rPr>
            <w:delText>13</w:delText>
          </w:r>
        </w:del>
      </w:ins>
      <w:ins w:id="13" w:author="Eric Popso" w:date="2020-04-06T13:48:00Z">
        <w:r w:rsidR="00144297">
          <w:rPr>
            <w:rFonts w:ascii="Garamond" w:hAnsi="Garamond" w:cs="Arial"/>
            <w:bCs/>
            <w:color w:val="000000"/>
            <w:szCs w:val="22"/>
          </w:rPr>
          <w:t>8</w:t>
        </w:r>
      </w:ins>
      <w:bookmarkStart w:id="14" w:name="_GoBack"/>
      <w:bookmarkEnd w:id="14"/>
      <w:r w:rsidR="00D41961">
        <w:rPr>
          <w:rFonts w:ascii="Garamond" w:hAnsi="Garamond" w:cs="Arial"/>
          <w:bCs/>
          <w:color w:val="000000"/>
          <w:szCs w:val="22"/>
        </w:rPr>
        <w:t>/</w:t>
      </w:r>
      <w:del w:id="15" w:author="Hien Tran" w:date="2020-04-03T15:28:00Z">
        <w:r w:rsidR="00D41961" w:rsidDel="00B4270D">
          <w:rPr>
            <w:rFonts w:ascii="Garamond" w:hAnsi="Garamond" w:cs="Arial"/>
            <w:bCs/>
            <w:color w:val="000000"/>
            <w:szCs w:val="22"/>
          </w:rPr>
          <w:delText>19</w:delText>
        </w:r>
      </w:del>
      <w:ins w:id="16" w:author="Hien Tran" w:date="2020-04-03T15:28:00Z">
        <w:r w:rsidR="00B4270D">
          <w:rPr>
            <w:rFonts w:ascii="Garamond" w:hAnsi="Garamond" w:cs="Arial"/>
            <w:bCs/>
            <w:color w:val="000000"/>
            <w:szCs w:val="22"/>
          </w:rPr>
          <w:t>20</w:t>
        </w:r>
      </w:ins>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36B6AE16" w14:textId="77777777" w:rsidR="00AE0696" w:rsidRDefault="001B3D50">
      <w:pPr>
        <w:pStyle w:val="TOC1"/>
        <w:tabs>
          <w:tab w:val="left" w:pos="475"/>
        </w:tabs>
        <w:rPr>
          <w:ins w:id="17" w:author="Tran, Kathy" w:date="2020-03-13T12:15: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18" w:author="Tran, Kathy" w:date="2020-03-13T12:15:00Z">
        <w:r w:rsidR="00AE0696" w:rsidRPr="005B48F1">
          <w:rPr>
            <w:rStyle w:val="Hyperlink"/>
            <w:noProof/>
          </w:rPr>
          <w:fldChar w:fldCharType="begin"/>
        </w:r>
        <w:r w:rsidR="00AE0696" w:rsidRPr="005B48F1">
          <w:rPr>
            <w:rStyle w:val="Hyperlink"/>
            <w:noProof/>
          </w:rPr>
          <w:instrText xml:space="preserve"> </w:instrText>
        </w:r>
        <w:r w:rsidR="00AE0696">
          <w:rPr>
            <w:noProof/>
          </w:rPr>
          <w:instrText>HYPERLINK \l "_Toc34994161"</w:instrText>
        </w:r>
        <w:r w:rsidR="00AE0696" w:rsidRPr="005B48F1">
          <w:rPr>
            <w:rStyle w:val="Hyperlink"/>
            <w:noProof/>
          </w:rPr>
          <w:instrText xml:space="preserve"> </w:instrText>
        </w:r>
        <w:r w:rsidR="00AE0696" w:rsidRPr="005B48F1">
          <w:rPr>
            <w:rStyle w:val="Hyperlink"/>
            <w:noProof/>
          </w:rPr>
          <w:fldChar w:fldCharType="separate"/>
        </w:r>
        <w:r w:rsidR="00AE0696" w:rsidRPr="005B48F1">
          <w:rPr>
            <w:rStyle w:val="Hyperlink"/>
            <w:noProof/>
            <w14:scene3d>
              <w14:camera w14:prst="orthographicFront"/>
              <w14:lightRig w14:rig="threePt" w14:dir="t">
                <w14:rot w14:lat="0" w14:lon="0" w14:rev="0"/>
              </w14:lightRig>
            </w14:scene3d>
          </w:rPr>
          <w:t>1.0</w:t>
        </w:r>
        <w:r w:rsidR="00AE0696">
          <w:rPr>
            <w:rFonts w:asciiTheme="minorHAnsi" w:eastAsiaTheme="minorEastAsia" w:hAnsiTheme="minorHAnsi" w:cstheme="minorBidi"/>
            <w:b w:val="0"/>
            <w:bCs w:val="0"/>
            <w:caps w:val="0"/>
            <w:noProof/>
            <w:sz w:val="22"/>
            <w:szCs w:val="22"/>
          </w:rPr>
          <w:tab/>
        </w:r>
        <w:r w:rsidR="00AE0696" w:rsidRPr="005B48F1">
          <w:rPr>
            <w:rStyle w:val="Hyperlink"/>
            <w:noProof/>
          </w:rPr>
          <w:t>INFORMATION FOR VENDORS {BIDDERS}</w:t>
        </w:r>
        <w:r w:rsidR="00AE0696">
          <w:rPr>
            <w:noProof/>
            <w:webHidden/>
          </w:rPr>
          <w:tab/>
        </w:r>
        <w:r w:rsidR="00AE0696">
          <w:rPr>
            <w:noProof/>
            <w:webHidden/>
          </w:rPr>
          <w:fldChar w:fldCharType="begin"/>
        </w:r>
        <w:r w:rsidR="00AE0696">
          <w:rPr>
            <w:noProof/>
            <w:webHidden/>
          </w:rPr>
          <w:instrText xml:space="preserve"> PAGEREF _Toc34994161 \h </w:instrText>
        </w:r>
      </w:ins>
      <w:r w:rsidR="00AE0696">
        <w:rPr>
          <w:noProof/>
          <w:webHidden/>
        </w:rPr>
      </w:r>
      <w:r w:rsidR="00AE0696">
        <w:rPr>
          <w:noProof/>
          <w:webHidden/>
        </w:rPr>
        <w:fldChar w:fldCharType="separate"/>
      </w:r>
      <w:ins w:id="19" w:author="Tran, Kathy" w:date="2020-03-13T12:15:00Z">
        <w:r w:rsidR="00AE0696">
          <w:rPr>
            <w:noProof/>
            <w:webHidden/>
          </w:rPr>
          <w:t>7</w:t>
        </w:r>
        <w:r w:rsidR="00AE0696">
          <w:rPr>
            <w:noProof/>
            <w:webHidden/>
          </w:rPr>
          <w:fldChar w:fldCharType="end"/>
        </w:r>
        <w:r w:rsidR="00AE0696" w:rsidRPr="005B48F1">
          <w:rPr>
            <w:rStyle w:val="Hyperlink"/>
            <w:noProof/>
          </w:rPr>
          <w:fldChar w:fldCharType="end"/>
        </w:r>
      </w:ins>
    </w:p>
    <w:p w14:paraId="194146EE" w14:textId="77777777" w:rsidR="00AE0696" w:rsidRDefault="00AE0696">
      <w:pPr>
        <w:pStyle w:val="TOC2"/>
        <w:tabs>
          <w:tab w:val="left" w:pos="720"/>
        </w:tabs>
        <w:rPr>
          <w:ins w:id="20" w:author="Tran, Kathy" w:date="2020-03-13T12:15:00Z"/>
          <w:rFonts w:asciiTheme="minorHAnsi" w:eastAsiaTheme="minorEastAsia" w:hAnsiTheme="minorHAnsi" w:cstheme="minorBidi"/>
          <w:caps w:val="0"/>
          <w:noProof/>
          <w:sz w:val="22"/>
          <w:szCs w:val="22"/>
        </w:rPr>
      </w:pPr>
      <w:ins w:id="2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"_Toc34994162"</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5B48F1">
          <w:rPr>
            <w:rStyle w:val="Hyperlink"/>
            <w:noProof/>
          </w:rPr>
          <w:t>PURPOSE AND INTENT</w:t>
        </w:r>
        <w:r>
          <w:rPr>
            <w:noProof/>
            <w:webHidden/>
          </w:rPr>
          <w:tab/>
        </w:r>
        <w:r>
          <w:rPr>
            <w:noProof/>
            <w:webHidden/>
          </w:rPr>
          <w:fldChar w:fldCharType="begin"/>
        </w:r>
        <w:r>
          <w:rPr>
            <w:noProof/>
            <w:webHidden/>
          </w:rPr>
          <w:instrText xml:space="preserve"> PAGEREF _Toc34994162 \h </w:instrText>
        </w:r>
      </w:ins>
      <w:r>
        <w:rPr>
          <w:noProof/>
          <w:webHidden/>
        </w:rPr>
      </w:r>
      <w:r>
        <w:rPr>
          <w:noProof/>
          <w:webHidden/>
        </w:rPr>
        <w:fldChar w:fldCharType="separate"/>
      </w:r>
      <w:ins w:id="22" w:author="Tran, Kathy" w:date="2020-03-13T12:15:00Z">
        <w:r>
          <w:rPr>
            <w:noProof/>
            <w:webHidden/>
          </w:rPr>
          <w:t>7</w:t>
        </w:r>
        <w:r>
          <w:rPr>
            <w:noProof/>
            <w:webHidden/>
          </w:rPr>
          <w:fldChar w:fldCharType="end"/>
        </w:r>
        <w:r w:rsidRPr="005B48F1">
          <w:rPr>
            <w:rStyle w:val="Hyperlink"/>
            <w:noProof/>
          </w:rPr>
          <w:fldChar w:fldCharType="end"/>
        </w:r>
      </w:ins>
    </w:p>
    <w:p w14:paraId="784AD021" w14:textId="77777777" w:rsidR="00AE0696" w:rsidRDefault="00AE0696">
      <w:pPr>
        <w:pStyle w:val="TOC2"/>
        <w:tabs>
          <w:tab w:val="left" w:pos="720"/>
        </w:tabs>
        <w:rPr>
          <w:ins w:id="23" w:author="Tran, Kathy" w:date="2020-03-13T12:15:00Z"/>
          <w:rFonts w:asciiTheme="minorHAnsi" w:eastAsiaTheme="minorEastAsia" w:hAnsiTheme="minorHAnsi" w:cstheme="minorBidi"/>
          <w:caps w:val="0"/>
          <w:noProof/>
          <w:sz w:val="22"/>
          <w:szCs w:val="22"/>
        </w:rPr>
      </w:pPr>
      <w:ins w:id="2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"_Toc34994163"</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5B48F1">
          <w:rPr>
            <w:rStyle w:val="Hyperlink"/>
            <w:noProof/>
          </w:rPr>
          <w:t>BACKGROUND</w:t>
        </w:r>
        <w:r>
          <w:rPr>
            <w:noProof/>
            <w:webHidden/>
          </w:rPr>
          <w:tab/>
        </w:r>
        <w:r>
          <w:rPr>
            <w:noProof/>
            <w:webHidden/>
          </w:rPr>
          <w:fldChar w:fldCharType="begin"/>
        </w:r>
        <w:r>
          <w:rPr>
            <w:noProof/>
            <w:webHidden/>
          </w:rPr>
          <w:instrText xml:space="preserve"> PAGEREF _Toc34994163 \h </w:instrText>
        </w:r>
      </w:ins>
      <w:r>
        <w:rPr>
          <w:noProof/>
          <w:webHidden/>
        </w:rPr>
      </w:r>
      <w:r>
        <w:rPr>
          <w:noProof/>
          <w:webHidden/>
        </w:rPr>
        <w:fldChar w:fldCharType="separate"/>
      </w:r>
      <w:ins w:id="25" w:author="Tran, Kathy" w:date="2020-03-13T12:15:00Z">
        <w:r>
          <w:rPr>
            <w:noProof/>
            <w:webHidden/>
          </w:rPr>
          <w:t>7</w:t>
        </w:r>
        <w:r>
          <w:rPr>
            <w:noProof/>
            <w:webHidden/>
          </w:rPr>
          <w:fldChar w:fldCharType="end"/>
        </w:r>
        <w:r w:rsidRPr="005B48F1">
          <w:rPr>
            <w:rStyle w:val="Hyperlink"/>
            <w:noProof/>
          </w:rPr>
          <w:fldChar w:fldCharType="end"/>
        </w:r>
      </w:ins>
    </w:p>
    <w:p w14:paraId="691F809D" w14:textId="77777777" w:rsidR="00AE0696" w:rsidRDefault="00AE0696">
      <w:pPr>
        <w:pStyle w:val="TOC2"/>
        <w:tabs>
          <w:tab w:val="left" w:pos="720"/>
        </w:tabs>
        <w:rPr>
          <w:ins w:id="26" w:author="Tran, Kathy" w:date="2020-03-13T12:15:00Z"/>
          <w:rFonts w:asciiTheme="minorHAnsi" w:eastAsiaTheme="minorEastAsia" w:hAnsiTheme="minorHAnsi" w:cstheme="minorBidi"/>
          <w:caps w:val="0"/>
          <w:noProof/>
          <w:sz w:val="22"/>
          <w:szCs w:val="22"/>
        </w:rPr>
      </w:pPr>
      <w:ins w:id="2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"_Toc34994164"</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5B48F1">
          <w:rPr>
            <w:rStyle w:val="Hyperlink"/>
            <w:noProof/>
          </w:rPr>
          <w:t>KEY EVENTS</w:t>
        </w:r>
        <w:r>
          <w:rPr>
            <w:noProof/>
            <w:webHidden/>
          </w:rPr>
          <w:tab/>
        </w:r>
        <w:r>
          <w:rPr>
            <w:noProof/>
            <w:webHidden/>
          </w:rPr>
          <w:fldChar w:fldCharType="begin"/>
        </w:r>
        <w:r>
          <w:rPr>
            <w:noProof/>
            <w:webHidden/>
          </w:rPr>
          <w:instrText xml:space="preserve"> PAGEREF _Toc34994164 \h </w:instrText>
        </w:r>
      </w:ins>
      <w:r>
        <w:rPr>
          <w:noProof/>
          <w:webHidden/>
        </w:rPr>
      </w:r>
      <w:r>
        <w:rPr>
          <w:noProof/>
          <w:webHidden/>
        </w:rPr>
        <w:fldChar w:fldCharType="separate"/>
      </w:r>
      <w:ins w:id="28" w:author="Tran, Kathy" w:date="2020-03-13T12:15:00Z">
        <w:r>
          <w:rPr>
            <w:noProof/>
            <w:webHidden/>
          </w:rPr>
          <w:t>8</w:t>
        </w:r>
        <w:r>
          <w:rPr>
            <w:noProof/>
            <w:webHidden/>
          </w:rPr>
          <w:fldChar w:fldCharType="end"/>
        </w:r>
        <w:r w:rsidRPr="005B48F1">
          <w:rPr>
            <w:rStyle w:val="Hyperlink"/>
            <w:noProof/>
          </w:rPr>
          <w:fldChar w:fldCharType="end"/>
        </w:r>
      </w:ins>
    </w:p>
    <w:p w14:paraId="78960656" w14:textId="77777777" w:rsidR="00AE0696" w:rsidRDefault="00AE0696">
      <w:pPr>
        <w:pStyle w:val="TOC3"/>
        <w:rPr>
          <w:ins w:id="29" w:author="Tran, Kathy" w:date="2020-03-13T12:15:00Z"/>
          <w:rFonts w:asciiTheme="minorHAnsi" w:eastAsiaTheme="minorEastAsia" w:hAnsiTheme="minorHAnsi" w:cstheme="minorBidi"/>
          <w:iCs w:val="0"/>
          <w:caps w:val="0"/>
          <w:noProof/>
          <w:sz w:val="22"/>
          <w:szCs w:val="22"/>
        </w:rPr>
      </w:pPr>
      <w:ins w:id="3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"_Toc34994165"</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5B48F1">
          <w:rPr>
            <w:rStyle w:val="Hyperlink"/>
            <w:noProof/>
          </w:rPr>
          <w:t>ELECTRONIC QUESTION AND ANSWER PERIOD</w:t>
        </w:r>
        <w:r>
          <w:rPr>
            <w:noProof/>
            <w:webHidden/>
          </w:rPr>
          <w:tab/>
        </w:r>
        <w:r>
          <w:rPr>
            <w:noProof/>
            <w:webHidden/>
          </w:rPr>
          <w:fldChar w:fldCharType="begin"/>
        </w:r>
        <w:r>
          <w:rPr>
            <w:noProof/>
            <w:webHidden/>
          </w:rPr>
          <w:instrText xml:space="preserve"> PAGEREF _Toc34994165 \h </w:instrText>
        </w:r>
      </w:ins>
      <w:r>
        <w:rPr>
          <w:noProof/>
          <w:webHidden/>
        </w:rPr>
      </w:r>
      <w:r>
        <w:rPr>
          <w:noProof/>
          <w:webHidden/>
        </w:rPr>
        <w:fldChar w:fldCharType="separate"/>
      </w:r>
      <w:ins w:id="31" w:author="Tran, Kathy" w:date="2020-03-13T12:15:00Z">
        <w:r>
          <w:rPr>
            <w:noProof/>
            <w:webHidden/>
          </w:rPr>
          <w:t>8</w:t>
        </w:r>
        <w:r>
          <w:rPr>
            <w:noProof/>
            <w:webHidden/>
          </w:rPr>
          <w:fldChar w:fldCharType="end"/>
        </w:r>
        <w:r w:rsidRPr="005B48F1">
          <w:rPr>
            <w:rStyle w:val="Hyperlink"/>
            <w:noProof/>
          </w:rPr>
          <w:fldChar w:fldCharType="end"/>
        </w:r>
      </w:ins>
    </w:p>
    <w:p w14:paraId="2E7E0263" w14:textId="77777777" w:rsidR="00AE0696" w:rsidRDefault="00AE0696">
      <w:pPr>
        <w:pStyle w:val="TOC3"/>
        <w:rPr>
          <w:ins w:id="32" w:author="Tran, Kathy" w:date="2020-03-13T12:15:00Z"/>
          <w:rFonts w:asciiTheme="minorHAnsi" w:eastAsiaTheme="minorEastAsia" w:hAnsiTheme="minorHAnsi" w:cstheme="minorBidi"/>
          <w:iCs w:val="0"/>
          <w:caps w:val="0"/>
          <w:noProof/>
          <w:sz w:val="22"/>
          <w:szCs w:val="22"/>
        </w:rPr>
      </w:pPr>
      <w:ins w:id="3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"_Toc34994166"</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5B48F1">
          <w:rPr>
            <w:rStyle w:val="Hyperlink"/>
            <w:noProof/>
          </w:rPr>
          <w:t>SUBMISSION OF QUOTES</w:t>
        </w:r>
        <w:r>
          <w:rPr>
            <w:noProof/>
            <w:webHidden/>
          </w:rPr>
          <w:tab/>
        </w:r>
        <w:r>
          <w:rPr>
            <w:noProof/>
            <w:webHidden/>
          </w:rPr>
          <w:fldChar w:fldCharType="begin"/>
        </w:r>
        <w:r>
          <w:rPr>
            <w:noProof/>
            <w:webHidden/>
          </w:rPr>
          <w:instrText xml:space="preserve"> PAGEREF _Toc34994166 \h </w:instrText>
        </w:r>
      </w:ins>
      <w:r>
        <w:rPr>
          <w:noProof/>
          <w:webHidden/>
        </w:rPr>
      </w:r>
      <w:r>
        <w:rPr>
          <w:noProof/>
          <w:webHidden/>
        </w:rPr>
        <w:fldChar w:fldCharType="separate"/>
      </w:r>
      <w:ins w:id="34" w:author="Tran, Kathy" w:date="2020-03-13T12:15:00Z">
        <w:r>
          <w:rPr>
            <w:noProof/>
            <w:webHidden/>
          </w:rPr>
          <w:t>9</w:t>
        </w:r>
        <w:r>
          <w:rPr>
            <w:noProof/>
            <w:webHidden/>
          </w:rPr>
          <w:fldChar w:fldCharType="end"/>
        </w:r>
        <w:r w:rsidRPr="005B48F1">
          <w:rPr>
            <w:rStyle w:val="Hyperlink"/>
            <w:noProof/>
          </w:rPr>
          <w:fldChar w:fldCharType="end"/>
        </w:r>
      </w:ins>
    </w:p>
    <w:p w14:paraId="332E4E3B" w14:textId="77777777" w:rsidR="00AE0696" w:rsidRDefault="00AE0696">
      <w:pPr>
        <w:pStyle w:val="TOC3"/>
        <w:rPr>
          <w:ins w:id="35" w:author="Tran, Kathy" w:date="2020-03-13T12:15:00Z"/>
          <w:rFonts w:asciiTheme="minorHAnsi" w:eastAsiaTheme="minorEastAsia" w:hAnsiTheme="minorHAnsi" w:cstheme="minorBidi"/>
          <w:iCs w:val="0"/>
          <w:caps w:val="0"/>
          <w:noProof/>
          <w:sz w:val="22"/>
          <w:szCs w:val="22"/>
        </w:rPr>
      </w:pPr>
      <w:ins w:id="3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"_Toc34994167"</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5B48F1">
          <w:rPr>
            <w:rStyle w:val="Hyperlink"/>
            <w:noProof/>
          </w:rPr>
          <w:t>VENDOR {BIDDER} SUPPORT</w:t>
        </w:r>
        <w:r>
          <w:rPr>
            <w:noProof/>
            <w:webHidden/>
          </w:rPr>
          <w:tab/>
        </w:r>
        <w:r>
          <w:rPr>
            <w:noProof/>
            <w:webHidden/>
          </w:rPr>
          <w:fldChar w:fldCharType="begin"/>
        </w:r>
        <w:r>
          <w:rPr>
            <w:noProof/>
            <w:webHidden/>
          </w:rPr>
          <w:instrText xml:space="preserve"> PAGEREF _Toc34994167 \h </w:instrText>
        </w:r>
      </w:ins>
      <w:r>
        <w:rPr>
          <w:noProof/>
          <w:webHidden/>
        </w:rPr>
      </w:r>
      <w:r>
        <w:rPr>
          <w:noProof/>
          <w:webHidden/>
        </w:rPr>
        <w:fldChar w:fldCharType="separate"/>
      </w:r>
      <w:ins w:id="37" w:author="Tran, Kathy" w:date="2020-03-13T12:15:00Z">
        <w:r>
          <w:rPr>
            <w:noProof/>
            <w:webHidden/>
          </w:rPr>
          <w:t>9</w:t>
        </w:r>
        <w:r>
          <w:rPr>
            <w:noProof/>
            <w:webHidden/>
          </w:rPr>
          <w:fldChar w:fldCharType="end"/>
        </w:r>
        <w:r w:rsidRPr="005B48F1">
          <w:rPr>
            <w:rStyle w:val="Hyperlink"/>
            <w:noProof/>
          </w:rPr>
          <w:fldChar w:fldCharType="end"/>
        </w:r>
      </w:ins>
    </w:p>
    <w:p w14:paraId="127C051A" w14:textId="77777777" w:rsidR="00AE0696" w:rsidRDefault="00AE0696">
      <w:pPr>
        <w:pStyle w:val="TOC3"/>
        <w:rPr>
          <w:ins w:id="38" w:author="Tran, Kathy" w:date="2020-03-13T12:15:00Z"/>
          <w:rFonts w:asciiTheme="minorHAnsi" w:eastAsiaTheme="minorEastAsia" w:hAnsiTheme="minorHAnsi" w:cstheme="minorBidi"/>
          <w:iCs w:val="0"/>
          <w:caps w:val="0"/>
          <w:noProof/>
          <w:sz w:val="22"/>
          <w:szCs w:val="22"/>
        </w:rPr>
      </w:pPr>
      <w:ins w:id="3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"_Toc34994168"</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5B48F1">
          <w:rPr>
            <w:rStyle w:val="Hyperlink"/>
            <w:noProof/>
          </w:rPr>
          <w:t>MANDATORY/OPTIONAL SITE VISIT</w:t>
        </w:r>
        <w:r>
          <w:rPr>
            <w:noProof/>
            <w:webHidden/>
          </w:rPr>
          <w:tab/>
        </w:r>
        <w:r>
          <w:rPr>
            <w:noProof/>
            <w:webHidden/>
          </w:rPr>
          <w:fldChar w:fldCharType="begin"/>
        </w:r>
        <w:r>
          <w:rPr>
            <w:noProof/>
            <w:webHidden/>
          </w:rPr>
          <w:instrText xml:space="preserve"> PAGEREF _Toc34994168 \h </w:instrText>
        </w:r>
      </w:ins>
      <w:r>
        <w:rPr>
          <w:noProof/>
          <w:webHidden/>
        </w:rPr>
      </w:r>
      <w:r>
        <w:rPr>
          <w:noProof/>
          <w:webHidden/>
        </w:rPr>
        <w:fldChar w:fldCharType="separate"/>
      </w:r>
      <w:ins w:id="40" w:author="Tran, Kathy" w:date="2020-03-13T12:15:00Z">
        <w:r>
          <w:rPr>
            <w:noProof/>
            <w:webHidden/>
          </w:rPr>
          <w:t>9</w:t>
        </w:r>
        <w:r>
          <w:rPr>
            <w:noProof/>
            <w:webHidden/>
          </w:rPr>
          <w:fldChar w:fldCharType="end"/>
        </w:r>
        <w:r w:rsidRPr="005B48F1">
          <w:rPr>
            <w:rStyle w:val="Hyperlink"/>
            <w:noProof/>
          </w:rPr>
          <w:fldChar w:fldCharType="end"/>
        </w:r>
      </w:ins>
    </w:p>
    <w:p w14:paraId="3ADC7DDA" w14:textId="77777777" w:rsidR="00AE0696" w:rsidRDefault="00AE0696">
      <w:pPr>
        <w:pStyle w:val="TOC3"/>
        <w:rPr>
          <w:ins w:id="41" w:author="Tran, Kathy" w:date="2020-03-13T12:15:00Z"/>
          <w:rFonts w:asciiTheme="minorHAnsi" w:eastAsiaTheme="minorEastAsia" w:hAnsiTheme="minorHAnsi" w:cstheme="minorBidi"/>
          <w:iCs w:val="0"/>
          <w:caps w:val="0"/>
          <w:noProof/>
          <w:sz w:val="22"/>
          <w:szCs w:val="22"/>
        </w:rPr>
      </w:pPr>
      <w:ins w:id="4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"_Toc34994169"</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5B48F1">
          <w:rPr>
            <w:rStyle w:val="Hyperlink"/>
            <w:noProof/>
          </w:rPr>
          <w:t>MANDATORY/OPTIONAL PRE-QUOTE CONFERENCE</w:t>
        </w:r>
        <w:r>
          <w:rPr>
            <w:noProof/>
            <w:webHidden/>
          </w:rPr>
          <w:tab/>
        </w:r>
        <w:r>
          <w:rPr>
            <w:noProof/>
            <w:webHidden/>
          </w:rPr>
          <w:fldChar w:fldCharType="begin"/>
        </w:r>
        <w:r>
          <w:rPr>
            <w:noProof/>
            <w:webHidden/>
          </w:rPr>
          <w:instrText xml:space="preserve"> PAGEREF _Toc34994169 \h </w:instrText>
        </w:r>
      </w:ins>
      <w:r>
        <w:rPr>
          <w:noProof/>
          <w:webHidden/>
        </w:rPr>
      </w:r>
      <w:r>
        <w:rPr>
          <w:noProof/>
          <w:webHidden/>
        </w:rPr>
        <w:fldChar w:fldCharType="separate"/>
      </w:r>
      <w:ins w:id="43" w:author="Tran, Kathy" w:date="2020-03-13T12:15:00Z">
        <w:r>
          <w:rPr>
            <w:noProof/>
            <w:webHidden/>
          </w:rPr>
          <w:t>9</w:t>
        </w:r>
        <w:r>
          <w:rPr>
            <w:noProof/>
            <w:webHidden/>
          </w:rPr>
          <w:fldChar w:fldCharType="end"/>
        </w:r>
        <w:r w:rsidRPr="005B48F1">
          <w:rPr>
            <w:rStyle w:val="Hyperlink"/>
            <w:noProof/>
          </w:rPr>
          <w:fldChar w:fldCharType="end"/>
        </w:r>
      </w:ins>
    </w:p>
    <w:p w14:paraId="37D4F202" w14:textId="77777777" w:rsidR="00AE0696" w:rsidRDefault="00AE0696">
      <w:pPr>
        <w:pStyle w:val="TOC3"/>
        <w:rPr>
          <w:ins w:id="44" w:author="Tran, Kathy" w:date="2020-03-13T12:15:00Z"/>
          <w:rFonts w:asciiTheme="minorHAnsi" w:eastAsiaTheme="minorEastAsia" w:hAnsiTheme="minorHAnsi" w:cstheme="minorBidi"/>
          <w:iCs w:val="0"/>
          <w:caps w:val="0"/>
          <w:noProof/>
          <w:sz w:val="22"/>
          <w:szCs w:val="22"/>
        </w:rPr>
      </w:pPr>
      <w:ins w:id="4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"_Toc34994170"</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5B48F1">
          <w:rPr>
            <w:rStyle w:val="Hyperlink"/>
            <w:noProof/>
          </w:rPr>
          <w:t>PRE-QUOTE DOCUMENT REVIEW</w:t>
        </w:r>
        <w:r>
          <w:rPr>
            <w:noProof/>
            <w:webHidden/>
          </w:rPr>
          <w:tab/>
        </w:r>
        <w:r>
          <w:rPr>
            <w:noProof/>
            <w:webHidden/>
          </w:rPr>
          <w:fldChar w:fldCharType="begin"/>
        </w:r>
        <w:r>
          <w:rPr>
            <w:noProof/>
            <w:webHidden/>
          </w:rPr>
          <w:instrText xml:space="preserve"> PAGEREF _Toc34994170 \h </w:instrText>
        </w:r>
      </w:ins>
      <w:r>
        <w:rPr>
          <w:noProof/>
          <w:webHidden/>
        </w:rPr>
      </w:r>
      <w:r>
        <w:rPr>
          <w:noProof/>
          <w:webHidden/>
        </w:rPr>
        <w:fldChar w:fldCharType="separate"/>
      </w:r>
      <w:ins w:id="46" w:author="Tran, Kathy" w:date="2020-03-13T12:15:00Z">
        <w:r>
          <w:rPr>
            <w:noProof/>
            <w:webHidden/>
          </w:rPr>
          <w:t>9</w:t>
        </w:r>
        <w:r>
          <w:rPr>
            <w:noProof/>
            <w:webHidden/>
          </w:rPr>
          <w:fldChar w:fldCharType="end"/>
        </w:r>
        <w:r w:rsidRPr="005B48F1">
          <w:rPr>
            <w:rStyle w:val="Hyperlink"/>
            <w:noProof/>
          </w:rPr>
          <w:fldChar w:fldCharType="end"/>
        </w:r>
      </w:ins>
    </w:p>
    <w:p w14:paraId="7F54FA15" w14:textId="77777777" w:rsidR="00AE0696" w:rsidRDefault="00AE0696">
      <w:pPr>
        <w:pStyle w:val="TOC2"/>
        <w:tabs>
          <w:tab w:val="left" w:pos="720"/>
        </w:tabs>
        <w:rPr>
          <w:ins w:id="47" w:author="Tran, Kathy" w:date="2020-03-13T12:15:00Z"/>
          <w:rFonts w:asciiTheme="minorHAnsi" w:eastAsiaTheme="minorEastAsia" w:hAnsiTheme="minorHAnsi" w:cstheme="minorBidi"/>
          <w:caps w:val="0"/>
          <w:noProof/>
          <w:sz w:val="22"/>
          <w:szCs w:val="22"/>
        </w:rPr>
      </w:pPr>
      <w:ins w:id="4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"_Toc34994171"</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5B48F1">
          <w:rPr>
            <w:rStyle w:val="Hyperlink"/>
            <w:noProof/>
          </w:rPr>
          <w:t>ADDITIONAL INFORMATION</w:t>
        </w:r>
        <w:r>
          <w:rPr>
            <w:noProof/>
            <w:webHidden/>
          </w:rPr>
          <w:tab/>
        </w:r>
        <w:r>
          <w:rPr>
            <w:noProof/>
            <w:webHidden/>
          </w:rPr>
          <w:fldChar w:fldCharType="begin"/>
        </w:r>
        <w:r>
          <w:rPr>
            <w:noProof/>
            <w:webHidden/>
          </w:rPr>
          <w:instrText xml:space="preserve"> PAGEREF _Toc34994171 \h </w:instrText>
        </w:r>
      </w:ins>
      <w:r>
        <w:rPr>
          <w:noProof/>
          <w:webHidden/>
        </w:rPr>
      </w:r>
      <w:r>
        <w:rPr>
          <w:noProof/>
          <w:webHidden/>
        </w:rPr>
        <w:fldChar w:fldCharType="separate"/>
      </w:r>
      <w:ins w:id="49" w:author="Tran, Kathy" w:date="2020-03-13T12:15:00Z">
        <w:r>
          <w:rPr>
            <w:noProof/>
            <w:webHidden/>
          </w:rPr>
          <w:t>9</w:t>
        </w:r>
        <w:r>
          <w:rPr>
            <w:noProof/>
            <w:webHidden/>
          </w:rPr>
          <w:fldChar w:fldCharType="end"/>
        </w:r>
        <w:r w:rsidRPr="005B48F1">
          <w:rPr>
            <w:rStyle w:val="Hyperlink"/>
            <w:noProof/>
          </w:rPr>
          <w:fldChar w:fldCharType="end"/>
        </w:r>
      </w:ins>
    </w:p>
    <w:p w14:paraId="7A0B0324" w14:textId="77777777" w:rsidR="00AE0696" w:rsidRDefault="00AE0696">
      <w:pPr>
        <w:pStyle w:val="TOC3"/>
        <w:rPr>
          <w:ins w:id="50" w:author="Tran, Kathy" w:date="2020-03-13T12:15:00Z"/>
          <w:rFonts w:asciiTheme="minorHAnsi" w:eastAsiaTheme="minorEastAsia" w:hAnsiTheme="minorHAnsi" w:cstheme="minorBidi"/>
          <w:iCs w:val="0"/>
          <w:caps w:val="0"/>
          <w:noProof/>
          <w:sz w:val="22"/>
          <w:szCs w:val="22"/>
        </w:rPr>
      </w:pPr>
      <w:ins w:id="5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"_Toc34994172"</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5B48F1">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_Toc34994172 \h </w:instrText>
        </w:r>
      </w:ins>
      <w:r>
        <w:rPr>
          <w:noProof/>
          <w:webHidden/>
        </w:rPr>
      </w:r>
      <w:r>
        <w:rPr>
          <w:noProof/>
          <w:webHidden/>
        </w:rPr>
        <w:fldChar w:fldCharType="separate"/>
      </w:r>
      <w:ins w:id="52" w:author="Tran, Kathy" w:date="2020-03-13T12:15:00Z">
        <w:r>
          <w:rPr>
            <w:noProof/>
            <w:webHidden/>
          </w:rPr>
          <w:t>9</w:t>
        </w:r>
        <w:r>
          <w:rPr>
            <w:noProof/>
            <w:webHidden/>
          </w:rPr>
          <w:fldChar w:fldCharType="end"/>
        </w:r>
        <w:r w:rsidRPr="005B48F1">
          <w:rPr>
            <w:rStyle w:val="Hyperlink"/>
            <w:noProof/>
          </w:rPr>
          <w:fldChar w:fldCharType="end"/>
        </w:r>
      </w:ins>
    </w:p>
    <w:p w14:paraId="138484AD" w14:textId="77777777" w:rsidR="00AE0696" w:rsidRDefault="00AE0696">
      <w:pPr>
        <w:pStyle w:val="TOC3"/>
        <w:rPr>
          <w:ins w:id="53" w:author="Tran, Kathy" w:date="2020-03-13T12:15:00Z"/>
          <w:rFonts w:asciiTheme="minorHAnsi" w:eastAsiaTheme="minorEastAsia" w:hAnsiTheme="minorHAnsi" w:cstheme="minorBidi"/>
          <w:iCs w:val="0"/>
          <w:caps w:val="0"/>
          <w:noProof/>
          <w:sz w:val="22"/>
          <w:szCs w:val="22"/>
        </w:rPr>
      </w:pPr>
      <w:ins w:id="5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"_Toc34994173"</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5B48F1">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_Toc34994173 \h </w:instrText>
        </w:r>
      </w:ins>
      <w:r>
        <w:rPr>
          <w:noProof/>
          <w:webHidden/>
        </w:rPr>
      </w:r>
      <w:r>
        <w:rPr>
          <w:noProof/>
          <w:webHidden/>
        </w:rPr>
        <w:fldChar w:fldCharType="separate"/>
      </w:r>
      <w:ins w:id="55" w:author="Tran, Kathy" w:date="2020-03-13T12:15:00Z">
        <w:r>
          <w:rPr>
            <w:noProof/>
            <w:webHidden/>
          </w:rPr>
          <w:t>10</w:t>
        </w:r>
        <w:r>
          <w:rPr>
            <w:noProof/>
            <w:webHidden/>
          </w:rPr>
          <w:fldChar w:fldCharType="end"/>
        </w:r>
        <w:r w:rsidRPr="005B48F1">
          <w:rPr>
            <w:rStyle w:val="Hyperlink"/>
            <w:noProof/>
          </w:rPr>
          <w:fldChar w:fldCharType="end"/>
        </w:r>
      </w:ins>
    </w:p>
    <w:p w14:paraId="5DE2996B" w14:textId="77777777" w:rsidR="00AE0696" w:rsidRDefault="00AE0696">
      <w:pPr>
        <w:pStyle w:val="TOC3"/>
        <w:rPr>
          <w:ins w:id="56" w:author="Tran, Kathy" w:date="2020-03-13T12:15:00Z"/>
          <w:rFonts w:asciiTheme="minorHAnsi" w:eastAsiaTheme="minorEastAsia" w:hAnsiTheme="minorHAnsi" w:cstheme="minorBidi"/>
          <w:iCs w:val="0"/>
          <w:caps w:val="0"/>
          <w:noProof/>
          <w:sz w:val="22"/>
          <w:szCs w:val="22"/>
        </w:rPr>
      </w:pPr>
      <w:ins w:id="5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"_Toc34994174"</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5B48F1">
          <w:rPr>
            <w:rStyle w:val="Hyperlink"/>
            <w:rFonts w:eastAsia="MS Mincho"/>
            <w:noProof/>
          </w:rPr>
          <w:t>COST LIABILITY</w:t>
        </w:r>
        <w:r>
          <w:rPr>
            <w:noProof/>
            <w:webHidden/>
          </w:rPr>
          <w:tab/>
        </w:r>
        <w:r>
          <w:rPr>
            <w:noProof/>
            <w:webHidden/>
          </w:rPr>
          <w:fldChar w:fldCharType="begin"/>
        </w:r>
        <w:r>
          <w:rPr>
            <w:noProof/>
            <w:webHidden/>
          </w:rPr>
          <w:instrText xml:space="preserve"> PAGEREF _Toc34994174 \h </w:instrText>
        </w:r>
      </w:ins>
      <w:r>
        <w:rPr>
          <w:noProof/>
          <w:webHidden/>
        </w:rPr>
      </w:r>
      <w:r>
        <w:rPr>
          <w:noProof/>
          <w:webHidden/>
        </w:rPr>
        <w:fldChar w:fldCharType="separate"/>
      </w:r>
      <w:ins w:id="58" w:author="Tran, Kathy" w:date="2020-03-13T12:15:00Z">
        <w:r>
          <w:rPr>
            <w:noProof/>
            <w:webHidden/>
          </w:rPr>
          <w:t>10</w:t>
        </w:r>
        <w:r>
          <w:rPr>
            <w:noProof/>
            <w:webHidden/>
          </w:rPr>
          <w:fldChar w:fldCharType="end"/>
        </w:r>
        <w:r w:rsidRPr="005B48F1">
          <w:rPr>
            <w:rStyle w:val="Hyperlink"/>
            <w:noProof/>
          </w:rPr>
          <w:fldChar w:fldCharType="end"/>
        </w:r>
      </w:ins>
    </w:p>
    <w:p w14:paraId="59247D07" w14:textId="77777777" w:rsidR="00AE0696" w:rsidRDefault="00AE0696">
      <w:pPr>
        <w:pStyle w:val="TOC3"/>
        <w:rPr>
          <w:ins w:id="59" w:author="Tran, Kathy" w:date="2020-03-13T12:15:00Z"/>
          <w:rFonts w:asciiTheme="minorHAnsi" w:eastAsiaTheme="minorEastAsia" w:hAnsiTheme="minorHAnsi" w:cstheme="minorBidi"/>
          <w:iCs w:val="0"/>
          <w:caps w:val="0"/>
          <w:noProof/>
          <w:sz w:val="22"/>
          <w:szCs w:val="22"/>
        </w:rPr>
      </w:pPr>
      <w:ins w:id="6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"_Toc34994175"</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5B48F1">
          <w:rPr>
            <w:rStyle w:val="Hyperlink"/>
            <w:rFonts w:eastAsia="MS Mincho"/>
            <w:noProof/>
          </w:rPr>
          <w:t>CONTENTS OF QUOTE</w:t>
        </w:r>
        <w:r>
          <w:rPr>
            <w:noProof/>
            <w:webHidden/>
          </w:rPr>
          <w:tab/>
        </w:r>
        <w:r>
          <w:rPr>
            <w:noProof/>
            <w:webHidden/>
          </w:rPr>
          <w:fldChar w:fldCharType="begin"/>
        </w:r>
        <w:r>
          <w:rPr>
            <w:noProof/>
            <w:webHidden/>
          </w:rPr>
          <w:instrText xml:space="preserve"> PAGEREF _Toc34994175 \h </w:instrText>
        </w:r>
      </w:ins>
      <w:r>
        <w:rPr>
          <w:noProof/>
          <w:webHidden/>
        </w:rPr>
      </w:r>
      <w:r>
        <w:rPr>
          <w:noProof/>
          <w:webHidden/>
        </w:rPr>
        <w:fldChar w:fldCharType="separate"/>
      </w:r>
      <w:ins w:id="61" w:author="Tran, Kathy" w:date="2020-03-13T12:15:00Z">
        <w:r>
          <w:rPr>
            <w:noProof/>
            <w:webHidden/>
          </w:rPr>
          <w:t>10</w:t>
        </w:r>
        <w:r>
          <w:rPr>
            <w:noProof/>
            <w:webHidden/>
          </w:rPr>
          <w:fldChar w:fldCharType="end"/>
        </w:r>
        <w:r w:rsidRPr="005B48F1">
          <w:rPr>
            <w:rStyle w:val="Hyperlink"/>
            <w:noProof/>
          </w:rPr>
          <w:fldChar w:fldCharType="end"/>
        </w:r>
      </w:ins>
    </w:p>
    <w:p w14:paraId="67DD699B" w14:textId="77777777" w:rsidR="00AE0696" w:rsidRDefault="00AE0696">
      <w:pPr>
        <w:pStyle w:val="TOC3"/>
        <w:rPr>
          <w:ins w:id="62" w:author="Tran, Kathy" w:date="2020-03-13T12:15:00Z"/>
          <w:rFonts w:asciiTheme="minorHAnsi" w:eastAsiaTheme="minorEastAsia" w:hAnsiTheme="minorHAnsi" w:cstheme="minorBidi"/>
          <w:iCs w:val="0"/>
          <w:caps w:val="0"/>
          <w:noProof/>
          <w:sz w:val="22"/>
          <w:szCs w:val="22"/>
        </w:rPr>
      </w:pPr>
      <w:ins w:id="6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"_Toc34994176"</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5B48F1">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_Toc34994176 \h </w:instrText>
        </w:r>
      </w:ins>
      <w:r>
        <w:rPr>
          <w:noProof/>
          <w:webHidden/>
        </w:rPr>
      </w:r>
      <w:r>
        <w:rPr>
          <w:noProof/>
          <w:webHidden/>
        </w:rPr>
        <w:fldChar w:fldCharType="separate"/>
      </w:r>
      <w:ins w:id="64" w:author="Tran, Kathy" w:date="2020-03-13T12:15:00Z">
        <w:r>
          <w:rPr>
            <w:noProof/>
            <w:webHidden/>
          </w:rPr>
          <w:t>11</w:t>
        </w:r>
        <w:r>
          <w:rPr>
            <w:noProof/>
            <w:webHidden/>
          </w:rPr>
          <w:fldChar w:fldCharType="end"/>
        </w:r>
        <w:r w:rsidRPr="005B48F1">
          <w:rPr>
            <w:rStyle w:val="Hyperlink"/>
            <w:noProof/>
          </w:rPr>
          <w:fldChar w:fldCharType="end"/>
        </w:r>
      </w:ins>
    </w:p>
    <w:p w14:paraId="34294703" w14:textId="77777777" w:rsidR="00AE0696" w:rsidRDefault="00AE0696">
      <w:pPr>
        <w:pStyle w:val="TOC3"/>
        <w:rPr>
          <w:ins w:id="65" w:author="Tran, Kathy" w:date="2020-03-13T12:15:00Z"/>
          <w:rFonts w:asciiTheme="minorHAnsi" w:eastAsiaTheme="minorEastAsia" w:hAnsiTheme="minorHAnsi" w:cstheme="minorBidi"/>
          <w:iCs w:val="0"/>
          <w:caps w:val="0"/>
          <w:noProof/>
          <w:sz w:val="22"/>
          <w:szCs w:val="22"/>
        </w:rPr>
      </w:pPr>
      <w:ins w:id="6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"_Toc34994177"</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5B48F1">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_Toc34994177 \h </w:instrText>
        </w:r>
      </w:ins>
      <w:r>
        <w:rPr>
          <w:noProof/>
          <w:webHidden/>
        </w:rPr>
      </w:r>
      <w:r>
        <w:rPr>
          <w:noProof/>
          <w:webHidden/>
        </w:rPr>
        <w:fldChar w:fldCharType="separate"/>
      </w:r>
      <w:ins w:id="67" w:author="Tran, Kathy" w:date="2020-03-13T12:15:00Z">
        <w:r>
          <w:rPr>
            <w:noProof/>
            <w:webHidden/>
          </w:rPr>
          <w:t>11</w:t>
        </w:r>
        <w:r>
          <w:rPr>
            <w:noProof/>
            <w:webHidden/>
          </w:rPr>
          <w:fldChar w:fldCharType="end"/>
        </w:r>
        <w:r w:rsidRPr="005B48F1">
          <w:rPr>
            <w:rStyle w:val="Hyperlink"/>
            <w:noProof/>
          </w:rPr>
          <w:fldChar w:fldCharType="end"/>
        </w:r>
      </w:ins>
    </w:p>
    <w:p w14:paraId="2E96008D" w14:textId="77777777" w:rsidR="00AE0696" w:rsidRDefault="00AE0696">
      <w:pPr>
        <w:pStyle w:val="TOC3"/>
        <w:rPr>
          <w:ins w:id="68" w:author="Tran, Kathy" w:date="2020-03-13T12:15:00Z"/>
          <w:rFonts w:asciiTheme="minorHAnsi" w:eastAsiaTheme="minorEastAsia" w:hAnsiTheme="minorHAnsi" w:cstheme="minorBidi"/>
          <w:iCs w:val="0"/>
          <w:caps w:val="0"/>
          <w:noProof/>
          <w:sz w:val="22"/>
          <w:szCs w:val="22"/>
        </w:rPr>
      </w:pPr>
      <w:ins w:id="6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"_Toc34994178"</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5B48F1">
          <w:rPr>
            <w:rStyle w:val="Hyperlink"/>
            <w:rFonts w:eastAsia="MS Mincho"/>
            <w:noProof/>
          </w:rPr>
          <w:t>QUOTE ERRORS</w:t>
        </w:r>
        <w:r>
          <w:rPr>
            <w:noProof/>
            <w:webHidden/>
          </w:rPr>
          <w:tab/>
        </w:r>
        <w:r>
          <w:rPr>
            <w:noProof/>
            <w:webHidden/>
          </w:rPr>
          <w:fldChar w:fldCharType="begin"/>
        </w:r>
        <w:r>
          <w:rPr>
            <w:noProof/>
            <w:webHidden/>
          </w:rPr>
          <w:instrText xml:space="preserve"> PAGEREF _Toc34994178 \h </w:instrText>
        </w:r>
      </w:ins>
      <w:r>
        <w:rPr>
          <w:noProof/>
          <w:webHidden/>
        </w:rPr>
      </w:r>
      <w:r>
        <w:rPr>
          <w:noProof/>
          <w:webHidden/>
        </w:rPr>
        <w:fldChar w:fldCharType="separate"/>
      </w:r>
      <w:ins w:id="70" w:author="Tran, Kathy" w:date="2020-03-13T12:15:00Z">
        <w:r>
          <w:rPr>
            <w:noProof/>
            <w:webHidden/>
          </w:rPr>
          <w:t>11</w:t>
        </w:r>
        <w:r>
          <w:rPr>
            <w:noProof/>
            <w:webHidden/>
          </w:rPr>
          <w:fldChar w:fldCharType="end"/>
        </w:r>
        <w:r w:rsidRPr="005B48F1">
          <w:rPr>
            <w:rStyle w:val="Hyperlink"/>
            <w:noProof/>
          </w:rPr>
          <w:fldChar w:fldCharType="end"/>
        </w:r>
      </w:ins>
    </w:p>
    <w:p w14:paraId="4B9FFF7B" w14:textId="77777777" w:rsidR="00AE0696" w:rsidRDefault="00AE0696">
      <w:pPr>
        <w:pStyle w:val="TOC3"/>
        <w:rPr>
          <w:ins w:id="71" w:author="Tran, Kathy" w:date="2020-03-13T12:15:00Z"/>
          <w:rFonts w:asciiTheme="minorHAnsi" w:eastAsiaTheme="minorEastAsia" w:hAnsiTheme="minorHAnsi" w:cstheme="minorBidi"/>
          <w:iCs w:val="0"/>
          <w:caps w:val="0"/>
          <w:noProof/>
          <w:sz w:val="22"/>
          <w:szCs w:val="22"/>
        </w:rPr>
      </w:pPr>
      <w:ins w:id="7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"_Toc34994179"</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5B48F1">
          <w:rPr>
            <w:rStyle w:val="Hyperlink"/>
            <w:rFonts w:eastAsia="MS Mincho"/>
            <w:noProof/>
          </w:rPr>
          <w:t>JOINT VENTURE</w:t>
        </w:r>
        <w:r>
          <w:rPr>
            <w:noProof/>
            <w:webHidden/>
          </w:rPr>
          <w:tab/>
        </w:r>
        <w:r>
          <w:rPr>
            <w:noProof/>
            <w:webHidden/>
          </w:rPr>
          <w:fldChar w:fldCharType="begin"/>
        </w:r>
        <w:r>
          <w:rPr>
            <w:noProof/>
            <w:webHidden/>
          </w:rPr>
          <w:instrText xml:space="preserve"> PAGEREF _Toc34994179 \h </w:instrText>
        </w:r>
      </w:ins>
      <w:r>
        <w:rPr>
          <w:noProof/>
          <w:webHidden/>
        </w:rPr>
      </w:r>
      <w:r>
        <w:rPr>
          <w:noProof/>
          <w:webHidden/>
        </w:rPr>
        <w:fldChar w:fldCharType="separate"/>
      </w:r>
      <w:ins w:id="73" w:author="Tran, Kathy" w:date="2020-03-13T12:15:00Z">
        <w:r>
          <w:rPr>
            <w:noProof/>
            <w:webHidden/>
          </w:rPr>
          <w:t>12</w:t>
        </w:r>
        <w:r>
          <w:rPr>
            <w:noProof/>
            <w:webHidden/>
          </w:rPr>
          <w:fldChar w:fldCharType="end"/>
        </w:r>
        <w:r w:rsidRPr="005B48F1">
          <w:rPr>
            <w:rStyle w:val="Hyperlink"/>
            <w:noProof/>
          </w:rPr>
          <w:fldChar w:fldCharType="end"/>
        </w:r>
      </w:ins>
    </w:p>
    <w:p w14:paraId="5418FEDA" w14:textId="77777777" w:rsidR="00AE0696" w:rsidRDefault="00AE0696">
      <w:pPr>
        <w:pStyle w:val="TOC3"/>
        <w:rPr>
          <w:ins w:id="74" w:author="Tran, Kathy" w:date="2020-03-13T12:15:00Z"/>
          <w:rFonts w:asciiTheme="minorHAnsi" w:eastAsiaTheme="minorEastAsia" w:hAnsiTheme="minorHAnsi" w:cstheme="minorBidi"/>
          <w:iCs w:val="0"/>
          <w:caps w:val="0"/>
          <w:noProof/>
          <w:sz w:val="22"/>
          <w:szCs w:val="22"/>
        </w:rPr>
      </w:pPr>
      <w:ins w:id="7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"_Toc34994180"</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5B48F1">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_Toc34994180 \h </w:instrText>
        </w:r>
      </w:ins>
      <w:r>
        <w:rPr>
          <w:noProof/>
          <w:webHidden/>
        </w:rPr>
      </w:r>
      <w:r>
        <w:rPr>
          <w:noProof/>
          <w:webHidden/>
        </w:rPr>
        <w:fldChar w:fldCharType="separate"/>
      </w:r>
      <w:ins w:id="76" w:author="Tran, Kathy" w:date="2020-03-13T12:15:00Z">
        <w:r>
          <w:rPr>
            <w:noProof/>
            <w:webHidden/>
          </w:rPr>
          <w:t>12</w:t>
        </w:r>
        <w:r>
          <w:rPr>
            <w:noProof/>
            <w:webHidden/>
          </w:rPr>
          <w:fldChar w:fldCharType="end"/>
        </w:r>
        <w:r w:rsidRPr="005B48F1">
          <w:rPr>
            <w:rStyle w:val="Hyperlink"/>
            <w:noProof/>
          </w:rPr>
          <w:fldChar w:fldCharType="end"/>
        </w:r>
      </w:ins>
    </w:p>
    <w:p w14:paraId="5DF5E3FC" w14:textId="77777777" w:rsidR="00AE0696" w:rsidRDefault="00AE0696">
      <w:pPr>
        <w:pStyle w:val="TOC3"/>
        <w:rPr>
          <w:ins w:id="77" w:author="Tran, Kathy" w:date="2020-03-13T12:15:00Z"/>
          <w:rFonts w:asciiTheme="minorHAnsi" w:eastAsiaTheme="minorEastAsia" w:hAnsiTheme="minorHAnsi" w:cstheme="minorBidi"/>
          <w:iCs w:val="0"/>
          <w:caps w:val="0"/>
          <w:noProof/>
          <w:sz w:val="22"/>
          <w:szCs w:val="22"/>
        </w:rPr>
      </w:pPr>
      <w:ins w:id="7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"_Toc34994181"</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5B48F1">
          <w:rPr>
            <w:rStyle w:val="Hyperlink"/>
            <w:noProof/>
          </w:rPr>
          <w:t>QUOTE ACCEPTANCES AND REJECTIONS</w:t>
        </w:r>
        <w:r>
          <w:rPr>
            <w:noProof/>
            <w:webHidden/>
          </w:rPr>
          <w:tab/>
        </w:r>
        <w:r>
          <w:rPr>
            <w:noProof/>
            <w:webHidden/>
          </w:rPr>
          <w:fldChar w:fldCharType="begin"/>
        </w:r>
        <w:r>
          <w:rPr>
            <w:noProof/>
            <w:webHidden/>
          </w:rPr>
          <w:instrText xml:space="preserve"> PAGEREF _Toc34994181 \h </w:instrText>
        </w:r>
      </w:ins>
      <w:r>
        <w:rPr>
          <w:noProof/>
          <w:webHidden/>
        </w:rPr>
      </w:r>
      <w:r>
        <w:rPr>
          <w:noProof/>
          <w:webHidden/>
        </w:rPr>
        <w:fldChar w:fldCharType="separate"/>
      </w:r>
      <w:ins w:id="79" w:author="Tran, Kathy" w:date="2020-03-13T12:15:00Z">
        <w:r>
          <w:rPr>
            <w:noProof/>
            <w:webHidden/>
          </w:rPr>
          <w:t>13</w:t>
        </w:r>
        <w:r>
          <w:rPr>
            <w:noProof/>
            <w:webHidden/>
          </w:rPr>
          <w:fldChar w:fldCharType="end"/>
        </w:r>
        <w:r w:rsidRPr="005B48F1">
          <w:rPr>
            <w:rStyle w:val="Hyperlink"/>
            <w:noProof/>
          </w:rPr>
          <w:fldChar w:fldCharType="end"/>
        </w:r>
      </w:ins>
    </w:p>
    <w:p w14:paraId="3D381EE0" w14:textId="77777777" w:rsidR="00AE0696" w:rsidRDefault="00AE0696">
      <w:pPr>
        <w:pStyle w:val="TOC3"/>
        <w:rPr>
          <w:ins w:id="80" w:author="Tran, Kathy" w:date="2020-03-13T12:15:00Z"/>
          <w:rFonts w:asciiTheme="minorHAnsi" w:eastAsiaTheme="minorEastAsia" w:hAnsiTheme="minorHAnsi" w:cstheme="minorBidi"/>
          <w:iCs w:val="0"/>
          <w:caps w:val="0"/>
          <w:noProof/>
          <w:sz w:val="22"/>
          <w:szCs w:val="22"/>
        </w:rPr>
      </w:pPr>
      <w:ins w:id="8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"_Toc34994182"</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5B48F1">
          <w:rPr>
            <w:rStyle w:val="Hyperlink"/>
            <w:noProof/>
          </w:rPr>
          <w:t>ELECTRONIC SIGNATURES</w:t>
        </w:r>
        <w:r>
          <w:rPr>
            <w:noProof/>
            <w:webHidden/>
          </w:rPr>
          <w:tab/>
        </w:r>
        <w:r>
          <w:rPr>
            <w:noProof/>
            <w:webHidden/>
          </w:rPr>
          <w:fldChar w:fldCharType="begin"/>
        </w:r>
        <w:r>
          <w:rPr>
            <w:noProof/>
            <w:webHidden/>
          </w:rPr>
          <w:instrText xml:space="preserve"> PAGEREF _Toc34994182 \h </w:instrText>
        </w:r>
      </w:ins>
      <w:r>
        <w:rPr>
          <w:noProof/>
          <w:webHidden/>
        </w:rPr>
      </w:r>
      <w:r>
        <w:rPr>
          <w:noProof/>
          <w:webHidden/>
        </w:rPr>
        <w:fldChar w:fldCharType="separate"/>
      </w:r>
      <w:ins w:id="82" w:author="Tran, Kathy" w:date="2020-03-13T12:15:00Z">
        <w:r>
          <w:rPr>
            <w:noProof/>
            <w:webHidden/>
          </w:rPr>
          <w:t>13</w:t>
        </w:r>
        <w:r>
          <w:rPr>
            <w:noProof/>
            <w:webHidden/>
          </w:rPr>
          <w:fldChar w:fldCharType="end"/>
        </w:r>
        <w:r w:rsidRPr="005B48F1">
          <w:rPr>
            <w:rStyle w:val="Hyperlink"/>
            <w:noProof/>
          </w:rPr>
          <w:fldChar w:fldCharType="end"/>
        </w:r>
      </w:ins>
    </w:p>
    <w:p w14:paraId="2D055988" w14:textId="77777777" w:rsidR="00AE0696" w:rsidRDefault="00AE0696">
      <w:pPr>
        <w:pStyle w:val="TOC1"/>
        <w:tabs>
          <w:tab w:val="left" w:pos="475"/>
        </w:tabs>
        <w:rPr>
          <w:ins w:id="83" w:author="Tran, Kathy" w:date="2020-03-13T12:15:00Z"/>
          <w:rFonts w:asciiTheme="minorHAnsi" w:eastAsiaTheme="minorEastAsia" w:hAnsiTheme="minorHAnsi" w:cstheme="minorBidi"/>
          <w:b w:val="0"/>
          <w:bCs w:val="0"/>
          <w:caps w:val="0"/>
          <w:noProof/>
          <w:sz w:val="22"/>
          <w:szCs w:val="22"/>
        </w:rPr>
      </w:pPr>
      <w:ins w:id="8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"_Toc34994183"</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5B48F1">
          <w:rPr>
            <w:rStyle w:val="Hyperlink"/>
            <w:noProof/>
          </w:rPr>
          <w:t>DEFINITIONS</w:t>
        </w:r>
        <w:r>
          <w:rPr>
            <w:noProof/>
            <w:webHidden/>
          </w:rPr>
          <w:tab/>
        </w:r>
        <w:r>
          <w:rPr>
            <w:noProof/>
            <w:webHidden/>
          </w:rPr>
          <w:fldChar w:fldCharType="begin"/>
        </w:r>
        <w:r>
          <w:rPr>
            <w:noProof/>
            <w:webHidden/>
          </w:rPr>
          <w:instrText xml:space="preserve"> PAGEREF _Toc34994183 \h </w:instrText>
        </w:r>
      </w:ins>
      <w:r>
        <w:rPr>
          <w:noProof/>
          <w:webHidden/>
        </w:rPr>
      </w:r>
      <w:r>
        <w:rPr>
          <w:noProof/>
          <w:webHidden/>
        </w:rPr>
        <w:fldChar w:fldCharType="separate"/>
      </w:r>
      <w:ins w:id="85" w:author="Tran, Kathy" w:date="2020-03-13T12:15:00Z">
        <w:r>
          <w:rPr>
            <w:noProof/>
            <w:webHidden/>
          </w:rPr>
          <w:t>14</w:t>
        </w:r>
        <w:r>
          <w:rPr>
            <w:noProof/>
            <w:webHidden/>
          </w:rPr>
          <w:fldChar w:fldCharType="end"/>
        </w:r>
        <w:r w:rsidRPr="005B48F1">
          <w:rPr>
            <w:rStyle w:val="Hyperlink"/>
            <w:noProof/>
          </w:rPr>
          <w:fldChar w:fldCharType="end"/>
        </w:r>
      </w:ins>
    </w:p>
    <w:p w14:paraId="41488E4C" w14:textId="77777777" w:rsidR="00AE0696" w:rsidRDefault="00AE0696">
      <w:pPr>
        <w:pStyle w:val="TOC2"/>
        <w:tabs>
          <w:tab w:val="left" w:pos="720"/>
        </w:tabs>
        <w:rPr>
          <w:ins w:id="86" w:author="Tran, Kathy" w:date="2020-03-13T12:15:00Z"/>
          <w:rFonts w:asciiTheme="minorHAnsi" w:eastAsiaTheme="minorEastAsia" w:hAnsiTheme="minorHAnsi" w:cstheme="minorBidi"/>
          <w:caps w:val="0"/>
          <w:noProof/>
          <w:sz w:val="22"/>
          <w:szCs w:val="22"/>
        </w:rPr>
      </w:pPr>
      <w:ins w:id="8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"_Toc34994184"</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5B48F1">
          <w:rPr>
            <w:rStyle w:val="Hyperlink"/>
            <w:noProof/>
          </w:rPr>
          <w:t>CROSSWALK</w:t>
        </w:r>
        <w:r>
          <w:rPr>
            <w:noProof/>
            <w:webHidden/>
          </w:rPr>
          <w:tab/>
        </w:r>
        <w:r>
          <w:rPr>
            <w:noProof/>
            <w:webHidden/>
          </w:rPr>
          <w:fldChar w:fldCharType="begin"/>
        </w:r>
        <w:r>
          <w:rPr>
            <w:noProof/>
            <w:webHidden/>
          </w:rPr>
          <w:instrText xml:space="preserve"> PAGEREF _Toc34994184 \h </w:instrText>
        </w:r>
      </w:ins>
      <w:r>
        <w:rPr>
          <w:noProof/>
          <w:webHidden/>
        </w:rPr>
      </w:r>
      <w:r>
        <w:rPr>
          <w:noProof/>
          <w:webHidden/>
        </w:rPr>
        <w:fldChar w:fldCharType="separate"/>
      </w:r>
      <w:ins w:id="88" w:author="Tran, Kathy" w:date="2020-03-13T12:15:00Z">
        <w:r>
          <w:rPr>
            <w:noProof/>
            <w:webHidden/>
          </w:rPr>
          <w:t>14</w:t>
        </w:r>
        <w:r>
          <w:rPr>
            <w:noProof/>
            <w:webHidden/>
          </w:rPr>
          <w:fldChar w:fldCharType="end"/>
        </w:r>
        <w:r w:rsidRPr="005B48F1">
          <w:rPr>
            <w:rStyle w:val="Hyperlink"/>
            <w:noProof/>
          </w:rPr>
          <w:fldChar w:fldCharType="end"/>
        </w:r>
      </w:ins>
    </w:p>
    <w:p w14:paraId="1787D5EC" w14:textId="77777777" w:rsidR="00AE0696" w:rsidRDefault="00AE0696">
      <w:pPr>
        <w:pStyle w:val="TOC2"/>
        <w:tabs>
          <w:tab w:val="left" w:pos="720"/>
        </w:tabs>
        <w:rPr>
          <w:ins w:id="89" w:author="Tran, Kathy" w:date="2020-03-13T12:15:00Z"/>
          <w:rFonts w:asciiTheme="minorHAnsi" w:eastAsiaTheme="minorEastAsia" w:hAnsiTheme="minorHAnsi" w:cstheme="minorBidi"/>
          <w:caps w:val="0"/>
          <w:noProof/>
          <w:sz w:val="22"/>
          <w:szCs w:val="22"/>
        </w:rPr>
      </w:pPr>
      <w:ins w:id="9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"_Toc34994185"</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5B48F1">
          <w:rPr>
            <w:rStyle w:val="Hyperlink"/>
            <w:noProof/>
          </w:rPr>
          <w:t>GENERAL DEFINITIONS</w:t>
        </w:r>
        <w:r>
          <w:rPr>
            <w:noProof/>
            <w:webHidden/>
          </w:rPr>
          <w:tab/>
        </w:r>
        <w:r>
          <w:rPr>
            <w:noProof/>
            <w:webHidden/>
          </w:rPr>
          <w:fldChar w:fldCharType="begin"/>
        </w:r>
        <w:r>
          <w:rPr>
            <w:noProof/>
            <w:webHidden/>
          </w:rPr>
          <w:instrText xml:space="preserve"> PAGEREF _Toc34994185 \h </w:instrText>
        </w:r>
      </w:ins>
      <w:r>
        <w:rPr>
          <w:noProof/>
          <w:webHidden/>
        </w:rPr>
      </w:r>
      <w:r>
        <w:rPr>
          <w:noProof/>
          <w:webHidden/>
        </w:rPr>
        <w:fldChar w:fldCharType="separate"/>
      </w:r>
      <w:ins w:id="91" w:author="Tran, Kathy" w:date="2020-03-13T12:15:00Z">
        <w:r>
          <w:rPr>
            <w:noProof/>
            <w:webHidden/>
          </w:rPr>
          <w:t>14</w:t>
        </w:r>
        <w:r>
          <w:rPr>
            <w:noProof/>
            <w:webHidden/>
          </w:rPr>
          <w:fldChar w:fldCharType="end"/>
        </w:r>
        <w:r w:rsidRPr="005B48F1">
          <w:rPr>
            <w:rStyle w:val="Hyperlink"/>
            <w:noProof/>
          </w:rPr>
          <w:fldChar w:fldCharType="end"/>
        </w:r>
      </w:ins>
    </w:p>
    <w:p w14:paraId="5126902E" w14:textId="77777777" w:rsidR="00AE0696" w:rsidRDefault="00AE0696">
      <w:pPr>
        <w:pStyle w:val="TOC2"/>
        <w:tabs>
          <w:tab w:val="left" w:pos="720"/>
        </w:tabs>
        <w:rPr>
          <w:ins w:id="92" w:author="Tran, Kathy" w:date="2020-03-13T12:15:00Z"/>
          <w:rFonts w:asciiTheme="minorHAnsi" w:eastAsiaTheme="minorEastAsia" w:hAnsiTheme="minorHAnsi" w:cstheme="minorBidi"/>
          <w:caps w:val="0"/>
          <w:noProof/>
          <w:sz w:val="22"/>
          <w:szCs w:val="22"/>
        </w:rPr>
      </w:pPr>
      <w:ins w:id="9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"_Toc34994186"</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5B48F1">
          <w:rPr>
            <w:rStyle w:val="Hyperlink"/>
            <w:noProof/>
          </w:rPr>
          <w:t>BLANKET P.O. SPECIFIC DEFINITIONS/ACRONYMS</w:t>
        </w:r>
        <w:r>
          <w:rPr>
            <w:noProof/>
            <w:webHidden/>
          </w:rPr>
          <w:tab/>
        </w:r>
        <w:r>
          <w:rPr>
            <w:noProof/>
            <w:webHidden/>
          </w:rPr>
          <w:fldChar w:fldCharType="begin"/>
        </w:r>
        <w:r>
          <w:rPr>
            <w:noProof/>
            <w:webHidden/>
          </w:rPr>
          <w:instrText xml:space="preserve"> PAGEREF _Toc34994186 \h </w:instrText>
        </w:r>
      </w:ins>
      <w:r>
        <w:rPr>
          <w:noProof/>
          <w:webHidden/>
        </w:rPr>
      </w:r>
      <w:r>
        <w:rPr>
          <w:noProof/>
          <w:webHidden/>
        </w:rPr>
        <w:fldChar w:fldCharType="separate"/>
      </w:r>
      <w:ins w:id="94" w:author="Tran, Kathy" w:date="2020-03-13T12:15:00Z">
        <w:r>
          <w:rPr>
            <w:noProof/>
            <w:webHidden/>
          </w:rPr>
          <w:t>17</w:t>
        </w:r>
        <w:r>
          <w:rPr>
            <w:noProof/>
            <w:webHidden/>
          </w:rPr>
          <w:fldChar w:fldCharType="end"/>
        </w:r>
        <w:r w:rsidRPr="005B48F1">
          <w:rPr>
            <w:rStyle w:val="Hyperlink"/>
            <w:noProof/>
          </w:rPr>
          <w:fldChar w:fldCharType="end"/>
        </w:r>
      </w:ins>
    </w:p>
    <w:p w14:paraId="4F761F8F" w14:textId="77777777" w:rsidR="00AE0696" w:rsidRDefault="00AE0696">
      <w:pPr>
        <w:pStyle w:val="TOC1"/>
        <w:tabs>
          <w:tab w:val="left" w:pos="475"/>
        </w:tabs>
        <w:rPr>
          <w:ins w:id="95" w:author="Tran, Kathy" w:date="2020-03-13T12:15:00Z"/>
          <w:rFonts w:asciiTheme="minorHAnsi" w:eastAsiaTheme="minorEastAsia" w:hAnsiTheme="minorHAnsi" w:cstheme="minorBidi"/>
          <w:b w:val="0"/>
          <w:bCs w:val="0"/>
          <w:caps w:val="0"/>
          <w:noProof/>
          <w:sz w:val="22"/>
          <w:szCs w:val="22"/>
        </w:rPr>
      </w:pPr>
      <w:ins w:id="9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"_Toc34994187"</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5B48F1">
          <w:rPr>
            <w:rStyle w:val="Hyperlink"/>
            <w:noProof/>
          </w:rPr>
          <w:t>SCOPE OF WORK</w:t>
        </w:r>
        <w:r>
          <w:rPr>
            <w:noProof/>
            <w:webHidden/>
          </w:rPr>
          <w:tab/>
        </w:r>
        <w:r>
          <w:rPr>
            <w:noProof/>
            <w:webHidden/>
          </w:rPr>
          <w:fldChar w:fldCharType="begin"/>
        </w:r>
        <w:r>
          <w:rPr>
            <w:noProof/>
            <w:webHidden/>
          </w:rPr>
          <w:instrText xml:space="preserve"> PAGEREF _Toc34994187 \h </w:instrText>
        </w:r>
      </w:ins>
      <w:r>
        <w:rPr>
          <w:noProof/>
          <w:webHidden/>
        </w:rPr>
      </w:r>
      <w:r>
        <w:rPr>
          <w:noProof/>
          <w:webHidden/>
        </w:rPr>
        <w:fldChar w:fldCharType="separate"/>
      </w:r>
      <w:ins w:id="97" w:author="Tran, Kathy" w:date="2020-03-13T12:15:00Z">
        <w:r>
          <w:rPr>
            <w:noProof/>
            <w:webHidden/>
          </w:rPr>
          <w:t>19</w:t>
        </w:r>
        <w:r>
          <w:rPr>
            <w:noProof/>
            <w:webHidden/>
          </w:rPr>
          <w:fldChar w:fldCharType="end"/>
        </w:r>
        <w:r w:rsidRPr="005B48F1">
          <w:rPr>
            <w:rStyle w:val="Hyperlink"/>
            <w:noProof/>
          </w:rPr>
          <w:fldChar w:fldCharType="end"/>
        </w:r>
      </w:ins>
    </w:p>
    <w:p w14:paraId="01A58B8B" w14:textId="77777777" w:rsidR="00AE0696" w:rsidRDefault="00AE0696">
      <w:pPr>
        <w:pStyle w:val="TOC2"/>
        <w:tabs>
          <w:tab w:val="left" w:pos="720"/>
        </w:tabs>
        <w:rPr>
          <w:ins w:id="98" w:author="Tran, Kathy" w:date="2020-03-13T12:15:00Z"/>
          <w:rFonts w:asciiTheme="minorHAnsi" w:eastAsiaTheme="minorEastAsia" w:hAnsiTheme="minorHAnsi" w:cstheme="minorBidi"/>
          <w:caps w:val="0"/>
          <w:noProof/>
          <w:sz w:val="22"/>
          <w:szCs w:val="22"/>
        </w:rPr>
      </w:pPr>
      <w:ins w:id="9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"_Toc34994188"</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5B48F1">
          <w:rPr>
            <w:rStyle w:val="Hyperlink"/>
            <w:noProof/>
            <w:w w:val="90"/>
            <w:u w:color="000000"/>
          </w:rPr>
          <w:t xml:space="preserve">GENERAL </w:t>
        </w:r>
        <w:r w:rsidRPr="005B48F1">
          <w:rPr>
            <w:rStyle w:val="Hyperlink"/>
            <w:rFonts w:eastAsiaTheme="minorHAnsi" w:cs="Arial"/>
            <w:noProof/>
          </w:rPr>
          <w:t>VENDOR {CONTRACTOR} RESPONSIBILITIES</w:t>
        </w:r>
        <w:r>
          <w:rPr>
            <w:noProof/>
            <w:webHidden/>
          </w:rPr>
          <w:tab/>
        </w:r>
        <w:r>
          <w:rPr>
            <w:noProof/>
            <w:webHidden/>
          </w:rPr>
          <w:fldChar w:fldCharType="begin"/>
        </w:r>
        <w:r>
          <w:rPr>
            <w:noProof/>
            <w:webHidden/>
          </w:rPr>
          <w:instrText xml:space="preserve"> PAGEREF _Toc34994188 \h </w:instrText>
        </w:r>
      </w:ins>
      <w:r>
        <w:rPr>
          <w:noProof/>
          <w:webHidden/>
        </w:rPr>
      </w:r>
      <w:r>
        <w:rPr>
          <w:noProof/>
          <w:webHidden/>
        </w:rPr>
        <w:fldChar w:fldCharType="separate"/>
      </w:r>
      <w:ins w:id="100" w:author="Tran, Kathy" w:date="2020-03-13T12:15:00Z">
        <w:r>
          <w:rPr>
            <w:noProof/>
            <w:webHidden/>
          </w:rPr>
          <w:t>19</w:t>
        </w:r>
        <w:r>
          <w:rPr>
            <w:noProof/>
            <w:webHidden/>
          </w:rPr>
          <w:fldChar w:fldCharType="end"/>
        </w:r>
        <w:r w:rsidRPr="005B48F1">
          <w:rPr>
            <w:rStyle w:val="Hyperlink"/>
            <w:noProof/>
          </w:rPr>
          <w:fldChar w:fldCharType="end"/>
        </w:r>
      </w:ins>
    </w:p>
    <w:p w14:paraId="46E6F7C3" w14:textId="77777777" w:rsidR="00AE0696" w:rsidRDefault="00AE0696">
      <w:pPr>
        <w:pStyle w:val="TOC2"/>
        <w:tabs>
          <w:tab w:val="left" w:pos="720"/>
        </w:tabs>
        <w:rPr>
          <w:ins w:id="101" w:author="Tran, Kathy" w:date="2020-03-13T12:15:00Z"/>
          <w:rFonts w:asciiTheme="minorHAnsi" w:eastAsiaTheme="minorEastAsia" w:hAnsiTheme="minorHAnsi" w:cstheme="minorBidi"/>
          <w:caps w:val="0"/>
          <w:noProof/>
          <w:sz w:val="22"/>
          <w:szCs w:val="22"/>
        </w:rPr>
      </w:pPr>
      <w:ins w:id="10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"_Toc34994189"</w:instrText>
        </w:r>
        <w:r w:rsidRPr="005B48F1">
          <w:rPr>
            <w:rStyle w:val="Hyperlink"/>
            <w:noProof/>
          </w:rPr>
          <w:instrText xml:space="preserve"> </w:instrText>
        </w:r>
        <w:r w:rsidRPr="005B48F1">
          <w:rPr>
            <w:rStyle w:val="Hyperlink"/>
            <w:noProof/>
          </w:rPr>
          <w:fldChar w:fldCharType="separate"/>
        </w:r>
        <w:r w:rsidRPr="005B48F1">
          <w:rPr>
            <w:rStyle w:val="Hyperlink"/>
            <w:noProof/>
            <w:w w:val="90"/>
            <w:u w:color="000000"/>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5B48F1">
          <w:rPr>
            <w:rStyle w:val="Hyperlink"/>
            <w:noProof/>
            <w:w w:val="90"/>
            <w:u w:color="000000"/>
          </w:rPr>
          <w:t>FACILITY REQUIREMENTS</w:t>
        </w:r>
        <w:r>
          <w:rPr>
            <w:noProof/>
            <w:webHidden/>
          </w:rPr>
          <w:tab/>
        </w:r>
        <w:r>
          <w:rPr>
            <w:noProof/>
            <w:webHidden/>
          </w:rPr>
          <w:fldChar w:fldCharType="begin"/>
        </w:r>
        <w:r>
          <w:rPr>
            <w:noProof/>
            <w:webHidden/>
          </w:rPr>
          <w:instrText xml:space="preserve"> PAGEREF _Toc34994189 \h </w:instrText>
        </w:r>
      </w:ins>
      <w:r>
        <w:rPr>
          <w:noProof/>
          <w:webHidden/>
        </w:rPr>
      </w:r>
      <w:r>
        <w:rPr>
          <w:noProof/>
          <w:webHidden/>
        </w:rPr>
        <w:fldChar w:fldCharType="separate"/>
      </w:r>
      <w:ins w:id="103" w:author="Tran, Kathy" w:date="2020-03-13T12:15:00Z">
        <w:r>
          <w:rPr>
            <w:noProof/>
            <w:webHidden/>
          </w:rPr>
          <w:t>20</w:t>
        </w:r>
        <w:r>
          <w:rPr>
            <w:noProof/>
            <w:webHidden/>
          </w:rPr>
          <w:fldChar w:fldCharType="end"/>
        </w:r>
        <w:r w:rsidRPr="005B48F1">
          <w:rPr>
            <w:rStyle w:val="Hyperlink"/>
            <w:noProof/>
          </w:rPr>
          <w:fldChar w:fldCharType="end"/>
        </w:r>
      </w:ins>
    </w:p>
    <w:p w14:paraId="25BBCA63" w14:textId="77777777" w:rsidR="00AE0696" w:rsidRDefault="00AE0696">
      <w:pPr>
        <w:pStyle w:val="TOC2"/>
        <w:tabs>
          <w:tab w:val="left" w:pos="720"/>
        </w:tabs>
        <w:rPr>
          <w:ins w:id="104" w:author="Tran, Kathy" w:date="2020-03-13T12:15:00Z"/>
          <w:rFonts w:asciiTheme="minorHAnsi" w:eastAsiaTheme="minorEastAsia" w:hAnsiTheme="minorHAnsi" w:cstheme="minorBidi"/>
          <w:caps w:val="0"/>
          <w:noProof/>
          <w:sz w:val="22"/>
          <w:szCs w:val="22"/>
        </w:rPr>
      </w:pPr>
      <w:ins w:id="10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"_Toc34994190"</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5B48F1">
          <w:rPr>
            <w:rStyle w:val="Hyperlink"/>
            <w:noProof/>
            <w:w w:val="90"/>
            <w:u w:color="000000"/>
          </w:rPr>
          <w:t>SERVICE LEVEL REQUIREMENT</w:t>
        </w:r>
        <w:r>
          <w:rPr>
            <w:noProof/>
            <w:webHidden/>
          </w:rPr>
          <w:tab/>
        </w:r>
        <w:r>
          <w:rPr>
            <w:noProof/>
            <w:webHidden/>
          </w:rPr>
          <w:fldChar w:fldCharType="begin"/>
        </w:r>
        <w:r>
          <w:rPr>
            <w:noProof/>
            <w:webHidden/>
          </w:rPr>
          <w:instrText xml:space="preserve"> PAGEREF _Toc34994190 \h </w:instrText>
        </w:r>
      </w:ins>
      <w:r>
        <w:rPr>
          <w:noProof/>
          <w:webHidden/>
        </w:rPr>
      </w:r>
      <w:r>
        <w:rPr>
          <w:noProof/>
          <w:webHidden/>
        </w:rPr>
        <w:fldChar w:fldCharType="separate"/>
      </w:r>
      <w:ins w:id="106" w:author="Tran, Kathy" w:date="2020-03-13T12:15:00Z">
        <w:r>
          <w:rPr>
            <w:noProof/>
            <w:webHidden/>
          </w:rPr>
          <w:t>20</w:t>
        </w:r>
        <w:r>
          <w:rPr>
            <w:noProof/>
            <w:webHidden/>
          </w:rPr>
          <w:fldChar w:fldCharType="end"/>
        </w:r>
        <w:r w:rsidRPr="005B48F1">
          <w:rPr>
            <w:rStyle w:val="Hyperlink"/>
            <w:noProof/>
          </w:rPr>
          <w:fldChar w:fldCharType="end"/>
        </w:r>
      </w:ins>
    </w:p>
    <w:p w14:paraId="304FEF0A" w14:textId="77777777" w:rsidR="00AE0696" w:rsidRDefault="00AE0696">
      <w:pPr>
        <w:pStyle w:val="TOC3"/>
        <w:rPr>
          <w:ins w:id="107" w:author="Tran, Kathy" w:date="2020-03-13T12:15:00Z"/>
          <w:rFonts w:asciiTheme="minorHAnsi" w:eastAsiaTheme="minorEastAsia" w:hAnsiTheme="minorHAnsi" w:cstheme="minorBidi"/>
          <w:iCs w:val="0"/>
          <w:caps w:val="0"/>
          <w:noProof/>
          <w:sz w:val="22"/>
          <w:szCs w:val="22"/>
        </w:rPr>
      </w:pPr>
      <w:ins w:id="10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"_Toc34994191"</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5B48F1">
          <w:rPr>
            <w:rStyle w:val="Hyperlink"/>
            <w:noProof/>
          </w:rPr>
          <w:t>OUTPUT CRITERIA AND QUALITY CONTROL</w:t>
        </w:r>
        <w:r>
          <w:rPr>
            <w:noProof/>
            <w:webHidden/>
          </w:rPr>
          <w:tab/>
        </w:r>
        <w:r>
          <w:rPr>
            <w:noProof/>
            <w:webHidden/>
          </w:rPr>
          <w:fldChar w:fldCharType="begin"/>
        </w:r>
        <w:r>
          <w:rPr>
            <w:noProof/>
            <w:webHidden/>
          </w:rPr>
          <w:instrText xml:space="preserve"> PAGEREF _Toc34994191 \h </w:instrText>
        </w:r>
      </w:ins>
      <w:r>
        <w:rPr>
          <w:noProof/>
          <w:webHidden/>
        </w:rPr>
      </w:r>
      <w:r>
        <w:rPr>
          <w:noProof/>
          <w:webHidden/>
        </w:rPr>
        <w:fldChar w:fldCharType="separate"/>
      </w:r>
      <w:ins w:id="109" w:author="Tran, Kathy" w:date="2020-03-13T12:15:00Z">
        <w:r>
          <w:rPr>
            <w:noProof/>
            <w:webHidden/>
          </w:rPr>
          <w:t>20</w:t>
        </w:r>
        <w:r>
          <w:rPr>
            <w:noProof/>
            <w:webHidden/>
          </w:rPr>
          <w:fldChar w:fldCharType="end"/>
        </w:r>
        <w:r w:rsidRPr="005B48F1">
          <w:rPr>
            <w:rStyle w:val="Hyperlink"/>
            <w:noProof/>
          </w:rPr>
          <w:fldChar w:fldCharType="end"/>
        </w:r>
      </w:ins>
    </w:p>
    <w:p w14:paraId="05921985" w14:textId="77777777" w:rsidR="00AE0696" w:rsidRDefault="00AE0696">
      <w:pPr>
        <w:pStyle w:val="TOC3"/>
        <w:rPr>
          <w:ins w:id="110" w:author="Tran, Kathy" w:date="2020-03-13T12:15:00Z"/>
          <w:rFonts w:asciiTheme="minorHAnsi" w:eastAsiaTheme="minorEastAsia" w:hAnsiTheme="minorHAnsi" w:cstheme="minorBidi"/>
          <w:iCs w:val="0"/>
          <w:caps w:val="0"/>
          <w:noProof/>
          <w:sz w:val="22"/>
          <w:szCs w:val="22"/>
        </w:rPr>
      </w:pPr>
      <w:ins w:id="11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"_Toc34994192"</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5B48F1">
          <w:rPr>
            <w:rStyle w:val="Hyperlink"/>
            <w:noProof/>
            <w:w w:val="90"/>
            <w:u w:color="000000"/>
          </w:rPr>
          <w:t>PERFORMANCE STANDARD</w:t>
        </w:r>
        <w:r>
          <w:rPr>
            <w:noProof/>
            <w:webHidden/>
          </w:rPr>
          <w:tab/>
        </w:r>
        <w:r>
          <w:rPr>
            <w:noProof/>
            <w:webHidden/>
          </w:rPr>
          <w:fldChar w:fldCharType="begin"/>
        </w:r>
        <w:r>
          <w:rPr>
            <w:noProof/>
            <w:webHidden/>
          </w:rPr>
          <w:instrText xml:space="preserve"> PAGEREF _Toc34994192 \h </w:instrText>
        </w:r>
      </w:ins>
      <w:r>
        <w:rPr>
          <w:noProof/>
          <w:webHidden/>
        </w:rPr>
      </w:r>
      <w:r>
        <w:rPr>
          <w:noProof/>
          <w:webHidden/>
        </w:rPr>
        <w:fldChar w:fldCharType="separate"/>
      </w:r>
      <w:ins w:id="112" w:author="Tran, Kathy" w:date="2020-03-13T12:15:00Z">
        <w:r>
          <w:rPr>
            <w:noProof/>
            <w:webHidden/>
          </w:rPr>
          <w:t>20</w:t>
        </w:r>
        <w:r>
          <w:rPr>
            <w:noProof/>
            <w:webHidden/>
          </w:rPr>
          <w:fldChar w:fldCharType="end"/>
        </w:r>
        <w:r w:rsidRPr="005B48F1">
          <w:rPr>
            <w:rStyle w:val="Hyperlink"/>
            <w:noProof/>
          </w:rPr>
          <w:fldChar w:fldCharType="end"/>
        </w:r>
      </w:ins>
    </w:p>
    <w:p w14:paraId="50E9B059" w14:textId="77777777" w:rsidR="00AE0696" w:rsidRDefault="00AE0696">
      <w:pPr>
        <w:pStyle w:val="TOC3"/>
        <w:rPr>
          <w:ins w:id="113" w:author="Tran, Kathy" w:date="2020-03-13T12:15:00Z"/>
          <w:rFonts w:asciiTheme="minorHAnsi" w:eastAsiaTheme="minorEastAsia" w:hAnsiTheme="minorHAnsi" w:cstheme="minorBidi"/>
          <w:iCs w:val="0"/>
          <w:caps w:val="0"/>
          <w:noProof/>
          <w:sz w:val="22"/>
          <w:szCs w:val="22"/>
        </w:rPr>
      </w:pPr>
      <w:ins w:id="11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"_Toc34994193"</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5B48F1">
          <w:rPr>
            <w:rStyle w:val="Hyperlink"/>
            <w:noProof/>
            <w:w w:val="90"/>
            <w:u w:color="000000"/>
          </w:rPr>
          <w:t>DELIVERY OF ITEMS</w:t>
        </w:r>
        <w:r>
          <w:rPr>
            <w:noProof/>
            <w:webHidden/>
          </w:rPr>
          <w:tab/>
        </w:r>
        <w:r>
          <w:rPr>
            <w:noProof/>
            <w:webHidden/>
          </w:rPr>
          <w:fldChar w:fldCharType="begin"/>
        </w:r>
        <w:r>
          <w:rPr>
            <w:noProof/>
            <w:webHidden/>
          </w:rPr>
          <w:instrText xml:space="preserve"> PAGEREF _Toc34994193 \h </w:instrText>
        </w:r>
      </w:ins>
      <w:r>
        <w:rPr>
          <w:noProof/>
          <w:webHidden/>
        </w:rPr>
      </w:r>
      <w:r>
        <w:rPr>
          <w:noProof/>
          <w:webHidden/>
        </w:rPr>
        <w:fldChar w:fldCharType="separate"/>
      </w:r>
      <w:ins w:id="115" w:author="Tran, Kathy" w:date="2020-03-13T12:15:00Z">
        <w:r>
          <w:rPr>
            <w:noProof/>
            <w:webHidden/>
          </w:rPr>
          <w:t>21</w:t>
        </w:r>
        <w:r>
          <w:rPr>
            <w:noProof/>
            <w:webHidden/>
          </w:rPr>
          <w:fldChar w:fldCharType="end"/>
        </w:r>
        <w:r w:rsidRPr="005B48F1">
          <w:rPr>
            <w:rStyle w:val="Hyperlink"/>
            <w:noProof/>
          </w:rPr>
          <w:fldChar w:fldCharType="end"/>
        </w:r>
      </w:ins>
    </w:p>
    <w:p w14:paraId="301F268B" w14:textId="77777777" w:rsidR="00AE0696" w:rsidRDefault="00AE0696">
      <w:pPr>
        <w:pStyle w:val="TOC3"/>
        <w:rPr>
          <w:ins w:id="116" w:author="Tran, Kathy" w:date="2020-03-13T12:15:00Z"/>
          <w:rFonts w:asciiTheme="minorHAnsi" w:eastAsiaTheme="minorEastAsia" w:hAnsiTheme="minorHAnsi" w:cstheme="minorBidi"/>
          <w:iCs w:val="0"/>
          <w:caps w:val="0"/>
          <w:noProof/>
          <w:sz w:val="22"/>
          <w:szCs w:val="22"/>
        </w:rPr>
      </w:pPr>
      <w:ins w:id="11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"_Toc34994194"</w:instrText>
        </w:r>
        <w:r w:rsidRPr="005B48F1">
          <w:rPr>
            <w:rStyle w:val="Hyperlink"/>
            <w:noProof/>
          </w:rPr>
          <w:instrText xml:space="preserve"> </w:instrText>
        </w:r>
        <w:r w:rsidRPr="005B48F1">
          <w:rPr>
            <w:rStyle w:val="Hyperlink"/>
            <w:noProof/>
          </w:rPr>
          <w:fldChar w:fldCharType="separate"/>
        </w:r>
        <w:r w:rsidRPr="005B48F1">
          <w:rPr>
            <w:rStyle w:val="Hyperlink"/>
            <w:rFonts w:eastAsiaTheme="minorHAnsi"/>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5B48F1">
          <w:rPr>
            <w:rStyle w:val="Hyperlink"/>
            <w:rFonts w:eastAsiaTheme="minorHAnsi"/>
            <w:noProof/>
          </w:rPr>
          <w:t>PROCESSING SYSTEM FLOW</w:t>
        </w:r>
        <w:r>
          <w:rPr>
            <w:noProof/>
            <w:webHidden/>
          </w:rPr>
          <w:tab/>
        </w:r>
        <w:r>
          <w:rPr>
            <w:noProof/>
            <w:webHidden/>
          </w:rPr>
          <w:fldChar w:fldCharType="begin"/>
        </w:r>
        <w:r>
          <w:rPr>
            <w:noProof/>
            <w:webHidden/>
          </w:rPr>
          <w:instrText xml:space="preserve"> PAGEREF _Toc34994194 \h </w:instrText>
        </w:r>
      </w:ins>
      <w:r>
        <w:rPr>
          <w:noProof/>
          <w:webHidden/>
        </w:rPr>
      </w:r>
      <w:r>
        <w:rPr>
          <w:noProof/>
          <w:webHidden/>
        </w:rPr>
        <w:fldChar w:fldCharType="separate"/>
      </w:r>
      <w:ins w:id="118" w:author="Tran, Kathy" w:date="2020-03-13T12:15:00Z">
        <w:r>
          <w:rPr>
            <w:noProof/>
            <w:webHidden/>
          </w:rPr>
          <w:t>21</w:t>
        </w:r>
        <w:r>
          <w:rPr>
            <w:noProof/>
            <w:webHidden/>
          </w:rPr>
          <w:fldChar w:fldCharType="end"/>
        </w:r>
        <w:r w:rsidRPr="005B48F1">
          <w:rPr>
            <w:rStyle w:val="Hyperlink"/>
            <w:noProof/>
          </w:rPr>
          <w:fldChar w:fldCharType="end"/>
        </w:r>
      </w:ins>
    </w:p>
    <w:p w14:paraId="36165EAA" w14:textId="77777777" w:rsidR="00AE0696" w:rsidRDefault="00AE0696">
      <w:pPr>
        <w:pStyle w:val="TOC3"/>
        <w:rPr>
          <w:ins w:id="119" w:author="Tran, Kathy" w:date="2020-03-13T12:15:00Z"/>
          <w:rFonts w:asciiTheme="minorHAnsi" w:eastAsiaTheme="minorEastAsia" w:hAnsiTheme="minorHAnsi" w:cstheme="minorBidi"/>
          <w:iCs w:val="0"/>
          <w:caps w:val="0"/>
          <w:noProof/>
          <w:sz w:val="22"/>
          <w:szCs w:val="22"/>
        </w:rPr>
      </w:pPr>
      <w:ins w:id="12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"_Toc34994195"</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5B48F1">
          <w:rPr>
            <w:rStyle w:val="Hyperlink"/>
            <w:noProof/>
            <w:w w:val="90"/>
            <w:u w:color="000000"/>
          </w:rPr>
          <w:t>SUPPLIES/EQUIPMENT</w:t>
        </w:r>
        <w:r>
          <w:rPr>
            <w:noProof/>
            <w:webHidden/>
          </w:rPr>
          <w:tab/>
        </w:r>
        <w:r>
          <w:rPr>
            <w:noProof/>
            <w:webHidden/>
          </w:rPr>
          <w:fldChar w:fldCharType="begin"/>
        </w:r>
        <w:r>
          <w:rPr>
            <w:noProof/>
            <w:webHidden/>
          </w:rPr>
          <w:instrText xml:space="preserve"> PAGEREF _Toc34994195 \h </w:instrText>
        </w:r>
      </w:ins>
      <w:r>
        <w:rPr>
          <w:noProof/>
          <w:webHidden/>
        </w:rPr>
      </w:r>
      <w:r>
        <w:rPr>
          <w:noProof/>
          <w:webHidden/>
        </w:rPr>
        <w:fldChar w:fldCharType="separate"/>
      </w:r>
      <w:ins w:id="121" w:author="Tran, Kathy" w:date="2020-03-13T12:15:00Z">
        <w:r>
          <w:rPr>
            <w:noProof/>
            <w:webHidden/>
          </w:rPr>
          <w:t>22</w:t>
        </w:r>
        <w:r>
          <w:rPr>
            <w:noProof/>
            <w:webHidden/>
          </w:rPr>
          <w:fldChar w:fldCharType="end"/>
        </w:r>
        <w:r w:rsidRPr="005B48F1">
          <w:rPr>
            <w:rStyle w:val="Hyperlink"/>
            <w:noProof/>
          </w:rPr>
          <w:fldChar w:fldCharType="end"/>
        </w:r>
      </w:ins>
    </w:p>
    <w:p w14:paraId="133A7421" w14:textId="77777777" w:rsidR="00AE0696" w:rsidRDefault="00AE0696">
      <w:pPr>
        <w:pStyle w:val="TOC3"/>
        <w:rPr>
          <w:ins w:id="122" w:author="Tran, Kathy" w:date="2020-03-13T12:15:00Z"/>
          <w:rFonts w:asciiTheme="minorHAnsi" w:eastAsiaTheme="minorEastAsia" w:hAnsiTheme="minorHAnsi" w:cstheme="minorBidi"/>
          <w:iCs w:val="0"/>
          <w:caps w:val="0"/>
          <w:noProof/>
          <w:sz w:val="22"/>
          <w:szCs w:val="22"/>
        </w:rPr>
      </w:pPr>
      <w:ins w:id="12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"_Toc34994196"</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3.3.6</w:t>
        </w:r>
        <w:r>
          <w:rPr>
            <w:rFonts w:asciiTheme="minorHAnsi" w:eastAsiaTheme="minorEastAsia" w:hAnsiTheme="minorHAnsi" w:cstheme="minorBidi"/>
            <w:iCs w:val="0"/>
            <w:caps w:val="0"/>
            <w:noProof/>
            <w:sz w:val="22"/>
            <w:szCs w:val="22"/>
          </w:rPr>
          <w:tab/>
        </w:r>
        <w:r w:rsidRPr="005B48F1">
          <w:rPr>
            <w:rStyle w:val="Hyperlink"/>
            <w:noProof/>
            <w:w w:val="90"/>
            <w:u w:color="000000"/>
          </w:rPr>
          <w:t>2D BARCODES AND OCT SCANLINES</w:t>
        </w:r>
        <w:r>
          <w:rPr>
            <w:noProof/>
            <w:webHidden/>
          </w:rPr>
          <w:tab/>
        </w:r>
        <w:r>
          <w:rPr>
            <w:noProof/>
            <w:webHidden/>
          </w:rPr>
          <w:fldChar w:fldCharType="begin"/>
        </w:r>
        <w:r>
          <w:rPr>
            <w:noProof/>
            <w:webHidden/>
          </w:rPr>
          <w:instrText xml:space="preserve"> PAGEREF _Toc34994196 \h </w:instrText>
        </w:r>
      </w:ins>
      <w:r>
        <w:rPr>
          <w:noProof/>
          <w:webHidden/>
        </w:rPr>
      </w:r>
      <w:r>
        <w:rPr>
          <w:noProof/>
          <w:webHidden/>
        </w:rPr>
        <w:fldChar w:fldCharType="separate"/>
      </w:r>
      <w:ins w:id="124" w:author="Tran, Kathy" w:date="2020-03-13T12:15:00Z">
        <w:r>
          <w:rPr>
            <w:noProof/>
            <w:webHidden/>
          </w:rPr>
          <w:t>22</w:t>
        </w:r>
        <w:r>
          <w:rPr>
            <w:noProof/>
            <w:webHidden/>
          </w:rPr>
          <w:fldChar w:fldCharType="end"/>
        </w:r>
        <w:r w:rsidRPr="005B48F1">
          <w:rPr>
            <w:rStyle w:val="Hyperlink"/>
            <w:noProof/>
          </w:rPr>
          <w:fldChar w:fldCharType="end"/>
        </w:r>
      </w:ins>
    </w:p>
    <w:p w14:paraId="4485DDB2" w14:textId="77777777" w:rsidR="00AE0696" w:rsidRDefault="00AE0696">
      <w:pPr>
        <w:pStyle w:val="TOC3"/>
        <w:rPr>
          <w:ins w:id="125" w:author="Tran, Kathy" w:date="2020-03-13T12:15:00Z"/>
          <w:rFonts w:asciiTheme="minorHAnsi" w:eastAsiaTheme="minorEastAsia" w:hAnsiTheme="minorHAnsi" w:cstheme="minorBidi"/>
          <w:iCs w:val="0"/>
          <w:caps w:val="0"/>
          <w:noProof/>
          <w:sz w:val="22"/>
          <w:szCs w:val="22"/>
        </w:rPr>
      </w:pPr>
      <w:ins w:id="12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"_Toc34994197"</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3.3.7</w:t>
        </w:r>
        <w:r>
          <w:rPr>
            <w:rFonts w:asciiTheme="minorHAnsi" w:eastAsiaTheme="minorEastAsia" w:hAnsiTheme="minorHAnsi" w:cstheme="minorBidi"/>
            <w:iCs w:val="0"/>
            <w:caps w:val="0"/>
            <w:noProof/>
            <w:sz w:val="22"/>
            <w:szCs w:val="22"/>
          </w:rPr>
          <w:tab/>
        </w:r>
        <w:r w:rsidRPr="005B48F1">
          <w:rPr>
            <w:rStyle w:val="Hyperlink"/>
            <w:noProof/>
            <w:w w:val="90"/>
            <w:u w:color="000000"/>
          </w:rPr>
          <w:t>MANAGEMENT REPORTs</w:t>
        </w:r>
        <w:r>
          <w:rPr>
            <w:noProof/>
            <w:webHidden/>
          </w:rPr>
          <w:tab/>
        </w:r>
        <w:r>
          <w:rPr>
            <w:noProof/>
            <w:webHidden/>
          </w:rPr>
          <w:fldChar w:fldCharType="begin"/>
        </w:r>
        <w:r>
          <w:rPr>
            <w:noProof/>
            <w:webHidden/>
          </w:rPr>
          <w:instrText xml:space="preserve"> PAGEREF _Toc34994197 \h </w:instrText>
        </w:r>
      </w:ins>
      <w:r>
        <w:rPr>
          <w:noProof/>
          <w:webHidden/>
        </w:rPr>
      </w:r>
      <w:r>
        <w:rPr>
          <w:noProof/>
          <w:webHidden/>
        </w:rPr>
        <w:fldChar w:fldCharType="separate"/>
      </w:r>
      <w:ins w:id="127" w:author="Tran, Kathy" w:date="2020-03-13T12:15:00Z">
        <w:r>
          <w:rPr>
            <w:noProof/>
            <w:webHidden/>
          </w:rPr>
          <w:t>22</w:t>
        </w:r>
        <w:r>
          <w:rPr>
            <w:noProof/>
            <w:webHidden/>
          </w:rPr>
          <w:fldChar w:fldCharType="end"/>
        </w:r>
        <w:r w:rsidRPr="005B48F1">
          <w:rPr>
            <w:rStyle w:val="Hyperlink"/>
            <w:noProof/>
          </w:rPr>
          <w:fldChar w:fldCharType="end"/>
        </w:r>
      </w:ins>
    </w:p>
    <w:p w14:paraId="5E96C8FC" w14:textId="77777777" w:rsidR="00AE0696" w:rsidRDefault="00AE0696">
      <w:pPr>
        <w:pStyle w:val="TOC3"/>
        <w:rPr>
          <w:ins w:id="128" w:author="Tran, Kathy" w:date="2020-03-13T12:15:00Z"/>
          <w:rFonts w:asciiTheme="minorHAnsi" w:eastAsiaTheme="minorEastAsia" w:hAnsiTheme="minorHAnsi" w:cstheme="minorBidi"/>
          <w:iCs w:val="0"/>
          <w:caps w:val="0"/>
          <w:noProof/>
          <w:sz w:val="22"/>
          <w:szCs w:val="22"/>
        </w:rPr>
      </w:pPr>
      <w:ins w:id="12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"_Toc34994198"</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3.3.8</w:t>
        </w:r>
        <w:r>
          <w:rPr>
            <w:rFonts w:asciiTheme="minorHAnsi" w:eastAsiaTheme="minorEastAsia" w:hAnsiTheme="minorHAnsi" w:cstheme="minorBidi"/>
            <w:iCs w:val="0"/>
            <w:caps w:val="0"/>
            <w:noProof/>
            <w:sz w:val="22"/>
            <w:szCs w:val="22"/>
          </w:rPr>
          <w:tab/>
        </w:r>
        <w:r w:rsidRPr="005B48F1">
          <w:rPr>
            <w:rStyle w:val="Hyperlink"/>
            <w:noProof/>
            <w:w w:val="90"/>
            <w:u w:color="000000"/>
          </w:rPr>
          <w:t>DISASTER RECOVERY/OPTIONAL CONTINUITY</w:t>
        </w:r>
        <w:r>
          <w:rPr>
            <w:noProof/>
            <w:webHidden/>
          </w:rPr>
          <w:tab/>
        </w:r>
        <w:r>
          <w:rPr>
            <w:noProof/>
            <w:webHidden/>
          </w:rPr>
          <w:fldChar w:fldCharType="begin"/>
        </w:r>
        <w:r>
          <w:rPr>
            <w:noProof/>
            <w:webHidden/>
          </w:rPr>
          <w:instrText xml:space="preserve"> PAGEREF _Toc34994198 \h </w:instrText>
        </w:r>
      </w:ins>
      <w:r>
        <w:rPr>
          <w:noProof/>
          <w:webHidden/>
        </w:rPr>
      </w:r>
      <w:r>
        <w:rPr>
          <w:noProof/>
          <w:webHidden/>
        </w:rPr>
        <w:fldChar w:fldCharType="separate"/>
      </w:r>
      <w:ins w:id="130" w:author="Tran, Kathy" w:date="2020-03-13T12:15:00Z">
        <w:r>
          <w:rPr>
            <w:noProof/>
            <w:webHidden/>
          </w:rPr>
          <w:t>24</w:t>
        </w:r>
        <w:r>
          <w:rPr>
            <w:noProof/>
            <w:webHidden/>
          </w:rPr>
          <w:fldChar w:fldCharType="end"/>
        </w:r>
        <w:r w:rsidRPr="005B48F1">
          <w:rPr>
            <w:rStyle w:val="Hyperlink"/>
            <w:noProof/>
          </w:rPr>
          <w:fldChar w:fldCharType="end"/>
        </w:r>
      </w:ins>
    </w:p>
    <w:p w14:paraId="59A944C9" w14:textId="77777777" w:rsidR="00AE0696" w:rsidRDefault="00AE0696">
      <w:pPr>
        <w:pStyle w:val="TOC3"/>
        <w:rPr>
          <w:ins w:id="131" w:author="Tran, Kathy" w:date="2020-03-13T12:15:00Z"/>
          <w:rFonts w:asciiTheme="minorHAnsi" w:eastAsiaTheme="minorEastAsia" w:hAnsiTheme="minorHAnsi" w:cstheme="minorBidi"/>
          <w:iCs w:val="0"/>
          <w:caps w:val="0"/>
          <w:noProof/>
          <w:sz w:val="22"/>
          <w:szCs w:val="22"/>
        </w:rPr>
      </w:pPr>
      <w:ins w:id="13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"_Toc34994199"</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3.3.9</w:t>
        </w:r>
        <w:r>
          <w:rPr>
            <w:rFonts w:asciiTheme="minorHAnsi" w:eastAsiaTheme="minorEastAsia" w:hAnsiTheme="minorHAnsi" w:cstheme="minorBidi"/>
            <w:iCs w:val="0"/>
            <w:caps w:val="0"/>
            <w:noProof/>
            <w:sz w:val="22"/>
            <w:szCs w:val="22"/>
          </w:rPr>
          <w:tab/>
        </w:r>
        <w:r w:rsidRPr="005B48F1">
          <w:rPr>
            <w:rStyle w:val="Hyperlink"/>
            <w:rFonts w:eastAsiaTheme="minorHAnsi"/>
            <w:noProof/>
          </w:rPr>
          <w:t>VENDOR {CONTRACTOR} AVAILABILITY AND SUPPORT</w:t>
        </w:r>
        <w:r>
          <w:rPr>
            <w:noProof/>
            <w:webHidden/>
          </w:rPr>
          <w:tab/>
        </w:r>
        <w:r>
          <w:rPr>
            <w:noProof/>
            <w:webHidden/>
          </w:rPr>
          <w:fldChar w:fldCharType="begin"/>
        </w:r>
        <w:r>
          <w:rPr>
            <w:noProof/>
            <w:webHidden/>
          </w:rPr>
          <w:instrText xml:space="preserve"> PAGEREF _Toc34994199 \h </w:instrText>
        </w:r>
      </w:ins>
      <w:r>
        <w:rPr>
          <w:noProof/>
          <w:webHidden/>
        </w:rPr>
      </w:r>
      <w:r>
        <w:rPr>
          <w:noProof/>
          <w:webHidden/>
        </w:rPr>
        <w:fldChar w:fldCharType="separate"/>
      </w:r>
      <w:ins w:id="133" w:author="Tran, Kathy" w:date="2020-03-13T12:15:00Z">
        <w:r>
          <w:rPr>
            <w:noProof/>
            <w:webHidden/>
          </w:rPr>
          <w:t>24</w:t>
        </w:r>
        <w:r>
          <w:rPr>
            <w:noProof/>
            <w:webHidden/>
          </w:rPr>
          <w:fldChar w:fldCharType="end"/>
        </w:r>
        <w:r w:rsidRPr="005B48F1">
          <w:rPr>
            <w:rStyle w:val="Hyperlink"/>
            <w:noProof/>
          </w:rPr>
          <w:fldChar w:fldCharType="end"/>
        </w:r>
      </w:ins>
    </w:p>
    <w:p w14:paraId="4DC0B9AC" w14:textId="77777777" w:rsidR="00AE0696" w:rsidRDefault="00AE0696">
      <w:pPr>
        <w:pStyle w:val="TOC3"/>
        <w:rPr>
          <w:ins w:id="134" w:author="Tran, Kathy" w:date="2020-03-13T12:15:00Z"/>
          <w:rFonts w:asciiTheme="minorHAnsi" w:eastAsiaTheme="minorEastAsia" w:hAnsiTheme="minorHAnsi" w:cstheme="minorBidi"/>
          <w:iCs w:val="0"/>
          <w:caps w:val="0"/>
          <w:noProof/>
          <w:sz w:val="22"/>
          <w:szCs w:val="22"/>
        </w:rPr>
      </w:pPr>
      <w:ins w:id="13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"_Toc34994200"</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3.3.10</w:t>
        </w:r>
        <w:r>
          <w:rPr>
            <w:rFonts w:asciiTheme="minorHAnsi" w:eastAsiaTheme="minorEastAsia" w:hAnsiTheme="minorHAnsi" w:cstheme="minorBidi"/>
            <w:iCs w:val="0"/>
            <w:caps w:val="0"/>
            <w:noProof/>
            <w:sz w:val="22"/>
            <w:szCs w:val="22"/>
          </w:rPr>
          <w:tab/>
        </w:r>
        <w:r w:rsidRPr="005B48F1">
          <w:rPr>
            <w:rStyle w:val="Hyperlink"/>
            <w:noProof/>
            <w:w w:val="90"/>
            <w:u w:color="000000"/>
          </w:rPr>
          <w:t>SECURITY</w:t>
        </w:r>
        <w:r>
          <w:rPr>
            <w:noProof/>
            <w:webHidden/>
          </w:rPr>
          <w:tab/>
        </w:r>
        <w:r>
          <w:rPr>
            <w:noProof/>
            <w:webHidden/>
          </w:rPr>
          <w:fldChar w:fldCharType="begin"/>
        </w:r>
        <w:r>
          <w:rPr>
            <w:noProof/>
            <w:webHidden/>
          </w:rPr>
          <w:instrText xml:space="preserve"> PAGEREF _Toc34994200 \h </w:instrText>
        </w:r>
      </w:ins>
      <w:r>
        <w:rPr>
          <w:noProof/>
          <w:webHidden/>
        </w:rPr>
      </w:r>
      <w:r>
        <w:rPr>
          <w:noProof/>
          <w:webHidden/>
        </w:rPr>
        <w:fldChar w:fldCharType="separate"/>
      </w:r>
      <w:ins w:id="136" w:author="Tran, Kathy" w:date="2020-03-13T12:15:00Z">
        <w:r>
          <w:rPr>
            <w:noProof/>
            <w:webHidden/>
          </w:rPr>
          <w:t>24</w:t>
        </w:r>
        <w:r>
          <w:rPr>
            <w:noProof/>
            <w:webHidden/>
          </w:rPr>
          <w:fldChar w:fldCharType="end"/>
        </w:r>
        <w:r w:rsidRPr="005B48F1">
          <w:rPr>
            <w:rStyle w:val="Hyperlink"/>
            <w:noProof/>
          </w:rPr>
          <w:fldChar w:fldCharType="end"/>
        </w:r>
      </w:ins>
    </w:p>
    <w:p w14:paraId="759FCF7A" w14:textId="77777777" w:rsidR="00AE0696" w:rsidRDefault="00AE0696">
      <w:pPr>
        <w:pStyle w:val="TOC2"/>
        <w:tabs>
          <w:tab w:val="left" w:pos="720"/>
        </w:tabs>
        <w:rPr>
          <w:ins w:id="137" w:author="Tran, Kathy" w:date="2020-03-13T12:15:00Z"/>
          <w:rFonts w:asciiTheme="minorHAnsi" w:eastAsiaTheme="minorEastAsia" w:hAnsiTheme="minorHAnsi" w:cstheme="minorBidi"/>
          <w:caps w:val="0"/>
          <w:noProof/>
          <w:sz w:val="22"/>
          <w:szCs w:val="22"/>
        </w:rPr>
      </w:pPr>
      <w:ins w:id="13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"_Toc34994201"</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5B48F1">
          <w:rPr>
            <w:rStyle w:val="Hyperlink"/>
            <w:noProof/>
            <w:w w:val="90"/>
            <w:u w:color="000000"/>
          </w:rPr>
          <w:t>SECURITY CLEARANCE</w:t>
        </w:r>
        <w:r>
          <w:rPr>
            <w:noProof/>
            <w:webHidden/>
          </w:rPr>
          <w:tab/>
        </w:r>
        <w:r>
          <w:rPr>
            <w:noProof/>
            <w:webHidden/>
          </w:rPr>
          <w:fldChar w:fldCharType="begin"/>
        </w:r>
        <w:r>
          <w:rPr>
            <w:noProof/>
            <w:webHidden/>
          </w:rPr>
          <w:instrText xml:space="preserve"> PAGEREF _Toc34994201 \h </w:instrText>
        </w:r>
      </w:ins>
      <w:r>
        <w:rPr>
          <w:noProof/>
          <w:webHidden/>
        </w:rPr>
      </w:r>
      <w:r>
        <w:rPr>
          <w:noProof/>
          <w:webHidden/>
        </w:rPr>
        <w:fldChar w:fldCharType="separate"/>
      </w:r>
      <w:ins w:id="139" w:author="Tran, Kathy" w:date="2020-03-13T12:15:00Z">
        <w:r>
          <w:rPr>
            <w:noProof/>
            <w:webHidden/>
          </w:rPr>
          <w:t>24</w:t>
        </w:r>
        <w:r>
          <w:rPr>
            <w:noProof/>
            <w:webHidden/>
          </w:rPr>
          <w:fldChar w:fldCharType="end"/>
        </w:r>
        <w:r w:rsidRPr="005B48F1">
          <w:rPr>
            <w:rStyle w:val="Hyperlink"/>
            <w:noProof/>
          </w:rPr>
          <w:fldChar w:fldCharType="end"/>
        </w:r>
      </w:ins>
    </w:p>
    <w:p w14:paraId="0EE76CEA" w14:textId="77777777" w:rsidR="00AE0696" w:rsidRDefault="00AE0696">
      <w:pPr>
        <w:pStyle w:val="TOC3"/>
        <w:rPr>
          <w:ins w:id="140" w:author="Tran, Kathy" w:date="2020-03-13T12:15:00Z"/>
          <w:rFonts w:asciiTheme="minorHAnsi" w:eastAsiaTheme="minorEastAsia" w:hAnsiTheme="minorHAnsi" w:cstheme="minorBidi"/>
          <w:iCs w:val="0"/>
          <w:caps w:val="0"/>
          <w:noProof/>
          <w:sz w:val="22"/>
          <w:szCs w:val="22"/>
        </w:rPr>
      </w:pPr>
      <w:ins w:id="14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"_Toc34994202"</w:instrText>
        </w:r>
        <w:r w:rsidRPr="005B48F1">
          <w:rPr>
            <w:rStyle w:val="Hyperlink"/>
            <w:noProof/>
          </w:rPr>
          <w:instrText xml:space="preserve"> </w:instrText>
        </w:r>
        <w:r w:rsidRPr="005B48F1">
          <w:rPr>
            <w:rStyle w:val="Hyperlink"/>
            <w:noProof/>
          </w:rPr>
          <w:fldChar w:fldCharType="separate"/>
        </w:r>
        <w:r w:rsidRPr="005B48F1">
          <w:rPr>
            <w:rStyle w:val="Hyperlink"/>
            <w:rFonts w:eastAsiaTheme="minorHAnsi"/>
            <w:noProof/>
            <w:lang w:val="en"/>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5B48F1">
          <w:rPr>
            <w:rStyle w:val="Hyperlink"/>
            <w:rFonts w:eastAsiaTheme="minorHAnsi"/>
            <w:noProof/>
            <w:lang w:val="en"/>
          </w:rPr>
          <w:t>LIST OF EMPLOYEES</w:t>
        </w:r>
        <w:r>
          <w:rPr>
            <w:noProof/>
            <w:webHidden/>
          </w:rPr>
          <w:tab/>
        </w:r>
        <w:r>
          <w:rPr>
            <w:noProof/>
            <w:webHidden/>
          </w:rPr>
          <w:fldChar w:fldCharType="begin"/>
        </w:r>
        <w:r>
          <w:rPr>
            <w:noProof/>
            <w:webHidden/>
          </w:rPr>
          <w:instrText xml:space="preserve"> PAGEREF _Toc34994202 \h </w:instrText>
        </w:r>
      </w:ins>
      <w:r>
        <w:rPr>
          <w:noProof/>
          <w:webHidden/>
        </w:rPr>
      </w:r>
      <w:r>
        <w:rPr>
          <w:noProof/>
          <w:webHidden/>
        </w:rPr>
        <w:fldChar w:fldCharType="separate"/>
      </w:r>
      <w:ins w:id="142" w:author="Tran, Kathy" w:date="2020-03-13T12:15:00Z">
        <w:r>
          <w:rPr>
            <w:noProof/>
            <w:webHidden/>
          </w:rPr>
          <w:t>25</w:t>
        </w:r>
        <w:r>
          <w:rPr>
            <w:noProof/>
            <w:webHidden/>
          </w:rPr>
          <w:fldChar w:fldCharType="end"/>
        </w:r>
        <w:r w:rsidRPr="005B48F1">
          <w:rPr>
            <w:rStyle w:val="Hyperlink"/>
            <w:noProof/>
          </w:rPr>
          <w:fldChar w:fldCharType="end"/>
        </w:r>
      </w:ins>
    </w:p>
    <w:p w14:paraId="5F4A0E92" w14:textId="77777777" w:rsidR="00AE0696" w:rsidRDefault="00AE0696">
      <w:pPr>
        <w:pStyle w:val="TOC3"/>
        <w:rPr>
          <w:ins w:id="143" w:author="Tran, Kathy" w:date="2020-03-13T12:15:00Z"/>
          <w:rFonts w:asciiTheme="minorHAnsi" w:eastAsiaTheme="minorEastAsia" w:hAnsiTheme="minorHAnsi" w:cstheme="minorBidi"/>
          <w:iCs w:val="0"/>
          <w:caps w:val="0"/>
          <w:noProof/>
          <w:sz w:val="22"/>
          <w:szCs w:val="22"/>
        </w:rPr>
      </w:pPr>
      <w:ins w:id="14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"_Toc34994203"</w:instrText>
        </w:r>
        <w:r w:rsidRPr="005B48F1">
          <w:rPr>
            <w:rStyle w:val="Hyperlink"/>
            <w:noProof/>
          </w:rPr>
          <w:instrText xml:space="preserve"> </w:instrText>
        </w:r>
        <w:r w:rsidRPr="005B48F1">
          <w:rPr>
            <w:rStyle w:val="Hyperlink"/>
            <w:noProof/>
          </w:rPr>
          <w:fldChar w:fldCharType="separate"/>
        </w:r>
        <w:r w:rsidRPr="005B48F1">
          <w:rPr>
            <w:rStyle w:val="Hyperlink"/>
            <w:rFonts w:eastAsiaTheme="minorHAnsi"/>
            <w:noProof/>
            <w:lang w:val="en"/>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5B48F1">
          <w:rPr>
            <w:rStyle w:val="Hyperlink"/>
            <w:rFonts w:eastAsiaTheme="minorHAnsi"/>
            <w:noProof/>
            <w:lang w:val="en"/>
          </w:rPr>
          <w:t>ACCESS</w:t>
        </w:r>
        <w:r>
          <w:rPr>
            <w:noProof/>
            <w:webHidden/>
          </w:rPr>
          <w:tab/>
        </w:r>
        <w:r>
          <w:rPr>
            <w:noProof/>
            <w:webHidden/>
          </w:rPr>
          <w:fldChar w:fldCharType="begin"/>
        </w:r>
        <w:r>
          <w:rPr>
            <w:noProof/>
            <w:webHidden/>
          </w:rPr>
          <w:instrText xml:space="preserve"> PAGEREF _Toc34994203 \h </w:instrText>
        </w:r>
      </w:ins>
      <w:r>
        <w:rPr>
          <w:noProof/>
          <w:webHidden/>
        </w:rPr>
      </w:r>
      <w:r>
        <w:rPr>
          <w:noProof/>
          <w:webHidden/>
        </w:rPr>
        <w:fldChar w:fldCharType="separate"/>
      </w:r>
      <w:ins w:id="145" w:author="Tran, Kathy" w:date="2020-03-13T12:15:00Z">
        <w:r>
          <w:rPr>
            <w:noProof/>
            <w:webHidden/>
          </w:rPr>
          <w:t>25</w:t>
        </w:r>
        <w:r>
          <w:rPr>
            <w:noProof/>
            <w:webHidden/>
          </w:rPr>
          <w:fldChar w:fldCharType="end"/>
        </w:r>
        <w:r w:rsidRPr="005B48F1">
          <w:rPr>
            <w:rStyle w:val="Hyperlink"/>
            <w:noProof/>
          </w:rPr>
          <w:fldChar w:fldCharType="end"/>
        </w:r>
      </w:ins>
    </w:p>
    <w:p w14:paraId="371DCE68" w14:textId="77777777" w:rsidR="00AE0696" w:rsidRDefault="00AE0696">
      <w:pPr>
        <w:pStyle w:val="TOC3"/>
        <w:rPr>
          <w:ins w:id="146" w:author="Tran, Kathy" w:date="2020-03-13T12:15:00Z"/>
          <w:rFonts w:asciiTheme="minorHAnsi" w:eastAsiaTheme="minorEastAsia" w:hAnsiTheme="minorHAnsi" w:cstheme="minorBidi"/>
          <w:iCs w:val="0"/>
          <w:caps w:val="0"/>
          <w:noProof/>
          <w:sz w:val="22"/>
          <w:szCs w:val="22"/>
        </w:rPr>
      </w:pPr>
      <w:ins w:id="14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"_Toc34994204"</w:instrText>
        </w:r>
        <w:r w:rsidRPr="005B48F1">
          <w:rPr>
            <w:rStyle w:val="Hyperlink"/>
            <w:noProof/>
          </w:rPr>
          <w:instrText xml:space="preserve"> </w:instrText>
        </w:r>
        <w:r w:rsidRPr="005B48F1">
          <w:rPr>
            <w:rStyle w:val="Hyperlink"/>
            <w:noProof/>
          </w:rPr>
          <w:fldChar w:fldCharType="separate"/>
        </w:r>
        <w:r w:rsidRPr="005B48F1">
          <w:rPr>
            <w:rStyle w:val="Hyperlink"/>
            <w:rFonts w:eastAsiaTheme="minorHAnsi"/>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5B48F1">
          <w:rPr>
            <w:rStyle w:val="Hyperlink"/>
            <w:rFonts w:eastAsiaTheme="minorHAnsi"/>
            <w:noProof/>
          </w:rPr>
          <w:t>TRAINING</w:t>
        </w:r>
        <w:r>
          <w:rPr>
            <w:noProof/>
            <w:webHidden/>
          </w:rPr>
          <w:tab/>
        </w:r>
        <w:r>
          <w:rPr>
            <w:noProof/>
            <w:webHidden/>
          </w:rPr>
          <w:fldChar w:fldCharType="begin"/>
        </w:r>
        <w:r>
          <w:rPr>
            <w:noProof/>
            <w:webHidden/>
          </w:rPr>
          <w:instrText xml:space="preserve"> PAGEREF _Toc34994204 \h </w:instrText>
        </w:r>
      </w:ins>
      <w:r>
        <w:rPr>
          <w:noProof/>
          <w:webHidden/>
        </w:rPr>
      </w:r>
      <w:r>
        <w:rPr>
          <w:noProof/>
          <w:webHidden/>
        </w:rPr>
        <w:fldChar w:fldCharType="separate"/>
      </w:r>
      <w:ins w:id="148" w:author="Tran, Kathy" w:date="2020-03-13T12:15:00Z">
        <w:r>
          <w:rPr>
            <w:noProof/>
            <w:webHidden/>
          </w:rPr>
          <w:t>25</w:t>
        </w:r>
        <w:r>
          <w:rPr>
            <w:noProof/>
            <w:webHidden/>
          </w:rPr>
          <w:fldChar w:fldCharType="end"/>
        </w:r>
        <w:r w:rsidRPr="005B48F1">
          <w:rPr>
            <w:rStyle w:val="Hyperlink"/>
            <w:noProof/>
          </w:rPr>
          <w:fldChar w:fldCharType="end"/>
        </w:r>
      </w:ins>
    </w:p>
    <w:p w14:paraId="0D843DAE" w14:textId="77777777" w:rsidR="00AE0696" w:rsidRDefault="00AE0696">
      <w:pPr>
        <w:pStyle w:val="TOC3"/>
        <w:rPr>
          <w:ins w:id="149" w:author="Tran, Kathy" w:date="2020-03-13T12:15:00Z"/>
          <w:rFonts w:asciiTheme="minorHAnsi" w:eastAsiaTheme="minorEastAsia" w:hAnsiTheme="minorHAnsi" w:cstheme="minorBidi"/>
          <w:iCs w:val="0"/>
          <w:caps w:val="0"/>
          <w:noProof/>
          <w:sz w:val="22"/>
          <w:szCs w:val="22"/>
        </w:rPr>
      </w:pPr>
      <w:ins w:id="15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"_Toc34994205"</w:instrText>
        </w:r>
        <w:r w:rsidRPr="005B48F1">
          <w:rPr>
            <w:rStyle w:val="Hyperlink"/>
            <w:noProof/>
          </w:rPr>
          <w:instrText xml:space="preserve"> </w:instrText>
        </w:r>
        <w:r w:rsidRPr="005B48F1">
          <w:rPr>
            <w:rStyle w:val="Hyperlink"/>
            <w:noProof/>
          </w:rPr>
          <w:fldChar w:fldCharType="separate"/>
        </w:r>
        <w:r w:rsidRPr="005B48F1">
          <w:rPr>
            <w:rStyle w:val="Hyperlink"/>
            <w:rFonts w:eastAsiaTheme="minorHAnsi"/>
            <w:noProof/>
            <w:lang w:val="en"/>
            <w14:scene3d>
              <w14:camera w14:prst="orthographicFront"/>
              <w14:lightRig w14:rig="threePt" w14:dir="t">
                <w14:rot w14:lat="0" w14:lon="0" w14:rev="0"/>
              </w14:lightRig>
            </w14:scene3d>
          </w:rPr>
          <w:t>3.4.4</w:t>
        </w:r>
        <w:r>
          <w:rPr>
            <w:rFonts w:asciiTheme="minorHAnsi" w:eastAsiaTheme="minorEastAsia" w:hAnsiTheme="minorHAnsi" w:cstheme="minorBidi"/>
            <w:iCs w:val="0"/>
            <w:caps w:val="0"/>
            <w:noProof/>
            <w:sz w:val="22"/>
            <w:szCs w:val="22"/>
          </w:rPr>
          <w:tab/>
        </w:r>
        <w:r w:rsidRPr="005B48F1">
          <w:rPr>
            <w:rStyle w:val="Hyperlink"/>
            <w:rFonts w:eastAsiaTheme="minorHAnsi"/>
            <w:noProof/>
            <w:lang w:val="en"/>
          </w:rPr>
          <w:t>EMPLOYING STATE EMPLOYEES</w:t>
        </w:r>
        <w:r>
          <w:rPr>
            <w:noProof/>
            <w:webHidden/>
          </w:rPr>
          <w:tab/>
        </w:r>
        <w:r>
          <w:rPr>
            <w:noProof/>
            <w:webHidden/>
          </w:rPr>
          <w:fldChar w:fldCharType="begin"/>
        </w:r>
        <w:r>
          <w:rPr>
            <w:noProof/>
            <w:webHidden/>
          </w:rPr>
          <w:instrText xml:space="preserve"> PAGEREF _Toc34994205 \h </w:instrText>
        </w:r>
      </w:ins>
      <w:r>
        <w:rPr>
          <w:noProof/>
          <w:webHidden/>
        </w:rPr>
      </w:r>
      <w:r>
        <w:rPr>
          <w:noProof/>
          <w:webHidden/>
        </w:rPr>
        <w:fldChar w:fldCharType="separate"/>
      </w:r>
      <w:ins w:id="151" w:author="Tran, Kathy" w:date="2020-03-13T12:15:00Z">
        <w:r>
          <w:rPr>
            <w:noProof/>
            <w:webHidden/>
          </w:rPr>
          <w:t>26</w:t>
        </w:r>
        <w:r>
          <w:rPr>
            <w:noProof/>
            <w:webHidden/>
          </w:rPr>
          <w:fldChar w:fldCharType="end"/>
        </w:r>
        <w:r w:rsidRPr="005B48F1">
          <w:rPr>
            <w:rStyle w:val="Hyperlink"/>
            <w:noProof/>
          </w:rPr>
          <w:fldChar w:fldCharType="end"/>
        </w:r>
      </w:ins>
    </w:p>
    <w:p w14:paraId="253F0425" w14:textId="77777777" w:rsidR="00AE0696" w:rsidRDefault="00AE0696">
      <w:pPr>
        <w:pStyle w:val="TOC1"/>
        <w:tabs>
          <w:tab w:val="left" w:pos="475"/>
        </w:tabs>
        <w:rPr>
          <w:ins w:id="152" w:author="Tran, Kathy" w:date="2020-03-13T12:15:00Z"/>
          <w:rFonts w:asciiTheme="minorHAnsi" w:eastAsiaTheme="minorEastAsia" w:hAnsiTheme="minorHAnsi" w:cstheme="minorBidi"/>
          <w:b w:val="0"/>
          <w:bCs w:val="0"/>
          <w:caps w:val="0"/>
          <w:noProof/>
          <w:sz w:val="22"/>
          <w:szCs w:val="22"/>
        </w:rPr>
      </w:pPr>
      <w:ins w:id="15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"_Toc34994206"</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5B48F1">
          <w:rPr>
            <w:rStyle w:val="Hyperlink"/>
            <w:noProof/>
          </w:rPr>
          <w:t>QUOTE PREPARATION AND SUBMISSION</w:t>
        </w:r>
        <w:r>
          <w:rPr>
            <w:noProof/>
            <w:webHidden/>
          </w:rPr>
          <w:tab/>
        </w:r>
        <w:r>
          <w:rPr>
            <w:noProof/>
            <w:webHidden/>
          </w:rPr>
          <w:fldChar w:fldCharType="begin"/>
        </w:r>
        <w:r>
          <w:rPr>
            <w:noProof/>
            <w:webHidden/>
          </w:rPr>
          <w:instrText xml:space="preserve"> PAGEREF _Toc34994206 \h </w:instrText>
        </w:r>
      </w:ins>
      <w:r>
        <w:rPr>
          <w:noProof/>
          <w:webHidden/>
        </w:rPr>
      </w:r>
      <w:r>
        <w:rPr>
          <w:noProof/>
          <w:webHidden/>
        </w:rPr>
        <w:fldChar w:fldCharType="separate"/>
      </w:r>
      <w:ins w:id="154" w:author="Tran, Kathy" w:date="2020-03-13T12:15:00Z">
        <w:r>
          <w:rPr>
            <w:noProof/>
            <w:webHidden/>
          </w:rPr>
          <w:t>27</w:t>
        </w:r>
        <w:r>
          <w:rPr>
            <w:noProof/>
            <w:webHidden/>
          </w:rPr>
          <w:fldChar w:fldCharType="end"/>
        </w:r>
        <w:r w:rsidRPr="005B48F1">
          <w:rPr>
            <w:rStyle w:val="Hyperlink"/>
            <w:noProof/>
          </w:rPr>
          <w:fldChar w:fldCharType="end"/>
        </w:r>
      </w:ins>
    </w:p>
    <w:p w14:paraId="7D8EC14D" w14:textId="77777777" w:rsidR="00AE0696" w:rsidRDefault="00AE0696">
      <w:pPr>
        <w:pStyle w:val="TOC2"/>
        <w:tabs>
          <w:tab w:val="left" w:pos="720"/>
        </w:tabs>
        <w:rPr>
          <w:ins w:id="155" w:author="Tran, Kathy" w:date="2020-03-13T12:15:00Z"/>
          <w:rFonts w:asciiTheme="minorHAnsi" w:eastAsiaTheme="minorEastAsia" w:hAnsiTheme="minorHAnsi" w:cstheme="minorBidi"/>
          <w:caps w:val="0"/>
          <w:noProof/>
          <w:sz w:val="22"/>
          <w:szCs w:val="22"/>
        </w:rPr>
      </w:pPr>
      <w:ins w:id="15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"_Toc34994207"</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5B48F1">
          <w:rPr>
            <w:rStyle w:val="Hyperlink"/>
            <w:noProof/>
          </w:rPr>
          <w:t>GENERAL</w:t>
        </w:r>
        <w:r>
          <w:rPr>
            <w:noProof/>
            <w:webHidden/>
          </w:rPr>
          <w:tab/>
        </w:r>
        <w:r>
          <w:rPr>
            <w:noProof/>
            <w:webHidden/>
          </w:rPr>
          <w:fldChar w:fldCharType="begin"/>
        </w:r>
        <w:r>
          <w:rPr>
            <w:noProof/>
            <w:webHidden/>
          </w:rPr>
          <w:instrText xml:space="preserve"> PAGEREF _Toc34994207 \h </w:instrText>
        </w:r>
      </w:ins>
      <w:r>
        <w:rPr>
          <w:noProof/>
          <w:webHidden/>
        </w:rPr>
      </w:r>
      <w:r>
        <w:rPr>
          <w:noProof/>
          <w:webHidden/>
        </w:rPr>
        <w:fldChar w:fldCharType="separate"/>
      </w:r>
      <w:ins w:id="157" w:author="Tran, Kathy" w:date="2020-03-13T12:15:00Z">
        <w:r>
          <w:rPr>
            <w:noProof/>
            <w:webHidden/>
          </w:rPr>
          <w:t>27</w:t>
        </w:r>
        <w:r>
          <w:rPr>
            <w:noProof/>
            <w:webHidden/>
          </w:rPr>
          <w:fldChar w:fldCharType="end"/>
        </w:r>
        <w:r w:rsidRPr="005B48F1">
          <w:rPr>
            <w:rStyle w:val="Hyperlink"/>
            <w:noProof/>
          </w:rPr>
          <w:fldChar w:fldCharType="end"/>
        </w:r>
      </w:ins>
    </w:p>
    <w:p w14:paraId="689A9A36" w14:textId="77777777" w:rsidR="00AE0696" w:rsidRDefault="00AE0696">
      <w:pPr>
        <w:pStyle w:val="TOC2"/>
        <w:tabs>
          <w:tab w:val="left" w:pos="720"/>
        </w:tabs>
        <w:rPr>
          <w:ins w:id="158" w:author="Tran, Kathy" w:date="2020-03-13T12:15:00Z"/>
          <w:rFonts w:asciiTheme="minorHAnsi" w:eastAsiaTheme="minorEastAsia" w:hAnsiTheme="minorHAnsi" w:cstheme="minorBidi"/>
          <w:caps w:val="0"/>
          <w:noProof/>
          <w:sz w:val="22"/>
          <w:szCs w:val="22"/>
        </w:rPr>
      </w:pPr>
      <w:ins w:id="15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"_Toc34994208"</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5B48F1">
          <w:rPr>
            <w:rStyle w:val="Hyperlink"/>
            <w:noProof/>
          </w:rPr>
          <w:t>QUOTE DELIVERY AND IDENTIFICATION</w:t>
        </w:r>
        <w:r>
          <w:rPr>
            <w:noProof/>
            <w:webHidden/>
          </w:rPr>
          <w:tab/>
        </w:r>
        <w:r>
          <w:rPr>
            <w:noProof/>
            <w:webHidden/>
          </w:rPr>
          <w:fldChar w:fldCharType="begin"/>
        </w:r>
        <w:r>
          <w:rPr>
            <w:noProof/>
            <w:webHidden/>
          </w:rPr>
          <w:instrText xml:space="preserve"> PAGEREF _Toc34994208 \h </w:instrText>
        </w:r>
      </w:ins>
      <w:r>
        <w:rPr>
          <w:noProof/>
          <w:webHidden/>
        </w:rPr>
      </w:r>
      <w:r>
        <w:rPr>
          <w:noProof/>
          <w:webHidden/>
        </w:rPr>
        <w:fldChar w:fldCharType="separate"/>
      </w:r>
      <w:ins w:id="160" w:author="Tran, Kathy" w:date="2020-03-13T12:15:00Z">
        <w:r>
          <w:rPr>
            <w:noProof/>
            <w:webHidden/>
          </w:rPr>
          <w:t>27</w:t>
        </w:r>
        <w:r>
          <w:rPr>
            <w:noProof/>
            <w:webHidden/>
          </w:rPr>
          <w:fldChar w:fldCharType="end"/>
        </w:r>
        <w:r w:rsidRPr="005B48F1">
          <w:rPr>
            <w:rStyle w:val="Hyperlink"/>
            <w:noProof/>
          </w:rPr>
          <w:fldChar w:fldCharType="end"/>
        </w:r>
      </w:ins>
    </w:p>
    <w:p w14:paraId="0E1AF18C" w14:textId="77777777" w:rsidR="00AE0696" w:rsidRDefault="00AE0696">
      <w:pPr>
        <w:pStyle w:val="TOC2"/>
        <w:tabs>
          <w:tab w:val="left" w:pos="720"/>
        </w:tabs>
        <w:rPr>
          <w:ins w:id="161" w:author="Tran, Kathy" w:date="2020-03-13T12:15:00Z"/>
          <w:rFonts w:asciiTheme="minorHAnsi" w:eastAsiaTheme="minorEastAsia" w:hAnsiTheme="minorHAnsi" w:cstheme="minorBidi"/>
          <w:caps w:val="0"/>
          <w:noProof/>
          <w:sz w:val="22"/>
          <w:szCs w:val="22"/>
        </w:rPr>
      </w:pPr>
      <w:ins w:id="16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"_Toc34994209"</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5B48F1">
          <w:rPr>
            <w:rStyle w:val="Hyperlink"/>
            <w:rFonts w:ascii="Arial" w:hAnsi="Arial" w:cs="Arial"/>
            <w:i/>
            <w:iCs/>
            <w:noProof/>
          </w:rPr>
          <w:t>NJSTART</w:t>
        </w:r>
        <w:r w:rsidRPr="005B48F1">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_Toc34994209 \h </w:instrText>
        </w:r>
      </w:ins>
      <w:r>
        <w:rPr>
          <w:noProof/>
          <w:webHidden/>
        </w:rPr>
      </w:r>
      <w:r>
        <w:rPr>
          <w:noProof/>
          <w:webHidden/>
        </w:rPr>
        <w:fldChar w:fldCharType="separate"/>
      </w:r>
      <w:ins w:id="163" w:author="Tran, Kathy" w:date="2020-03-13T12:15:00Z">
        <w:r>
          <w:rPr>
            <w:noProof/>
            <w:webHidden/>
          </w:rPr>
          <w:t>27</w:t>
        </w:r>
        <w:r>
          <w:rPr>
            <w:noProof/>
            <w:webHidden/>
          </w:rPr>
          <w:fldChar w:fldCharType="end"/>
        </w:r>
        <w:r w:rsidRPr="005B48F1">
          <w:rPr>
            <w:rStyle w:val="Hyperlink"/>
            <w:noProof/>
          </w:rPr>
          <w:fldChar w:fldCharType="end"/>
        </w:r>
      </w:ins>
    </w:p>
    <w:p w14:paraId="3AB138DD" w14:textId="77777777" w:rsidR="00AE0696" w:rsidRDefault="00AE0696">
      <w:pPr>
        <w:pStyle w:val="TOC3"/>
        <w:rPr>
          <w:ins w:id="164" w:author="Tran, Kathy" w:date="2020-03-13T12:15:00Z"/>
          <w:rFonts w:asciiTheme="minorHAnsi" w:eastAsiaTheme="minorEastAsia" w:hAnsiTheme="minorHAnsi" w:cstheme="minorBidi"/>
          <w:iCs w:val="0"/>
          <w:caps w:val="0"/>
          <w:noProof/>
          <w:sz w:val="22"/>
          <w:szCs w:val="22"/>
        </w:rPr>
      </w:pPr>
      <w:ins w:id="16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"_Toc34994210"</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5B48F1">
          <w:rPr>
            <w:rStyle w:val="Hyperlink"/>
            <w:rFonts w:ascii="Arial" w:hAnsi="Arial"/>
            <w:i/>
            <w:noProof/>
          </w:rPr>
          <w:t>NJSTART</w:t>
        </w:r>
        <w:r w:rsidRPr="005B48F1">
          <w:rPr>
            <w:rStyle w:val="Hyperlink"/>
            <w:noProof/>
          </w:rPr>
          <w:t xml:space="preserve"> SUBMISSION OF QUOTE</w:t>
        </w:r>
        <w:r>
          <w:rPr>
            <w:noProof/>
            <w:webHidden/>
          </w:rPr>
          <w:tab/>
        </w:r>
        <w:r>
          <w:rPr>
            <w:noProof/>
            <w:webHidden/>
          </w:rPr>
          <w:fldChar w:fldCharType="begin"/>
        </w:r>
        <w:r>
          <w:rPr>
            <w:noProof/>
            <w:webHidden/>
          </w:rPr>
          <w:instrText xml:space="preserve"> PAGEREF _Toc34994210 \h </w:instrText>
        </w:r>
      </w:ins>
      <w:r>
        <w:rPr>
          <w:noProof/>
          <w:webHidden/>
        </w:rPr>
      </w:r>
      <w:r>
        <w:rPr>
          <w:noProof/>
          <w:webHidden/>
        </w:rPr>
        <w:fldChar w:fldCharType="separate"/>
      </w:r>
      <w:ins w:id="166" w:author="Tran, Kathy" w:date="2020-03-13T12:15:00Z">
        <w:r>
          <w:rPr>
            <w:noProof/>
            <w:webHidden/>
          </w:rPr>
          <w:t>27</w:t>
        </w:r>
        <w:r>
          <w:rPr>
            <w:noProof/>
            <w:webHidden/>
          </w:rPr>
          <w:fldChar w:fldCharType="end"/>
        </w:r>
        <w:r w:rsidRPr="005B48F1">
          <w:rPr>
            <w:rStyle w:val="Hyperlink"/>
            <w:noProof/>
          </w:rPr>
          <w:fldChar w:fldCharType="end"/>
        </w:r>
      </w:ins>
    </w:p>
    <w:p w14:paraId="3BDF482F" w14:textId="77777777" w:rsidR="00AE0696" w:rsidRDefault="00AE0696">
      <w:pPr>
        <w:pStyle w:val="TOC3"/>
        <w:rPr>
          <w:ins w:id="167" w:author="Tran, Kathy" w:date="2020-03-13T12:15:00Z"/>
          <w:rFonts w:asciiTheme="minorHAnsi" w:eastAsiaTheme="minorEastAsia" w:hAnsiTheme="minorHAnsi" w:cstheme="minorBidi"/>
          <w:iCs w:val="0"/>
          <w:caps w:val="0"/>
          <w:noProof/>
          <w:sz w:val="22"/>
          <w:szCs w:val="22"/>
        </w:rPr>
      </w:pPr>
      <w:ins w:id="16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"_Toc34994211"</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5B48F1">
          <w:rPr>
            <w:rStyle w:val="Hyperlink"/>
            <w:noProof/>
          </w:rPr>
          <w:t>HARD COPY SUBMISSION</w:t>
        </w:r>
        <w:r>
          <w:rPr>
            <w:noProof/>
            <w:webHidden/>
          </w:rPr>
          <w:tab/>
        </w:r>
        <w:r>
          <w:rPr>
            <w:noProof/>
            <w:webHidden/>
          </w:rPr>
          <w:fldChar w:fldCharType="begin"/>
        </w:r>
        <w:r>
          <w:rPr>
            <w:noProof/>
            <w:webHidden/>
          </w:rPr>
          <w:instrText xml:space="preserve"> PAGEREF _Toc34994211 \h </w:instrText>
        </w:r>
      </w:ins>
      <w:r>
        <w:rPr>
          <w:noProof/>
          <w:webHidden/>
        </w:rPr>
      </w:r>
      <w:r>
        <w:rPr>
          <w:noProof/>
          <w:webHidden/>
        </w:rPr>
        <w:fldChar w:fldCharType="separate"/>
      </w:r>
      <w:ins w:id="169" w:author="Tran, Kathy" w:date="2020-03-13T12:15:00Z">
        <w:r>
          <w:rPr>
            <w:noProof/>
            <w:webHidden/>
          </w:rPr>
          <w:t>28</w:t>
        </w:r>
        <w:r>
          <w:rPr>
            <w:noProof/>
            <w:webHidden/>
          </w:rPr>
          <w:fldChar w:fldCharType="end"/>
        </w:r>
        <w:r w:rsidRPr="005B48F1">
          <w:rPr>
            <w:rStyle w:val="Hyperlink"/>
            <w:noProof/>
          </w:rPr>
          <w:fldChar w:fldCharType="end"/>
        </w:r>
      </w:ins>
    </w:p>
    <w:p w14:paraId="7FE0FB00" w14:textId="77777777" w:rsidR="00AE0696" w:rsidRDefault="00AE0696">
      <w:pPr>
        <w:pStyle w:val="TOC2"/>
        <w:tabs>
          <w:tab w:val="left" w:pos="720"/>
        </w:tabs>
        <w:rPr>
          <w:ins w:id="170" w:author="Tran, Kathy" w:date="2020-03-13T12:15:00Z"/>
          <w:rFonts w:asciiTheme="minorHAnsi" w:eastAsiaTheme="minorEastAsia" w:hAnsiTheme="minorHAnsi" w:cstheme="minorBidi"/>
          <w:caps w:val="0"/>
          <w:noProof/>
          <w:sz w:val="22"/>
          <w:szCs w:val="22"/>
        </w:rPr>
      </w:pPr>
      <w:ins w:id="17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"_Toc34994212"</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5B48F1">
          <w:rPr>
            <w:rStyle w:val="Hyperlink"/>
            <w:noProof/>
          </w:rPr>
          <w:t>QUOTE CONTENT</w:t>
        </w:r>
        <w:r>
          <w:rPr>
            <w:noProof/>
            <w:webHidden/>
          </w:rPr>
          <w:tab/>
        </w:r>
        <w:r>
          <w:rPr>
            <w:noProof/>
            <w:webHidden/>
          </w:rPr>
          <w:fldChar w:fldCharType="begin"/>
        </w:r>
        <w:r>
          <w:rPr>
            <w:noProof/>
            <w:webHidden/>
          </w:rPr>
          <w:instrText xml:space="preserve"> PAGEREF _Toc34994212 \h </w:instrText>
        </w:r>
      </w:ins>
      <w:r>
        <w:rPr>
          <w:noProof/>
          <w:webHidden/>
        </w:rPr>
      </w:r>
      <w:r>
        <w:rPr>
          <w:noProof/>
          <w:webHidden/>
        </w:rPr>
        <w:fldChar w:fldCharType="separate"/>
      </w:r>
      <w:ins w:id="172" w:author="Tran, Kathy" w:date="2020-03-13T12:15:00Z">
        <w:r>
          <w:rPr>
            <w:noProof/>
            <w:webHidden/>
          </w:rPr>
          <w:t>29</w:t>
        </w:r>
        <w:r>
          <w:rPr>
            <w:noProof/>
            <w:webHidden/>
          </w:rPr>
          <w:fldChar w:fldCharType="end"/>
        </w:r>
        <w:r w:rsidRPr="005B48F1">
          <w:rPr>
            <w:rStyle w:val="Hyperlink"/>
            <w:noProof/>
          </w:rPr>
          <w:fldChar w:fldCharType="end"/>
        </w:r>
      </w:ins>
    </w:p>
    <w:p w14:paraId="750A3D96" w14:textId="77777777" w:rsidR="00AE0696" w:rsidRDefault="00AE0696">
      <w:pPr>
        <w:pStyle w:val="TOC3"/>
        <w:rPr>
          <w:ins w:id="173" w:author="Tran, Kathy" w:date="2020-03-13T12:15:00Z"/>
          <w:rFonts w:asciiTheme="minorHAnsi" w:eastAsiaTheme="minorEastAsia" w:hAnsiTheme="minorHAnsi" w:cstheme="minorBidi"/>
          <w:iCs w:val="0"/>
          <w:caps w:val="0"/>
          <w:noProof/>
          <w:sz w:val="22"/>
          <w:szCs w:val="22"/>
        </w:rPr>
      </w:pPr>
      <w:ins w:id="17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"_Toc34994213"</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5B48F1">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_Toc34994213 \h </w:instrText>
        </w:r>
      </w:ins>
      <w:r>
        <w:rPr>
          <w:noProof/>
          <w:webHidden/>
        </w:rPr>
      </w:r>
      <w:r>
        <w:rPr>
          <w:noProof/>
          <w:webHidden/>
        </w:rPr>
        <w:fldChar w:fldCharType="separate"/>
      </w:r>
      <w:ins w:id="175" w:author="Tran, Kathy" w:date="2020-03-13T12:15:00Z">
        <w:r>
          <w:rPr>
            <w:noProof/>
            <w:webHidden/>
          </w:rPr>
          <w:t>30</w:t>
        </w:r>
        <w:r>
          <w:rPr>
            <w:noProof/>
            <w:webHidden/>
          </w:rPr>
          <w:fldChar w:fldCharType="end"/>
        </w:r>
        <w:r w:rsidRPr="005B48F1">
          <w:rPr>
            <w:rStyle w:val="Hyperlink"/>
            <w:noProof/>
          </w:rPr>
          <w:fldChar w:fldCharType="end"/>
        </w:r>
      </w:ins>
    </w:p>
    <w:p w14:paraId="24E996CF" w14:textId="77777777" w:rsidR="00AE0696" w:rsidRDefault="00AE0696">
      <w:pPr>
        <w:pStyle w:val="TOC3"/>
        <w:rPr>
          <w:ins w:id="176" w:author="Tran, Kathy" w:date="2020-03-13T12:15:00Z"/>
          <w:rFonts w:asciiTheme="minorHAnsi" w:eastAsiaTheme="minorEastAsia" w:hAnsiTheme="minorHAnsi" w:cstheme="minorBidi"/>
          <w:iCs w:val="0"/>
          <w:caps w:val="0"/>
          <w:noProof/>
          <w:sz w:val="22"/>
          <w:szCs w:val="22"/>
        </w:rPr>
      </w:pPr>
      <w:ins w:id="17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"_Toc34994214"</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5B48F1">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_Toc34994214 \h </w:instrText>
        </w:r>
      </w:ins>
      <w:r>
        <w:rPr>
          <w:noProof/>
          <w:webHidden/>
        </w:rPr>
      </w:r>
      <w:r>
        <w:rPr>
          <w:noProof/>
          <w:webHidden/>
        </w:rPr>
        <w:fldChar w:fldCharType="separate"/>
      </w:r>
      <w:ins w:id="178" w:author="Tran, Kathy" w:date="2020-03-13T12:15:00Z">
        <w:r>
          <w:rPr>
            <w:noProof/>
            <w:webHidden/>
          </w:rPr>
          <w:t>34</w:t>
        </w:r>
        <w:r>
          <w:rPr>
            <w:noProof/>
            <w:webHidden/>
          </w:rPr>
          <w:fldChar w:fldCharType="end"/>
        </w:r>
        <w:r w:rsidRPr="005B48F1">
          <w:rPr>
            <w:rStyle w:val="Hyperlink"/>
            <w:noProof/>
          </w:rPr>
          <w:fldChar w:fldCharType="end"/>
        </w:r>
      </w:ins>
    </w:p>
    <w:p w14:paraId="304B4BA8" w14:textId="77777777" w:rsidR="00AE0696" w:rsidRDefault="00AE0696">
      <w:pPr>
        <w:pStyle w:val="TOC3"/>
        <w:rPr>
          <w:ins w:id="179" w:author="Tran, Kathy" w:date="2020-03-13T12:15:00Z"/>
          <w:rFonts w:asciiTheme="minorHAnsi" w:eastAsiaTheme="minorEastAsia" w:hAnsiTheme="minorHAnsi" w:cstheme="minorBidi"/>
          <w:iCs w:val="0"/>
          <w:caps w:val="0"/>
          <w:noProof/>
          <w:sz w:val="22"/>
          <w:szCs w:val="22"/>
        </w:rPr>
      </w:pPr>
      <w:ins w:id="180" w:author="Tran, Kathy" w:date="2020-03-13T12:15:00Z">
        <w:r w:rsidRPr="005B48F1">
          <w:rPr>
            <w:rStyle w:val="Hyperlink"/>
            <w:noProof/>
          </w:rPr>
          <w:lastRenderedPageBreak/>
          <w:fldChar w:fldCharType="begin"/>
        </w:r>
        <w:r w:rsidRPr="005B48F1">
          <w:rPr>
            <w:rStyle w:val="Hyperlink"/>
            <w:noProof/>
          </w:rPr>
          <w:instrText xml:space="preserve"> </w:instrText>
        </w:r>
        <w:r>
          <w:rPr>
            <w:noProof/>
          </w:rPr>
          <w:instrText>HYPERLINK \l "_Toc34994215"</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5B48F1">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_Toc34994215 \h </w:instrText>
        </w:r>
      </w:ins>
      <w:r>
        <w:rPr>
          <w:noProof/>
          <w:webHidden/>
        </w:rPr>
      </w:r>
      <w:r>
        <w:rPr>
          <w:noProof/>
          <w:webHidden/>
        </w:rPr>
        <w:fldChar w:fldCharType="separate"/>
      </w:r>
      <w:ins w:id="181" w:author="Tran, Kathy" w:date="2020-03-13T12:15:00Z">
        <w:r>
          <w:rPr>
            <w:noProof/>
            <w:webHidden/>
          </w:rPr>
          <w:t>36</w:t>
        </w:r>
        <w:r>
          <w:rPr>
            <w:noProof/>
            <w:webHidden/>
          </w:rPr>
          <w:fldChar w:fldCharType="end"/>
        </w:r>
        <w:r w:rsidRPr="005B48F1">
          <w:rPr>
            <w:rStyle w:val="Hyperlink"/>
            <w:noProof/>
          </w:rPr>
          <w:fldChar w:fldCharType="end"/>
        </w:r>
      </w:ins>
    </w:p>
    <w:p w14:paraId="53A2384F" w14:textId="77777777" w:rsidR="00AE0696" w:rsidRDefault="00AE0696">
      <w:pPr>
        <w:pStyle w:val="TOC3"/>
        <w:rPr>
          <w:ins w:id="182" w:author="Tran, Kathy" w:date="2020-03-13T12:15:00Z"/>
          <w:rFonts w:asciiTheme="minorHAnsi" w:eastAsiaTheme="minorEastAsia" w:hAnsiTheme="minorHAnsi" w:cstheme="minorBidi"/>
          <w:iCs w:val="0"/>
          <w:caps w:val="0"/>
          <w:noProof/>
          <w:sz w:val="22"/>
          <w:szCs w:val="22"/>
        </w:rPr>
      </w:pPr>
      <w:ins w:id="18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"_Toc34994216"</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5B48F1">
          <w:rPr>
            <w:rStyle w:val="Hyperlink"/>
            <w:noProof/>
          </w:rPr>
          <w:t>FINANCIAL CAPABILITY OF THE VENDOR {BIDDER}</w:t>
        </w:r>
        <w:r>
          <w:rPr>
            <w:noProof/>
            <w:webHidden/>
          </w:rPr>
          <w:tab/>
        </w:r>
        <w:r>
          <w:rPr>
            <w:noProof/>
            <w:webHidden/>
          </w:rPr>
          <w:fldChar w:fldCharType="begin"/>
        </w:r>
        <w:r>
          <w:rPr>
            <w:noProof/>
            <w:webHidden/>
          </w:rPr>
          <w:instrText xml:space="preserve"> PAGEREF _Toc34994216 \h </w:instrText>
        </w:r>
      </w:ins>
      <w:r>
        <w:rPr>
          <w:noProof/>
          <w:webHidden/>
        </w:rPr>
      </w:r>
      <w:r>
        <w:rPr>
          <w:noProof/>
          <w:webHidden/>
        </w:rPr>
        <w:fldChar w:fldCharType="separate"/>
      </w:r>
      <w:ins w:id="184" w:author="Tran, Kathy" w:date="2020-03-13T12:15:00Z">
        <w:r>
          <w:rPr>
            <w:noProof/>
            <w:webHidden/>
          </w:rPr>
          <w:t>39</w:t>
        </w:r>
        <w:r>
          <w:rPr>
            <w:noProof/>
            <w:webHidden/>
          </w:rPr>
          <w:fldChar w:fldCharType="end"/>
        </w:r>
        <w:r w:rsidRPr="005B48F1">
          <w:rPr>
            <w:rStyle w:val="Hyperlink"/>
            <w:noProof/>
          </w:rPr>
          <w:fldChar w:fldCharType="end"/>
        </w:r>
      </w:ins>
    </w:p>
    <w:p w14:paraId="11570518" w14:textId="77777777" w:rsidR="00AE0696" w:rsidRDefault="00AE0696">
      <w:pPr>
        <w:pStyle w:val="TOC3"/>
        <w:rPr>
          <w:ins w:id="185" w:author="Tran, Kathy" w:date="2020-03-13T12:15:00Z"/>
          <w:rFonts w:asciiTheme="minorHAnsi" w:eastAsiaTheme="minorEastAsia" w:hAnsiTheme="minorHAnsi" w:cstheme="minorBidi"/>
          <w:iCs w:val="0"/>
          <w:caps w:val="0"/>
          <w:noProof/>
          <w:sz w:val="22"/>
          <w:szCs w:val="22"/>
        </w:rPr>
      </w:pPr>
      <w:ins w:id="18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"_Toc34994217"</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5B48F1">
          <w:rPr>
            <w:rStyle w:val="Hyperlink"/>
            <w:rFonts w:eastAsia="MS Mincho"/>
            <w:noProof/>
          </w:rPr>
          <w:t>STATE-SUPPLIED PRICE SHEET</w:t>
        </w:r>
        <w:r>
          <w:rPr>
            <w:noProof/>
            <w:webHidden/>
          </w:rPr>
          <w:tab/>
        </w:r>
        <w:r>
          <w:rPr>
            <w:noProof/>
            <w:webHidden/>
          </w:rPr>
          <w:fldChar w:fldCharType="begin"/>
        </w:r>
        <w:r>
          <w:rPr>
            <w:noProof/>
            <w:webHidden/>
          </w:rPr>
          <w:instrText xml:space="preserve"> PAGEREF _Toc34994217 \h </w:instrText>
        </w:r>
      </w:ins>
      <w:r>
        <w:rPr>
          <w:noProof/>
          <w:webHidden/>
        </w:rPr>
      </w:r>
      <w:r>
        <w:rPr>
          <w:noProof/>
          <w:webHidden/>
        </w:rPr>
        <w:fldChar w:fldCharType="separate"/>
      </w:r>
      <w:ins w:id="187" w:author="Tran, Kathy" w:date="2020-03-13T12:15:00Z">
        <w:r>
          <w:rPr>
            <w:noProof/>
            <w:webHidden/>
          </w:rPr>
          <w:t>40</w:t>
        </w:r>
        <w:r>
          <w:rPr>
            <w:noProof/>
            <w:webHidden/>
          </w:rPr>
          <w:fldChar w:fldCharType="end"/>
        </w:r>
        <w:r w:rsidRPr="005B48F1">
          <w:rPr>
            <w:rStyle w:val="Hyperlink"/>
            <w:noProof/>
          </w:rPr>
          <w:fldChar w:fldCharType="end"/>
        </w:r>
      </w:ins>
    </w:p>
    <w:p w14:paraId="526B2DC1" w14:textId="77777777" w:rsidR="00AE0696" w:rsidRDefault="00AE0696">
      <w:pPr>
        <w:pStyle w:val="TOC3"/>
        <w:rPr>
          <w:ins w:id="188" w:author="Tran, Kathy" w:date="2020-03-13T12:15:00Z"/>
          <w:rFonts w:asciiTheme="minorHAnsi" w:eastAsiaTheme="minorEastAsia" w:hAnsiTheme="minorHAnsi" w:cstheme="minorBidi"/>
          <w:iCs w:val="0"/>
          <w:caps w:val="0"/>
          <w:noProof/>
          <w:sz w:val="22"/>
          <w:szCs w:val="22"/>
        </w:rPr>
      </w:pPr>
      <w:ins w:id="18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"_Toc34994218"</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5B48F1">
          <w:rPr>
            <w:rStyle w:val="Hyperlink"/>
            <w:rFonts w:eastAsia="MS Mincho"/>
            <w:noProof/>
          </w:rPr>
          <w:t>ORAL PRESENTATIONS</w:t>
        </w:r>
        <w:r>
          <w:rPr>
            <w:noProof/>
            <w:webHidden/>
          </w:rPr>
          <w:tab/>
        </w:r>
        <w:r>
          <w:rPr>
            <w:noProof/>
            <w:webHidden/>
          </w:rPr>
          <w:fldChar w:fldCharType="begin"/>
        </w:r>
        <w:r>
          <w:rPr>
            <w:noProof/>
            <w:webHidden/>
          </w:rPr>
          <w:instrText xml:space="preserve"> PAGEREF _Toc34994218 \h </w:instrText>
        </w:r>
      </w:ins>
      <w:r>
        <w:rPr>
          <w:noProof/>
          <w:webHidden/>
        </w:rPr>
      </w:r>
      <w:r>
        <w:rPr>
          <w:noProof/>
          <w:webHidden/>
        </w:rPr>
        <w:fldChar w:fldCharType="separate"/>
      </w:r>
      <w:ins w:id="190" w:author="Tran, Kathy" w:date="2020-03-13T12:15:00Z">
        <w:r>
          <w:rPr>
            <w:noProof/>
            <w:webHidden/>
          </w:rPr>
          <w:t>42</w:t>
        </w:r>
        <w:r>
          <w:rPr>
            <w:noProof/>
            <w:webHidden/>
          </w:rPr>
          <w:fldChar w:fldCharType="end"/>
        </w:r>
        <w:r w:rsidRPr="005B48F1">
          <w:rPr>
            <w:rStyle w:val="Hyperlink"/>
            <w:noProof/>
          </w:rPr>
          <w:fldChar w:fldCharType="end"/>
        </w:r>
      </w:ins>
    </w:p>
    <w:p w14:paraId="74C71C41" w14:textId="77777777" w:rsidR="00AE0696" w:rsidRDefault="00AE0696">
      <w:pPr>
        <w:pStyle w:val="TOC1"/>
        <w:tabs>
          <w:tab w:val="left" w:pos="475"/>
        </w:tabs>
        <w:rPr>
          <w:ins w:id="191" w:author="Tran, Kathy" w:date="2020-03-13T12:15:00Z"/>
          <w:rFonts w:asciiTheme="minorHAnsi" w:eastAsiaTheme="minorEastAsia" w:hAnsiTheme="minorHAnsi" w:cstheme="minorBidi"/>
          <w:b w:val="0"/>
          <w:bCs w:val="0"/>
          <w:caps w:val="0"/>
          <w:noProof/>
          <w:sz w:val="22"/>
          <w:szCs w:val="22"/>
        </w:rPr>
      </w:pPr>
      <w:ins w:id="19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"_Toc34994219"</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5B48F1">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_Toc34994219 \h </w:instrText>
        </w:r>
      </w:ins>
      <w:r>
        <w:rPr>
          <w:noProof/>
          <w:webHidden/>
        </w:rPr>
      </w:r>
      <w:r>
        <w:rPr>
          <w:noProof/>
          <w:webHidden/>
        </w:rPr>
        <w:fldChar w:fldCharType="separate"/>
      </w:r>
      <w:ins w:id="193" w:author="Tran, Kathy" w:date="2020-03-13T12:15:00Z">
        <w:r>
          <w:rPr>
            <w:noProof/>
            <w:webHidden/>
          </w:rPr>
          <w:t>43</w:t>
        </w:r>
        <w:r>
          <w:rPr>
            <w:noProof/>
            <w:webHidden/>
          </w:rPr>
          <w:fldChar w:fldCharType="end"/>
        </w:r>
        <w:r w:rsidRPr="005B48F1">
          <w:rPr>
            <w:rStyle w:val="Hyperlink"/>
            <w:noProof/>
          </w:rPr>
          <w:fldChar w:fldCharType="end"/>
        </w:r>
      </w:ins>
    </w:p>
    <w:p w14:paraId="1593CCF9" w14:textId="77777777" w:rsidR="00AE0696" w:rsidRDefault="00AE0696">
      <w:pPr>
        <w:pStyle w:val="TOC2"/>
        <w:tabs>
          <w:tab w:val="left" w:pos="720"/>
        </w:tabs>
        <w:rPr>
          <w:ins w:id="194" w:author="Tran, Kathy" w:date="2020-03-13T12:15:00Z"/>
          <w:rFonts w:asciiTheme="minorHAnsi" w:eastAsiaTheme="minorEastAsia" w:hAnsiTheme="minorHAnsi" w:cstheme="minorBidi"/>
          <w:caps w:val="0"/>
          <w:noProof/>
          <w:sz w:val="22"/>
          <w:szCs w:val="22"/>
        </w:rPr>
      </w:pPr>
      <w:ins w:id="19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"_Toc34994220"</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5B48F1">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_Toc34994220 \h </w:instrText>
        </w:r>
      </w:ins>
      <w:r>
        <w:rPr>
          <w:noProof/>
          <w:webHidden/>
        </w:rPr>
      </w:r>
      <w:r>
        <w:rPr>
          <w:noProof/>
          <w:webHidden/>
        </w:rPr>
        <w:fldChar w:fldCharType="separate"/>
      </w:r>
      <w:ins w:id="196" w:author="Tran, Kathy" w:date="2020-03-13T12:15:00Z">
        <w:r>
          <w:rPr>
            <w:noProof/>
            <w:webHidden/>
          </w:rPr>
          <w:t>43</w:t>
        </w:r>
        <w:r>
          <w:rPr>
            <w:noProof/>
            <w:webHidden/>
          </w:rPr>
          <w:fldChar w:fldCharType="end"/>
        </w:r>
        <w:r w:rsidRPr="005B48F1">
          <w:rPr>
            <w:rStyle w:val="Hyperlink"/>
            <w:noProof/>
          </w:rPr>
          <w:fldChar w:fldCharType="end"/>
        </w:r>
      </w:ins>
    </w:p>
    <w:p w14:paraId="622B1A89" w14:textId="77777777" w:rsidR="00AE0696" w:rsidRDefault="00AE0696">
      <w:pPr>
        <w:pStyle w:val="TOC2"/>
        <w:tabs>
          <w:tab w:val="left" w:pos="720"/>
        </w:tabs>
        <w:rPr>
          <w:ins w:id="197" w:author="Tran, Kathy" w:date="2020-03-13T12:15:00Z"/>
          <w:rFonts w:asciiTheme="minorHAnsi" w:eastAsiaTheme="minorEastAsia" w:hAnsiTheme="minorHAnsi" w:cstheme="minorBidi"/>
          <w:caps w:val="0"/>
          <w:noProof/>
          <w:sz w:val="22"/>
          <w:szCs w:val="22"/>
        </w:rPr>
      </w:pPr>
      <w:ins w:id="19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"_Toc34994221"</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5B48F1">
          <w:rPr>
            <w:rStyle w:val="Hyperlink"/>
            <w:noProof/>
          </w:rPr>
          <w:t>BLANKET P.O. TERM AND EXTENSION OPTION</w:t>
        </w:r>
        <w:r>
          <w:rPr>
            <w:noProof/>
            <w:webHidden/>
          </w:rPr>
          <w:tab/>
        </w:r>
        <w:r>
          <w:rPr>
            <w:noProof/>
            <w:webHidden/>
          </w:rPr>
          <w:fldChar w:fldCharType="begin"/>
        </w:r>
        <w:r>
          <w:rPr>
            <w:noProof/>
            <w:webHidden/>
          </w:rPr>
          <w:instrText xml:space="preserve"> PAGEREF _Toc34994221 \h </w:instrText>
        </w:r>
      </w:ins>
      <w:r>
        <w:rPr>
          <w:noProof/>
          <w:webHidden/>
        </w:rPr>
      </w:r>
      <w:r>
        <w:rPr>
          <w:noProof/>
          <w:webHidden/>
        </w:rPr>
        <w:fldChar w:fldCharType="separate"/>
      </w:r>
      <w:ins w:id="199" w:author="Tran, Kathy" w:date="2020-03-13T12:15:00Z">
        <w:r>
          <w:rPr>
            <w:noProof/>
            <w:webHidden/>
          </w:rPr>
          <w:t>43</w:t>
        </w:r>
        <w:r>
          <w:rPr>
            <w:noProof/>
            <w:webHidden/>
          </w:rPr>
          <w:fldChar w:fldCharType="end"/>
        </w:r>
        <w:r w:rsidRPr="005B48F1">
          <w:rPr>
            <w:rStyle w:val="Hyperlink"/>
            <w:noProof/>
          </w:rPr>
          <w:fldChar w:fldCharType="end"/>
        </w:r>
      </w:ins>
    </w:p>
    <w:p w14:paraId="2AA5EECF" w14:textId="77777777" w:rsidR="00AE0696" w:rsidRDefault="00AE0696">
      <w:pPr>
        <w:pStyle w:val="TOC2"/>
        <w:tabs>
          <w:tab w:val="left" w:pos="720"/>
        </w:tabs>
        <w:rPr>
          <w:ins w:id="200" w:author="Tran, Kathy" w:date="2020-03-13T12:15:00Z"/>
          <w:rFonts w:asciiTheme="minorHAnsi" w:eastAsiaTheme="minorEastAsia" w:hAnsiTheme="minorHAnsi" w:cstheme="minorBidi"/>
          <w:caps w:val="0"/>
          <w:noProof/>
          <w:sz w:val="22"/>
          <w:szCs w:val="22"/>
        </w:rPr>
      </w:pPr>
      <w:ins w:id="20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"_Toc34994222"</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5B48F1">
          <w:rPr>
            <w:rStyle w:val="Hyperlink"/>
            <w:noProof/>
          </w:rPr>
          <w:t>BLANKET P.O. TRANSITION</w:t>
        </w:r>
        <w:r>
          <w:rPr>
            <w:noProof/>
            <w:webHidden/>
          </w:rPr>
          <w:tab/>
        </w:r>
        <w:r>
          <w:rPr>
            <w:noProof/>
            <w:webHidden/>
          </w:rPr>
          <w:fldChar w:fldCharType="begin"/>
        </w:r>
        <w:r>
          <w:rPr>
            <w:noProof/>
            <w:webHidden/>
          </w:rPr>
          <w:instrText xml:space="preserve"> PAGEREF _Toc34994222 \h </w:instrText>
        </w:r>
      </w:ins>
      <w:r>
        <w:rPr>
          <w:noProof/>
          <w:webHidden/>
        </w:rPr>
      </w:r>
      <w:r>
        <w:rPr>
          <w:noProof/>
          <w:webHidden/>
        </w:rPr>
        <w:fldChar w:fldCharType="separate"/>
      </w:r>
      <w:ins w:id="202" w:author="Tran, Kathy" w:date="2020-03-13T12:15:00Z">
        <w:r>
          <w:rPr>
            <w:noProof/>
            <w:webHidden/>
          </w:rPr>
          <w:t>43</w:t>
        </w:r>
        <w:r>
          <w:rPr>
            <w:noProof/>
            <w:webHidden/>
          </w:rPr>
          <w:fldChar w:fldCharType="end"/>
        </w:r>
        <w:r w:rsidRPr="005B48F1">
          <w:rPr>
            <w:rStyle w:val="Hyperlink"/>
            <w:noProof/>
          </w:rPr>
          <w:fldChar w:fldCharType="end"/>
        </w:r>
      </w:ins>
    </w:p>
    <w:p w14:paraId="3AC74A66" w14:textId="77777777" w:rsidR="00AE0696" w:rsidRDefault="00AE0696">
      <w:pPr>
        <w:pStyle w:val="TOC2"/>
        <w:tabs>
          <w:tab w:val="left" w:pos="720"/>
        </w:tabs>
        <w:rPr>
          <w:ins w:id="203" w:author="Tran, Kathy" w:date="2020-03-13T12:15:00Z"/>
          <w:rFonts w:asciiTheme="minorHAnsi" w:eastAsiaTheme="minorEastAsia" w:hAnsiTheme="minorHAnsi" w:cstheme="minorBidi"/>
          <w:caps w:val="0"/>
          <w:noProof/>
          <w:sz w:val="22"/>
          <w:szCs w:val="22"/>
        </w:rPr>
      </w:pPr>
      <w:ins w:id="20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"_Toc34994223"</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5B48F1">
          <w:rPr>
            <w:rStyle w:val="Hyperlink"/>
            <w:noProof/>
          </w:rPr>
          <w:t>CHANGE ORDER</w:t>
        </w:r>
        <w:r>
          <w:rPr>
            <w:noProof/>
            <w:webHidden/>
          </w:rPr>
          <w:tab/>
        </w:r>
        <w:r>
          <w:rPr>
            <w:noProof/>
            <w:webHidden/>
          </w:rPr>
          <w:fldChar w:fldCharType="begin"/>
        </w:r>
        <w:r>
          <w:rPr>
            <w:noProof/>
            <w:webHidden/>
          </w:rPr>
          <w:instrText xml:space="preserve"> PAGEREF _Toc34994223 \h </w:instrText>
        </w:r>
      </w:ins>
      <w:r>
        <w:rPr>
          <w:noProof/>
          <w:webHidden/>
        </w:rPr>
      </w:r>
      <w:r>
        <w:rPr>
          <w:noProof/>
          <w:webHidden/>
        </w:rPr>
        <w:fldChar w:fldCharType="separate"/>
      </w:r>
      <w:ins w:id="205" w:author="Tran, Kathy" w:date="2020-03-13T12:15:00Z">
        <w:r>
          <w:rPr>
            <w:noProof/>
            <w:webHidden/>
          </w:rPr>
          <w:t>43</w:t>
        </w:r>
        <w:r>
          <w:rPr>
            <w:noProof/>
            <w:webHidden/>
          </w:rPr>
          <w:fldChar w:fldCharType="end"/>
        </w:r>
        <w:r w:rsidRPr="005B48F1">
          <w:rPr>
            <w:rStyle w:val="Hyperlink"/>
            <w:noProof/>
          </w:rPr>
          <w:fldChar w:fldCharType="end"/>
        </w:r>
      </w:ins>
    </w:p>
    <w:p w14:paraId="0A7E04AC" w14:textId="77777777" w:rsidR="00AE0696" w:rsidRDefault="00AE0696">
      <w:pPr>
        <w:pStyle w:val="TOC2"/>
        <w:tabs>
          <w:tab w:val="left" w:pos="720"/>
        </w:tabs>
        <w:rPr>
          <w:ins w:id="206" w:author="Tran, Kathy" w:date="2020-03-13T12:15:00Z"/>
          <w:rFonts w:asciiTheme="minorHAnsi" w:eastAsiaTheme="minorEastAsia" w:hAnsiTheme="minorHAnsi" w:cstheme="minorBidi"/>
          <w:caps w:val="0"/>
          <w:noProof/>
          <w:sz w:val="22"/>
          <w:szCs w:val="22"/>
        </w:rPr>
      </w:pPr>
      <w:ins w:id="20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"_Toc34994224"</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5B48F1">
          <w:rPr>
            <w:rStyle w:val="Hyperlink"/>
            <w:noProof/>
          </w:rPr>
          <w:t>VENDOR {CONTRACTOR} RESPONSIBILITIES</w:t>
        </w:r>
        <w:r>
          <w:rPr>
            <w:noProof/>
            <w:webHidden/>
          </w:rPr>
          <w:tab/>
        </w:r>
        <w:r>
          <w:rPr>
            <w:noProof/>
            <w:webHidden/>
          </w:rPr>
          <w:fldChar w:fldCharType="begin"/>
        </w:r>
        <w:r>
          <w:rPr>
            <w:noProof/>
            <w:webHidden/>
          </w:rPr>
          <w:instrText xml:space="preserve"> PAGEREF _Toc34994224 \h </w:instrText>
        </w:r>
      </w:ins>
      <w:r>
        <w:rPr>
          <w:noProof/>
          <w:webHidden/>
        </w:rPr>
      </w:r>
      <w:r>
        <w:rPr>
          <w:noProof/>
          <w:webHidden/>
        </w:rPr>
        <w:fldChar w:fldCharType="separate"/>
      </w:r>
      <w:ins w:id="208" w:author="Tran, Kathy" w:date="2020-03-13T12:15:00Z">
        <w:r>
          <w:rPr>
            <w:noProof/>
            <w:webHidden/>
          </w:rPr>
          <w:t>44</w:t>
        </w:r>
        <w:r>
          <w:rPr>
            <w:noProof/>
            <w:webHidden/>
          </w:rPr>
          <w:fldChar w:fldCharType="end"/>
        </w:r>
        <w:r w:rsidRPr="005B48F1">
          <w:rPr>
            <w:rStyle w:val="Hyperlink"/>
            <w:noProof/>
          </w:rPr>
          <w:fldChar w:fldCharType="end"/>
        </w:r>
      </w:ins>
    </w:p>
    <w:p w14:paraId="1F85F741" w14:textId="77777777" w:rsidR="00AE0696" w:rsidRDefault="00AE0696">
      <w:pPr>
        <w:pStyle w:val="TOC2"/>
        <w:tabs>
          <w:tab w:val="left" w:pos="720"/>
        </w:tabs>
        <w:rPr>
          <w:ins w:id="209" w:author="Tran, Kathy" w:date="2020-03-13T12:15:00Z"/>
          <w:rFonts w:asciiTheme="minorHAnsi" w:eastAsiaTheme="minorEastAsia" w:hAnsiTheme="minorHAnsi" w:cstheme="minorBidi"/>
          <w:caps w:val="0"/>
          <w:noProof/>
          <w:sz w:val="22"/>
          <w:szCs w:val="22"/>
        </w:rPr>
      </w:pPr>
      <w:ins w:id="21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"_Toc34994225"</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5B48F1">
          <w:rPr>
            <w:rStyle w:val="Hyperlink"/>
            <w:noProof/>
          </w:rPr>
          <w:t>SUBSTITUTION OF STAFF</w:t>
        </w:r>
        <w:r>
          <w:rPr>
            <w:noProof/>
            <w:webHidden/>
          </w:rPr>
          <w:tab/>
        </w:r>
        <w:r>
          <w:rPr>
            <w:noProof/>
            <w:webHidden/>
          </w:rPr>
          <w:fldChar w:fldCharType="begin"/>
        </w:r>
        <w:r>
          <w:rPr>
            <w:noProof/>
            <w:webHidden/>
          </w:rPr>
          <w:instrText xml:space="preserve"> PAGEREF _Toc34994225 \h </w:instrText>
        </w:r>
      </w:ins>
      <w:r>
        <w:rPr>
          <w:noProof/>
          <w:webHidden/>
        </w:rPr>
      </w:r>
      <w:r>
        <w:rPr>
          <w:noProof/>
          <w:webHidden/>
        </w:rPr>
        <w:fldChar w:fldCharType="separate"/>
      </w:r>
      <w:ins w:id="211" w:author="Tran, Kathy" w:date="2020-03-13T12:15:00Z">
        <w:r>
          <w:rPr>
            <w:noProof/>
            <w:webHidden/>
          </w:rPr>
          <w:t>44</w:t>
        </w:r>
        <w:r>
          <w:rPr>
            <w:noProof/>
            <w:webHidden/>
          </w:rPr>
          <w:fldChar w:fldCharType="end"/>
        </w:r>
        <w:r w:rsidRPr="005B48F1">
          <w:rPr>
            <w:rStyle w:val="Hyperlink"/>
            <w:noProof/>
          </w:rPr>
          <w:fldChar w:fldCharType="end"/>
        </w:r>
      </w:ins>
    </w:p>
    <w:p w14:paraId="716B3800" w14:textId="77777777" w:rsidR="00AE0696" w:rsidRDefault="00AE0696">
      <w:pPr>
        <w:pStyle w:val="TOC2"/>
        <w:tabs>
          <w:tab w:val="left" w:pos="720"/>
        </w:tabs>
        <w:rPr>
          <w:ins w:id="212" w:author="Tran, Kathy" w:date="2020-03-13T12:15:00Z"/>
          <w:rFonts w:asciiTheme="minorHAnsi" w:eastAsiaTheme="minorEastAsia" w:hAnsiTheme="minorHAnsi" w:cstheme="minorBidi"/>
          <w:caps w:val="0"/>
          <w:noProof/>
          <w:sz w:val="22"/>
          <w:szCs w:val="22"/>
        </w:rPr>
      </w:pPr>
      <w:ins w:id="21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"_Toc34994226"</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5B48F1">
          <w:rPr>
            <w:rStyle w:val="Hyperlink"/>
            <w:noProof/>
          </w:rPr>
          <w:t>SUBSTITUTION OR ADDITION OF SUBCONTRACTOR(S)</w:t>
        </w:r>
        <w:r>
          <w:rPr>
            <w:noProof/>
            <w:webHidden/>
          </w:rPr>
          <w:tab/>
        </w:r>
        <w:r>
          <w:rPr>
            <w:noProof/>
            <w:webHidden/>
          </w:rPr>
          <w:fldChar w:fldCharType="begin"/>
        </w:r>
        <w:r>
          <w:rPr>
            <w:noProof/>
            <w:webHidden/>
          </w:rPr>
          <w:instrText xml:space="preserve"> PAGEREF _Toc34994226 \h </w:instrText>
        </w:r>
      </w:ins>
      <w:r>
        <w:rPr>
          <w:noProof/>
          <w:webHidden/>
        </w:rPr>
      </w:r>
      <w:r>
        <w:rPr>
          <w:noProof/>
          <w:webHidden/>
        </w:rPr>
        <w:fldChar w:fldCharType="separate"/>
      </w:r>
      <w:ins w:id="214" w:author="Tran, Kathy" w:date="2020-03-13T12:15:00Z">
        <w:r>
          <w:rPr>
            <w:noProof/>
            <w:webHidden/>
          </w:rPr>
          <w:t>44</w:t>
        </w:r>
        <w:r>
          <w:rPr>
            <w:noProof/>
            <w:webHidden/>
          </w:rPr>
          <w:fldChar w:fldCharType="end"/>
        </w:r>
        <w:r w:rsidRPr="005B48F1">
          <w:rPr>
            <w:rStyle w:val="Hyperlink"/>
            <w:noProof/>
          </w:rPr>
          <w:fldChar w:fldCharType="end"/>
        </w:r>
      </w:ins>
    </w:p>
    <w:p w14:paraId="39504B77" w14:textId="77777777" w:rsidR="00AE0696" w:rsidRDefault="00AE0696">
      <w:pPr>
        <w:pStyle w:val="TOC2"/>
        <w:tabs>
          <w:tab w:val="left" w:pos="720"/>
        </w:tabs>
        <w:rPr>
          <w:ins w:id="215" w:author="Tran, Kathy" w:date="2020-03-13T12:15:00Z"/>
          <w:rFonts w:asciiTheme="minorHAnsi" w:eastAsiaTheme="minorEastAsia" w:hAnsiTheme="minorHAnsi" w:cstheme="minorBidi"/>
          <w:caps w:val="0"/>
          <w:noProof/>
          <w:sz w:val="22"/>
          <w:szCs w:val="22"/>
        </w:rPr>
      </w:pPr>
      <w:ins w:id="21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"_Toc34994227"</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5B48F1">
          <w:rPr>
            <w:rStyle w:val="Hyperlink"/>
            <w:noProof/>
          </w:rPr>
          <w:t>OWNERSHIP OF MATERIAL</w:t>
        </w:r>
        <w:r>
          <w:rPr>
            <w:noProof/>
            <w:webHidden/>
          </w:rPr>
          <w:tab/>
        </w:r>
        <w:r>
          <w:rPr>
            <w:noProof/>
            <w:webHidden/>
          </w:rPr>
          <w:fldChar w:fldCharType="begin"/>
        </w:r>
        <w:r>
          <w:rPr>
            <w:noProof/>
            <w:webHidden/>
          </w:rPr>
          <w:instrText xml:space="preserve"> PAGEREF _Toc34994227 \h </w:instrText>
        </w:r>
      </w:ins>
      <w:r>
        <w:rPr>
          <w:noProof/>
          <w:webHidden/>
        </w:rPr>
      </w:r>
      <w:r>
        <w:rPr>
          <w:noProof/>
          <w:webHidden/>
        </w:rPr>
        <w:fldChar w:fldCharType="separate"/>
      </w:r>
      <w:ins w:id="217" w:author="Tran, Kathy" w:date="2020-03-13T12:15:00Z">
        <w:r>
          <w:rPr>
            <w:noProof/>
            <w:webHidden/>
          </w:rPr>
          <w:t>45</w:t>
        </w:r>
        <w:r>
          <w:rPr>
            <w:noProof/>
            <w:webHidden/>
          </w:rPr>
          <w:fldChar w:fldCharType="end"/>
        </w:r>
        <w:r w:rsidRPr="005B48F1">
          <w:rPr>
            <w:rStyle w:val="Hyperlink"/>
            <w:noProof/>
          </w:rPr>
          <w:fldChar w:fldCharType="end"/>
        </w:r>
      </w:ins>
    </w:p>
    <w:p w14:paraId="586BEA9F" w14:textId="77777777" w:rsidR="00AE0696" w:rsidRDefault="00AE0696">
      <w:pPr>
        <w:pStyle w:val="TOC2"/>
        <w:tabs>
          <w:tab w:val="left" w:pos="720"/>
        </w:tabs>
        <w:rPr>
          <w:ins w:id="218" w:author="Tran, Kathy" w:date="2020-03-13T12:15:00Z"/>
          <w:rFonts w:asciiTheme="minorHAnsi" w:eastAsiaTheme="minorEastAsia" w:hAnsiTheme="minorHAnsi" w:cstheme="minorBidi"/>
          <w:caps w:val="0"/>
          <w:noProof/>
          <w:sz w:val="22"/>
          <w:szCs w:val="22"/>
        </w:rPr>
      </w:pPr>
      <w:ins w:id="21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"_Toc34994228"</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5B48F1">
          <w:rPr>
            <w:rStyle w:val="Hyperlink"/>
            <w:noProof/>
          </w:rPr>
          <w:t>CONFIDENTIALITY</w:t>
        </w:r>
        <w:r>
          <w:rPr>
            <w:noProof/>
            <w:webHidden/>
          </w:rPr>
          <w:tab/>
        </w:r>
        <w:r>
          <w:rPr>
            <w:noProof/>
            <w:webHidden/>
          </w:rPr>
          <w:fldChar w:fldCharType="begin"/>
        </w:r>
        <w:r>
          <w:rPr>
            <w:noProof/>
            <w:webHidden/>
          </w:rPr>
          <w:instrText xml:space="preserve"> PAGEREF _Toc34994228 \h </w:instrText>
        </w:r>
      </w:ins>
      <w:r>
        <w:rPr>
          <w:noProof/>
          <w:webHidden/>
        </w:rPr>
      </w:r>
      <w:r>
        <w:rPr>
          <w:noProof/>
          <w:webHidden/>
        </w:rPr>
        <w:fldChar w:fldCharType="separate"/>
      </w:r>
      <w:ins w:id="220" w:author="Tran, Kathy" w:date="2020-03-13T12:15:00Z">
        <w:r>
          <w:rPr>
            <w:noProof/>
            <w:webHidden/>
          </w:rPr>
          <w:t>46</w:t>
        </w:r>
        <w:r>
          <w:rPr>
            <w:noProof/>
            <w:webHidden/>
          </w:rPr>
          <w:fldChar w:fldCharType="end"/>
        </w:r>
        <w:r w:rsidRPr="005B48F1">
          <w:rPr>
            <w:rStyle w:val="Hyperlink"/>
            <w:noProof/>
          </w:rPr>
          <w:fldChar w:fldCharType="end"/>
        </w:r>
      </w:ins>
    </w:p>
    <w:p w14:paraId="3F14C029" w14:textId="77777777" w:rsidR="00AE0696" w:rsidRDefault="00AE0696">
      <w:pPr>
        <w:pStyle w:val="TOC3"/>
        <w:rPr>
          <w:ins w:id="221" w:author="Tran, Kathy" w:date="2020-03-13T12:15:00Z"/>
          <w:rFonts w:asciiTheme="minorHAnsi" w:eastAsiaTheme="minorEastAsia" w:hAnsiTheme="minorHAnsi" w:cstheme="minorBidi"/>
          <w:iCs w:val="0"/>
          <w:caps w:val="0"/>
          <w:noProof/>
          <w:sz w:val="22"/>
          <w:szCs w:val="22"/>
        </w:rPr>
      </w:pPr>
      <w:ins w:id="22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"_Toc34994229"</w:instrText>
        </w:r>
        <w:r w:rsidRPr="005B48F1">
          <w:rPr>
            <w:rStyle w:val="Hyperlink"/>
            <w:noProof/>
          </w:rPr>
          <w:instrText xml:space="preserve"> </w:instrText>
        </w:r>
        <w:r w:rsidRPr="005B48F1">
          <w:rPr>
            <w:rStyle w:val="Hyperlink"/>
            <w:noProof/>
          </w:rPr>
          <w:fldChar w:fldCharType="separate"/>
        </w:r>
        <w:r w:rsidRPr="005B48F1">
          <w:rPr>
            <w:rStyle w:val="Hyperlink"/>
            <w:rFonts w:eastAsiaTheme="minorHAnsi"/>
            <w:noProof/>
            <w:lang w:val="en"/>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5B48F1">
          <w:rPr>
            <w:rStyle w:val="Hyperlink"/>
            <w:rFonts w:eastAsiaTheme="minorHAnsi"/>
            <w:noProof/>
            <w:lang w:val="en"/>
          </w:rPr>
          <w:t>TERMINATION DUE TO SECURITY BREACHES</w:t>
        </w:r>
        <w:r>
          <w:rPr>
            <w:noProof/>
            <w:webHidden/>
          </w:rPr>
          <w:tab/>
        </w:r>
        <w:r>
          <w:rPr>
            <w:noProof/>
            <w:webHidden/>
          </w:rPr>
          <w:fldChar w:fldCharType="begin"/>
        </w:r>
        <w:r>
          <w:rPr>
            <w:noProof/>
            <w:webHidden/>
          </w:rPr>
          <w:instrText xml:space="preserve"> PAGEREF _Toc34994229 \h </w:instrText>
        </w:r>
      </w:ins>
      <w:r>
        <w:rPr>
          <w:noProof/>
          <w:webHidden/>
        </w:rPr>
      </w:r>
      <w:r>
        <w:rPr>
          <w:noProof/>
          <w:webHidden/>
        </w:rPr>
        <w:fldChar w:fldCharType="separate"/>
      </w:r>
      <w:ins w:id="223" w:author="Tran, Kathy" w:date="2020-03-13T12:15:00Z">
        <w:r>
          <w:rPr>
            <w:noProof/>
            <w:webHidden/>
          </w:rPr>
          <w:t>47</w:t>
        </w:r>
        <w:r>
          <w:rPr>
            <w:noProof/>
            <w:webHidden/>
          </w:rPr>
          <w:fldChar w:fldCharType="end"/>
        </w:r>
        <w:r w:rsidRPr="005B48F1">
          <w:rPr>
            <w:rStyle w:val="Hyperlink"/>
            <w:noProof/>
          </w:rPr>
          <w:fldChar w:fldCharType="end"/>
        </w:r>
      </w:ins>
    </w:p>
    <w:p w14:paraId="1A1CBC0A" w14:textId="77777777" w:rsidR="00AE0696" w:rsidRDefault="00AE0696">
      <w:pPr>
        <w:pStyle w:val="TOC2"/>
        <w:tabs>
          <w:tab w:val="left" w:pos="1200"/>
        </w:tabs>
        <w:rPr>
          <w:ins w:id="224" w:author="Tran, Kathy" w:date="2020-03-13T12:15:00Z"/>
          <w:rFonts w:asciiTheme="minorHAnsi" w:eastAsiaTheme="minorEastAsia" w:hAnsiTheme="minorHAnsi" w:cstheme="minorBidi"/>
          <w:caps w:val="0"/>
          <w:noProof/>
          <w:sz w:val="22"/>
          <w:szCs w:val="22"/>
        </w:rPr>
      </w:pPr>
      <w:ins w:id="22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"_Toc34994230"</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5B48F1">
          <w:rPr>
            <w:rStyle w:val="Hyperlink"/>
            <w:noProof/>
          </w:rPr>
          <w:t>NEWS RELEASES</w:t>
        </w:r>
        <w:r>
          <w:rPr>
            <w:noProof/>
            <w:webHidden/>
          </w:rPr>
          <w:tab/>
        </w:r>
        <w:r>
          <w:rPr>
            <w:noProof/>
            <w:webHidden/>
          </w:rPr>
          <w:fldChar w:fldCharType="begin"/>
        </w:r>
        <w:r>
          <w:rPr>
            <w:noProof/>
            <w:webHidden/>
          </w:rPr>
          <w:instrText xml:space="preserve"> PAGEREF _Toc34994230 \h </w:instrText>
        </w:r>
      </w:ins>
      <w:r>
        <w:rPr>
          <w:noProof/>
          <w:webHidden/>
        </w:rPr>
      </w:r>
      <w:r>
        <w:rPr>
          <w:noProof/>
          <w:webHidden/>
        </w:rPr>
        <w:fldChar w:fldCharType="separate"/>
      </w:r>
      <w:ins w:id="226" w:author="Tran, Kathy" w:date="2020-03-13T12:15:00Z">
        <w:r>
          <w:rPr>
            <w:noProof/>
            <w:webHidden/>
          </w:rPr>
          <w:t>47</w:t>
        </w:r>
        <w:r>
          <w:rPr>
            <w:noProof/>
            <w:webHidden/>
          </w:rPr>
          <w:fldChar w:fldCharType="end"/>
        </w:r>
        <w:r w:rsidRPr="005B48F1">
          <w:rPr>
            <w:rStyle w:val="Hyperlink"/>
            <w:noProof/>
          </w:rPr>
          <w:fldChar w:fldCharType="end"/>
        </w:r>
      </w:ins>
    </w:p>
    <w:p w14:paraId="5B6688A0" w14:textId="77777777" w:rsidR="00AE0696" w:rsidRDefault="00AE0696">
      <w:pPr>
        <w:pStyle w:val="TOC2"/>
        <w:tabs>
          <w:tab w:val="left" w:pos="1200"/>
        </w:tabs>
        <w:rPr>
          <w:ins w:id="227" w:author="Tran, Kathy" w:date="2020-03-13T12:15:00Z"/>
          <w:rFonts w:asciiTheme="minorHAnsi" w:eastAsiaTheme="minorEastAsia" w:hAnsiTheme="minorHAnsi" w:cstheme="minorBidi"/>
          <w:caps w:val="0"/>
          <w:noProof/>
          <w:sz w:val="22"/>
          <w:szCs w:val="22"/>
        </w:rPr>
      </w:pPr>
      <w:ins w:id="22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"_Toc34994231"</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5B48F1">
          <w:rPr>
            <w:rStyle w:val="Hyperlink"/>
            <w:noProof/>
          </w:rPr>
          <w:t>ADVERTISING</w:t>
        </w:r>
        <w:r>
          <w:rPr>
            <w:noProof/>
            <w:webHidden/>
          </w:rPr>
          <w:tab/>
        </w:r>
        <w:r>
          <w:rPr>
            <w:noProof/>
            <w:webHidden/>
          </w:rPr>
          <w:fldChar w:fldCharType="begin"/>
        </w:r>
        <w:r>
          <w:rPr>
            <w:noProof/>
            <w:webHidden/>
          </w:rPr>
          <w:instrText xml:space="preserve"> PAGEREF _Toc34994231 \h </w:instrText>
        </w:r>
      </w:ins>
      <w:r>
        <w:rPr>
          <w:noProof/>
          <w:webHidden/>
        </w:rPr>
      </w:r>
      <w:r>
        <w:rPr>
          <w:noProof/>
          <w:webHidden/>
        </w:rPr>
        <w:fldChar w:fldCharType="separate"/>
      </w:r>
      <w:ins w:id="229" w:author="Tran, Kathy" w:date="2020-03-13T12:15:00Z">
        <w:r>
          <w:rPr>
            <w:noProof/>
            <w:webHidden/>
          </w:rPr>
          <w:t>47</w:t>
        </w:r>
        <w:r>
          <w:rPr>
            <w:noProof/>
            <w:webHidden/>
          </w:rPr>
          <w:fldChar w:fldCharType="end"/>
        </w:r>
        <w:r w:rsidRPr="005B48F1">
          <w:rPr>
            <w:rStyle w:val="Hyperlink"/>
            <w:noProof/>
          </w:rPr>
          <w:fldChar w:fldCharType="end"/>
        </w:r>
      </w:ins>
    </w:p>
    <w:p w14:paraId="0794366C" w14:textId="77777777" w:rsidR="00AE0696" w:rsidRDefault="00AE0696">
      <w:pPr>
        <w:pStyle w:val="TOC2"/>
        <w:tabs>
          <w:tab w:val="left" w:pos="1200"/>
        </w:tabs>
        <w:rPr>
          <w:ins w:id="230" w:author="Tran, Kathy" w:date="2020-03-13T12:15:00Z"/>
          <w:rFonts w:asciiTheme="minorHAnsi" w:eastAsiaTheme="minorEastAsia" w:hAnsiTheme="minorHAnsi" w:cstheme="minorBidi"/>
          <w:caps w:val="0"/>
          <w:noProof/>
          <w:sz w:val="22"/>
          <w:szCs w:val="22"/>
        </w:rPr>
      </w:pPr>
      <w:ins w:id="23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"_Toc34994232"</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5B48F1">
          <w:rPr>
            <w:rStyle w:val="Hyperlink"/>
            <w:noProof/>
          </w:rPr>
          <w:t>LICENSES AND PERMITS</w:t>
        </w:r>
        <w:r>
          <w:rPr>
            <w:noProof/>
            <w:webHidden/>
          </w:rPr>
          <w:tab/>
        </w:r>
        <w:r>
          <w:rPr>
            <w:noProof/>
            <w:webHidden/>
          </w:rPr>
          <w:fldChar w:fldCharType="begin"/>
        </w:r>
        <w:r>
          <w:rPr>
            <w:noProof/>
            <w:webHidden/>
          </w:rPr>
          <w:instrText xml:space="preserve"> PAGEREF _Toc34994232 \h </w:instrText>
        </w:r>
      </w:ins>
      <w:r>
        <w:rPr>
          <w:noProof/>
          <w:webHidden/>
        </w:rPr>
      </w:r>
      <w:r>
        <w:rPr>
          <w:noProof/>
          <w:webHidden/>
        </w:rPr>
        <w:fldChar w:fldCharType="separate"/>
      </w:r>
      <w:ins w:id="232" w:author="Tran, Kathy" w:date="2020-03-13T12:15:00Z">
        <w:r>
          <w:rPr>
            <w:noProof/>
            <w:webHidden/>
          </w:rPr>
          <w:t>47</w:t>
        </w:r>
        <w:r>
          <w:rPr>
            <w:noProof/>
            <w:webHidden/>
          </w:rPr>
          <w:fldChar w:fldCharType="end"/>
        </w:r>
        <w:r w:rsidRPr="005B48F1">
          <w:rPr>
            <w:rStyle w:val="Hyperlink"/>
            <w:noProof/>
          </w:rPr>
          <w:fldChar w:fldCharType="end"/>
        </w:r>
      </w:ins>
    </w:p>
    <w:p w14:paraId="5BF88DF9" w14:textId="77777777" w:rsidR="00AE0696" w:rsidRDefault="00AE0696">
      <w:pPr>
        <w:pStyle w:val="TOC2"/>
        <w:tabs>
          <w:tab w:val="left" w:pos="1200"/>
        </w:tabs>
        <w:rPr>
          <w:ins w:id="233" w:author="Tran, Kathy" w:date="2020-03-13T12:15:00Z"/>
          <w:rFonts w:asciiTheme="minorHAnsi" w:eastAsiaTheme="minorEastAsia" w:hAnsiTheme="minorHAnsi" w:cstheme="minorBidi"/>
          <w:caps w:val="0"/>
          <w:noProof/>
          <w:sz w:val="22"/>
          <w:szCs w:val="22"/>
        </w:rPr>
      </w:pPr>
      <w:ins w:id="23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"_Toc34994233"</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5B48F1">
          <w:rPr>
            <w:rStyle w:val="Hyperlink"/>
            <w:noProof/>
          </w:rPr>
          <w:t>CLAIMS AND REMEDIES</w:t>
        </w:r>
        <w:r>
          <w:rPr>
            <w:noProof/>
            <w:webHidden/>
          </w:rPr>
          <w:tab/>
        </w:r>
        <w:r>
          <w:rPr>
            <w:noProof/>
            <w:webHidden/>
          </w:rPr>
          <w:fldChar w:fldCharType="begin"/>
        </w:r>
        <w:r>
          <w:rPr>
            <w:noProof/>
            <w:webHidden/>
          </w:rPr>
          <w:instrText xml:space="preserve"> PAGEREF _Toc34994233 \h </w:instrText>
        </w:r>
      </w:ins>
      <w:r>
        <w:rPr>
          <w:noProof/>
          <w:webHidden/>
        </w:rPr>
      </w:r>
      <w:r>
        <w:rPr>
          <w:noProof/>
          <w:webHidden/>
        </w:rPr>
        <w:fldChar w:fldCharType="separate"/>
      </w:r>
      <w:ins w:id="235" w:author="Tran, Kathy" w:date="2020-03-13T12:15:00Z">
        <w:r>
          <w:rPr>
            <w:noProof/>
            <w:webHidden/>
          </w:rPr>
          <w:t>47</w:t>
        </w:r>
        <w:r>
          <w:rPr>
            <w:noProof/>
            <w:webHidden/>
          </w:rPr>
          <w:fldChar w:fldCharType="end"/>
        </w:r>
        <w:r w:rsidRPr="005B48F1">
          <w:rPr>
            <w:rStyle w:val="Hyperlink"/>
            <w:noProof/>
          </w:rPr>
          <w:fldChar w:fldCharType="end"/>
        </w:r>
      </w:ins>
    </w:p>
    <w:p w14:paraId="696B60E5" w14:textId="77777777" w:rsidR="00AE0696" w:rsidRDefault="00AE0696">
      <w:pPr>
        <w:pStyle w:val="TOC3"/>
        <w:rPr>
          <w:ins w:id="236" w:author="Tran, Kathy" w:date="2020-03-13T12:15:00Z"/>
          <w:rFonts w:asciiTheme="minorHAnsi" w:eastAsiaTheme="minorEastAsia" w:hAnsiTheme="minorHAnsi" w:cstheme="minorBidi"/>
          <w:iCs w:val="0"/>
          <w:caps w:val="0"/>
          <w:noProof/>
          <w:sz w:val="22"/>
          <w:szCs w:val="22"/>
        </w:rPr>
      </w:pPr>
      <w:ins w:id="23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"_Toc34994234"</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5B48F1">
          <w:rPr>
            <w:rStyle w:val="Hyperlink"/>
            <w:rFonts w:eastAsia="MS Mincho"/>
            <w:noProof/>
          </w:rPr>
          <w:t>CLAIMS</w:t>
        </w:r>
        <w:r>
          <w:rPr>
            <w:noProof/>
            <w:webHidden/>
          </w:rPr>
          <w:tab/>
        </w:r>
        <w:r>
          <w:rPr>
            <w:noProof/>
            <w:webHidden/>
          </w:rPr>
          <w:fldChar w:fldCharType="begin"/>
        </w:r>
        <w:r>
          <w:rPr>
            <w:noProof/>
            <w:webHidden/>
          </w:rPr>
          <w:instrText xml:space="preserve"> PAGEREF _Toc34994234 \h </w:instrText>
        </w:r>
      </w:ins>
      <w:r>
        <w:rPr>
          <w:noProof/>
          <w:webHidden/>
        </w:rPr>
      </w:r>
      <w:r>
        <w:rPr>
          <w:noProof/>
          <w:webHidden/>
        </w:rPr>
        <w:fldChar w:fldCharType="separate"/>
      </w:r>
      <w:ins w:id="238" w:author="Tran, Kathy" w:date="2020-03-13T12:15:00Z">
        <w:r>
          <w:rPr>
            <w:noProof/>
            <w:webHidden/>
          </w:rPr>
          <w:t>47</w:t>
        </w:r>
        <w:r>
          <w:rPr>
            <w:noProof/>
            <w:webHidden/>
          </w:rPr>
          <w:fldChar w:fldCharType="end"/>
        </w:r>
        <w:r w:rsidRPr="005B48F1">
          <w:rPr>
            <w:rStyle w:val="Hyperlink"/>
            <w:noProof/>
          </w:rPr>
          <w:fldChar w:fldCharType="end"/>
        </w:r>
      </w:ins>
    </w:p>
    <w:p w14:paraId="5771306B" w14:textId="77777777" w:rsidR="00AE0696" w:rsidRDefault="00AE0696">
      <w:pPr>
        <w:pStyle w:val="TOC3"/>
        <w:rPr>
          <w:ins w:id="239" w:author="Tran, Kathy" w:date="2020-03-13T12:15:00Z"/>
          <w:rFonts w:asciiTheme="minorHAnsi" w:eastAsiaTheme="minorEastAsia" w:hAnsiTheme="minorHAnsi" w:cstheme="minorBidi"/>
          <w:iCs w:val="0"/>
          <w:caps w:val="0"/>
          <w:noProof/>
          <w:sz w:val="22"/>
          <w:szCs w:val="22"/>
        </w:rPr>
      </w:pPr>
      <w:ins w:id="24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"_Toc34994235"</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5B48F1">
          <w:rPr>
            <w:rStyle w:val="Hyperlink"/>
            <w:rFonts w:eastAsia="MS Mincho"/>
            <w:noProof/>
          </w:rPr>
          <w:t>REMEDIES</w:t>
        </w:r>
        <w:r>
          <w:rPr>
            <w:noProof/>
            <w:webHidden/>
          </w:rPr>
          <w:tab/>
        </w:r>
        <w:r>
          <w:rPr>
            <w:noProof/>
            <w:webHidden/>
          </w:rPr>
          <w:fldChar w:fldCharType="begin"/>
        </w:r>
        <w:r>
          <w:rPr>
            <w:noProof/>
            <w:webHidden/>
          </w:rPr>
          <w:instrText xml:space="preserve"> PAGEREF _Toc34994235 \h </w:instrText>
        </w:r>
      </w:ins>
      <w:r>
        <w:rPr>
          <w:noProof/>
          <w:webHidden/>
        </w:rPr>
      </w:r>
      <w:r>
        <w:rPr>
          <w:noProof/>
          <w:webHidden/>
        </w:rPr>
        <w:fldChar w:fldCharType="separate"/>
      </w:r>
      <w:ins w:id="241" w:author="Tran, Kathy" w:date="2020-03-13T12:15:00Z">
        <w:r>
          <w:rPr>
            <w:noProof/>
            <w:webHidden/>
          </w:rPr>
          <w:t>47</w:t>
        </w:r>
        <w:r>
          <w:rPr>
            <w:noProof/>
            <w:webHidden/>
          </w:rPr>
          <w:fldChar w:fldCharType="end"/>
        </w:r>
        <w:r w:rsidRPr="005B48F1">
          <w:rPr>
            <w:rStyle w:val="Hyperlink"/>
            <w:noProof/>
          </w:rPr>
          <w:fldChar w:fldCharType="end"/>
        </w:r>
      </w:ins>
    </w:p>
    <w:p w14:paraId="2C5B630C" w14:textId="77777777" w:rsidR="00AE0696" w:rsidRDefault="00AE0696">
      <w:pPr>
        <w:pStyle w:val="TOC3"/>
        <w:rPr>
          <w:ins w:id="242" w:author="Tran, Kathy" w:date="2020-03-13T12:15:00Z"/>
          <w:rFonts w:asciiTheme="minorHAnsi" w:eastAsiaTheme="minorEastAsia" w:hAnsiTheme="minorHAnsi" w:cstheme="minorBidi"/>
          <w:iCs w:val="0"/>
          <w:caps w:val="0"/>
          <w:noProof/>
          <w:sz w:val="22"/>
          <w:szCs w:val="22"/>
        </w:rPr>
      </w:pPr>
      <w:ins w:id="24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"_Toc34994236"</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5B48F1">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_Toc34994236 \h </w:instrText>
        </w:r>
      </w:ins>
      <w:r>
        <w:rPr>
          <w:noProof/>
          <w:webHidden/>
        </w:rPr>
      </w:r>
      <w:r>
        <w:rPr>
          <w:noProof/>
          <w:webHidden/>
        </w:rPr>
        <w:fldChar w:fldCharType="separate"/>
      </w:r>
      <w:ins w:id="244" w:author="Tran, Kathy" w:date="2020-03-13T12:15:00Z">
        <w:r>
          <w:rPr>
            <w:noProof/>
            <w:webHidden/>
          </w:rPr>
          <w:t>48</w:t>
        </w:r>
        <w:r>
          <w:rPr>
            <w:noProof/>
            <w:webHidden/>
          </w:rPr>
          <w:fldChar w:fldCharType="end"/>
        </w:r>
        <w:r w:rsidRPr="005B48F1">
          <w:rPr>
            <w:rStyle w:val="Hyperlink"/>
            <w:noProof/>
          </w:rPr>
          <w:fldChar w:fldCharType="end"/>
        </w:r>
      </w:ins>
    </w:p>
    <w:p w14:paraId="48F38599" w14:textId="77777777" w:rsidR="00AE0696" w:rsidRDefault="00AE0696">
      <w:pPr>
        <w:pStyle w:val="TOC2"/>
        <w:tabs>
          <w:tab w:val="left" w:pos="1200"/>
        </w:tabs>
        <w:rPr>
          <w:ins w:id="245" w:author="Tran, Kathy" w:date="2020-03-13T12:15:00Z"/>
          <w:rFonts w:asciiTheme="minorHAnsi" w:eastAsiaTheme="minorEastAsia" w:hAnsiTheme="minorHAnsi" w:cstheme="minorBidi"/>
          <w:caps w:val="0"/>
          <w:noProof/>
          <w:sz w:val="22"/>
          <w:szCs w:val="22"/>
        </w:rPr>
      </w:pPr>
      <w:ins w:id="24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"_Toc34994237"</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5B48F1">
          <w:rPr>
            <w:rStyle w:val="Hyperlink"/>
            <w:noProof/>
          </w:rPr>
          <w:t>LIQUIDATED DAMAGES</w:t>
        </w:r>
        <w:r>
          <w:rPr>
            <w:noProof/>
            <w:webHidden/>
          </w:rPr>
          <w:tab/>
        </w:r>
        <w:r>
          <w:rPr>
            <w:noProof/>
            <w:webHidden/>
          </w:rPr>
          <w:fldChar w:fldCharType="begin"/>
        </w:r>
        <w:r>
          <w:rPr>
            <w:noProof/>
            <w:webHidden/>
          </w:rPr>
          <w:instrText xml:space="preserve"> PAGEREF _Toc34994237 \h </w:instrText>
        </w:r>
      </w:ins>
      <w:r>
        <w:rPr>
          <w:noProof/>
          <w:webHidden/>
        </w:rPr>
      </w:r>
      <w:r>
        <w:rPr>
          <w:noProof/>
          <w:webHidden/>
        </w:rPr>
        <w:fldChar w:fldCharType="separate"/>
      </w:r>
      <w:ins w:id="247" w:author="Tran, Kathy" w:date="2020-03-13T12:15:00Z">
        <w:r>
          <w:rPr>
            <w:noProof/>
            <w:webHidden/>
          </w:rPr>
          <w:t>48</w:t>
        </w:r>
        <w:r>
          <w:rPr>
            <w:noProof/>
            <w:webHidden/>
          </w:rPr>
          <w:fldChar w:fldCharType="end"/>
        </w:r>
        <w:r w:rsidRPr="005B48F1">
          <w:rPr>
            <w:rStyle w:val="Hyperlink"/>
            <w:noProof/>
          </w:rPr>
          <w:fldChar w:fldCharType="end"/>
        </w:r>
      </w:ins>
    </w:p>
    <w:p w14:paraId="415907F0" w14:textId="77777777" w:rsidR="00AE0696" w:rsidRDefault="00AE0696">
      <w:pPr>
        <w:pStyle w:val="TOC3"/>
        <w:rPr>
          <w:ins w:id="248" w:author="Tran, Kathy" w:date="2020-03-13T12:15:00Z"/>
          <w:rFonts w:asciiTheme="minorHAnsi" w:eastAsiaTheme="minorEastAsia" w:hAnsiTheme="minorHAnsi" w:cstheme="minorBidi"/>
          <w:iCs w:val="0"/>
          <w:caps w:val="0"/>
          <w:noProof/>
          <w:sz w:val="22"/>
          <w:szCs w:val="22"/>
        </w:rPr>
      </w:pPr>
      <w:ins w:id="24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"_Toc34994238"</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5.14.1</w:t>
        </w:r>
        <w:r>
          <w:rPr>
            <w:rFonts w:asciiTheme="minorHAnsi" w:eastAsiaTheme="minorEastAsia" w:hAnsiTheme="minorHAnsi" w:cstheme="minorBidi"/>
            <w:iCs w:val="0"/>
            <w:caps w:val="0"/>
            <w:noProof/>
            <w:sz w:val="22"/>
            <w:szCs w:val="22"/>
          </w:rPr>
          <w:tab/>
        </w:r>
        <w:r w:rsidRPr="005B48F1">
          <w:rPr>
            <w:rStyle w:val="Hyperlink"/>
            <w:rFonts w:eastAsia="MS Mincho"/>
            <w:noProof/>
          </w:rPr>
          <w:t>NOTIFICATION OF LIQUIDATED DAMAGES</w:t>
        </w:r>
        <w:r>
          <w:rPr>
            <w:noProof/>
            <w:webHidden/>
          </w:rPr>
          <w:tab/>
        </w:r>
        <w:r>
          <w:rPr>
            <w:noProof/>
            <w:webHidden/>
          </w:rPr>
          <w:fldChar w:fldCharType="begin"/>
        </w:r>
        <w:r>
          <w:rPr>
            <w:noProof/>
            <w:webHidden/>
          </w:rPr>
          <w:instrText xml:space="preserve"> PAGEREF _Toc34994238 \h </w:instrText>
        </w:r>
      </w:ins>
      <w:r>
        <w:rPr>
          <w:noProof/>
          <w:webHidden/>
        </w:rPr>
      </w:r>
      <w:r>
        <w:rPr>
          <w:noProof/>
          <w:webHidden/>
        </w:rPr>
        <w:fldChar w:fldCharType="separate"/>
      </w:r>
      <w:ins w:id="250" w:author="Tran, Kathy" w:date="2020-03-13T12:15:00Z">
        <w:r>
          <w:rPr>
            <w:noProof/>
            <w:webHidden/>
          </w:rPr>
          <w:t>49</w:t>
        </w:r>
        <w:r>
          <w:rPr>
            <w:noProof/>
            <w:webHidden/>
          </w:rPr>
          <w:fldChar w:fldCharType="end"/>
        </w:r>
        <w:r w:rsidRPr="005B48F1">
          <w:rPr>
            <w:rStyle w:val="Hyperlink"/>
            <w:noProof/>
          </w:rPr>
          <w:fldChar w:fldCharType="end"/>
        </w:r>
      </w:ins>
    </w:p>
    <w:p w14:paraId="0F92555C" w14:textId="77777777" w:rsidR="00AE0696" w:rsidRDefault="00AE0696">
      <w:pPr>
        <w:pStyle w:val="TOC3"/>
        <w:rPr>
          <w:ins w:id="251" w:author="Tran, Kathy" w:date="2020-03-13T12:15:00Z"/>
          <w:rFonts w:asciiTheme="minorHAnsi" w:eastAsiaTheme="minorEastAsia" w:hAnsiTheme="minorHAnsi" w:cstheme="minorBidi"/>
          <w:iCs w:val="0"/>
          <w:caps w:val="0"/>
          <w:noProof/>
          <w:sz w:val="22"/>
          <w:szCs w:val="22"/>
        </w:rPr>
      </w:pPr>
      <w:ins w:id="25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"_Toc34994239"</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5.14.2</w:t>
        </w:r>
        <w:r>
          <w:rPr>
            <w:rFonts w:asciiTheme="minorHAnsi" w:eastAsiaTheme="minorEastAsia" w:hAnsiTheme="minorHAnsi" w:cstheme="minorBidi"/>
            <w:iCs w:val="0"/>
            <w:caps w:val="0"/>
            <w:noProof/>
            <w:sz w:val="22"/>
            <w:szCs w:val="22"/>
          </w:rPr>
          <w:tab/>
        </w:r>
        <w:r w:rsidRPr="005B48F1">
          <w:rPr>
            <w:rStyle w:val="Hyperlink"/>
            <w:rFonts w:eastAsia="MS Mincho"/>
            <w:noProof/>
          </w:rPr>
          <w:t>CONDITIONS FOR TERMINATION OF LIQUIDATED DAMAGES</w:t>
        </w:r>
        <w:r>
          <w:rPr>
            <w:noProof/>
            <w:webHidden/>
          </w:rPr>
          <w:tab/>
        </w:r>
        <w:r>
          <w:rPr>
            <w:noProof/>
            <w:webHidden/>
          </w:rPr>
          <w:fldChar w:fldCharType="begin"/>
        </w:r>
        <w:r>
          <w:rPr>
            <w:noProof/>
            <w:webHidden/>
          </w:rPr>
          <w:instrText xml:space="preserve"> PAGEREF _Toc34994239 \h </w:instrText>
        </w:r>
      </w:ins>
      <w:r>
        <w:rPr>
          <w:noProof/>
          <w:webHidden/>
        </w:rPr>
      </w:r>
      <w:r>
        <w:rPr>
          <w:noProof/>
          <w:webHidden/>
        </w:rPr>
        <w:fldChar w:fldCharType="separate"/>
      </w:r>
      <w:ins w:id="253" w:author="Tran, Kathy" w:date="2020-03-13T12:15:00Z">
        <w:r>
          <w:rPr>
            <w:noProof/>
            <w:webHidden/>
          </w:rPr>
          <w:t>50</w:t>
        </w:r>
        <w:r>
          <w:rPr>
            <w:noProof/>
            <w:webHidden/>
          </w:rPr>
          <w:fldChar w:fldCharType="end"/>
        </w:r>
        <w:r w:rsidRPr="005B48F1">
          <w:rPr>
            <w:rStyle w:val="Hyperlink"/>
            <w:noProof/>
          </w:rPr>
          <w:fldChar w:fldCharType="end"/>
        </w:r>
      </w:ins>
    </w:p>
    <w:p w14:paraId="7BE175B9" w14:textId="77777777" w:rsidR="00AE0696" w:rsidRDefault="00AE0696">
      <w:pPr>
        <w:pStyle w:val="TOC3"/>
        <w:rPr>
          <w:ins w:id="254" w:author="Tran, Kathy" w:date="2020-03-13T12:15:00Z"/>
          <w:rFonts w:asciiTheme="minorHAnsi" w:eastAsiaTheme="minorEastAsia" w:hAnsiTheme="minorHAnsi" w:cstheme="minorBidi"/>
          <w:iCs w:val="0"/>
          <w:caps w:val="0"/>
          <w:noProof/>
          <w:sz w:val="22"/>
          <w:szCs w:val="22"/>
        </w:rPr>
      </w:pPr>
      <w:ins w:id="25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"_Toc34994240"</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5.14.3</w:t>
        </w:r>
        <w:r>
          <w:rPr>
            <w:rFonts w:asciiTheme="minorHAnsi" w:eastAsiaTheme="minorEastAsia" w:hAnsiTheme="minorHAnsi" w:cstheme="minorBidi"/>
            <w:iCs w:val="0"/>
            <w:caps w:val="0"/>
            <w:noProof/>
            <w:sz w:val="22"/>
            <w:szCs w:val="22"/>
          </w:rPr>
          <w:tab/>
        </w:r>
        <w:r w:rsidRPr="005B48F1">
          <w:rPr>
            <w:rStyle w:val="Hyperlink"/>
            <w:rFonts w:eastAsia="MS Mincho"/>
            <w:noProof/>
          </w:rPr>
          <w:t>SEVERABILITY OF INDIVIDUAL LIQUIDATED DAMAGES</w:t>
        </w:r>
        <w:r>
          <w:rPr>
            <w:noProof/>
            <w:webHidden/>
          </w:rPr>
          <w:tab/>
        </w:r>
        <w:r>
          <w:rPr>
            <w:noProof/>
            <w:webHidden/>
          </w:rPr>
          <w:fldChar w:fldCharType="begin"/>
        </w:r>
        <w:r>
          <w:rPr>
            <w:noProof/>
            <w:webHidden/>
          </w:rPr>
          <w:instrText xml:space="preserve"> PAGEREF _Toc34994240 \h </w:instrText>
        </w:r>
      </w:ins>
      <w:r>
        <w:rPr>
          <w:noProof/>
          <w:webHidden/>
        </w:rPr>
      </w:r>
      <w:r>
        <w:rPr>
          <w:noProof/>
          <w:webHidden/>
        </w:rPr>
        <w:fldChar w:fldCharType="separate"/>
      </w:r>
      <w:ins w:id="256" w:author="Tran, Kathy" w:date="2020-03-13T12:15:00Z">
        <w:r>
          <w:rPr>
            <w:noProof/>
            <w:webHidden/>
          </w:rPr>
          <w:t>50</w:t>
        </w:r>
        <w:r>
          <w:rPr>
            <w:noProof/>
            <w:webHidden/>
          </w:rPr>
          <w:fldChar w:fldCharType="end"/>
        </w:r>
        <w:r w:rsidRPr="005B48F1">
          <w:rPr>
            <w:rStyle w:val="Hyperlink"/>
            <w:noProof/>
          </w:rPr>
          <w:fldChar w:fldCharType="end"/>
        </w:r>
      </w:ins>
    </w:p>
    <w:p w14:paraId="136E291B" w14:textId="77777777" w:rsidR="00AE0696" w:rsidRDefault="00AE0696">
      <w:pPr>
        <w:pStyle w:val="TOC3"/>
        <w:rPr>
          <w:ins w:id="257" w:author="Tran, Kathy" w:date="2020-03-13T12:15:00Z"/>
          <w:rFonts w:asciiTheme="minorHAnsi" w:eastAsiaTheme="minorEastAsia" w:hAnsiTheme="minorHAnsi" w:cstheme="minorBidi"/>
          <w:iCs w:val="0"/>
          <w:caps w:val="0"/>
          <w:noProof/>
          <w:sz w:val="22"/>
          <w:szCs w:val="22"/>
        </w:rPr>
      </w:pPr>
      <w:ins w:id="25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"_Toc34994241"</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5.14.4</w:t>
        </w:r>
        <w:r>
          <w:rPr>
            <w:rFonts w:asciiTheme="minorHAnsi" w:eastAsiaTheme="minorEastAsia" w:hAnsiTheme="minorHAnsi" w:cstheme="minorBidi"/>
            <w:iCs w:val="0"/>
            <w:caps w:val="0"/>
            <w:noProof/>
            <w:sz w:val="22"/>
            <w:szCs w:val="22"/>
          </w:rPr>
          <w:tab/>
        </w:r>
        <w:r w:rsidRPr="005B48F1">
          <w:rPr>
            <w:rStyle w:val="Hyperlink"/>
            <w:rFonts w:eastAsia="MS Mincho"/>
            <w:noProof/>
          </w:rPr>
          <w:t>WAIVER OF LIQUIDATED DAMAGES/LIQUIDATED DAMAGES NOT EXCLUSIVE REMEDY</w:t>
        </w:r>
        <w:r>
          <w:rPr>
            <w:noProof/>
            <w:webHidden/>
          </w:rPr>
          <w:tab/>
        </w:r>
        <w:r>
          <w:rPr>
            <w:noProof/>
            <w:webHidden/>
          </w:rPr>
          <w:fldChar w:fldCharType="begin"/>
        </w:r>
        <w:r>
          <w:rPr>
            <w:noProof/>
            <w:webHidden/>
          </w:rPr>
          <w:instrText xml:space="preserve"> PAGEREF _Toc34994241 \h </w:instrText>
        </w:r>
      </w:ins>
      <w:r>
        <w:rPr>
          <w:noProof/>
          <w:webHidden/>
        </w:rPr>
      </w:r>
      <w:r>
        <w:rPr>
          <w:noProof/>
          <w:webHidden/>
        </w:rPr>
        <w:fldChar w:fldCharType="separate"/>
      </w:r>
      <w:ins w:id="259" w:author="Tran, Kathy" w:date="2020-03-13T12:15:00Z">
        <w:r>
          <w:rPr>
            <w:noProof/>
            <w:webHidden/>
          </w:rPr>
          <w:t>50</w:t>
        </w:r>
        <w:r>
          <w:rPr>
            <w:noProof/>
            <w:webHidden/>
          </w:rPr>
          <w:fldChar w:fldCharType="end"/>
        </w:r>
        <w:r w:rsidRPr="005B48F1">
          <w:rPr>
            <w:rStyle w:val="Hyperlink"/>
            <w:noProof/>
          </w:rPr>
          <w:fldChar w:fldCharType="end"/>
        </w:r>
      </w:ins>
    </w:p>
    <w:p w14:paraId="042B9DB2" w14:textId="77777777" w:rsidR="00AE0696" w:rsidRDefault="00AE0696">
      <w:pPr>
        <w:pStyle w:val="TOC3"/>
        <w:rPr>
          <w:ins w:id="260" w:author="Tran, Kathy" w:date="2020-03-13T12:15:00Z"/>
          <w:rFonts w:asciiTheme="minorHAnsi" w:eastAsiaTheme="minorEastAsia" w:hAnsiTheme="minorHAnsi" w:cstheme="minorBidi"/>
          <w:iCs w:val="0"/>
          <w:caps w:val="0"/>
          <w:noProof/>
          <w:sz w:val="22"/>
          <w:szCs w:val="22"/>
        </w:rPr>
      </w:pPr>
      <w:ins w:id="26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"_Toc34994242"</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5.14.5</w:t>
        </w:r>
        <w:r>
          <w:rPr>
            <w:rFonts w:asciiTheme="minorHAnsi" w:eastAsiaTheme="minorEastAsia" w:hAnsiTheme="minorHAnsi" w:cstheme="minorBidi"/>
            <w:iCs w:val="0"/>
            <w:caps w:val="0"/>
            <w:noProof/>
            <w:sz w:val="22"/>
            <w:szCs w:val="22"/>
          </w:rPr>
          <w:tab/>
        </w:r>
        <w:r w:rsidRPr="005B48F1">
          <w:rPr>
            <w:rStyle w:val="Hyperlink"/>
            <w:rFonts w:eastAsia="MS Mincho"/>
            <w:noProof/>
          </w:rPr>
          <w:t>PAYMENT OF LIQUIDATED DAMAGES</w:t>
        </w:r>
        <w:r>
          <w:rPr>
            <w:noProof/>
            <w:webHidden/>
          </w:rPr>
          <w:tab/>
        </w:r>
        <w:r>
          <w:rPr>
            <w:noProof/>
            <w:webHidden/>
          </w:rPr>
          <w:fldChar w:fldCharType="begin"/>
        </w:r>
        <w:r>
          <w:rPr>
            <w:noProof/>
            <w:webHidden/>
          </w:rPr>
          <w:instrText xml:space="preserve"> PAGEREF _Toc34994242 \h </w:instrText>
        </w:r>
      </w:ins>
      <w:r>
        <w:rPr>
          <w:noProof/>
          <w:webHidden/>
        </w:rPr>
      </w:r>
      <w:r>
        <w:rPr>
          <w:noProof/>
          <w:webHidden/>
        </w:rPr>
        <w:fldChar w:fldCharType="separate"/>
      </w:r>
      <w:ins w:id="262" w:author="Tran, Kathy" w:date="2020-03-13T12:15:00Z">
        <w:r>
          <w:rPr>
            <w:noProof/>
            <w:webHidden/>
          </w:rPr>
          <w:t>50</w:t>
        </w:r>
        <w:r>
          <w:rPr>
            <w:noProof/>
            <w:webHidden/>
          </w:rPr>
          <w:fldChar w:fldCharType="end"/>
        </w:r>
        <w:r w:rsidRPr="005B48F1">
          <w:rPr>
            <w:rStyle w:val="Hyperlink"/>
            <w:noProof/>
          </w:rPr>
          <w:fldChar w:fldCharType="end"/>
        </w:r>
      </w:ins>
    </w:p>
    <w:p w14:paraId="184D6193" w14:textId="77777777" w:rsidR="00AE0696" w:rsidRDefault="00AE0696">
      <w:pPr>
        <w:pStyle w:val="TOC2"/>
        <w:tabs>
          <w:tab w:val="left" w:pos="1200"/>
        </w:tabs>
        <w:rPr>
          <w:ins w:id="263" w:author="Tran, Kathy" w:date="2020-03-13T12:15:00Z"/>
          <w:rFonts w:asciiTheme="minorHAnsi" w:eastAsiaTheme="minorEastAsia" w:hAnsiTheme="minorHAnsi" w:cstheme="minorBidi"/>
          <w:caps w:val="0"/>
          <w:noProof/>
          <w:sz w:val="22"/>
          <w:szCs w:val="22"/>
        </w:rPr>
      </w:pPr>
      <w:ins w:id="26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"_Toc34994243"</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5B48F1">
          <w:rPr>
            <w:rStyle w:val="Hyperlink"/>
            <w:noProof/>
          </w:rPr>
          <w:t>RETAINAGE</w:t>
        </w:r>
        <w:r>
          <w:rPr>
            <w:noProof/>
            <w:webHidden/>
          </w:rPr>
          <w:tab/>
        </w:r>
        <w:r>
          <w:rPr>
            <w:noProof/>
            <w:webHidden/>
          </w:rPr>
          <w:fldChar w:fldCharType="begin"/>
        </w:r>
        <w:r>
          <w:rPr>
            <w:noProof/>
            <w:webHidden/>
          </w:rPr>
          <w:instrText xml:space="preserve"> PAGEREF _Toc34994243 \h </w:instrText>
        </w:r>
      </w:ins>
      <w:r>
        <w:rPr>
          <w:noProof/>
          <w:webHidden/>
        </w:rPr>
      </w:r>
      <w:r>
        <w:rPr>
          <w:noProof/>
          <w:webHidden/>
        </w:rPr>
        <w:fldChar w:fldCharType="separate"/>
      </w:r>
      <w:ins w:id="265" w:author="Tran, Kathy" w:date="2020-03-13T12:15:00Z">
        <w:r>
          <w:rPr>
            <w:noProof/>
            <w:webHidden/>
          </w:rPr>
          <w:t>50</w:t>
        </w:r>
        <w:r>
          <w:rPr>
            <w:noProof/>
            <w:webHidden/>
          </w:rPr>
          <w:fldChar w:fldCharType="end"/>
        </w:r>
        <w:r w:rsidRPr="005B48F1">
          <w:rPr>
            <w:rStyle w:val="Hyperlink"/>
            <w:noProof/>
          </w:rPr>
          <w:fldChar w:fldCharType="end"/>
        </w:r>
      </w:ins>
    </w:p>
    <w:p w14:paraId="6BA508CF" w14:textId="77777777" w:rsidR="00AE0696" w:rsidRDefault="00AE0696">
      <w:pPr>
        <w:pStyle w:val="TOC2"/>
        <w:tabs>
          <w:tab w:val="left" w:pos="1200"/>
        </w:tabs>
        <w:rPr>
          <w:ins w:id="266" w:author="Tran, Kathy" w:date="2020-03-13T12:15:00Z"/>
          <w:rFonts w:asciiTheme="minorHAnsi" w:eastAsiaTheme="minorEastAsia" w:hAnsiTheme="minorHAnsi" w:cstheme="minorBidi"/>
          <w:caps w:val="0"/>
          <w:noProof/>
          <w:sz w:val="22"/>
          <w:szCs w:val="22"/>
        </w:rPr>
      </w:pPr>
      <w:ins w:id="26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"_Toc34994244"</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5B48F1">
          <w:rPr>
            <w:rStyle w:val="Hyperlink"/>
            <w:noProof/>
          </w:rPr>
          <w:t>ADDITIONAL WORK AND/OR SPECIAL PROJECTS</w:t>
        </w:r>
        <w:r>
          <w:rPr>
            <w:noProof/>
            <w:webHidden/>
          </w:rPr>
          <w:tab/>
        </w:r>
        <w:r>
          <w:rPr>
            <w:noProof/>
            <w:webHidden/>
          </w:rPr>
          <w:fldChar w:fldCharType="begin"/>
        </w:r>
        <w:r>
          <w:rPr>
            <w:noProof/>
            <w:webHidden/>
          </w:rPr>
          <w:instrText xml:space="preserve"> PAGEREF _Toc34994244 \h </w:instrText>
        </w:r>
      </w:ins>
      <w:r>
        <w:rPr>
          <w:noProof/>
          <w:webHidden/>
        </w:rPr>
      </w:r>
      <w:r>
        <w:rPr>
          <w:noProof/>
          <w:webHidden/>
        </w:rPr>
        <w:fldChar w:fldCharType="separate"/>
      </w:r>
      <w:ins w:id="268" w:author="Tran, Kathy" w:date="2020-03-13T12:15:00Z">
        <w:r>
          <w:rPr>
            <w:noProof/>
            <w:webHidden/>
          </w:rPr>
          <w:t>50</w:t>
        </w:r>
        <w:r>
          <w:rPr>
            <w:noProof/>
            <w:webHidden/>
          </w:rPr>
          <w:fldChar w:fldCharType="end"/>
        </w:r>
        <w:r w:rsidRPr="005B48F1">
          <w:rPr>
            <w:rStyle w:val="Hyperlink"/>
            <w:noProof/>
          </w:rPr>
          <w:fldChar w:fldCharType="end"/>
        </w:r>
      </w:ins>
    </w:p>
    <w:p w14:paraId="354FE72F" w14:textId="77777777" w:rsidR="00AE0696" w:rsidRDefault="00AE0696">
      <w:pPr>
        <w:pStyle w:val="TOC2"/>
        <w:tabs>
          <w:tab w:val="left" w:pos="1200"/>
        </w:tabs>
        <w:rPr>
          <w:ins w:id="269" w:author="Tran, Kathy" w:date="2020-03-13T12:15:00Z"/>
          <w:rFonts w:asciiTheme="minorHAnsi" w:eastAsiaTheme="minorEastAsia" w:hAnsiTheme="minorHAnsi" w:cstheme="minorBidi"/>
          <w:caps w:val="0"/>
          <w:noProof/>
          <w:sz w:val="22"/>
          <w:szCs w:val="22"/>
        </w:rPr>
      </w:pPr>
      <w:ins w:id="27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"_Toc34994245"</w:instrText>
        </w:r>
        <w:r w:rsidRPr="005B48F1">
          <w:rPr>
            <w:rStyle w:val="Hyperlink"/>
            <w:noProof/>
          </w:rPr>
          <w:instrText xml:space="preserve"> </w:instrText>
        </w:r>
        <w:r w:rsidRPr="005B48F1">
          <w:rPr>
            <w:rStyle w:val="Hyperlink"/>
            <w:noProof/>
          </w:rPr>
          <w:fldChar w:fldCharType="separate"/>
        </w:r>
        <w:r w:rsidRPr="005B48F1">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5B48F1">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_Toc34994245 \h </w:instrText>
        </w:r>
      </w:ins>
      <w:r>
        <w:rPr>
          <w:noProof/>
          <w:webHidden/>
        </w:rPr>
      </w:r>
      <w:r>
        <w:rPr>
          <w:noProof/>
          <w:webHidden/>
        </w:rPr>
        <w:fldChar w:fldCharType="separate"/>
      </w:r>
      <w:ins w:id="271" w:author="Tran, Kathy" w:date="2020-03-13T12:15:00Z">
        <w:r>
          <w:rPr>
            <w:noProof/>
            <w:webHidden/>
          </w:rPr>
          <w:t>51</w:t>
        </w:r>
        <w:r>
          <w:rPr>
            <w:noProof/>
            <w:webHidden/>
          </w:rPr>
          <w:fldChar w:fldCharType="end"/>
        </w:r>
        <w:r w:rsidRPr="005B48F1">
          <w:rPr>
            <w:rStyle w:val="Hyperlink"/>
            <w:noProof/>
          </w:rPr>
          <w:fldChar w:fldCharType="end"/>
        </w:r>
      </w:ins>
    </w:p>
    <w:p w14:paraId="5564C4D3" w14:textId="77777777" w:rsidR="00AE0696" w:rsidRDefault="00AE0696">
      <w:pPr>
        <w:pStyle w:val="TOC3"/>
        <w:rPr>
          <w:ins w:id="272" w:author="Tran, Kathy" w:date="2020-03-13T12:15:00Z"/>
          <w:rFonts w:asciiTheme="minorHAnsi" w:eastAsiaTheme="minorEastAsia" w:hAnsiTheme="minorHAnsi" w:cstheme="minorBidi"/>
          <w:iCs w:val="0"/>
          <w:caps w:val="0"/>
          <w:noProof/>
          <w:sz w:val="22"/>
          <w:szCs w:val="22"/>
        </w:rPr>
      </w:pPr>
      <w:ins w:id="27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"_Toc34994246"</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5B48F1">
          <w:rPr>
            <w:rStyle w:val="Hyperlink"/>
            <w:rFonts w:eastAsia="MS Mincho"/>
            <w:noProof/>
          </w:rPr>
          <w:t>INDEMNIFICATION</w:t>
        </w:r>
        <w:r>
          <w:rPr>
            <w:noProof/>
            <w:webHidden/>
          </w:rPr>
          <w:tab/>
        </w:r>
        <w:r>
          <w:rPr>
            <w:noProof/>
            <w:webHidden/>
          </w:rPr>
          <w:fldChar w:fldCharType="begin"/>
        </w:r>
        <w:r>
          <w:rPr>
            <w:noProof/>
            <w:webHidden/>
          </w:rPr>
          <w:instrText xml:space="preserve"> PAGEREF _Toc34994246 \h </w:instrText>
        </w:r>
      </w:ins>
      <w:r>
        <w:rPr>
          <w:noProof/>
          <w:webHidden/>
        </w:rPr>
      </w:r>
      <w:r>
        <w:rPr>
          <w:noProof/>
          <w:webHidden/>
        </w:rPr>
        <w:fldChar w:fldCharType="separate"/>
      </w:r>
      <w:ins w:id="274" w:author="Tran, Kathy" w:date="2020-03-13T12:15:00Z">
        <w:r>
          <w:rPr>
            <w:noProof/>
            <w:webHidden/>
          </w:rPr>
          <w:t>51</w:t>
        </w:r>
        <w:r>
          <w:rPr>
            <w:noProof/>
            <w:webHidden/>
          </w:rPr>
          <w:fldChar w:fldCharType="end"/>
        </w:r>
        <w:r w:rsidRPr="005B48F1">
          <w:rPr>
            <w:rStyle w:val="Hyperlink"/>
            <w:noProof/>
          </w:rPr>
          <w:fldChar w:fldCharType="end"/>
        </w:r>
      </w:ins>
    </w:p>
    <w:p w14:paraId="15DFA8D3" w14:textId="77777777" w:rsidR="00AE0696" w:rsidRDefault="00AE0696">
      <w:pPr>
        <w:pStyle w:val="TOC3"/>
        <w:rPr>
          <w:ins w:id="275" w:author="Tran, Kathy" w:date="2020-03-13T12:15:00Z"/>
          <w:rFonts w:asciiTheme="minorHAnsi" w:eastAsiaTheme="minorEastAsia" w:hAnsiTheme="minorHAnsi" w:cstheme="minorBidi"/>
          <w:iCs w:val="0"/>
          <w:caps w:val="0"/>
          <w:noProof/>
          <w:sz w:val="22"/>
          <w:szCs w:val="22"/>
        </w:rPr>
      </w:pPr>
      <w:ins w:id="27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"_Toc34994247"</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5B48F1">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_Toc34994247 \h </w:instrText>
        </w:r>
      </w:ins>
      <w:r>
        <w:rPr>
          <w:noProof/>
          <w:webHidden/>
        </w:rPr>
      </w:r>
      <w:r>
        <w:rPr>
          <w:noProof/>
          <w:webHidden/>
        </w:rPr>
        <w:fldChar w:fldCharType="separate"/>
      </w:r>
      <w:ins w:id="277" w:author="Tran, Kathy" w:date="2020-03-13T12:15:00Z">
        <w:r>
          <w:rPr>
            <w:noProof/>
            <w:webHidden/>
          </w:rPr>
          <w:t>52</w:t>
        </w:r>
        <w:r>
          <w:rPr>
            <w:noProof/>
            <w:webHidden/>
          </w:rPr>
          <w:fldChar w:fldCharType="end"/>
        </w:r>
        <w:r w:rsidRPr="005B48F1">
          <w:rPr>
            <w:rStyle w:val="Hyperlink"/>
            <w:noProof/>
          </w:rPr>
          <w:fldChar w:fldCharType="end"/>
        </w:r>
      </w:ins>
    </w:p>
    <w:p w14:paraId="405C55C8" w14:textId="77777777" w:rsidR="00AE0696" w:rsidRDefault="00AE0696">
      <w:pPr>
        <w:pStyle w:val="TOC2"/>
        <w:tabs>
          <w:tab w:val="left" w:pos="1200"/>
        </w:tabs>
        <w:rPr>
          <w:ins w:id="278" w:author="Tran, Kathy" w:date="2020-03-13T12:15:00Z"/>
          <w:rFonts w:asciiTheme="minorHAnsi" w:eastAsiaTheme="minorEastAsia" w:hAnsiTheme="minorHAnsi" w:cstheme="minorBidi"/>
          <w:caps w:val="0"/>
          <w:noProof/>
          <w:sz w:val="22"/>
          <w:szCs w:val="22"/>
        </w:rPr>
      </w:pPr>
      <w:ins w:id="27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"_Toc34994248"</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5B48F1">
          <w:rPr>
            <w:rStyle w:val="Hyperlink"/>
            <w:noProof/>
          </w:rPr>
          <w:t>ACCESSIBILITY COMPLIANCE</w:t>
        </w:r>
        <w:r>
          <w:rPr>
            <w:noProof/>
            <w:webHidden/>
          </w:rPr>
          <w:tab/>
        </w:r>
        <w:r>
          <w:rPr>
            <w:noProof/>
            <w:webHidden/>
          </w:rPr>
          <w:fldChar w:fldCharType="begin"/>
        </w:r>
        <w:r>
          <w:rPr>
            <w:noProof/>
            <w:webHidden/>
          </w:rPr>
          <w:instrText xml:space="preserve"> PAGEREF _Toc34994248 \h </w:instrText>
        </w:r>
      </w:ins>
      <w:r>
        <w:rPr>
          <w:noProof/>
          <w:webHidden/>
        </w:rPr>
      </w:r>
      <w:r>
        <w:rPr>
          <w:noProof/>
          <w:webHidden/>
        </w:rPr>
        <w:fldChar w:fldCharType="separate"/>
      </w:r>
      <w:ins w:id="280" w:author="Tran, Kathy" w:date="2020-03-13T12:15:00Z">
        <w:r>
          <w:rPr>
            <w:noProof/>
            <w:webHidden/>
          </w:rPr>
          <w:t>52</w:t>
        </w:r>
        <w:r>
          <w:rPr>
            <w:noProof/>
            <w:webHidden/>
          </w:rPr>
          <w:fldChar w:fldCharType="end"/>
        </w:r>
        <w:r w:rsidRPr="005B48F1">
          <w:rPr>
            <w:rStyle w:val="Hyperlink"/>
            <w:noProof/>
          </w:rPr>
          <w:fldChar w:fldCharType="end"/>
        </w:r>
      </w:ins>
    </w:p>
    <w:p w14:paraId="3153BD2A" w14:textId="77777777" w:rsidR="00AE0696" w:rsidRDefault="00AE0696">
      <w:pPr>
        <w:pStyle w:val="TOC2"/>
        <w:tabs>
          <w:tab w:val="left" w:pos="1200"/>
        </w:tabs>
        <w:rPr>
          <w:ins w:id="281" w:author="Tran, Kathy" w:date="2020-03-13T12:15:00Z"/>
          <w:rFonts w:asciiTheme="minorHAnsi" w:eastAsiaTheme="minorEastAsia" w:hAnsiTheme="minorHAnsi" w:cstheme="minorBidi"/>
          <w:caps w:val="0"/>
          <w:noProof/>
          <w:sz w:val="22"/>
          <w:szCs w:val="22"/>
        </w:rPr>
      </w:pPr>
      <w:ins w:id="28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"_Toc34994249"</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5B48F1">
          <w:rPr>
            <w:rStyle w:val="Hyperlink"/>
            <w:noProof/>
          </w:rPr>
          <w:t>BLANKET P.O. ACTIVITY REPORT</w:t>
        </w:r>
        <w:r>
          <w:rPr>
            <w:noProof/>
            <w:webHidden/>
          </w:rPr>
          <w:tab/>
        </w:r>
        <w:r>
          <w:rPr>
            <w:noProof/>
            <w:webHidden/>
          </w:rPr>
          <w:fldChar w:fldCharType="begin"/>
        </w:r>
        <w:r>
          <w:rPr>
            <w:noProof/>
            <w:webHidden/>
          </w:rPr>
          <w:instrText xml:space="preserve"> PAGEREF _Toc34994249 \h </w:instrText>
        </w:r>
      </w:ins>
      <w:r>
        <w:rPr>
          <w:noProof/>
          <w:webHidden/>
        </w:rPr>
      </w:r>
      <w:r>
        <w:rPr>
          <w:noProof/>
          <w:webHidden/>
        </w:rPr>
        <w:fldChar w:fldCharType="separate"/>
      </w:r>
      <w:ins w:id="283" w:author="Tran, Kathy" w:date="2020-03-13T12:15:00Z">
        <w:r>
          <w:rPr>
            <w:noProof/>
            <w:webHidden/>
          </w:rPr>
          <w:t>52</w:t>
        </w:r>
        <w:r>
          <w:rPr>
            <w:noProof/>
            <w:webHidden/>
          </w:rPr>
          <w:fldChar w:fldCharType="end"/>
        </w:r>
        <w:r w:rsidRPr="005B48F1">
          <w:rPr>
            <w:rStyle w:val="Hyperlink"/>
            <w:noProof/>
          </w:rPr>
          <w:fldChar w:fldCharType="end"/>
        </w:r>
      </w:ins>
    </w:p>
    <w:p w14:paraId="748CB01F" w14:textId="77777777" w:rsidR="00AE0696" w:rsidRDefault="00AE0696">
      <w:pPr>
        <w:pStyle w:val="TOC2"/>
        <w:tabs>
          <w:tab w:val="left" w:pos="1200"/>
        </w:tabs>
        <w:rPr>
          <w:ins w:id="284" w:author="Tran, Kathy" w:date="2020-03-13T12:15:00Z"/>
          <w:rFonts w:asciiTheme="minorHAnsi" w:eastAsiaTheme="minorEastAsia" w:hAnsiTheme="minorHAnsi" w:cstheme="minorBidi"/>
          <w:caps w:val="0"/>
          <w:noProof/>
          <w:sz w:val="22"/>
          <w:szCs w:val="22"/>
        </w:rPr>
      </w:pPr>
      <w:ins w:id="28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"_Toc34994250"</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5B48F1">
          <w:rPr>
            <w:rStyle w:val="Hyperlink"/>
            <w:noProof/>
          </w:rPr>
          <w:t>ELECTRONIC PAYMENTS</w:t>
        </w:r>
        <w:r>
          <w:rPr>
            <w:noProof/>
            <w:webHidden/>
          </w:rPr>
          <w:tab/>
        </w:r>
        <w:r>
          <w:rPr>
            <w:noProof/>
            <w:webHidden/>
          </w:rPr>
          <w:fldChar w:fldCharType="begin"/>
        </w:r>
        <w:r>
          <w:rPr>
            <w:noProof/>
            <w:webHidden/>
          </w:rPr>
          <w:instrText xml:space="preserve"> PAGEREF _Toc34994250 \h </w:instrText>
        </w:r>
      </w:ins>
      <w:r>
        <w:rPr>
          <w:noProof/>
          <w:webHidden/>
        </w:rPr>
      </w:r>
      <w:r>
        <w:rPr>
          <w:noProof/>
          <w:webHidden/>
        </w:rPr>
        <w:fldChar w:fldCharType="separate"/>
      </w:r>
      <w:ins w:id="286" w:author="Tran, Kathy" w:date="2020-03-13T12:15:00Z">
        <w:r>
          <w:rPr>
            <w:noProof/>
            <w:webHidden/>
          </w:rPr>
          <w:t>53</w:t>
        </w:r>
        <w:r>
          <w:rPr>
            <w:noProof/>
            <w:webHidden/>
          </w:rPr>
          <w:fldChar w:fldCharType="end"/>
        </w:r>
        <w:r w:rsidRPr="005B48F1">
          <w:rPr>
            <w:rStyle w:val="Hyperlink"/>
            <w:noProof/>
          </w:rPr>
          <w:fldChar w:fldCharType="end"/>
        </w:r>
      </w:ins>
    </w:p>
    <w:p w14:paraId="544D9A7C" w14:textId="77777777" w:rsidR="00AE0696" w:rsidRDefault="00AE0696">
      <w:pPr>
        <w:pStyle w:val="TOC2"/>
        <w:tabs>
          <w:tab w:val="left" w:pos="1200"/>
        </w:tabs>
        <w:rPr>
          <w:ins w:id="287" w:author="Tran, Kathy" w:date="2020-03-13T12:15:00Z"/>
          <w:rFonts w:asciiTheme="minorHAnsi" w:eastAsiaTheme="minorEastAsia" w:hAnsiTheme="minorHAnsi" w:cstheme="minorBidi"/>
          <w:caps w:val="0"/>
          <w:noProof/>
          <w:sz w:val="22"/>
          <w:szCs w:val="22"/>
        </w:rPr>
      </w:pPr>
      <w:ins w:id="28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"_Toc34994251"</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5B48F1">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_Toc34994251 \h </w:instrText>
        </w:r>
      </w:ins>
      <w:r>
        <w:rPr>
          <w:noProof/>
          <w:webHidden/>
        </w:rPr>
      </w:r>
      <w:r>
        <w:rPr>
          <w:noProof/>
          <w:webHidden/>
        </w:rPr>
        <w:fldChar w:fldCharType="separate"/>
      </w:r>
      <w:ins w:id="289" w:author="Tran, Kathy" w:date="2020-03-13T12:15:00Z">
        <w:r>
          <w:rPr>
            <w:noProof/>
            <w:webHidden/>
          </w:rPr>
          <w:t>53</w:t>
        </w:r>
        <w:r>
          <w:rPr>
            <w:noProof/>
            <w:webHidden/>
          </w:rPr>
          <w:fldChar w:fldCharType="end"/>
        </w:r>
        <w:r w:rsidRPr="005B48F1">
          <w:rPr>
            <w:rStyle w:val="Hyperlink"/>
            <w:noProof/>
          </w:rPr>
          <w:fldChar w:fldCharType="end"/>
        </w:r>
      </w:ins>
    </w:p>
    <w:p w14:paraId="402C5F63" w14:textId="77777777" w:rsidR="00AE0696" w:rsidRDefault="00AE0696">
      <w:pPr>
        <w:pStyle w:val="TOC1"/>
        <w:tabs>
          <w:tab w:val="left" w:pos="475"/>
        </w:tabs>
        <w:rPr>
          <w:ins w:id="290" w:author="Tran, Kathy" w:date="2020-03-13T12:15:00Z"/>
          <w:rFonts w:asciiTheme="minorHAnsi" w:eastAsiaTheme="minorEastAsia" w:hAnsiTheme="minorHAnsi" w:cstheme="minorBidi"/>
          <w:b w:val="0"/>
          <w:bCs w:val="0"/>
          <w:caps w:val="0"/>
          <w:noProof/>
          <w:sz w:val="22"/>
          <w:szCs w:val="22"/>
        </w:rPr>
      </w:pPr>
      <w:ins w:id="29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"_Toc34994252"</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5B48F1">
          <w:rPr>
            <w:rStyle w:val="Hyperlink"/>
            <w:noProof/>
          </w:rPr>
          <w:t>QUOTE EVALUATION</w:t>
        </w:r>
        <w:r>
          <w:rPr>
            <w:noProof/>
            <w:webHidden/>
          </w:rPr>
          <w:tab/>
        </w:r>
        <w:r>
          <w:rPr>
            <w:noProof/>
            <w:webHidden/>
          </w:rPr>
          <w:fldChar w:fldCharType="begin"/>
        </w:r>
        <w:r>
          <w:rPr>
            <w:noProof/>
            <w:webHidden/>
          </w:rPr>
          <w:instrText xml:space="preserve"> PAGEREF _Toc34994252 \h </w:instrText>
        </w:r>
      </w:ins>
      <w:r>
        <w:rPr>
          <w:noProof/>
          <w:webHidden/>
        </w:rPr>
      </w:r>
      <w:r>
        <w:rPr>
          <w:noProof/>
          <w:webHidden/>
        </w:rPr>
        <w:fldChar w:fldCharType="separate"/>
      </w:r>
      <w:ins w:id="292" w:author="Tran, Kathy" w:date="2020-03-13T12:15:00Z">
        <w:r>
          <w:rPr>
            <w:noProof/>
            <w:webHidden/>
          </w:rPr>
          <w:t>54</w:t>
        </w:r>
        <w:r>
          <w:rPr>
            <w:noProof/>
            <w:webHidden/>
          </w:rPr>
          <w:fldChar w:fldCharType="end"/>
        </w:r>
        <w:r w:rsidRPr="005B48F1">
          <w:rPr>
            <w:rStyle w:val="Hyperlink"/>
            <w:noProof/>
          </w:rPr>
          <w:fldChar w:fldCharType="end"/>
        </w:r>
      </w:ins>
    </w:p>
    <w:p w14:paraId="015438BA" w14:textId="77777777" w:rsidR="00AE0696" w:rsidRDefault="00AE0696">
      <w:pPr>
        <w:pStyle w:val="TOC2"/>
        <w:tabs>
          <w:tab w:val="left" w:pos="720"/>
        </w:tabs>
        <w:rPr>
          <w:ins w:id="293" w:author="Tran, Kathy" w:date="2020-03-13T12:15:00Z"/>
          <w:rFonts w:asciiTheme="minorHAnsi" w:eastAsiaTheme="minorEastAsia" w:hAnsiTheme="minorHAnsi" w:cstheme="minorBidi"/>
          <w:caps w:val="0"/>
          <w:noProof/>
          <w:sz w:val="22"/>
          <w:szCs w:val="22"/>
        </w:rPr>
      </w:pPr>
      <w:ins w:id="29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"_Toc34994253"</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5B48F1">
          <w:rPr>
            <w:rStyle w:val="Hyperlink"/>
            <w:noProof/>
          </w:rPr>
          <w:t>RIGHT TO WAIVE</w:t>
        </w:r>
        <w:r>
          <w:rPr>
            <w:noProof/>
            <w:webHidden/>
          </w:rPr>
          <w:tab/>
        </w:r>
        <w:r>
          <w:rPr>
            <w:noProof/>
            <w:webHidden/>
          </w:rPr>
          <w:fldChar w:fldCharType="begin"/>
        </w:r>
        <w:r>
          <w:rPr>
            <w:noProof/>
            <w:webHidden/>
          </w:rPr>
          <w:instrText xml:space="preserve"> PAGEREF _Toc34994253 \h </w:instrText>
        </w:r>
      </w:ins>
      <w:r>
        <w:rPr>
          <w:noProof/>
          <w:webHidden/>
        </w:rPr>
      </w:r>
      <w:r>
        <w:rPr>
          <w:noProof/>
          <w:webHidden/>
        </w:rPr>
        <w:fldChar w:fldCharType="separate"/>
      </w:r>
      <w:ins w:id="295" w:author="Tran, Kathy" w:date="2020-03-13T12:15:00Z">
        <w:r>
          <w:rPr>
            <w:noProof/>
            <w:webHidden/>
          </w:rPr>
          <w:t>54</w:t>
        </w:r>
        <w:r>
          <w:rPr>
            <w:noProof/>
            <w:webHidden/>
          </w:rPr>
          <w:fldChar w:fldCharType="end"/>
        </w:r>
        <w:r w:rsidRPr="005B48F1">
          <w:rPr>
            <w:rStyle w:val="Hyperlink"/>
            <w:noProof/>
          </w:rPr>
          <w:fldChar w:fldCharType="end"/>
        </w:r>
      </w:ins>
    </w:p>
    <w:p w14:paraId="1710F04B" w14:textId="77777777" w:rsidR="00AE0696" w:rsidRDefault="00AE0696">
      <w:pPr>
        <w:pStyle w:val="TOC2"/>
        <w:tabs>
          <w:tab w:val="left" w:pos="720"/>
        </w:tabs>
        <w:rPr>
          <w:ins w:id="296" w:author="Tran, Kathy" w:date="2020-03-13T12:15:00Z"/>
          <w:rFonts w:asciiTheme="minorHAnsi" w:eastAsiaTheme="minorEastAsia" w:hAnsiTheme="minorHAnsi" w:cstheme="minorBidi"/>
          <w:caps w:val="0"/>
          <w:noProof/>
          <w:sz w:val="22"/>
          <w:szCs w:val="22"/>
        </w:rPr>
      </w:pPr>
      <w:ins w:id="29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"_Toc34994254"</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5B48F1">
          <w:rPr>
            <w:rStyle w:val="Hyperlink"/>
            <w:noProof/>
          </w:rPr>
          <w:t>DIRECTOR’S RIGHT OF FINAL Quote ACCEPTANCE</w:t>
        </w:r>
        <w:r>
          <w:rPr>
            <w:noProof/>
            <w:webHidden/>
          </w:rPr>
          <w:tab/>
        </w:r>
        <w:r>
          <w:rPr>
            <w:noProof/>
            <w:webHidden/>
          </w:rPr>
          <w:fldChar w:fldCharType="begin"/>
        </w:r>
        <w:r>
          <w:rPr>
            <w:noProof/>
            <w:webHidden/>
          </w:rPr>
          <w:instrText xml:space="preserve"> PAGEREF _Toc34994254 \h </w:instrText>
        </w:r>
      </w:ins>
      <w:r>
        <w:rPr>
          <w:noProof/>
          <w:webHidden/>
        </w:rPr>
      </w:r>
      <w:r>
        <w:rPr>
          <w:noProof/>
          <w:webHidden/>
        </w:rPr>
        <w:fldChar w:fldCharType="separate"/>
      </w:r>
      <w:ins w:id="298" w:author="Tran, Kathy" w:date="2020-03-13T12:15:00Z">
        <w:r>
          <w:rPr>
            <w:noProof/>
            <w:webHidden/>
          </w:rPr>
          <w:t>54</w:t>
        </w:r>
        <w:r>
          <w:rPr>
            <w:noProof/>
            <w:webHidden/>
          </w:rPr>
          <w:fldChar w:fldCharType="end"/>
        </w:r>
        <w:r w:rsidRPr="005B48F1">
          <w:rPr>
            <w:rStyle w:val="Hyperlink"/>
            <w:noProof/>
          </w:rPr>
          <w:fldChar w:fldCharType="end"/>
        </w:r>
      </w:ins>
    </w:p>
    <w:p w14:paraId="7FDF33FA" w14:textId="77777777" w:rsidR="00AE0696" w:rsidRDefault="00AE0696">
      <w:pPr>
        <w:pStyle w:val="TOC2"/>
        <w:tabs>
          <w:tab w:val="left" w:pos="720"/>
        </w:tabs>
        <w:rPr>
          <w:ins w:id="299" w:author="Tran, Kathy" w:date="2020-03-13T12:15:00Z"/>
          <w:rFonts w:asciiTheme="minorHAnsi" w:eastAsiaTheme="minorEastAsia" w:hAnsiTheme="minorHAnsi" w:cstheme="minorBidi"/>
          <w:caps w:val="0"/>
          <w:noProof/>
          <w:sz w:val="22"/>
          <w:szCs w:val="22"/>
        </w:rPr>
      </w:pPr>
      <w:ins w:id="30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"_Toc34994255"</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5B48F1">
          <w:rPr>
            <w:rStyle w:val="Hyperlink"/>
            <w:noProof/>
          </w:rPr>
          <w:t>STATE'S RIGHT TO INSPECT VENDOR (BIDDER) FACILITIES</w:t>
        </w:r>
        <w:r>
          <w:rPr>
            <w:noProof/>
            <w:webHidden/>
          </w:rPr>
          <w:tab/>
        </w:r>
        <w:r>
          <w:rPr>
            <w:noProof/>
            <w:webHidden/>
          </w:rPr>
          <w:fldChar w:fldCharType="begin"/>
        </w:r>
        <w:r>
          <w:rPr>
            <w:noProof/>
            <w:webHidden/>
          </w:rPr>
          <w:instrText xml:space="preserve"> PAGEREF _Toc34994255 \h </w:instrText>
        </w:r>
      </w:ins>
      <w:r>
        <w:rPr>
          <w:noProof/>
          <w:webHidden/>
        </w:rPr>
      </w:r>
      <w:r>
        <w:rPr>
          <w:noProof/>
          <w:webHidden/>
        </w:rPr>
        <w:fldChar w:fldCharType="separate"/>
      </w:r>
      <w:ins w:id="301" w:author="Tran, Kathy" w:date="2020-03-13T12:15:00Z">
        <w:r>
          <w:rPr>
            <w:noProof/>
            <w:webHidden/>
          </w:rPr>
          <w:t>54</w:t>
        </w:r>
        <w:r>
          <w:rPr>
            <w:noProof/>
            <w:webHidden/>
          </w:rPr>
          <w:fldChar w:fldCharType="end"/>
        </w:r>
        <w:r w:rsidRPr="005B48F1">
          <w:rPr>
            <w:rStyle w:val="Hyperlink"/>
            <w:noProof/>
          </w:rPr>
          <w:fldChar w:fldCharType="end"/>
        </w:r>
      </w:ins>
    </w:p>
    <w:p w14:paraId="30D9F525" w14:textId="77777777" w:rsidR="00AE0696" w:rsidRDefault="00AE0696">
      <w:pPr>
        <w:pStyle w:val="TOC2"/>
        <w:tabs>
          <w:tab w:val="left" w:pos="720"/>
        </w:tabs>
        <w:rPr>
          <w:ins w:id="302" w:author="Tran, Kathy" w:date="2020-03-13T12:15:00Z"/>
          <w:rFonts w:asciiTheme="minorHAnsi" w:eastAsiaTheme="minorEastAsia" w:hAnsiTheme="minorHAnsi" w:cstheme="minorBidi"/>
          <w:caps w:val="0"/>
          <w:noProof/>
          <w:sz w:val="22"/>
          <w:szCs w:val="22"/>
        </w:rPr>
      </w:pPr>
      <w:ins w:id="30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"_Toc34994256"</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5B48F1">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_Toc34994256 \h </w:instrText>
        </w:r>
      </w:ins>
      <w:r>
        <w:rPr>
          <w:noProof/>
          <w:webHidden/>
        </w:rPr>
      </w:r>
      <w:r>
        <w:rPr>
          <w:noProof/>
          <w:webHidden/>
        </w:rPr>
        <w:fldChar w:fldCharType="separate"/>
      </w:r>
      <w:ins w:id="304" w:author="Tran, Kathy" w:date="2020-03-13T12:15:00Z">
        <w:r>
          <w:rPr>
            <w:noProof/>
            <w:webHidden/>
          </w:rPr>
          <w:t>54</w:t>
        </w:r>
        <w:r>
          <w:rPr>
            <w:noProof/>
            <w:webHidden/>
          </w:rPr>
          <w:fldChar w:fldCharType="end"/>
        </w:r>
        <w:r w:rsidRPr="005B48F1">
          <w:rPr>
            <w:rStyle w:val="Hyperlink"/>
            <w:noProof/>
          </w:rPr>
          <w:fldChar w:fldCharType="end"/>
        </w:r>
      </w:ins>
    </w:p>
    <w:p w14:paraId="349E5D4A" w14:textId="77777777" w:rsidR="00AE0696" w:rsidRDefault="00AE0696">
      <w:pPr>
        <w:pStyle w:val="TOC2"/>
        <w:tabs>
          <w:tab w:val="left" w:pos="720"/>
        </w:tabs>
        <w:rPr>
          <w:ins w:id="305" w:author="Tran, Kathy" w:date="2020-03-13T12:15:00Z"/>
          <w:rFonts w:asciiTheme="minorHAnsi" w:eastAsiaTheme="minorEastAsia" w:hAnsiTheme="minorHAnsi" w:cstheme="minorBidi"/>
          <w:caps w:val="0"/>
          <w:noProof/>
          <w:sz w:val="22"/>
          <w:szCs w:val="22"/>
        </w:rPr>
      </w:pPr>
      <w:ins w:id="30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"_Toc34994257"</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5B48F1">
          <w:rPr>
            <w:rStyle w:val="Hyperlink"/>
            <w:noProof/>
          </w:rPr>
          <w:t>QUOTE EVALUATION COMMITTEE</w:t>
        </w:r>
        <w:r>
          <w:rPr>
            <w:noProof/>
            <w:webHidden/>
          </w:rPr>
          <w:tab/>
        </w:r>
        <w:r>
          <w:rPr>
            <w:noProof/>
            <w:webHidden/>
          </w:rPr>
          <w:fldChar w:fldCharType="begin"/>
        </w:r>
        <w:r>
          <w:rPr>
            <w:noProof/>
            <w:webHidden/>
          </w:rPr>
          <w:instrText xml:space="preserve"> PAGEREF _Toc34994257 \h </w:instrText>
        </w:r>
      </w:ins>
      <w:r>
        <w:rPr>
          <w:noProof/>
          <w:webHidden/>
        </w:rPr>
      </w:r>
      <w:r>
        <w:rPr>
          <w:noProof/>
          <w:webHidden/>
        </w:rPr>
        <w:fldChar w:fldCharType="separate"/>
      </w:r>
      <w:ins w:id="307" w:author="Tran, Kathy" w:date="2020-03-13T12:15:00Z">
        <w:r>
          <w:rPr>
            <w:noProof/>
            <w:webHidden/>
          </w:rPr>
          <w:t>54</w:t>
        </w:r>
        <w:r>
          <w:rPr>
            <w:noProof/>
            <w:webHidden/>
          </w:rPr>
          <w:fldChar w:fldCharType="end"/>
        </w:r>
        <w:r w:rsidRPr="005B48F1">
          <w:rPr>
            <w:rStyle w:val="Hyperlink"/>
            <w:noProof/>
          </w:rPr>
          <w:fldChar w:fldCharType="end"/>
        </w:r>
      </w:ins>
    </w:p>
    <w:p w14:paraId="3A6DB959" w14:textId="77777777" w:rsidR="00AE0696" w:rsidRDefault="00AE0696">
      <w:pPr>
        <w:pStyle w:val="TOC2"/>
        <w:tabs>
          <w:tab w:val="left" w:pos="720"/>
        </w:tabs>
        <w:rPr>
          <w:ins w:id="308" w:author="Tran, Kathy" w:date="2020-03-13T12:15:00Z"/>
          <w:rFonts w:asciiTheme="minorHAnsi" w:eastAsiaTheme="minorEastAsia" w:hAnsiTheme="minorHAnsi" w:cstheme="minorBidi"/>
          <w:caps w:val="0"/>
          <w:noProof/>
          <w:sz w:val="22"/>
          <w:szCs w:val="22"/>
        </w:rPr>
      </w:pPr>
      <w:ins w:id="30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"_Toc34994258"</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5B48F1">
          <w:rPr>
            <w:rStyle w:val="Hyperlink"/>
            <w:noProof/>
          </w:rPr>
          <w:t>ORAL PRESENTATION</w:t>
        </w:r>
        <w:r>
          <w:rPr>
            <w:noProof/>
            <w:webHidden/>
          </w:rPr>
          <w:tab/>
        </w:r>
        <w:r>
          <w:rPr>
            <w:noProof/>
            <w:webHidden/>
          </w:rPr>
          <w:fldChar w:fldCharType="begin"/>
        </w:r>
        <w:r>
          <w:rPr>
            <w:noProof/>
            <w:webHidden/>
          </w:rPr>
          <w:instrText xml:space="preserve"> PAGEREF _Toc34994258 \h </w:instrText>
        </w:r>
      </w:ins>
      <w:r>
        <w:rPr>
          <w:noProof/>
          <w:webHidden/>
        </w:rPr>
      </w:r>
      <w:r>
        <w:rPr>
          <w:noProof/>
          <w:webHidden/>
        </w:rPr>
        <w:fldChar w:fldCharType="separate"/>
      </w:r>
      <w:ins w:id="310" w:author="Tran, Kathy" w:date="2020-03-13T12:15:00Z">
        <w:r>
          <w:rPr>
            <w:noProof/>
            <w:webHidden/>
          </w:rPr>
          <w:t>54</w:t>
        </w:r>
        <w:r>
          <w:rPr>
            <w:noProof/>
            <w:webHidden/>
          </w:rPr>
          <w:fldChar w:fldCharType="end"/>
        </w:r>
        <w:r w:rsidRPr="005B48F1">
          <w:rPr>
            <w:rStyle w:val="Hyperlink"/>
            <w:noProof/>
          </w:rPr>
          <w:fldChar w:fldCharType="end"/>
        </w:r>
      </w:ins>
    </w:p>
    <w:p w14:paraId="1E6C6087" w14:textId="77777777" w:rsidR="00AE0696" w:rsidRDefault="00AE0696">
      <w:pPr>
        <w:pStyle w:val="TOC2"/>
        <w:tabs>
          <w:tab w:val="left" w:pos="720"/>
        </w:tabs>
        <w:rPr>
          <w:ins w:id="311" w:author="Tran, Kathy" w:date="2020-03-13T12:15:00Z"/>
          <w:rFonts w:asciiTheme="minorHAnsi" w:eastAsiaTheme="minorEastAsia" w:hAnsiTheme="minorHAnsi" w:cstheme="minorBidi"/>
          <w:caps w:val="0"/>
          <w:noProof/>
          <w:sz w:val="22"/>
          <w:szCs w:val="22"/>
        </w:rPr>
      </w:pPr>
      <w:ins w:id="31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"_Toc34994259"</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5B48F1">
          <w:rPr>
            <w:rStyle w:val="Hyperlink"/>
            <w:noProof/>
          </w:rPr>
          <w:t>EVALUATION CRITERIA</w:t>
        </w:r>
        <w:r>
          <w:rPr>
            <w:noProof/>
            <w:webHidden/>
          </w:rPr>
          <w:tab/>
        </w:r>
        <w:r>
          <w:rPr>
            <w:noProof/>
            <w:webHidden/>
          </w:rPr>
          <w:fldChar w:fldCharType="begin"/>
        </w:r>
        <w:r>
          <w:rPr>
            <w:noProof/>
            <w:webHidden/>
          </w:rPr>
          <w:instrText xml:space="preserve"> PAGEREF _Toc34994259 \h </w:instrText>
        </w:r>
      </w:ins>
      <w:r>
        <w:rPr>
          <w:noProof/>
          <w:webHidden/>
        </w:rPr>
      </w:r>
      <w:r>
        <w:rPr>
          <w:noProof/>
          <w:webHidden/>
        </w:rPr>
        <w:fldChar w:fldCharType="separate"/>
      </w:r>
      <w:ins w:id="313" w:author="Tran, Kathy" w:date="2020-03-13T12:15:00Z">
        <w:r>
          <w:rPr>
            <w:noProof/>
            <w:webHidden/>
          </w:rPr>
          <w:t>55</w:t>
        </w:r>
        <w:r>
          <w:rPr>
            <w:noProof/>
            <w:webHidden/>
          </w:rPr>
          <w:fldChar w:fldCharType="end"/>
        </w:r>
        <w:r w:rsidRPr="005B48F1">
          <w:rPr>
            <w:rStyle w:val="Hyperlink"/>
            <w:noProof/>
          </w:rPr>
          <w:fldChar w:fldCharType="end"/>
        </w:r>
      </w:ins>
    </w:p>
    <w:p w14:paraId="3EBFE2AD" w14:textId="77777777" w:rsidR="00AE0696" w:rsidRDefault="00AE0696">
      <w:pPr>
        <w:pStyle w:val="TOC3"/>
        <w:rPr>
          <w:ins w:id="314" w:author="Tran, Kathy" w:date="2020-03-13T12:15:00Z"/>
          <w:rFonts w:asciiTheme="minorHAnsi" w:eastAsiaTheme="minorEastAsia" w:hAnsiTheme="minorHAnsi" w:cstheme="minorBidi"/>
          <w:iCs w:val="0"/>
          <w:caps w:val="0"/>
          <w:noProof/>
          <w:sz w:val="22"/>
          <w:szCs w:val="22"/>
        </w:rPr>
      </w:pPr>
      <w:ins w:id="31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"_Toc34994260"</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5B48F1">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_Toc34994260 \h </w:instrText>
        </w:r>
      </w:ins>
      <w:r>
        <w:rPr>
          <w:noProof/>
          <w:webHidden/>
        </w:rPr>
      </w:r>
      <w:r>
        <w:rPr>
          <w:noProof/>
          <w:webHidden/>
        </w:rPr>
        <w:fldChar w:fldCharType="separate"/>
      </w:r>
      <w:ins w:id="316" w:author="Tran, Kathy" w:date="2020-03-13T12:15:00Z">
        <w:r>
          <w:rPr>
            <w:noProof/>
            <w:webHidden/>
          </w:rPr>
          <w:t>55</w:t>
        </w:r>
        <w:r>
          <w:rPr>
            <w:noProof/>
            <w:webHidden/>
          </w:rPr>
          <w:fldChar w:fldCharType="end"/>
        </w:r>
        <w:r w:rsidRPr="005B48F1">
          <w:rPr>
            <w:rStyle w:val="Hyperlink"/>
            <w:noProof/>
          </w:rPr>
          <w:fldChar w:fldCharType="end"/>
        </w:r>
      </w:ins>
    </w:p>
    <w:p w14:paraId="6267D333" w14:textId="77777777" w:rsidR="00AE0696" w:rsidRDefault="00AE0696">
      <w:pPr>
        <w:pStyle w:val="TOC3"/>
        <w:rPr>
          <w:ins w:id="317" w:author="Tran, Kathy" w:date="2020-03-13T12:15:00Z"/>
          <w:rFonts w:asciiTheme="minorHAnsi" w:eastAsiaTheme="minorEastAsia" w:hAnsiTheme="minorHAnsi" w:cstheme="minorBidi"/>
          <w:iCs w:val="0"/>
          <w:caps w:val="0"/>
          <w:noProof/>
          <w:sz w:val="22"/>
          <w:szCs w:val="22"/>
        </w:rPr>
      </w:pPr>
      <w:ins w:id="31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"_Toc34994261"</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5B48F1">
          <w:rPr>
            <w:rStyle w:val="Hyperlink"/>
            <w:rFonts w:eastAsia="MS Mincho"/>
            <w:noProof/>
          </w:rPr>
          <w:t>QUOTE DISCREPANCIES</w:t>
        </w:r>
        <w:r>
          <w:rPr>
            <w:noProof/>
            <w:webHidden/>
          </w:rPr>
          <w:tab/>
        </w:r>
        <w:r>
          <w:rPr>
            <w:noProof/>
            <w:webHidden/>
          </w:rPr>
          <w:fldChar w:fldCharType="begin"/>
        </w:r>
        <w:r>
          <w:rPr>
            <w:noProof/>
            <w:webHidden/>
          </w:rPr>
          <w:instrText xml:space="preserve"> PAGEREF _Toc34994261 \h </w:instrText>
        </w:r>
      </w:ins>
      <w:r>
        <w:rPr>
          <w:noProof/>
          <w:webHidden/>
        </w:rPr>
      </w:r>
      <w:r>
        <w:rPr>
          <w:noProof/>
          <w:webHidden/>
        </w:rPr>
        <w:fldChar w:fldCharType="separate"/>
      </w:r>
      <w:ins w:id="319" w:author="Tran, Kathy" w:date="2020-03-13T12:15:00Z">
        <w:r>
          <w:rPr>
            <w:noProof/>
            <w:webHidden/>
          </w:rPr>
          <w:t>55</w:t>
        </w:r>
        <w:r>
          <w:rPr>
            <w:noProof/>
            <w:webHidden/>
          </w:rPr>
          <w:fldChar w:fldCharType="end"/>
        </w:r>
        <w:r w:rsidRPr="005B48F1">
          <w:rPr>
            <w:rStyle w:val="Hyperlink"/>
            <w:noProof/>
          </w:rPr>
          <w:fldChar w:fldCharType="end"/>
        </w:r>
      </w:ins>
    </w:p>
    <w:p w14:paraId="441E28E3" w14:textId="77777777" w:rsidR="00AE0696" w:rsidRDefault="00AE0696">
      <w:pPr>
        <w:pStyle w:val="TOC2"/>
        <w:tabs>
          <w:tab w:val="left" w:pos="720"/>
        </w:tabs>
        <w:rPr>
          <w:ins w:id="320" w:author="Tran, Kathy" w:date="2020-03-13T12:15:00Z"/>
          <w:rFonts w:asciiTheme="minorHAnsi" w:eastAsiaTheme="minorEastAsia" w:hAnsiTheme="minorHAnsi" w:cstheme="minorBidi"/>
          <w:caps w:val="0"/>
          <w:noProof/>
          <w:sz w:val="22"/>
          <w:szCs w:val="22"/>
        </w:rPr>
      </w:pPr>
      <w:ins w:id="32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"_Toc34994262"</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5B48F1">
          <w:rPr>
            <w:rStyle w:val="Hyperlink"/>
            <w:noProof/>
          </w:rPr>
          <w:t>NEGOTIATION AND BEST AND FINAL OFFER (BAFO)</w:t>
        </w:r>
        <w:r>
          <w:rPr>
            <w:noProof/>
            <w:webHidden/>
          </w:rPr>
          <w:tab/>
        </w:r>
        <w:r>
          <w:rPr>
            <w:noProof/>
            <w:webHidden/>
          </w:rPr>
          <w:fldChar w:fldCharType="begin"/>
        </w:r>
        <w:r>
          <w:rPr>
            <w:noProof/>
            <w:webHidden/>
          </w:rPr>
          <w:instrText xml:space="preserve"> PAGEREF _Toc34994262 \h </w:instrText>
        </w:r>
      </w:ins>
      <w:r>
        <w:rPr>
          <w:noProof/>
          <w:webHidden/>
        </w:rPr>
      </w:r>
      <w:r>
        <w:rPr>
          <w:noProof/>
          <w:webHidden/>
        </w:rPr>
        <w:fldChar w:fldCharType="separate"/>
      </w:r>
      <w:ins w:id="322" w:author="Tran, Kathy" w:date="2020-03-13T12:15:00Z">
        <w:r>
          <w:rPr>
            <w:noProof/>
            <w:webHidden/>
          </w:rPr>
          <w:t>55</w:t>
        </w:r>
        <w:r>
          <w:rPr>
            <w:noProof/>
            <w:webHidden/>
          </w:rPr>
          <w:fldChar w:fldCharType="end"/>
        </w:r>
        <w:r w:rsidRPr="005B48F1">
          <w:rPr>
            <w:rStyle w:val="Hyperlink"/>
            <w:noProof/>
          </w:rPr>
          <w:fldChar w:fldCharType="end"/>
        </w:r>
      </w:ins>
    </w:p>
    <w:p w14:paraId="541372BE" w14:textId="77777777" w:rsidR="00AE0696" w:rsidRDefault="00AE0696">
      <w:pPr>
        <w:pStyle w:val="TOC2"/>
        <w:tabs>
          <w:tab w:val="left" w:pos="720"/>
        </w:tabs>
        <w:rPr>
          <w:ins w:id="323" w:author="Tran, Kathy" w:date="2020-03-13T12:15:00Z"/>
          <w:rFonts w:asciiTheme="minorHAnsi" w:eastAsiaTheme="minorEastAsia" w:hAnsiTheme="minorHAnsi" w:cstheme="minorBidi"/>
          <w:caps w:val="0"/>
          <w:noProof/>
          <w:sz w:val="22"/>
          <w:szCs w:val="22"/>
        </w:rPr>
      </w:pPr>
      <w:ins w:id="32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"_Toc34994263"</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5B48F1">
          <w:rPr>
            <w:rStyle w:val="Hyperlink"/>
            <w:noProof/>
          </w:rPr>
          <w:t xml:space="preserve">“REQUEST FOR REVISION” WITHIN </w:t>
        </w:r>
        <w:r w:rsidRPr="005B48F1">
          <w:rPr>
            <w:rStyle w:val="Hyperlink"/>
            <w:i/>
            <w:iCs/>
            <w:noProof/>
          </w:rPr>
          <w:t>NJSTART</w:t>
        </w:r>
        <w:r>
          <w:rPr>
            <w:noProof/>
            <w:webHidden/>
          </w:rPr>
          <w:tab/>
        </w:r>
        <w:r>
          <w:rPr>
            <w:noProof/>
            <w:webHidden/>
          </w:rPr>
          <w:fldChar w:fldCharType="begin"/>
        </w:r>
        <w:r>
          <w:rPr>
            <w:noProof/>
            <w:webHidden/>
          </w:rPr>
          <w:instrText xml:space="preserve"> PAGEREF _Toc34994263 \h </w:instrText>
        </w:r>
      </w:ins>
      <w:r>
        <w:rPr>
          <w:noProof/>
          <w:webHidden/>
        </w:rPr>
      </w:r>
      <w:r>
        <w:rPr>
          <w:noProof/>
          <w:webHidden/>
        </w:rPr>
        <w:fldChar w:fldCharType="separate"/>
      </w:r>
      <w:ins w:id="325" w:author="Tran, Kathy" w:date="2020-03-13T12:15:00Z">
        <w:r>
          <w:rPr>
            <w:noProof/>
            <w:webHidden/>
          </w:rPr>
          <w:t>56</w:t>
        </w:r>
        <w:r>
          <w:rPr>
            <w:noProof/>
            <w:webHidden/>
          </w:rPr>
          <w:fldChar w:fldCharType="end"/>
        </w:r>
        <w:r w:rsidRPr="005B48F1">
          <w:rPr>
            <w:rStyle w:val="Hyperlink"/>
            <w:noProof/>
          </w:rPr>
          <w:fldChar w:fldCharType="end"/>
        </w:r>
      </w:ins>
    </w:p>
    <w:p w14:paraId="0925BA8B" w14:textId="77777777" w:rsidR="00AE0696" w:rsidRDefault="00AE0696">
      <w:pPr>
        <w:pStyle w:val="TOC2"/>
        <w:tabs>
          <w:tab w:val="left" w:pos="1200"/>
        </w:tabs>
        <w:rPr>
          <w:ins w:id="326" w:author="Tran, Kathy" w:date="2020-03-13T12:15:00Z"/>
          <w:rFonts w:asciiTheme="minorHAnsi" w:eastAsiaTheme="minorEastAsia" w:hAnsiTheme="minorHAnsi" w:cstheme="minorBidi"/>
          <w:caps w:val="0"/>
          <w:noProof/>
          <w:sz w:val="22"/>
          <w:szCs w:val="22"/>
        </w:rPr>
      </w:pPr>
      <w:ins w:id="32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"_Toc34994264"</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5B48F1">
          <w:rPr>
            <w:rStyle w:val="Hyperlink"/>
            <w:noProof/>
          </w:rPr>
          <w:t>POOR PERFORMANCE</w:t>
        </w:r>
        <w:r>
          <w:rPr>
            <w:noProof/>
            <w:webHidden/>
          </w:rPr>
          <w:tab/>
        </w:r>
        <w:r>
          <w:rPr>
            <w:noProof/>
            <w:webHidden/>
          </w:rPr>
          <w:fldChar w:fldCharType="begin"/>
        </w:r>
        <w:r>
          <w:rPr>
            <w:noProof/>
            <w:webHidden/>
          </w:rPr>
          <w:instrText xml:space="preserve"> PAGEREF _Toc34994264 \h </w:instrText>
        </w:r>
      </w:ins>
      <w:r>
        <w:rPr>
          <w:noProof/>
          <w:webHidden/>
        </w:rPr>
      </w:r>
      <w:r>
        <w:rPr>
          <w:noProof/>
          <w:webHidden/>
        </w:rPr>
        <w:fldChar w:fldCharType="separate"/>
      </w:r>
      <w:ins w:id="328" w:author="Tran, Kathy" w:date="2020-03-13T12:15:00Z">
        <w:r>
          <w:rPr>
            <w:noProof/>
            <w:webHidden/>
          </w:rPr>
          <w:t>56</w:t>
        </w:r>
        <w:r>
          <w:rPr>
            <w:noProof/>
            <w:webHidden/>
          </w:rPr>
          <w:fldChar w:fldCharType="end"/>
        </w:r>
        <w:r w:rsidRPr="005B48F1">
          <w:rPr>
            <w:rStyle w:val="Hyperlink"/>
            <w:noProof/>
          </w:rPr>
          <w:fldChar w:fldCharType="end"/>
        </w:r>
      </w:ins>
    </w:p>
    <w:p w14:paraId="07721FF8" w14:textId="77777777" w:rsidR="00AE0696" w:rsidRDefault="00AE0696">
      <w:pPr>
        <w:pStyle w:val="TOC1"/>
        <w:tabs>
          <w:tab w:val="left" w:pos="475"/>
        </w:tabs>
        <w:rPr>
          <w:ins w:id="329" w:author="Tran, Kathy" w:date="2020-03-13T12:15:00Z"/>
          <w:rFonts w:asciiTheme="minorHAnsi" w:eastAsiaTheme="minorEastAsia" w:hAnsiTheme="minorHAnsi" w:cstheme="minorBidi"/>
          <w:b w:val="0"/>
          <w:bCs w:val="0"/>
          <w:caps w:val="0"/>
          <w:noProof/>
          <w:sz w:val="22"/>
          <w:szCs w:val="22"/>
        </w:rPr>
      </w:pPr>
      <w:ins w:id="33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"_Toc34994265"</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5B48F1">
          <w:rPr>
            <w:rStyle w:val="Hyperlink"/>
            <w:noProof/>
          </w:rPr>
          <w:t>BLANKET P.O. AWARD</w:t>
        </w:r>
        <w:r>
          <w:rPr>
            <w:noProof/>
            <w:webHidden/>
          </w:rPr>
          <w:tab/>
        </w:r>
        <w:r>
          <w:rPr>
            <w:noProof/>
            <w:webHidden/>
          </w:rPr>
          <w:fldChar w:fldCharType="begin"/>
        </w:r>
        <w:r>
          <w:rPr>
            <w:noProof/>
            <w:webHidden/>
          </w:rPr>
          <w:instrText xml:space="preserve"> PAGEREF _Toc34994265 \h </w:instrText>
        </w:r>
      </w:ins>
      <w:r>
        <w:rPr>
          <w:noProof/>
          <w:webHidden/>
        </w:rPr>
      </w:r>
      <w:r>
        <w:rPr>
          <w:noProof/>
          <w:webHidden/>
        </w:rPr>
        <w:fldChar w:fldCharType="separate"/>
      </w:r>
      <w:ins w:id="331" w:author="Tran, Kathy" w:date="2020-03-13T12:15:00Z">
        <w:r>
          <w:rPr>
            <w:noProof/>
            <w:webHidden/>
          </w:rPr>
          <w:t>57</w:t>
        </w:r>
        <w:r>
          <w:rPr>
            <w:noProof/>
            <w:webHidden/>
          </w:rPr>
          <w:fldChar w:fldCharType="end"/>
        </w:r>
        <w:r w:rsidRPr="005B48F1">
          <w:rPr>
            <w:rStyle w:val="Hyperlink"/>
            <w:noProof/>
          </w:rPr>
          <w:fldChar w:fldCharType="end"/>
        </w:r>
      </w:ins>
    </w:p>
    <w:p w14:paraId="40412CC8" w14:textId="77777777" w:rsidR="00AE0696" w:rsidRDefault="00AE0696">
      <w:pPr>
        <w:pStyle w:val="TOC2"/>
        <w:tabs>
          <w:tab w:val="left" w:pos="720"/>
        </w:tabs>
        <w:rPr>
          <w:ins w:id="332" w:author="Tran, Kathy" w:date="2020-03-13T12:15:00Z"/>
          <w:rFonts w:asciiTheme="minorHAnsi" w:eastAsiaTheme="minorEastAsia" w:hAnsiTheme="minorHAnsi" w:cstheme="minorBidi"/>
          <w:caps w:val="0"/>
          <w:noProof/>
          <w:sz w:val="22"/>
          <w:szCs w:val="22"/>
        </w:rPr>
      </w:pPr>
      <w:ins w:id="33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"_Toc34994266"</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5B48F1">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_Toc34994266 \h </w:instrText>
        </w:r>
      </w:ins>
      <w:r>
        <w:rPr>
          <w:noProof/>
          <w:webHidden/>
        </w:rPr>
      </w:r>
      <w:r>
        <w:rPr>
          <w:noProof/>
          <w:webHidden/>
        </w:rPr>
        <w:fldChar w:fldCharType="separate"/>
      </w:r>
      <w:ins w:id="334" w:author="Tran, Kathy" w:date="2020-03-13T12:15:00Z">
        <w:r>
          <w:rPr>
            <w:noProof/>
            <w:webHidden/>
          </w:rPr>
          <w:t>57</w:t>
        </w:r>
        <w:r>
          <w:rPr>
            <w:noProof/>
            <w:webHidden/>
          </w:rPr>
          <w:fldChar w:fldCharType="end"/>
        </w:r>
        <w:r w:rsidRPr="005B48F1">
          <w:rPr>
            <w:rStyle w:val="Hyperlink"/>
            <w:noProof/>
          </w:rPr>
          <w:fldChar w:fldCharType="end"/>
        </w:r>
      </w:ins>
    </w:p>
    <w:p w14:paraId="1F5FDDA2" w14:textId="77777777" w:rsidR="00AE0696" w:rsidRDefault="00AE0696">
      <w:pPr>
        <w:pStyle w:val="TOC3"/>
        <w:rPr>
          <w:ins w:id="335" w:author="Tran, Kathy" w:date="2020-03-13T12:15:00Z"/>
          <w:rFonts w:asciiTheme="minorHAnsi" w:eastAsiaTheme="minorEastAsia" w:hAnsiTheme="minorHAnsi" w:cstheme="minorBidi"/>
          <w:iCs w:val="0"/>
          <w:caps w:val="0"/>
          <w:noProof/>
          <w:sz w:val="22"/>
          <w:szCs w:val="22"/>
        </w:rPr>
      </w:pPr>
      <w:ins w:id="33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"_Toc34994267"</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5B48F1">
          <w:rPr>
            <w:rStyle w:val="Hyperlink"/>
            <w:rFonts w:eastAsia="MS Mincho"/>
            <w:noProof/>
          </w:rPr>
          <w:t>REQUIREMENTS OF PUBLIC LAW 2005, CHAPTER 51, N</w:t>
        </w:r>
        <w:r w:rsidRPr="005B48F1">
          <w:rPr>
            <w:rStyle w:val="Hyperlink"/>
            <w:noProof/>
          </w:rPr>
          <w:t>.J.S.A.</w:t>
        </w:r>
        <w:r w:rsidRPr="005B48F1">
          <w:rPr>
            <w:rStyle w:val="Hyperlink"/>
            <w:rFonts w:eastAsia="MS Mincho"/>
            <w:noProof/>
          </w:rPr>
          <w:t xml:space="preserve"> 19:44A-20.13 - </w:t>
        </w:r>
        <w:r w:rsidRPr="005B48F1">
          <w:rPr>
            <w:rStyle w:val="Hyperlink"/>
            <w:noProof/>
          </w:rPr>
          <w:t>N.J.S.A.</w:t>
        </w:r>
        <w:r w:rsidRPr="005B48F1">
          <w:rPr>
            <w:rStyle w:val="Hyperlink"/>
            <w:rFonts w:eastAsia="MS Mincho"/>
            <w:noProof/>
          </w:rPr>
          <w:t xml:space="preserve"> 19:44A-20.25 (FORMERLY EXECUTIVE ORDER NO. 134), EXECUTIVE ORDER NO. 117 (2008) AND N.J.A.C. 17:12-5 </w:t>
        </w:r>
        <w:r w:rsidRPr="005B48F1">
          <w:rPr>
            <w:rStyle w:val="Hyperlink"/>
            <w:rFonts w:eastAsia="MS Mincho"/>
            <w:i/>
            <w:noProof/>
          </w:rPr>
          <w:t>ET SEQ</w:t>
        </w:r>
        <w:r w:rsidRPr="005B48F1">
          <w:rPr>
            <w:rStyle w:val="Hyperlink"/>
            <w:rFonts w:eastAsia="MS Mincho"/>
            <w:noProof/>
          </w:rPr>
          <w:t>.</w:t>
        </w:r>
        <w:r>
          <w:rPr>
            <w:noProof/>
            <w:webHidden/>
          </w:rPr>
          <w:tab/>
        </w:r>
        <w:r>
          <w:rPr>
            <w:noProof/>
            <w:webHidden/>
          </w:rPr>
          <w:fldChar w:fldCharType="begin"/>
        </w:r>
        <w:r>
          <w:rPr>
            <w:noProof/>
            <w:webHidden/>
          </w:rPr>
          <w:instrText xml:space="preserve"> PAGEREF _Toc34994267 \h </w:instrText>
        </w:r>
      </w:ins>
      <w:r>
        <w:rPr>
          <w:noProof/>
          <w:webHidden/>
        </w:rPr>
      </w:r>
      <w:r>
        <w:rPr>
          <w:noProof/>
          <w:webHidden/>
        </w:rPr>
        <w:fldChar w:fldCharType="separate"/>
      </w:r>
      <w:ins w:id="337" w:author="Tran, Kathy" w:date="2020-03-13T12:15:00Z">
        <w:r>
          <w:rPr>
            <w:noProof/>
            <w:webHidden/>
          </w:rPr>
          <w:t>57</w:t>
        </w:r>
        <w:r>
          <w:rPr>
            <w:noProof/>
            <w:webHidden/>
          </w:rPr>
          <w:fldChar w:fldCharType="end"/>
        </w:r>
        <w:r w:rsidRPr="005B48F1">
          <w:rPr>
            <w:rStyle w:val="Hyperlink"/>
            <w:noProof/>
          </w:rPr>
          <w:fldChar w:fldCharType="end"/>
        </w:r>
      </w:ins>
    </w:p>
    <w:p w14:paraId="3BC655AF" w14:textId="77777777" w:rsidR="00AE0696" w:rsidRDefault="00AE0696">
      <w:pPr>
        <w:pStyle w:val="TOC3"/>
        <w:rPr>
          <w:ins w:id="338" w:author="Tran, Kathy" w:date="2020-03-13T12:15:00Z"/>
          <w:rFonts w:asciiTheme="minorHAnsi" w:eastAsiaTheme="minorEastAsia" w:hAnsiTheme="minorHAnsi" w:cstheme="minorBidi"/>
          <w:iCs w:val="0"/>
          <w:caps w:val="0"/>
          <w:noProof/>
          <w:sz w:val="22"/>
          <w:szCs w:val="22"/>
        </w:rPr>
      </w:pPr>
      <w:ins w:id="33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"_Toc34994268"</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5B48F1">
          <w:rPr>
            <w:rStyle w:val="Hyperlink"/>
            <w:noProof/>
          </w:rPr>
          <w:t>SOURCE DISCLOSURE REQUIREMENTS</w:t>
        </w:r>
        <w:r>
          <w:rPr>
            <w:noProof/>
            <w:webHidden/>
          </w:rPr>
          <w:tab/>
        </w:r>
        <w:r>
          <w:rPr>
            <w:noProof/>
            <w:webHidden/>
          </w:rPr>
          <w:fldChar w:fldCharType="begin"/>
        </w:r>
        <w:r>
          <w:rPr>
            <w:noProof/>
            <w:webHidden/>
          </w:rPr>
          <w:instrText xml:space="preserve"> PAGEREF _Toc34994268 \h </w:instrText>
        </w:r>
      </w:ins>
      <w:r>
        <w:rPr>
          <w:noProof/>
          <w:webHidden/>
        </w:rPr>
      </w:r>
      <w:r>
        <w:rPr>
          <w:noProof/>
          <w:webHidden/>
        </w:rPr>
        <w:fldChar w:fldCharType="separate"/>
      </w:r>
      <w:ins w:id="340" w:author="Tran, Kathy" w:date="2020-03-13T12:15:00Z">
        <w:r>
          <w:rPr>
            <w:noProof/>
            <w:webHidden/>
          </w:rPr>
          <w:t>58</w:t>
        </w:r>
        <w:r>
          <w:rPr>
            <w:noProof/>
            <w:webHidden/>
          </w:rPr>
          <w:fldChar w:fldCharType="end"/>
        </w:r>
        <w:r w:rsidRPr="005B48F1">
          <w:rPr>
            <w:rStyle w:val="Hyperlink"/>
            <w:noProof/>
          </w:rPr>
          <w:fldChar w:fldCharType="end"/>
        </w:r>
      </w:ins>
    </w:p>
    <w:p w14:paraId="42D1FF81" w14:textId="77777777" w:rsidR="00AE0696" w:rsidRDefault="00AE0696">
      <w:pPr>
        <w:pStyle w:val="TOC3"/>
        <w:rPr>
          <w:ins w:id="341" w:author="Tran, Kathy" w:date="2020-03-13T12:15:00Z"/>
          <w:rFonts w:asciiTheme="minorHAnsi" w:eastAsiaTheme="minorEastAsia" w:hAnsiTheme="minorHAnsi" w:cstheme="minorBidi"/>
          <w:iCs w:val="0"/>
          <w:caps w:val="0"/>
          <w:noProof/>
          <w:sz w:val="22"/>
          <w:szCs w:val="22"/>
        </w:rPr>
      </w:pPr>
      <w:ins w:id="34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"_Toc34994269"</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5B48F1">
          <w:rPr>
            <w:rStyle w:val="Hyperlink"/>
            <w:noProof/>
          </w:rPr>
          <w:t>AFFIRMATIVE ACTION</w:t>
        </w:r>
        <w:r>
          <w:rPr>
            <w:noProof/>
            <w:webHidden/>
          </w:rPr>
          <w:tab/>
        </w:r>
        <w:r>
          <w:rPr>
            <w:noProof/>
            <w:webHidden/>
          </w:rPr>
          <w:fldChar w:fldCharType="begin"/>
        </w:r>
        <w:r>
          <w:rPr>
            <w:noProof/>
            <w:webHidden/>
          </w:rPr>
          <w:instrText xml:space="preserve"> PAGEREF _Toc34994269 \h </w:instrText>
        </w:r>
      </w:ins>
      <w:r>
        <w:rPr>
          <w:noProof/>
          <w:webHidden/>
        </w:rPr>
      </w:r>
      <w:r>
        <w:rPr>
          <w:noProof/>
          <w:webHidden/>
        </w:rPr>
        <w:fldChar w:fldCharType="separate"/>
      </w:r>
      <w:ins w:id="343" w:author="Tran, Kathy" w:date="2020-03-13T12:15:00Z">
        <w:r>
          <w:rPr>
            <w:noProof/>
            <w:webHidden/>
          </w:rPr>
          <w:t>58</w:t>
        </w:r>
        <w:r>
          <w:rPr>
            <w:noProof/>
            <w:webHidden/>
          </w:rPr>
          <w:fldChar w:fldCharType="end"/>
        </w:r>
        <w:r w:rsidRPr="005B48F1">
          <w:rPr>
            <w:rStyle w:val="Hyperlink"/>
            <w:noProof/>
          </w:rPr>
          <w:fldChar w:fldCharType="end"/>
        </w:r>
      </w:ins>
    </w:p>
    <w:p w14:paraId="0D43C50B" w14:textId="77777777" w:rsidR="00AE0696" w:rsidRDefault="00AE0696">
      <w:pPr>
        <w:pStyle w:val="TOC3"/>
        <w:rPr>
          <w:ins w:id="344" w:author="Tran, Kathy" w:date="2020-03-13T12:15:00Z"/>
          <w:rFonts w:asciiTheme="minorHAnsi" w:eastAsiaTheme="minorEastAsia" w:hAnsiTheme="minorHAnsi" w:cstheme="minorBidi"/>
          <w:iCs w:val="0"/>
          <w:caps w:val="0"/>
          <w:noProof/>
          <w:sz w:val="22"/>
          <w:szCs w:val="22"/>
        </w:rPr>
      </w:pPr>
      <w:ins w:id="34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"_Toc34994270"</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5B48F1">
          <w:rPr>
            <w:rStyle w:val="Hyperlink"/>
            <w:noProof/>
          </w:rPr>
          <w:t>BUSINESS REGISTRATION</w:t>
        </w:r>
        <w:r>
          <w:rPr>
            <w:noProof/>
            <w:webHidden/>
          </w:rPr>
          <w:tab/>
        </w:r>
        <w:r>
          <w:rPr>
            <w:noProof/>
            <w:webHidden/>
          </w:rPr>
          <w:fldChar w:fldCharType="begin"/>
        </w:r>
        <w:r>
          <w:rPr>
            <w:noProof/>
            <w:webHidden/>
          </w:rPr>
          <w:instrText xml:space="preserve"> PAGEREF _Toc34994270 \h </w:instrText>
        </w:r>
      </w:ins>
      <w:r>
        <w:rPr>
          <w:noProof/>
          <w:webHidden/>
        </w:rPr>
      </w:r>
      <w:r>
        <w:rPr>
          <w:noProof/>
          <w:webHidden/>
        </w:rPr>
        <w:fldChar w:fldCharType="separate"/>
      </w:r>
      <w:ins w:id="346" w:author="Tran, Kathy" w:date="2020-03-13T12:15:00Z">
        <w:r>
          <w:rPr>
            <w:noProof/>
            <w:webHidden/>
          </w:rPr>
          <w:t>58</w:t>
        </w:r>
        <w:r>
          <w:rPr>
            <w:noProof/>
            <w:webHidden/>
          </w:rPr>
          <w:fldChar w:fldCharType="end"/>
        </w:r>
        <w:r w:rsidRPr="005B48F1">
          <w:rPr>
            <w:rStyle w:val="Hyperlink"/>
            <w:noProof/>
          </w:rPr>
          <w:fldChar w:fldCharType="end"/>
        </w:r>
      </w:ins>
    </w:p>
    <w:p w14:paraId="7BEAEDEA" w14:textId="77777777" w:rsidR="00AE0696" w:rsidRDefault="00AE0696">
      <w:pPr>
        <w:pStyle w:val="TOC2"/>
        <w:tabs>
          <w:tab w:val="left" w:pos="720"/>
        </w:tabs>
        <w:rPr>
          <w:ins w:id="347" w:author="Tran, Kathy" w:date="2020-03-13T12:15:00Z"/>
          <w:rFonts w:asciiTheme="minorHAnsi" w:eastAsiaTheme="minorEastAsia" w:hAnsiTheme="minorHAnsi" w:cstheme="minorBidi"/>
          <w:caps w:val="0"/>
          <w:noProof/>
          <w:sz w:val="22"/>
          <w:szCs w:val="22"/>
        </w:rPr>
      </w:pPr>
      <w:ins w:id="34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"_Toc34994271"</w:instrText>
        </w:r>
        <w:r w:rsidRPr="005B48F1">
          <w:rPr>
            <w:rStyle w:val="Hyperlink"/>
            <w:noProof/>
          </w:rPr>
          <w:instrText xml:space="preserve"> </w:instrText>
        </w:r>
        <w:r w:rsidRPr="005B48F1">
          <w:rPr>
            <w:rStyle w:val="Hyperlink"/>
            <w:noProof/>
          </w:rPr>
          <w:fldChar w:fldCharType="separate"/>
        </w:r>
        <w:r w:rsidRPr="005B48F1">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5B48F1">
          <w:rPr>
            <w:rStyle w:val="Hyperlink"/>
            <w:rFonts w:eastAsia="MS Mincho"/>
            <w:noProof/>
          </w:rPr>
          <w:t>FINAL BLANKET P.O. AWARD</w:t>
        </w:r>
        <w:r>
          <w:rPr>
            <w:noProof/>
            <w:webHidden/>
          </w:rPr>
          <w:tab/>
        </w:r>
        <w:r>
          <w:rPr>
            <w:noProof/>
            <w:webHidden/>
          </w:rPr>
          <w:fldChar w:fldCharType="begin"/>
        </w:r>
        <w:r>
          <w:rPr>
            <w:noProof/>
            <w:webHidden/>
          </w:rPr>
          <w:instrText xml:space="preserve"> PAGEREF _Toc34994271 \h </w:instrText>
        </w:r>
      </w:ins>
      <w:r>
        <w:rPr>
          <w:noProof/>
          <w:webHidden/>
        </w:rPr>
      </w:r>
      <w:r>
        <w:rPr>
          <w:noProof/>
          <w:webHidden/>
        </w:rPr>
        <w:fldChar w:fldCharType="separate"/>
      </w:r>
      <w:ins w:id="349" w:author="Tran, Kathy" w:date="2020-03-13T12:15:00Z">
        <w:r>
          <w:rPr>
            <w:noProof/>
            <w:webHidden/>
          </w:rPr>
          <w:t>59</w:t>
        </w:r>
        <w:r>
          <w:rPr>
            <w:noProof/>
            <w:webHidden/>
          </w:rPr>
          <w:fldChar w:fldCharType="end"/>
        </w:r>
        <w:r w:rsidRPr="005B48F1">
          <w:rPr>
            <w:rStyle w:val="Hyperlink"/>
            <w:noProof/>
          </w:rPr>
          <w:fldChar w:fldCharType="end"/>
        </w:r>
      </w:ins>
    </w:p>
    <w:p w14:paraId="7EB62FAD" w14:textId="77777777" w:rsidR="00AE0696" w:rsidRDefault="00AE0696">
      <w:pPr>
        <w:pStyle w:val="TOC2"/>
        <w:tabs>
          <w:tab w:val="left" w:pos="720"/>
        </w:tabs>
        <w:rPr>
          <w:ins w:id="350" w:author="Tran, Kathy" w:date="2020-03-13T12:15:00Z"/>
          <w:rFonts w:asciiTheme="minorHAnsi" w:eastAsiaTheme="minorEastAsia" w:hAnsiTheme="minorHAnsi" w:cstheme="minorBidi"/>
          <w:caps w:val="0"/>
          <w:noProof/>
          <w:sz w:val="22"/>
          <w:szCs w:val="22"/>
        </w:rPr>
      </w:pPr>
      <w:ins w:id="35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"_Toc34994272"</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5B48F1">
          <w:rPr>
            <w:rStyle w:val="Hyperlink"/>
            <w:noProof/>
          </w:rPr>
          <w:t>INSURANCE CERTIFICATES</w:t>
        </w:r>
        <w:r>
          <w:rPr>
            <w:noProof/>
            <w:webHidden/>
          </w:rPr>
          <w:tab/>
        </w:r>
        <w:r>
          <w:rPr>
            <w:noProof/>
            <w:webHidden/>
          </w:rPr>
          <w:fldChar w:fldCharType="begin"/>
        </w:r>
        <w:r>
          <w:rPr>
            <w:noProof/>
            <w:webHidden/>
          </w:rPr>
          <w:instrText xml:space="preserve"> PAGEREF _Toc34994272 \h </w:instrText>
        </w:r>
      </w:ins>
      <w:r>
        <w:rPr>
          <w:noProof/>
          <w:webHidden/>
        </w:rPr>
      </w:r>
      <w:r>
        <w:rPr>
          <w:noProof/>
          <w:webHidden/>
        </w:rPr>
        <w:fldChar w:fldCharType="separate"/>
      </w:r>
      <w:ins w:id="352" w:author="Tran, Kathy" w:date="2020-03-13T12:15:00Z">
        <w:r>
          <w:rPr>
            <w:noProof/>
            <w:webHidden/>
          </w:rPr>
          <w:t>59</w:t>
        </w:r>
        <w:r>
          <w:rPr>
            <w:noProof/>
            <w:webHidden/>
          </w:rPr>
          <w:fldChar w:fldCharType="end"/>
        </w:r>
        <w:r w:rsidRPr="005B48F1">
          <w:rPr>
            <w:rStyle w:val="Hyperlink"/>
            <w:noProof/>
          </w:rPr>
          <w:fldChar w:fldCharType="end"/>
        </w:r>
      </w:ins>
    </w:p>
    <w:p w14:paraId="2E5001DA" w14:textId="77777777" w:rsidR="00AE0696" w:rsidRDefault="00AE0696">
      <w:pPr>
        <w:pStyle w:val="TOC2"/>
        <w:tabs>
          <w:tab w:val="left" w:pos="720"/>
        </w:tabs>
        <w:rPr>
          <w:ins w:id="353" w:author="Tran, Kathy" w:date="2020-03-13T12:15:00Z"/>
          <w:rFonts w:asciiTheme="minorHAnsi" w:eastAsiaTheme="minorEastAsia" w:hAnsiTheme="minorHAnsi" w:cstheme="minorBidi"/>
          <w:caps w:val="0"/>
          <w:noProof/>
          <w:sz w:val="22"/>
          <w:szCs w:val="22"/>
        </w:rPr>
      </w:pPr>
      <w:ins w:id="354" w:author="Tran, Kathy" w:date="2020-03-13T12:15:00Z">
        <w:r w:rsidRPr="005B48F1">
          <w:rPr>
            <w:rStyle w:val="Hyperlink"/>
            <w:noProof/>
          </w:rPr>
          <w:lastRenderedPageBreak/>
          <w:fldChar w:fldCharType="begin"/>
        </w:r>
        <w:r w:rsidRPr="005B48F1">
          <w:rPr>
            <w:rStyle w:val="Hyperlink"/>
            <w:noProof/>
          </w:rPr>
          <w:instrText xml:space="preserve"> </w:instrText>
        </w:r>
        <w:r>
          <w:rPr>
            <w:noProof/>
          </w:rPr>
          <w:instrText>HYPERLINK \l "_Toc34994273"</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5B48F1">
          <w:rPr>
            <w:rStyle w:val="Hyperlink"/>
            <w:noProof/>
          </w:rPr>
          <w:t>PERFORMANCE SECURITY</w:t>
        </w:r>
        <w:r>
          <w:rPr>
            <w:noProof/>
            <w:webHidden/>
          </w:rPr>
          <w:tab/>
        </w:r>
        <w:r>
          <w:rPr>
            <w:noProof/>
            <w:webHidden/>
          </w:rPr>
          <w:fldChar w:fldCharType="begin"/>
        </w:r>
        <w:r>
          <w:rPr>
            <w:noProof/>
            <w:webHidden/>
          </w:rPr>
          <w:instrText xml:space="preserve"> PAGEREF _Toc34994273 \h </w:instrText>
        </w:r>
      </w:ins>
      <w:r>
        <w:rPr>
          <w:noProof/>
          <w:webHidden/>
        </w:rPr>
      </w:r>
      <w:r>
        <w:rPr>
          <w:noProof/>
          <w:webHidden/>
        </w:rPr>
        <w:fldChar w:fldCharType="separate"/>
      </w:r>
      <w:ins w:id="355" w:author="Tran, Kathy" w:date="2020-03-13T12:15:00Z">
        <w:r>
          <w:rPr>
            <w:noProof/>
            <w:webHidden/>
          </w:rPr>
          <w:t>59</w:t>
        </w:r>
        <w:r>
          <w:rPr>
            <w:noProof/>
            <w:webHidden/>
          </w:rPr>
          <w:fldChar w:fldCharType="end"/>
        </w:r>
        <w:r w:rsidRPr="005B48F1">
          <w:rPr>
            <w:rStyle w:val="Hyperlink"/>
            <w:noProof/>
          </w:rPr>
          <w:fldChar w:fldCharType="end"/>
        </w:r>
      </w:ins>
    </w:p>
    <w:p w14:paraId="4E63C15D" w14:textId="77777777" w:rsidR="00AE0696" w:rsidRDefault="00AE0696">
      <w:pPr>
        <w:pStyle w:val="TOC1"/>
        <w:tabs>
          <w:tab w:val="left" w:pos="475"/>
        </w:tabs>
        <w:rPr>
          <w:ins w:id="356" w:author="Tran, Kathy" w:date="2020-03-13T12:15:00Z"/>
          <w:rFonts w:asciiTheme="minorHAnsi" w:eastAsiaTheme="minorEastAsia" w:hAnsiTheme="minorHAnsi" w:cstheme="minorBidi"/>
          <w:b w:val="0"/>
          <w:bCs w:val="0"/>
          <w:caps w:val="0"/>
          <w:noProof/>
          <w:sz w:val="22"/>
          <w:szCs w:val="22"/>
        </w:rPr>
      </w:pPr>
      <w:ins w:id="35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"_Toc34994274"</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5B48F1">
          <w:rPr>
            <w:rStyle w:val="Hyperlink"/>
            <w:noProof/>
          </w:rPr>
          <w:t>BLANKET P.O. ADMINISTRATION</w:t>
        </w:r>
        <w:r>
          <w:rPr>
            <w:noProof/>
            <w:webHidden/>
          </w:rPr>
          <w:tab/>
        </w:r>
        <w:r>
          <w:rPr>
            <w:noProof/>
            <w:webHidden/>
          </w:rPr>
          <w:fldChar w:fldCharType="begin"/>
        </w:r>
        <w:r>
          <w:rPr>
            <w:noProof/>
            <w:webHidden/>
          </w:rPr>
          <w:instrText xml:space="preserve"> PAGEREF _Toc34994274 \h </w:instrText>
        </w:r>
      </w:ins>
      <w:r>
        <w:rPr>
          <w:noProof/>
          <w:webHidden/>
        </w:rPr>
      </w:r>
      <w:r>
        <w:rPr>
          <w:noProof/>
          <w:webHidden/>
        </w:rPr>
        <w:fldChar w:fldCharType="separate"/>
      </w:r>
      <w:ins w:id="358" w:author="Tran, Kathy" w:date="2020-03-13T12:15:00Z">
        <w:r>
          <w:rPr>
            <w:noProof/>
            <w:webHidden/>
          </w:rPr>
          <w:t>60</w:t>
        </w:r>
        <w:r>
          <w:rPr>
            <w:noProof/>
            <w:webHidden/>
          </w:rPr>
          <w:fldChar w:fldCharType="end"/>
        </w:r>
        <w:r w:rsidRPr="005B48F1">
          <w:rPr>
            <w:rStyle w:val="Hyperlink"/>
            <w:noProof/>
          </w:rPr>
          <w:fldChar w:fldCharType="end"/>
        </w:r>
      </w:ins>
    </w:p>
    <w:p w14:paraId="63FDFD53" w14:textId="77777777" w:rsidR="00AE0696" w:rsidRDefault="00AE0696">
      <w:pPr>
        <w:pStyle w:val="TOC2"/>
        <w:tabs>
          <w:tab w:val="left" w:pos="720"/>
        </w:tabs>
        <w:rPr>
          <w:ins w:id="359" w:author="Tran, Kathy" w:date="2020-03-13T12:15:00Z"/>
          <w:rFonts w:asciiTheme="minorHAnsi" w:eastAsiaTheme="minorEastAsia" w:hAnsiTheme="minorHAnsi" w:cstheme="minorBidi"/>
          <w:caps w:val="0"/>
          <w:noProof/>
          <w:sz w:val="22"/>
          <w:szCs w:val="22"/>
        </w:rPr>
      </w:pPr>
      <w:ins w:id="36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"_Toc34994275"</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5B48F1">
          <w:rPr>
            <w:rStyle w:val="Hyperlink"/>
            <w:noProof/>
          </w:rPr>
          <w:t>STATE CONTRACT MANAGER</w:t>
        </w:r>
        <w:r>
          <w:rPr>
            <w:noProof/>
            <w:webHidden/>
          </w:rPr>
          <w:tab/>
        </w:r>
        <w:r>
          <w:rPr>
            <w:noProof/>
            <w:webHidden/>
          </w:rPr>
          <w:fldChar w:fldCharType="begin"/>
        </w:r>
        <w:r>
          <w:rPr>
            <w:noProof/>
            <w:webHidden/>
          </w:rPr>
          <w:instrText xml:space="preserve"> PAGEREF _Toc34994275 \h </w:instrText>
        </w:r>
      </w:ins>
      <w:r>
        <w:rPr>
          <w:noProof/>
          <w:webHidden/>
        </w:rPr>
      </w:r>
      <w:r>
        <w:rPr>
          <w:noProof/>
          <w:webHidden/>
        </w:rPr>
        <w:fldChar w:fldCharType="separate"/>
      </w:r>
      <w:ins w:id="361" w:author="Tran, Kathy" w:date="2020-03-13T12:15:00Z">
        <w:r>
          <w:rPr>
            <w:noProof/>
            <w:webHidden/>
          </w:rPr>
          <w:t>60</w:t>
        </w:r>
        <w:r>
          <w:rPr>
            <w:noProof/>
            <w:webHidden/>
          </w:rPr>
          <w:fldChar w:fldCharType="end"/>
        </w:r>
        <w:r w:rsidRPr="005B48F1">
          <w:rPr>
            <w:rStyle w:val="Hyperlink"/>
            <w:noProof/>
          </w:rPr>
          <w:fldChar w:fldCharType="end"/>
        </w:r>
      </w:ins>
    </w:p>
    <w:p w14:paraId="21EC529D" w14:textId="77777777" w:rsidR="00AE0696" w:rsidRDefault="00AE0696">
      <w:pPr>
        <w:pStyle w:val="TOC3"/>
        <w:rPr>
          <w:ins w:id="362" w:author="Tran, Kathy" w:date="2020-03-13T12:15:00Z"/>
          <w:rFonts w:asciiTheme="minorHAnsi" w:eastAsiaTheme="minorEastAsia" w:hAnsiTheme="minorHAnsi" w:cstheme="minorBidi"/>
          <w:iCs w:val="0"/>
          <w:caps w:val="0"/>
          <w:noProof/>
          <w:sz w:val="22"/>
          <w:szCs w:val="22"/>
        </w:rPr>
      </w:pPr>
      <w:ins w:id="36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"_Toc34994276"</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5B48F1">
          <w:rPr>
            <w:rStyle w:val="Hyperlink"/>
            <w:noProof/>
          </w:rPr>
          <w:t>STATE CONTRACT MANAGER RESPONSIBILITIES</w:t>
        </w:r>
        <w:r>
          <w:rPr>
            <w:noProof/>
            <w:webHidden/>
          </w:rPr>
          <w:tab/>
        </w:r>
        <w:r>
          <w:rPr>
            <w:noProof/>
            <w:webHidden/>
          </w:rPr>
          <w:fldChar w:fldCharType="begin"/>
        </w:r>
        <w:r>
          <w:rPr>
            <w:noProof/>
            <w:webHidden/>
          </w:rPr>
          <w:instrText xml:space="preserve"> PAGEREF _Toc34994276 \h </w:instrText>
        </w:r>
      </w:ins>
      <w:r>
        <w:rPr>
          <w:noProof/>
          <w:webHidden/>
        </w:rPr>
      </w:r>
      <w:r>
        <w:rPr>
          <w:noProof/>
          <w:webHidden/>
        </w:rPr>
        <w:fldChar w:fldCharType="separate"/>
      </w:r>
      <w:ins w:id="364" w:author="Tran, Kathy" w:date="2020-03-13T12:15:00Z">
        <w:r>
          <w:rPr>
            <w:noProof/>
            <w:webHidden/>
          </w:rPr>
          <w:t>60</w:t>
        </w:r>
        <w:r>
          <w:rPr>
            <w:noProof/>
            <w:webHidden/>
          </w:rPr>
          <w:fldChar w:fldCharType="end"/>
        </w:r>
        <w:r w:rsidRPr="005B48F1">
          <w:rPr>
            <w:rStyle w:val="Hyperlink"/>
            <w:noProof/>
          </w:rPr>
          <w:fldChar w:fldCharType="end"/>
        </w:r>
      </w:ins>
    </w:p>
    <w:p w14:paraId="022A1560" w14:textId="77777777" w:rsidR="00AE0696" w:rsidRDefault="00AE0696">
      <w:pPr>
        <w:pStyle w:val="TOC3"/>
        <w:rPr>
          <w:ins w:id="365" w:author="Tran, Kathy" w:date="2020-03-13T12:15:00Z"/>
          <w:rFonts w:asciiTheme="minorHAnsi" w:eastAsiaTheme="minorEastAsia" w:hAnsiTheme="minorHAnsi" w:cstheme="minorBidi"/>
          <w:iCs w:val="0"/>
          <w:caps w:val="0"/>
          <w:noProof/>
          <w:sz w:val="22"/>
          <w:szCs w:val="22"/>
        </w:rPr>
      </w:pPr>
      <w:ins w:id="36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"_Toc34994277"</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5B48F1">
          <w:rPr>
            <w:rStyle w:val="Hyperlink"/>
            <w:noProof/>
          </w:rPr>
          <w:t>COORDINATION WITH THE STATE CONTRACT MANAGER</w:t>
        </w:r>
        <w:r>
          <w:rPr>
            <w:noProof/>
            <w:webHidden/>
          </w:rPr>
          <w:tab/>
        </w:r>
        <w:r>
          <w:rPr>
            <w:noProof/>
            <w:webHidden/>
          </w:rPr>
          <w:fldChar w:fldCharType="begin"/>
        </w:r>
        <w:r>
          <w:rPr>
            <w:noProof/>
            <w:webHidden/>
          </w:rPr>
          <w:instrText xml:space="preserve"> PAGEREF _Toc34994277 \h </w:instrText>
        </w:r>
      </w:ins>
      <w:r>
        <w:rPr>
          <w:noProof/>
          <w:webHidden/>
        </w:rPr>
      </w:r>
      <w:r>
        <w:rPr>
          <w:noProof/>
          <w:webHidden/>
        </w:rPr>
        <w:fldChar w:fldCharType="separate"/>
      </w:r>
      <w:ins w:id="367" w:author="Tran, Kathy" w:date="2020-03-13T12:15:00Z">
        <w:r>
          <w:rPr>
            <w:noProof/>
            <w:webHidden/>
          </w:rPr>
          <w:t>60</w:t>
        </w:r>
        <w:r>
          <w:rPr>
            <w:noProof/>
            <w:webHidden/>
          </w:rPr>
          <w:fldChar w:fldCharType="end"/>
        </w:r>
        <w:r w:rsidRPr="005B48F1">
          <w:rPr>
            <w:rStyle w:val="Hyperlink"/>
            <w:noProof/>
          </w:rPr>
          <w:fldChar w:fldCharType="end"/>
        </w:r>
      </w:ins>
    </w:p>
    <w:p w14:paraId="2382AA2A" w14:textId="77777777" w:rsidR="00AE0696" w:rsidRDefault="00AE0696">
      <w:pPr>
        <w:pStyle w:val="TOC1"/>
        <w:tabs>
          <w:tab w:val="left" w:pos="475"/>
        </w:tabs>
        <w:rPr>
          <w:ins w:id="368" w:author="Tran, Kathy" w:date="2020-03-13T12:15:00Z"/>
          <w:rFonts w:asciiTheme="minorHAnsi" w:eastAsiaTheme="minorEastAsia" w:hAnsiTheme="minorHAnsi" w:cstheme="minorBidi"/>
          <w:b w:val="0"/>
          <w:bCs w:val="0"/>
          <w:caps w:val="0"/>
          <w:noProof/>
          <w:sz w:val="22"/>
          <w:szCs w:val="22"/>
        </w:rPr>
      </w:pPr>
      <w:ins w:id="36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"_Toc34994278"</w:instrText>
        </w:r>
        <w:r w:rsidRPr="005B48F1">
          <w:rPr>
            <w:rStyle w:val="Hyperlink"/>
            <w:noProof/>
          </w:rPr>
          <w:instrText xml:space="preserve"> </w:instrText>
        </w:r>
        <w:r w:rsidRPr="005B48F1">
          <w:rPr>
            <w:rStyle w:val="Hyperlink"/>
            <w:noProof/>
          </w:rPr>
          <w:fldChar w:fldCharType="separate"/>
        </w:r>
        <w:r w:rsidRPr="005B48F1">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5B48F1">
          <w:rPr>
            <w:rStyle w:val="Hyperlink"/>
            <w:noProof/>
          </w:rPr>
          <w:t>STATE OF NEW JERSEY STANDARD TERMS AND CONDITIONS</w:t>
        </w:r>
        <w:r>
          <w:rPr>
            <w:noProof/>
            <w:webHidden/>
          </w:rPr>
          <w:tab/>
        </w:r>
        <w:r>
          <w:rPr>
            <w:noProof/>
            <w:webHidden/>
          </w:rPr>
          <w:fldChar w:fldCharType="begin"/>
        </w:r>
        <w:r>
          <w:rPr>
            <w:noProof/>
            <w:webHidden/>
          </w:rPr>
          <w:instrText xml:space="preserve"> PAGEREF _Toc34994278 \h </w:instrText>
        </w:r>
      </w:ins>
      <w:r>
        <w:rPr>
          <w:noProof/>
          <w:webHidden/>
        </w:rPr>
      </w:r>
      <w:r>
        <w:rPr>
          <w:noProof/>
          <w:webHidden/>
        </w:rPr>
        <w:fldChar w:fldCharType="separate"/>
      </w:r>
      <w:ins w:id="370" w:author="Tran, Kathy" w:date="2020-03-13T12:15:00Z">
        <w:r>
          <w:rPr>
            <w:noProof/>
            <w:webHidden/>
          </w:rPr>
          <w:t>61</w:t>
        </w:r>
        <w:r>
          <w:rPr>
            <w:noProof/>
            <w:webHidden/>
          </w:rPr>
          <w:fldChar w:fldCharType="end"/>
        </w:r>
        <w:r w:rsidRPr="005B48F1">
          <w:rPr>
            <w:rStyle w:val="Hyperlink"/>
            <w:noProof/>
          </w:rPr>
          <w:fldChar w:fldCharType="end"/>
        </w:r>
      </w:ins>
    </w:p>
    <w:p w14:paraId="66C6E021" w14:textId="77777777" w:rsidR="00AE0696" w:rsidRDefault="00AE0696">
      <w:pPr>
        <w:pStyle w:val="TOC2"/>
        <w:rPr>
          <w:ins w:id="371" w:author="Tran, Kathy" w:date="2020-03-13T12:15:00Z"/>
          <w:rFonts w:asciiTheme="minorHAnsi" w:eastAsiaTheme="minorEastAsia" w:hAnsiTheme="minorHAnsi" w:cstheme="minorBidi"/>
          <w:caps w:val="0"/>
          <w:noProof/>
          <w:sz w:val="22"/>
          <w:szCs w:val="22"/>
        </w:rPr>
      </w:pPr>
      <w:ins w:id="37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"_Toc34994279"</w:instrText>
        </w:r>
        <w:r w:rsidRPr="005B48F1">
          <w:rPr>
            <w:rStyle w:val="Hyperlink"/>
            <w:noProof/>
          </w:rPr>
          <w:instrText xml:space="preserve"> </w:instrText>
        </w:r>
        <w:r w:rsidRPr="005B48F1">
          <w:rPr>
            <w:rStyle w:val="Hyperlink"/>
            <w:noProof/>
          </w:rPr>
          <w:fldChar w:fldCharType="separate"/>
        </w:r>
        <w:r w:rsidRPr="005B48F1">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_Toc34994279 \h </w:instrText>
        </w:r>
      </w:ins>
      <w:r>
        <w:rPr>
          <w:noProof/>
          <w:webHidden/>
        </w:rPr>
      </w:r>
      <w:r>
        <w:rPr>
          <w:noProof/>
          <w:webHidden/>
        </w:rPr>
        <w:fldChar w:fldCharType="separate"/>
      </w:r>
      <w:ins w:id="373" w:author="Tran, Kathy" w:date="2020-03-13T12:15:00Z">
        <w:r>
          <w:rPr>
            <w:noProof/>
            <w:webHidden/>
          </w:rPr>
          <w:t>61</w:t>
        </w:r>
        <w:r>
          <w:rPr>
            <w:noProof/>
            <w:webHidden/>
          </w:rPr>
          <w:fldChar w:fldCharType="end"/>
        </w:r>
        <w:r w:rsidRPr="005B48F1">
          <w:rPr>
            <w:rStyle w:val="Hyperlink"/>
            <w:noProof/>
          </w:rPr>
          <w:fldChar w:fldCharType="end"/>
        </w:r>
      </w:ins>
    </w:p>
    <w:p w14:paraId="76913EC8" w14:textId="77777777" w:rsidR="00AE0696" w:rsidRDefault="00AE0696">
      <w:pPr>
        <w:pStyle w:val="TOC2"/>
        <w:rPr>
          <w:ins w:id="374" w:author="Tran, Kathy" w:date="2020-03-13T12:15:00Z"/>
          <w:rFonts w:asciiTheme="minorHAnsi" w:eastAsiaTheme="minorEastAsia" w:hAnsiTheme="minorHAnsi" w:cstheme="minorBidi"/>
          <w:caps w:val="0"/>
          <w:noProof/>
          <w:sz w:val="22"/>
          <w:szCs w:val="22"/>
        </w:rPr>
      </w:pPr>
      <w:ins w:id="37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"_Toc34994280"</w:instrText>
        </w:r>
        <w:r w:rsidRPr="005B48F1">
          <w:rPr>
            <w:rStyle w:val="Hyperlink"/>
            <w:noProof/>
          </w:rPr>
          <w:instrText xml:space="preserve"> </w:instrText>
        </w:r>
        <w:r w:rsidRPr="005B48F1">
          <w:rPr>
            <w:rStyle w:val="Hyperlink"/>
            <w:noProof/>
          </w:rPr>
          <w:fldChar w:fldCharType="separate"/>
        </w:r>
        <w:r w:rsidRPr="005B48F1">
          <w:rPr>
            <w:rStyle w:val="Hyperlink"/>
            <w:noProof/>
          </w:rPr>
          <w:t>1.1 contract terms CROSSWALK</w:t>
        </w:r>
        <w:r>
          <w:rPr>
            <w:noProof/>
            <w:webHidden/>
          </w:rPr>
          <w:tab/>
        </w:r>
        <w:r>
          <w:rPr>
            <w:noProof/>
            <w:webHidden/>
          </w:rPr>
          <w:fldChar w:fldCharType="begin"/>
        </w:r>
        <w:r>
          <w:rPr>
            <w:noProof/>
            <w:webHidden/>
          </w:rPr>
          <w:instrText xml:space="preserve"> PAGEREF _Toc34994280 \h </w:instrText>
        </w:r>
      </w:ins>
      <w:r>
        <w:rPr>
          <w:noProof/>
          <w:webHidden/>
        </w:rPr>
      </w:r>
      <w:r>
        <w:rPr>
          <w:noProof/>
          <w:webHidden/>
        </w:rPr>
        <w:fldChar w:fldCharType="separate"/>
      </w:r>
      <w:ins w:id="376" w:author="Tran, Kathy" w:date="2020-03-13T12:15:00Z">
        <w:r>
          <w:rPr>
            <w:noProof/>
            <w:webHidden/>
          </w:rPr>
          <w:t>61</w:t>
        </w:r>
        <w:r>
          <w:rPr>
            <w:noProof/>
            <w:webHidden/>
          </w:rPr>
          <w:fldChar w:fldCharType="end"/>
        </w:r>
        <w:r w:rsidRPr="005B48F1">
          <w:rPr>
            <w:rStyle w:val="Hyperlink"/>
            <w:noProof/>
          </w:rPr>
          <w:fldChar w:fldCharType="end"/>
        </w:r>
      </w:ins>
    </w:p>
    <w:p w14:paraId="3D2274F8" w14:textId="77777777" w:rsidR="00AE0696" w:rsidRDefault="00AE0696">
      <w:pPr>
        <w:pStyle w:val="TOC2"/>
        <w:tabs>
          <w:tab w:val="left" w:pos="720"/>
        </w:tabs>
        <w:rPr>
          <w:ins w:id="377" w:author="Tran, Kathy" w:date="2020-03-13T12:15:00Z"/>
          <w:rFonts w:asciiTheme="minorHAnsi" w:eastAsiaTheme="minorEastAsia" w:hAnsiTheme="minorHAnsi" w:cstheme="minorBidi"/>
          <w:caps w:val="0"/>
          <w:noProof/>
          <w:sz w:val="22"/>
          <w:szCs w:val="22"/>
        </w:rPr>
      </w:pPr>
      <w:ins w:id="37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"_Toc34994281"</w:instrText>
        </w:r>
        <w:r w:rsidRPr="005B48F1">
          <w:rPr>
            <w:rStyle w:val="Hyperlink"/>
            <w:noProof/>
          </w:rPr>
          <w:instrText xml:space="preserve"> </w:instrText>
        </w:r>
        <w:r w:rsidRPr="005B48F1">
          <w:rPr>
            <w:rStyle w:val="Hyperlink"/>
            <w:noProof/>
          </w:rPr>
          <w:fldChar w:fldCharType="separate"/>
        </w:r>
        <w:r w:rsidRPr="005B48F1">
          <w:rPr>
            <w:rStyle w:val="Hyperlink"/>
            <w:noProof/>
          </w:rPr>
          <w:t>2.</w:t>
        </w:r>
        <w:r>
          <w:rPr>
            <w:rFonts w:asciiTheme="minorHAnsi" w:eastAsiaTheme="minorEastAsia" w:hAnsiTheme="minorHAnsi" w:cstheme="minorBidi"/>
            <w:caps w:val="0"/>
            <w:noProof/>
            <w:sz w:val="22"/>
            <w:szCs w:val="22"/>
          </w:rPr>
          <w:tab/>
        </w:r>
        <w:r w:rsidRPr="005B48F1">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_Toc34994281 \h </w:instrText>
        </w:r>
      </w:ins>
      <w:r>
        <w:rPr>
          <w:noProof/>
          <w:webHidden/>
        </w:rPr>
      </w:r>
      <w:r>
        <w:rPr>
          <w:noProof/>
          <w:webHidden/>
        </w:rPr>
        <w:fldChar w:fldCharType="separate"/>
      </w:r>
      <w:ins w:id="379" w:author="Tran, Kathy" w:date="2020-03-13T12:15:00Z">
        <w:r>
          <w:rPr>
            <w:noProof/>
            <w:webHidden/>
          </w:rPr>
          <w:t>61</w:t>
        </w:r>
        <w:r>
          <w:rPr>
            <w:noProof/>
            <w:webHidden/>
          </w:rPr>
          <w:fldChar w:fldCharType="end"/>
        </w:r>
        <w:r w:rsidRPr="005B48F1">
          <w:rPr>
            <w:rStyle w:val="Hyperlink"/>
            <w:noProof/>
          </w:rPr>
          <w:fldChar w:fldCharType="end"/>
        </w:r>
      </w:ins>
    </w:p>
    <w:p w14:paraId="6DEE20BD" w14:textId="77777777" w:rsidR="00AE0696" w:rsidRDefault="00AE0696">
      <w:pPr>
        <w:pStyle w:val="TOC3"/>
        <w:rPr>
          <w:ins w:id="380" w:author="Tran, Kathy" w:date="2020-03-13T12:15:00Z"/>
          <w:rFonts w:asciiTheme="minorHAnsi" w:eastAsiaTheme="minorEastAsia" w:hAnsiTheme="minorHAnsi" w:cstheme="minorBidi"/>
          <w:iCs w:val="0"/>
          <w:caps w:val="0"/>
          <w:noProof/>
          <w:sz w:val="22"/>
          <w:szCs w:val="22"/>
        </w:rPr>
      </w:pPr>
      <w:ins w:id="38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"_Toc34994282"</w:instrText>
        </w:r>
        <w:r w:rsidRPr="005B48F1">
          <w:rPr>
            <w:rStyle w:val="Hyperlink"/>
            <w:noProof/>
          </w:rPr>
          <w:instrText xml:space="preserve"> </w:instrText>
        </w:r>
        <w:r w:rsidRPr="005B48F1">
          <w:rPr>
            <w:rStyle w:val="Hyperlink"/>
            <w:noProof/>
          </w:rPr>
          <w:fldChar w:fldCharType="separate"/>
        </w:r>
        <w:r w:rsidRPr="005B48F1">
          <w:rPr>
            <w:rStyle w:val="Hyperlink"/>
            <w:noProof/>
          </w:rPr>
          <w:t>2.1</w:t>
        </w:r>
        <w:r>
          <w:rPr>
            <w:rFonts w:asciiTheme="minorHAnsi" w:eastAsiaTheme="minorEastAsia" w:hAnsiTheme="minorHAnsi" w:cstheme="minorBidi"/>
            <w:iCs w:val="0"/>
            <w:caps w:val="0"/>
            <w:noProof/>
            <w:sz w:val="22"/>
            <w:szCs w:val="22"/>
          </w:rPr>
          <w:tab/>
        </w:r>
        <w:r w:rsidRPr="005B48F1">
          <w:rPr>
            <w:rStyle w:val="Hyperlink"/>
            <w:noProof/>
          </w:rPr>
          <w:t>BUSINESS REGISTRATION</w:t>
        </w:r>
        <w:r>
          <w:rPr>
            <w:noProof/>
            <w:webHidden/>
          </w:rPr>
          <w:tab/>
        </w:r>
        <w:r>
          <w:rPr>
            <w:noProof/>
            <w:webHidden/>
          </w:rPr>
          <w:fldChar w:fldCharType="begin"/>
        </w:r>
        <w:r>
          <w:rPr>
            <w:noProof/>
            <w:webHidden/>
          </w:rPr>
          <w:instrText xml:space="preserve"> PAGEREF _Toc34994282 \h </w:instrText>
        </w:r>
      </w:ins>
      <w:r>
        <w:rPr>
          <w:noProof/>
          <w:webHidden/>
        </w:rPr>
      </w:r>
      <w:r>
        <w:rPr>
          <w:noProof/>
          <w:webHidden/>
        </w:rPr>
        <w:fldChar w:fldCharType="separate"/>
      </w:r>
      <w:ins w:id="382" w:author="Tran, Kathy" w:date="2020-03-13T12:15:00Z">
        <w:r>
          <w:rPr>
            <w:noProof/>
            <w:webHidden/>
          </w:rPr>
          <w:t>61</w:t>
        </w:r>
        <w:r>
          <w:rPr>
            <w:noProof/>
            <w:webHidden/>
          </w:rPr>
          <w:fldChar w:fldCharType="end"/>
        </w:r>
        <w:r w:rsidRPr="005B48F1">
          <w:rPr>
            <w:rStyle w:val="Hyperlink"/>
            <w:noProof/>
          </w:rPr>
          <w:fldChar w:fldCharType="end"/>
        </w:r>
      </w:ins>
    </w:p>
    <w:p w14:paraId="636AD9E9" w14:textId="77777777" w:rsidR="00AE0696" w:rsidRDefault="00AE0696">
      <w:pPr>
        <w:pStyle w:val="TOC3"/>
        <w:rPr>
          <w:ins w:id="383" w:author="Tran, Kathy" w:date="2020-03-13T12:15:00Z"/>
          <w:rFonts w:asciiTheme="minorHAnsi" w:eastAsiaTheme="minorEastAsia" w:hAnsiTheme="minorHAnsi" w:cstheme="minorBidi"/>
          <w:iCs w:val="0"/>
          <w:caps w:val="0"/>
          <w:noProof/>
          <w:sz w:val="22"/>
          <w:szCs w:val="22"/>
        </w:rPr>
      </w:pPr>
      <w:ins w:id="38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"_Toc34994283"</w:instrText>
        </w:r>
        <w:r w:rsidRPr="005B48F1">
          <w:rPr>
            <w:rStyle w:val="Hyperlink"/>
            <w:noProof/>
          </w:rPr>
          <w:instrText xml:space="preserve"> </w:instrText>
        </w:r>
        <w:r w:rsidRPr="005B48F1">
          <w:rPr>
            <w:rStyle w:val="Hyperlink"/>
            <w:noProof/>
          </w:rPr>
          <w:fldChar w:fldCharType="separate"/>
        </w:r>
        <w:r w:rsidRPr="005B48F1">
          <w:rPr>
            <w:rStyle w:val="Hyperlink"/>
            <w:noProof/>
          </w:rPr>
          <w:t>2.2</w:t>
        </w:r>
        <w:r>
          <w:rPr>
            <w:rFonts w:asciiTheme="minorHAnsi" w:eastAsiaTheme="minorEastAsia" w:hAnsiTheme="minorHAnsi" w:cstheme="minorBidi"/>
            <w:iCs w:val="0"/>
            <w:caps w:val="0"/>
            <w:noProof/>
            <w:sz w:val="22"/>
            <w:szCs w:val="22"/>
          </w:rPr>
          <w:tab/>
        </w:r>
        <w:r w:rsidRPr="005B48F1">
          <w:rPr>
            <w:rStyle w:val="Hyperlink"/>
            <w:noProof/>
          </w:rPr>
          <w:t>ANTI-DISCRIMINATION</w:t>
        </w:r>
        <w:r>
          <w:rPr>
            <w:noProof/>
            <w:webHidden/>
          </w:rPr>
          <w:tab/>
        </w:r>
        <w:r>
          <w:rPr>
            <w:noProof/>
            <w:webHidden/>
          </w:rPr>
          <w:fldChar w:fldCharType="begin"/>
        </w:r>
        <w:r>
          <w:rPr>
            <w:noProof/>
            <w:webHidden/>
          </w:rPr>
          <w:instrText xml:space="preserve"> PAGEREF _Toc34994283 \h </w:instrText>
        </w:r>
      </w:ins>
      <w:r>
        <w:rPr>
          <w:noProof/>
          <w:webHidden/>
        </w:rPr>
      </w:r>
      <w:r>
        <w:rPr>
          <w:noProof/>
          <w:webHidden/>
        </w:rPr>
        <w:fldChar w:fldCharType="separate"/>
      </w:r>
      <w:ins w:id="385" w:author="Tran, Kathy" w:date="2020-03-13T12:15:00Z">
        <w:r>
          <w:rPr>
            <w:noProof/>
            <w:webHidden/>
          </w:rPr>
          <w:t>62</w:t>
        </w:r>
        <w:r>
          <w:rPr>
            <w:noProof/>
            <w:webHidden/>
          </w:rPr>
          <w:fldChar w:fldCharType="end"/>
        </w:r>
        <w:r w:rsidRPr="005B48F1">
          <w:rPr>
            <w:rStyle w:val="Hyperlink"/>
            <w:noProof/>
          </w:rPr>
          <w:fldChar w:fldCharType="end"/>
        </w:r>
      </w:ins>
    </w:p>
    <w:p w14:paraId="1536A52D" w14:textId="77777777" w:rsidR="00AE0696" w:rsidRDefault="00AE0696">
      <w:pPr>
        <w:pStyle w:val="TOC3"/>
        <w:rPr>
          <w:ins w:id="386" w:author="Tran, Kathy" w:date="2020-03-13T12:15:00Z"/>
          <w:rFonts w:asciiTheme="minorHAnsi" w:eastAsiaTheme="minorEastAsia" w:hAnsiTheme="minorHAnsi" w:cstheme="minorBidi"/>
          <w:iCs w:val="0"/>
          <w:caps w:val="0"/>
          <w:noProof/>
          <w:sz w:val="22"/>
          <w:szCs w:val="22"/>
        </w:rPr>
      </w:pPr>
      <w:ins w:id="38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"_Toc34994284"</w:instrText>
        </w:r>
        <w:r w:rsidRPr="005B48F1">
          <w:rPr>
            <w:rStyle w:val="Hyperlink"/>
            <w:noProof/>
          </w:rPr>
          <w:instrText xml:space="preserve"> </w:instrText>
        </w:r>
        <w:r w:rsidRPr="005B48F1">
          <w:rPr>
            <w:rStyle w:val="Hyperlink"/>
            <w:noProof/>
          </w:rPr>
          <w:fldChar w:fldCharType="separate"/>
        </w:r>
        <w:r w:rsidRPr="005B48F1">
          <w:rPr>
            <w:rStyle w:val="Hyperlink"/>
            <w:noProof/>
          </w:rPr>
          <w:t>2.3</w:t>
        </w:r>
        <w:r>
          <w:rPr>
            <w:rFonts w:asciiTheme="minorHAnsi" w:eastAsiaTheme="minorEastAsia" w:hAnsiTheme="minorHAnsi" w:cstheme="minorBidi"/>
            <w:iCs w:val="0"/>
            <w:caps w:val="0"/>
            <w:noProof/>
            <w:sz w:val="22"/>
            <w:szCs w:val="22"/>
          </w:rPr>
          <w:tab/>
        </w:r>
        <w:r w:rsidRPr="005B48F1">
          <w:rPr>
            <w:rStyle w:val="Hyperlink"/>
            <w:noProof/>
          </w:rPr>
          <w:t>PREVAILING WAGE ACT</w:t>
        </w:r>
        <w:r>
          <w:rPr>
            <w:noProof/>
            <w:webHidden/>
          </w:rPr>
          <w:tab/>
        </w:r>
        <w:r>
          <w:rPr>
            <w:noProof/>
            <w:webHidden/>
          </w:rPr>
          <w:fldChar w:fldCharType="begin"/>
        </w:r>
        <w:r>
          <w:rPr>
            <w:noProof/>
            <w:webHidden/>
          </w:rPr>
          <w:instrText xml:space="preserve"> PAGEREF _Toc34994284 \h </w:instrText>
        </w:r>
      </w:ins>
      <w:r>
        <w:rPr>
          <w:noProof/>
          <w:webHidden/>
        </w:rPr>
      </w:r>
      <w:r>
        <w:rPr>
          <w:noProof/>
          <w:webHidden/>
        </w:rPr>
        <w:fldChar w:fldCharType="separate"/>
      </w:r>
      <w:ins w:id="388" w:author="Tran, Kathy" w:date="2020-03-13T12:15:00Z">
        <w:r>
          <w:rPr>
            <w:noProof/>
            <w:webHidden/>
          </w:rPr>
          <w:t>62</w:t>
        </w:r>
        <w:r>
          <w:rPr>
            <w:noProof/>
            <w:webHidden/>
          </w:rPr>
          <w:fldChar w:fldCharType="end"/>
        </w:r>
        <w:r w:rsidRPr="005B48F1">
          <w:rPr>
            <w:rStyle w:val="Hyperlink"/>
            <w:noProof/>
          </w:rPr>
          <w:fldChar w:fldCharType="end"/>
        </w:r>
      </w:ins>
    </w:p>
    <w:p w14:paraId="6C6B678B" w14:textId="77777777" w:rsidR="00AE0696" w:rsidRDefault="00AE0696">
      <w:pPr>
        <w:pStyle w:val="TOC3"/>
        <w:rPr>
          <w:ins w:id="389" w:author="Tran, Kathy" w:date="2020-03-13T12:15:00Z"/>
          <w:rFonts w:asciiTheme="minorHAnsi" w:eastAsiaTheme="minorEastAsia" w:hAnsiTheme="minorHAnsi" w:cstheme="minorBidi"/>
          <w:iCs w:val="0"/>
          <w:caps w:val="0"/>
          <w:noProof/>
          <w:sz w:val="22"/>
          <w:szCs w:val="22"/>
        </w:rPr>
      </w:pPr>
      <w:ins w:id="39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"_Toc34994285"</w:instrText>
        </w:r>
        <w:r w:rsidRPr="005B48F1">
          <w:rPr>
            <w:rStyle w:val="Hyperlink"/>
            <w:noProof/>
          </w:rPr>
          <w:instrText xml:space="preserve"> </w:instrText>
        </w:r>
        <w:r w:rsidRPr="005B48F1">
          <w:rPr>
            <w:rStyle w:val="Hyperlink"/>
            <w:noProof/>
          </w:rPr>
          <w:fldChar w:fldCharType="separate"/>
        </w:r>
        <w:r w:rsidRPr="005B48F1">
          <w:rPr>
            <w:rStyle w:val="Hyperlink"/>
            <w:noProof/>
          </w:rPr>
          <w:t>2.5</w:t>
        </w:r>
        <w:r>
          <w:rPr>
            <w:rFonts w:asciiTheme="minorHAnsi" w:eastAsiaTheme="minorEastAsia" w:hAnsiTheme="minorHAnsi" w:cstheme="minorBidi"/>
            <w:iCs w:val="0"/>
            <w:caps w:val="0"/>
            <w:noProof/>
            <w:sz w:val="22"/>
            <w:szCs w:val="22"/>
          </w:rPr>
          <w:tab/>
        </w:r>
        <w:r w:rsidRPr="005B48F1">
          <w:rPr>
            <w:rStyle w:val="Hyperlink"/>
            <w:noProof/>
          </w:rPr>
          <w:t>MACBRIDE PRINCIPLES</w:t>
        </w:r>
        <w:r>
          <w:rPr>
            <w:noProof/>
            <w:webHidden/>
          </w:rPr>
          <w:tab/>
        </w:r>
        <w:r>
          <w:rPr>
            <w:noProof/>
            <w:webHidden/>
          </w:rPr>
          <w:fldChar w:fldCharType="begin"/>
        </w:r>
        <w:r>
          <w:rPr>
            <w:noProof/>
            <w:webHidden/>
          </w:rPr>
          <w:instrText xml:space="preserve"> PAGEREF _Toc34994285 \h </w:instrText>
        </w:r>
      </w:ins>
      <w:r>
        <w:rPr>
          <w:noProof/>
          <w:webHidden/>
        </w:rPr>
      </w:r>
      <w:r>
        <w:rPr>
          <w:noProof/>
          <w:webHidden/>
        </w:rPr>
        <w:fldChar w:fldCharType="separate"/>
      </w:r>
      <w:ins w:id="391" w:author="Tran, Kathy" w:date="2020-03-13T12:15:00Z">
        <w:r>
          <w:rPr>
            <w:noProof/>
            <w:webHidden/>
          </w:rPr>
          <w:t>62</w:t>
        </w:r>
        <w:r>
          <w:rPr>
            <w:noProof/>
            <w:webHidden/>
          </w:rPr>
          <w:fldChar w:fldCharType="end"/>
        </w:r>
        <w:r w:rsidRPr="005B48F1">
          <w:rPr>
            <w:rStyle w:val="Hyperlink"/>
            <w:noProof/>
          </w:rPr>
          <w:fldChar w:fldCharType="end"/>
        </w:r>
      </w:ins>
    </w:p>
    <w:p w14:paraId="6F70222D" w14:textId="77777777" w:rsidR="00AE0696" w:rsidRDefault="00AE0696">
      <w:pPr>
        <w:pStyle w:val="TOC3"/>
        <w:rPr>
          <w:ins w:id="392" w:author="Tran, Kathy" w:date="2020-03-13T12:15:00Z"/>
          <w:rFonts w:asciiTheme="minorHAnsi" w:eastAsiaTheme="minorEastAsia" w:hAnsiTheme="minorHAnsi" w:cstheme="minorBidi"/>
          <w:iCs w:val="0"/>
          <w:caps w:val="0"/>
          <w:noProof/>
          <w:sz w:val="22"/>
          <w:szCs w:val="22"/>
        </w:rPr>
      </w:pPr>
      <w:ins w:id="39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"_Toc34994286"</w:instrText>
        </w:r>
        <w:r w:rsidRPr="005B48F1">
          <w:rPr>
            <w:rStyle w:val="Hyperlink"/>
            <w:noProof/>
          </w:rPr>
          <w:instrText xml:space="preserve"> </w:instrText>
        </w:r>
        <w:r w:rsidRPr="005B48F1">
          <w:rPr>
            <w:rStyle w:val="Hyperlink"/>
            <w:noProof/>
          </w:rPr>
          <w:fldChar w:fldCharType="separate"/>
        </w:r>
        <w:r w:rsidRPr="005B48F1">
          <w:rPr>
            <w:rStyle w:val="Hyperlink"/>
            <w:noProof/>
          </w:rPr>
          <w:t>2.6</w:t>
        </w:r>
        <w:r>
          <w:rPr>
            <w:rFonts w:asciiTheme="minorHAnsi" w:eastAsiaTheme="minorEastAsia" w:hAnsiTheme="minorHAnsi" w:cstheme="minorBidi"/>
            <w:iCs w:val="0"/>
            <w:caps w:val="0"/>
            <w:noProof/>
            <w:sz w:val="22"/>
            <w:szCs w:val="22"/>
          </w:rPr>
          <w:tab/>
        </w:r>
        <w:r w:rsidRPr="005B48F1">
          <w:rPr>
            <w:rStyle w:val="Hyperlink"/>
            <w:noProof/>
          </w:rPr>
          <w:t>PAY TO PLAY PROHIBITIONS</w:t>
        </w:r>
        <w:r>
          <w:rPr>
            <w:noProof/>
            <w:webHidden/>
          </w:rPr>
          <w:tab/>
        </w:r>
        <w:r>
          <w:rPr>
            <w:noProof/>
            <w:webHidden/>
          </w:rPr>
          <w:fldChar w:fldCharType="begin"/>
        </w:r>
        <w:r>
          <w:rPr>
            <w:noProof/>
            <w:webHidden/>
          </w:rPr>
          <w:instrText xml:space="preserve"> PAGEREF _Toc34994286 \h </w:instrText>
        </w:r>
      </w:ins>
      <w:r>
        <w:rPr>
          <w:noProof/>
          <w:webHidden/>
        </w:rPr>
      </w:r>
      <w:r>
        <w:rPr>
          <w:noProof/>
          <w:webHidden/>
        </w:rPr>
        <w:fldChar w:fldCharType="separate"/>
      </w:r>
      <w:ins w:id="394" w:author="Tran, Kathy" w:date="2020-03-13T12:15:00Z">
        <w:r>
          <w:rPr>
            <w:noProof/>
            <w:webHidden/>
          </w:rPr>
          <w:t>62</w:t>
        </w:r>
        <w:r>
          <w:rPr>
            <w:noProof/>
            <w:webHidden/>
          </w:rPr>
          <w:fldChar w:fldCharType="end"/>
        </w:r>
        <w:r w:rsidRPr="005B48F1">
          <w:rPr>
            <w:rStyle w:val="Hyperlink"/>
            <w:noProof/>
          </w:rPr>
          <w:fldChar w:fldCharType="end"/>
        </w:r>
      </w:ins>
    </w:p>
    <w:p w14:paraId="3BDBFABB" w14:textId="77777777" w:rsidR="00AE0696" w:rsidRDefault="00AE0696">
      <w:pPr>
        <w:pStyle w:val="TOC3"/>
        <w:rPr>
          <w:ins w:id="395" w:author="Tran, Kathy" w:date="2020-03-13T12:15:00Z"/>
          <w:rFonts w:asciiTheme="minorHAnsi" w:eastAsiaTheme="minorEastAsia" w:hAnsiTheme="minorHAnsi" w:cstheme="minorBidi"/>
          <w:iCs w:val="0"/>
          <w:caps w:val="0"/>
          <w:noProof/>
          <w:sz w:val="22"/>
          <w:szCs w:val="22"/>
        </w:rPr>
      </w:pPr>
      <w:ins w:id="39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"_Toc34994287"</w:instrText>
        </w:r>
        <w:r w:rsidRPr="005B48F1">
          <w:rPr>
            <w:rStyle w:val="Hyperlink"/>
            <w:noProof/>
          </w:rPr>
          <w:instrText xml:space="preserve"> </w:instrText>
        </w:r>
        <w:r w:rsidRPr="005B48F1">
          <w:rPr>
            <w:rStyle w:val="Hyperlink"/>
            <w:noProof/>
          </w:rPr>
          <w:fldChar w:fldCharType="separate"/>
        </w:r>
        <w:r w:rsidRPr="005B48F1">
          <w:rPr>
            <w:rStyle w:val="Hyperlink"/>
            <w:noProof/>
          </w:rPr>
          <w:t>2.7</w:t>
        </w:r>
        <w:r>
          <w:rPr>
            <w:rFonts w:asciiTheme="minorHAnsi" w:eastAsiaTheme="minorEastAsia" w:hAnsiTheme="minorHAnsi" w:cstheme="minorBidi"/>
            <w:iCs w:val="0"/>
            <w:caps w:val="0"/>
            <w:noProof/>
            <w:sz w:val="22"/>
            <w:szCs w:val="22"/>
          </w:rPr>
          <w:tab/>
        </w:r>
        <w:r w:rsidRPr="005B48F1">
          <w:rPr>
            <w:rStyle w:val="Hyperlink"/>
            <w:noProof/>
          </w:rPr>
          <w:t>POLITICAL CONTRIBUTION DISCLOSURE</w:t>
        </w:r>
        <w:r>
          <w:rPr>
            <w:noProof/>
            <w:webHidden/>
          </w:rPr>
          <w:tab/>
        </w:r>
        <w:r>
          <w:rPr>
            <w:noProof/>
            <w:webHidden/>
          </w:rPr>
          <w:fldChar w:fldCharType="begin"/>
        </w:r>
        <w:r>
          <w:rPr>
            <w:noProof/>
            <w:webHidden/>
          </w:rPr>
          <w:instrText xml:space="preserve"> PAGEREF _Toc34994287 \h </w:instrText>
        </w:r>
      </w:ins>
      <w:r>
        <w:rPr>
          <w:noProof/>
          <w:webHidden/>
        </w:rPr>
      </w:r>
      <w:r>
        <w:rPr>
          <w:noProof/>
          <w:webHidden/>
        </w:rPr>
        <w:fldChar w:fldCharType="separate"/>
      </w:r>
      <w:ins w:id="397" w:author="Tran, Kathy" w:date="2020-03-13T12:15:00Z">
        <w:r>
          <w:rPr>
            <w:noProof/>
            <w:webHidden/>
          </w:rPr>
          <w:t>63</w:t>
        </w:r>
        <w:r>
          <w:rPr>
            <w:noProof/>
            <w:webHidden/>
          </w:rPr>
          <w:fldChar w:fldCharType="end"/>
        </w:r>
        <w:r w:rsidRPr="005B48F1">
          <w:rPr>
            <w:rStyle w:val="Hyperlink"/>
            <w:noProof/>
          </w:rPr>
          <w:fldChar w:fldCharType="end"/>
        </w:r>
      </w:ins>
    </w:p>
    <w:p w14:paraId="012E9E72" w14:textId="77777777" w:rsidR="00AE0696" w:rsidRDefault="00AE0696">
      <w:pPr>
        <w:pStyle w:val="TOC3"/>
        <w:rPr>
          <w:ins w:id="398" w:author="Tran, Kathy" w:date="2020-03-13T12:15:00Z"/>
          <w:rFonts w:asciiTheme="minorHAnsi" w:eastAsiaTheme="minorEastAsia" w:hAnsiTheme="minorHAnsi" w:cstheme="minorBidi"/>
          <w:iCs w:val="0"/>
          <w:caps w:val="0"/>
          <w:noProof/>
          <w:sz w:val="22"/>
          <w:szCs w:val="22"/>
        </w:rPr>
      </w:pPr>
      <w:ins w:id="39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"_Toc34994288"</w:instrText>
        </w:r>
        <w:r w:rsidRPr="005B48F1">
          <w:rPr>
            <w:rStyle w:val="Hyperlink"/>
            <w:noProof/>
          </w:rPr>
          <w:instrText xml:space="preserve"> </w:instrText>
        </w:r>
        <w:r w:rsidRPr="005B48F1">
          <w:rPr>
            <w:rStyle w:val="Hyperlink"/>
            <w:noProof/>
          </w:rPr>
          <w:fldChar w:fldCharType="separate"/>
        </w:r>
        <w:r w:rsidRPr="005B48F1">
          <w:rPr>
            <w:rStyle w:val="Hyperlink"/>
            <w:noProof/>
          </w:rPr>
          <w:t>2.8</w:t>
        </w:r>
        <w:r>
          <w:rPr>
            <w:rFonts w:asciiTheme="minorHAnsi" w:eastAsiaTheme="minorEastAsia" w:hAnsiTheme="minorHAnsi" w:cstheme="minorBidi"/>
            <w:iCs w:val="0"/>
            <w:caps w:val="0"/>
            <w:noProof/>
            <w:sz w:val="22"/>
            <w:szCs w:val="22"/>
          </w:rPr>
          <w:tab/>
        </w:r>
        <w:r w:rsidRPr="005B48F1">
          <w:rPr>
            <w:rStyle w:val="Hyperlink"/>
            <w:noProof/>
          </w:rPr>
          <w:t>STANDARDS PROHIBITING CONFLICTS OF INTEREST</w:t>
        </w:r>
        <w:r>
          <w:rPr>
            <w:noProof/>
            <w:webHidden/>
          </w:rPr>
          <w:tab/>
        </w:r>
        <w:r>
          <w:rPr>
            <w:noProof/>
            <w:webHidden/>
          </w:rPr>
          <w:fldChar w:fldCharType="begin"/>
        </w:r>
        <w:r>
          <w:rPr>
            <w:noProof/>
            <w:webHidden/>
          </w:rPr>
          <w:instrText xml:space="preserve"> PAGEREF _Toc34994288 \h </w:instrText>
        </w:r>
      </w:ins>
      <w:r>
        <w:rPr>
          <w:noProof/>
          <w:webHidden/>
        </w:rPr>
      </w:r>
      <w:r>
        <w:rPr>
          <w:noProof/>
          <w:webHidden/>
        </w:rPr>
        <w:fldChar w:fldCharType="separate"/>
      </w:r>
      <w:ins w:id="400" w:author="Tran, Kathy" w:date="2020-03-13T12:15:00Z">
        <w:r>
          <w:rPr>
            <w:noProof/>
            <w:webHidden/>
          </w:rPr>
          <w:t>63</w:t>
        </w:r>
        <w:r>
          <w:rPr>
            <w:noProof/>
            <w:webHidden/>
          </w:rPr>
          <w:fldChar w:fldCharType="end"/>
        </w:r>
        <w:r w:rsidRPr="005B48F1">
          <w:rPr>
            <w:rStyle w:val="Hyperlink"/>
            <w:noProof/>
          </w:rPr>
          <w:fldChar w:fldCharType="end"/>
        </w:r>
      </w:ins>
    </w:p>
    <w:p w14:paraId="74812BF7" w14:textId="77777777" w:rsidR="00AE0696" w:rsidRDefault="00AE0696">
      <w:pPr>
        <w:pStyle w:val="TOC3"/>
        <w:rPr>
          <w:ins w:id="401" w:author="Tran, Kathy" w:date="2020-03-13T12:15:00Z"/>
          <w:rFonts w:asciiTheme="minorHAnsi" w:eastAsiaTheme="minorEastAsia" w:hAnsiTheme="minorHAnsi" w:cstheme="minorBidi"/>
          <w:iCs w:val="0"/>
          <w:caps w:val="0"/>
          <w:noProof/>
          <w:sz w:val="22"/>
          <w:szCs w:val="22"/>
        </w:rPr>
      </w:pPr>
      <w:ins w:id="40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"_Toc34994289"</w:instrText>
        </w:r>
        <w:r w:rsidRPr="005B48F1">
          <w:rPr>
            <w:rStyle w:val="Hyperlink"/>
            <w:noProof/>
          </w:rPr>
          <w:instrText xml:space="preserve"> </w:instrText>
        </w:r>
        <w:r w:rsidRPr="005B48F1">
          <w:rPr>
            <w:rStyle w:val="Hyperlink"/>
            <w:noProof/>
          </w:rPr>
          <w:fldChar w:fldCharType="separate"/>
        </w:r>
        <w:r w:rsidRPr="005B48F1">
          <w:rPr>
            <w:rStyle w:val="Hyperlink"/>
            <w:noProof/>
          </w:rPr>
          <w:t>2.9</w:t>
        </w:r>
        <w:r>
          <w:rPr>
            <w:rFonts w:asciiTheme="minorHAnsi" w:eastAsiaTheme="minorEastAsia" w:hAnsiTheme="minorHAnsi" w:cstheme="minorBidi"/>
            <w:iCs w:val="0"/>
            <w:caps w:val="0"/>
            <w:noProof/>
            <w:sz w:val="22"/>
            <w:szCs w:val="22"/>
          </w:rPr>
          <w:tab/>
        </w:r>
        <w:r w:rsidRPr="005B48F1">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_Toc34994289 \h </w:instrText>
        </w:r>
      </w:ins>
      <w:r>
        <w:rPr>
          <w:noProof/>
          <w:webHidden/>
        </w:rPr>
      </w:r>
      <w:r>
        <w:rPr>
          <w:noProof/>
          <w:webHidden/>
        </w:rPr>
        <w:fldChar w:fldCharType="separate"/>
      </w:r>
      <w:ins w:id="403" w:author="Tran, Kathy" w:date="2020-03-13T12:15:00Z">
        <w:r>
          <w:rPr>
            <w:noProof/>
            <w:webHidden/>
          </w:rPr>
          <w:t>64</w:t>
        </w:r>
        <w:r>
          <w:rPr>
            <w:noProof/>
            <w:webHidden/>
          </w:rPr>
          <w:fldChar w:fldCharType="end"/>
        </w:r>
        <w:r w:rsidRPr="005B48F1">
          <w:rPr>
            <w:rStyle w:val="Hyperlink"/>
            <w:noProof/>
          </w:rPr>
          <w:fldChar w:fldCharType="end"/>
        </w:r>
      </w:ins>
    </w:p>
    <w:p w14:paraId="1A80978C" w14:textId="77777777" w:rsidR="00AE0696" w:rsidRDefault="00AE0696">
      <w:pPr>
        <w:pStyle w:val="TOC3"/>
        <w:rPr>
          <w:ins w:id="404" w:author="Tran, Kathy" w:date="2020-03-13T12:15:00Z"/>
          <w:rFonts w:asciiTheme="minorHAnsi" w:eastAsiaTheme="minorEastAsia" w:hAnsiTheme="minorHAnsi" w:cstheme="minorBidi"/>
          <w:iCs w:val="0"/>
          <w:caps w:val="0"/>
          <w:noProof/>
          <w:sz w:val="22"/>
          <w:szCs w:val="22"/>
        </w:rPr>
      </w:pPr>
      <w:ins w:id="40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"_Toc34994290"</w:instrText>
        </w:r>
        <w:r w:rsidRPr="005B48F1">
          <w:rPr>
            <w:rStyle w:val="Hyperlink"/>
            <w:noProof/>
          </w:rPr>
          <w:instrText xml:space="preserve"> </w:instrText>
        </w:r>
        <w:r w:rsidRPr="005B48F1">
          <w:rPr>
            <w:rStyle w:val="Hyperlink"/>
            <w:noProof/>
          </w:rPr>
          <w:fldChar w:fldCharType="separate"/>
        </w:r>
        <w:r w:rsidRPr="005B48F1">
          <w:rPr>
            <w:rStyle w:val="Hyperlink"/>
            <w:noProof/>
          </w:rPr>
          <w:t>2.10</w:t>
        </w:r>
        <w:r>
          <w:rPr>
            <w:rFonts w:asciiTheme="minorHAnsi" w:eastAsiaTheme="minorEastAsia" w:hAnsiTheme="minorHAnsi" w:cstheme="minorBidi"/>
            <w:iCs w:val="0"/>
            <w:caps w:val="0"/>
            <w:noProof/>
            <w:sz w:val="22"/>
            <w:szCs w:val="22"/>
          </w:rPr>
          <w:tab/>
        </w:r>
        <w:r w:rsidRPr="005B48F1">
          <w:rPr>
            <w:rStyle w:val="Hyperlink"/>
            <w:noProof/>
          </w:rPr>
          <w:t>COMPLIANCE - LAWS</w:t>
        </w:r>
        <w:r>
          <w:rPr>
            <w:noProof/>
            <w:webHidden/>
          </w:rPr>
          <w:tab/>
        </w:r>
        <w:r>
          <w:rPr>
            <w:noProof/>
            <w:webHidden/>
          </w:rPr>
          <w:fldChar w:fldCharType="begin"/>
        </w:r>
        <w:r>
          <w:rPr>
            <w:noProof/>
            <w:webHidden/>
          </w:rPr>
          <w:instrText xml:space="preserve"> PAGEREF _Toc34994290 \h </w:instrText>
        </w:r>
      </w:ins>
      <w:r>
        <w:rPr>
          <w:noProof/>
          <w:webHidden/>
        </w:rPr>
      </w:r>
      <w:r>
        <w:rPr>
          <w:noProof/>
          <w:webHidden/>
        </w:rPr>
        <w:fldChar w:fldCharType="separate"/>
      </w:r>
      <w:ins w:id="406" w:author="Tran, Kathy" w:date="2020-03-13T12:15:00Z">
        <w:r>
          <w:rPr>
            <w:noProof/>
            <w:webHidden/>
          </w:rPr>
          <w:t>64</w:t>
        </w:r>
        <w:r>
          <w:rPr>
            <w:noProof/>
            <w:webHidden/>
          </w:rPr>
          <w:fldChar w:fldCharType="end"/>
        </w:r>
        <w:r w:rsidRPr="005B48F1">
          <w:rPr>
            <w:rStyle w:val="Hyperlink"/>
            <w:noProof/>
          </w:rPr>
          <w:fldChar w:fldCharType="end"/>
        </w:r>
      </w:ins>
    </w:p>
    <w:p w14:paraId="52429BC4" w14:textId="77777777" w:rsidR="00AE0696" w:rsidRDefault="00AE0696">
      <w:pPr>
        <w:pStyle w:val="TOC3"/>
        <w:rPr>
          <w:ins w:id="407" w:author="Tran, Kathy" w:date="2020-03-13T12:15:00Z"/>
          <w:rFonts w:asciiTheme="minorHAnsi" w:eastAsiaTheme="minorEastAsia" w:hAnsiTheme="minorHAnsi" w:cstheme="minorBidi"/>
          <w:iCs w:val="0"/>
          <w:caps w:val="0"/>
          <w:noProof/>
          <w:sz w:val="22"/>
          <w:szCs w:val="22"/>
        </w:rPr>
      </w:pPr>
      <w:ins w:id="40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"_Toc34994291"</w:instrText>
        </w:r>
        <w:r w:rsidRPr="005B48F1">
          <w:rPr>
            <w:rStyle w:val="Hyperlink"/>
            <w:noProof/>
          </w:rPr>
          <w:instrText xml:space="preserve"> </w:instrText>
        </w:r>
        <w:r w:rsidRPr="005B48F1">
          <w:rPr>
            <w:rStyle w:val="Hyperlink"/>
            <w:noProof/>
          </w:rPr>
          <w:fldChar w:fldCharType="separate"/>
        </w:r>
        <w:r w:rsidRPr="005B48F1">
          <w:rPr>
            <w:rStyle w:val="Hyperlink"/>
            <w:noProof/>
          </w:rPr>
          <w:t>2.11</w:t>
        </w:r>
        <w:r>
          <w:rPr>
            <w:rFonts w:asciiTheme="minorHAnsi" w:eastAsiaTheme="minorEastAsia" w:hAnsiTheme="minorHAnsi" w:cstheme="minorBidi"/>
            <w:iCs w:val="0"/>
            <w:caps w:val="0"/>
            <w:noProof/>
            <w:sz w:val="22"/>
            <w:szCs w:val="22"/>
          </w:rPr>
          <w:tab/>
        </w:r>
        <w:r w:rsidRPr="005B48F1">
          <w:rPr>
            <w:rStyle w:val="Hyperlink"/>
            <w:noProof/>
          </w:rPr>
          <w:t>COMPLIANCE - STATE LAWS</w:t>
        </w:r>
        <w:r>
          <w:rPr>
            <w:noProof/>
            <w:webHidden/>
          </w:rPr>
          <w:tab/>
        </w:r>
        <w:r>
          <w:rPr>
            <w:noProof/>
            <w:webHidden/>
          </w:rPr>
          <w:fldChar w:fldCharType="begin"/>
        </w:r>
        <w:r>
          <w:rPr>
            <w:noProof/>
            <w:webHidden/>
          </w:rPr>
          <w:instrText xml:space="preserve"> PAGEREF _Toc34994291 \h </w:instrText>
        </w:r>
      </w:ins>
      <w:r>
        <w:rPr>
          <w:noProof/>
          <w:webHidden/>
        </w:rPr>
      </w:r>
      <w:r>
        <w:rPr>
          <w:noProof/>
          <w:webHidden/>
        </w:rPr>
        <w:fldChar w:fldCharType="separate"/>
      </w:r>
      <w:ins w:id="409" w:author="Tran, Kathy" w:date="2020-03-13T12:15:00Z">
        <w:r>
          <w:rPr>
            <w:noProof/>
            <w:webHidden/>
          </w:rPr>
          <w:t>64</w:t>
        </w:r>
        <w:r>
          <w:rPr>
            <w:noProof/>
            <w:webHidden/>
          </w:rPr>
          <w:fldChar w:fldCharType="end"/>
        </w:r>
        <w:r w:rsidRPr="005B48F1">
          <w:rPr>
            <w:rStyle w:val="Hyperlink"/>
            <w:noProof/>
          </w:rPr>
          <w:fldChar w:fldCharType="end"/>
        </w:r>
      </w:ins>
    </w:p>
    <w:p w14:paraId="605E9A19" w14:textId="77777777" w:rsidR="00AE0696" w:rsidRDefault="00AE0696">
      <w:pPr>
        <w:pStyle w:val="TOC3"/>
        <w:rPr>
          <w:ins w:id="410" w:author="Tran, Kathy" w:date="2020-03-13T12:15:00Z"/>
          <w:rFonts w:asciiTheme="minorHAnsi" w:eastAsiaTheme="minorEastAsia" w:hAnsiTheme="minorHAnsi" w:cstheme="minorBidi"/>
          <w:iCs w:val="0"/>
          <w:caps w:val="0"/>
          <w:noProof/>
          <w:sz w:val="22"/>
          <w:szCs w:val="22"/>
        </w:rPr>
      </w:pPr>
      <w:ins w:id="41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"_Toc34994292"</w:instrText>
        </w:r>
        <w:r w:rsidRPr="005B48F1">
          <w:rPr>
            <w:rStyle w:val="Hyperlink"/>
            <w:noProof/>
          </w:rPr>
          <w:instrText xml:space="preserve"> </w:instrText>
        </w:r>
        <w:r w:rsidRPr="005B48F1">
          <w:rPr>
            <w:rStyle w:val="Hyperlink"/>
            <w:noProof/>
          </w:rPr>
          <w:fldChar w:fldCharType="separate"/>
        </w:r>
        <w:r w:rsidRPr="005B48F1">
          <w:rPr>
            <w:rStyle w:val="Hyperlink"/>
            <w:noProof/>
          </w:rPr>
          <w:t>2.12</w:t>
        </w:r>
        <w:r>
          <w:rPr>
            <w:rFonts w:asciiTheme="minorHAnsi" w:eastAsiaTheme="minorEastAsia" w:hAnsiTheme="minorHAnsi" w:cstheme="minorBidi"/>
            <w:iCs w:val="0"/>
            <w:caps w:val="0"/>
            <w:noProof/>
            <w:sz w:val="22"/>
            <w:szCs w:val="22"/>
          </w:rPr>
          <w:tab/>
        </w:r>
        <w:r w:rsidRPr="005B48F1">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_Toc34994292 \h </w:instrText>
        </w:r>
      </w:ins>
      <w:r>
        <w:rPr>
          <w:noProof/>
          <w:webHidden/>
        </w:rPr>
      </w:r>
      <w:r>
        <w:rPr>
          <w:noProof/>
          <w:webHidden/>
        </w:rPr>
        <w:fldChar w:fldCharType="separate"/>
      </w:r>
      <w:ins w:id="412" w:author="Tran, Kathy" w:date="2020-03-13T12:15:00Z">
        <w:r>
          <w:rPr>
            <w:noProof/>
            <w:webHidden/>
          </w:rPr>
          <w:t>64</w:t>
        </w:r>
        <w:r>
          <w:rPr>
            <w:noProof/>
            <w:webHidden/>
          </w:rPr>
          <w:fldChar w:fldCharType="end"/>
        </w:r>
        <w:r w:rsidRPr="005B48F1">
          <w:rPr>
            <w:rStyle w:val="Hyperlink"/>
            <w:noProof/>
          </w:rPr>
          <w:fldChar w:fldCharType="end"/>
        </w:r>
      </w:ins>
    </w:p>
    <w:p w14:paraId="284AA081" w14:textId="77777777" w:rsidR="00AE0696" w:rsidRDefault="00AE0696">
      <w:pPr>
        <w:pStyle w:val="TOC2"/>
        <w:tabs>
          <w:tab w:val="left" w:pos="720"/>
        </w:tabs>
        <w:rPr>
          <w:ins w:id="413" w:author="Tran, Kathy" w:date="2020-03-13T12:15:00Z"/>
          <w:rFonts w:asciiTheme="minorHAnsi" w:eastAsiaTheme="minorEastAsia" w:hAnsiTheme="minorHAnsi" w:cstheme="minorBidi"/>
          <w:caps w:val="0"/>
          <w:noProof/>
          <w:sz w:val="22"/>
          <w:szCs w:val="22"/>
        </w:rPr>
      </w:pPr>
      <w:ins w:id="41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"_Toc34994293"</w:instrText>
        </w:r>
        <w:r w:rsidRPr="005B48F1">
          <w:rPr>
            <w:rStyle w:val="Hyperlink"/>
            <w:noProof/>
          </w:rPr>
          <w:instrText xml:space="preserve"> </w:instrText>
        </w:r>
        <w:r w:rsidRPr="005B48F1">
          <w:rPr>
            <w:rStyle w:val="Hyperlink"/>
            <w:noProof/>
          </w:rPr>
          <w:fldChar w:fldCharType="separate"/>
        </w:r>
        <w:r w:rsidRPr="005B48F1">
          <w:rPr>
            <w:rStyle w:val="Hyperlink"/>
            <w:noProof/>
          </w:rPr>
          <w:t>3.</w:t>
        </w:r>
        <w:r>
          <w:rPr>
            <w:rFonts w:asciiTheme="minorHAnsi" w:eastAsiaTheme="minorEastAsia" w:hAnsiTheme="minorHAnsi" w:cstheme="minorBidi"/>
            <w:caps w:val="0"/>
            <w:noProof/>
            <w:sz w:val="22"/>
            <w:szCs w:val="22"/>
          </w:rPr>
          <w:tab/>
        </w:r>
        <w:r w:rsidRPr="005B48F1">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_Toc34994293 \h </w:instrText>
        </w:r>
      </w:ins>
      <w:r>
        <w:rPr>
          <w:noProof/>
          <w:webHidden/>
        </w:rPr>
      </w:r>
      <w:r>
        <w:rPr>
          <w:noProof/>
          <w:webHidden/>
        </w:rPr>
        <w:fldChar w:fldCharType="separate"/>
      </w:r>
      <w:ins w:id="415" w:author="Tran, Kathy" w:date="2020-03-13T12:15:00Z">
        <w:r>
          <w:rPr>
            <w:noProof/>
            <w:webHidden/>
          </w:rPr>
          <w:t>64</w:t>
        </w:r>
        <w:r>
          <w:rPr>
            <w:noProof/>
            <w:webHidden/>
          </w:rPr>
          <w:fldChar w:fldCharType="end"/>
        </w:r>
        <w:r w:rsidRPr="005B48F1">
          <w:rPr>
            <w:rStyle w:val="Hyperlink"/>
            <w:noProof/>
          </w:rPr>
          <w:fldChar w:fldCharType="end"/>
        </w:r>
      </w:ins>
    </w:p>
    <w:p w14:paraId="51FC2C29" w14:textId="77777777" w:rsidR="00AE0696" w:rsidRDefault="00AE0696">
      <w:pPr>
        <w:pStyle w:val="TOC2"/>
        <w:tabs>
          <w:tab w:val="left" w:pos="720"/>
        </w:tabs>
        <w:rPr>
          <w:ins w:id="416" w:author="Tran, Kathy" w:date="2020-03-13T12:15:00Z"/>
          <w:rFonts w:asciiTheme="minorHAnsi" w:eastAsiaTheme="minorEastAsia" w:hAnsiTheme="minorHAnsi" w:cstheme="minorBidi"/>
          <w:caps w:val="0"/>
          <w:noProof/>
          <w:sz w:val="22"/>
          <w:szCs w:val="22"/>
        </w:rPr>
      </w:pPr>
      <w:ins w:id="41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"_Toc34994294"</w:instrText>
        </w:r>
        <w:r w:rsidRPr="005B48F1">
          <w:rPr>
            <w:rStyle w:val="Hyperlink"/>
            <w:noProof/>
          </w:rPr>
          <w:instrText xml:space="preserve"> </w:instrText>
        </w:r>
        <w:r w:rsidRPr="005B48F1">
          <w:rPr>
            <w:rStyle w:val="Hyperlink"/>
            <w:noProof/>
          </w:rPr>
          <w:fldChar w:fldCharType="separate"/>
        </w:r>
        <w:r w:rsidRPr="005B48F1">
          <w:rPr>
            <w:rStyle w:val="Hyperlink"/>
            <w:noProof/>
          </w:rPr>
          <w:t>3.1</w:t>
        </w:r>
        <w:r>
          <w:rPr>
            <w:rFonts w:asciiTheme="minorHAnsi" w:eastAsiaTheme="minorEastAsia" w:hAnsiTheme="minorHAnsi" w:cstheme="minorBidi"/>
            <w:caps w:val="0"/>
            <w:noProof/>
            <w:sz w:val="22"/>
            <w:szCs w:val="22"/>
          </w:rPr>
          <w:tab/>
        </w:r>
        <w:r w:rsidRPr="005B48F1">
          <w:rPr>
            <w:rStyle w:val="Hyperlink"/>
            <w:noProof/>
          </w:rPr>
          <w:t>COMPLIANCE - CODES</w:t>
        </w:r>
        <w:r>
          <w:rPr>
            <w:noProof/>
            <w:webHidden/>
          </w:rPr>
          <w:tab/>
        </w:r>
        <w:r>
          <w:rPr>
            <w:noProof/>
            <w:webHidden/>
          </w:rPr>
          <w:fldChar w:fldCharType="begin"/>
        </w:r>
        <w:r>
          <w:rPr>
            <w:noProof/>
            <w:webHidden/>
          </w:rPr>
          <w:instrText xml:space="preserve"> PAGEREF _Toc34994294 \h </w:instrText>
        </w:r>
      </w:ins>
      <w:r>
        <w:rPr>
          <w:noProof/>
          <w:webHidden/>
        </w:rPr>
      </w:r>
      <w:r>
        <w:rPr>
          <w:noProof/>
          <w:webHidden/>
        </w:rPr>
        <w:fldChar w:fldCharType="separate"/>
      </w:r>
      <w:ins w:id="418" w:author="Tran, Kathy" w:date="2020-03-13T12:15:00Z">
        <w:r>
          <w:rPr>
            <w:noProof/>
            <w:webHidden/>
          </w:rPr>
          <w:t>64</w:t>
        </w:r>
        <w:r>
          <w:rPr>
            <w:noProof/>
            <w:webHidden/>
          </w:rPr>
          <w:fldChar w:fldCharType="end"/>
        </w:r>
        <w:r w:rsidRPr="005B48F1">
          <w:rPr>
            <w:rStyle w:val="Hyperlink"/>
            <w:noProof/>
          </w:rPr>
          <w:fldChar w:fldCharType="end"/>
        </w:r>
      </w:ins>
    </w:p>
    <w:p w14:paraId="5236FCAE" w14:textId="77777777" w:rsidR="00AE0696" w:rsidRDefault="00AE0696">
      <w:pPr>
        <w:pStyle w:val="TOC2"/>
        <w:tabs>
          <w:tab w:val="left" w:pos="720"/>
        </w:tabs>
        <w:rPr>
          <w:ins w:id="419" w:author="Tran, Kathy" w:date="2020-03-13T12:15:00Z"/>
          <w:rFonts w:asciiTheme="minorHAnsi" w:eastAsiaTheme="minorEastAsia" w:hAnsiTheme="minorHAnsi" w:cstheme="minorBidi"/>
          <w:caps w:val="0"/>
          <w:noProof/>
          <w:sz w:val="22"/>
          <w:szCs w:val="22"/>
        </w:rPr>
      </w:pPr>
      <w:ins w:id="42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"_Toc34994295"</w:instrText>
        </w:r>
        <w:r w:rsidRPr="005B48F1">
          <w:rPr>
            <w:rStyle w:val="Hyperlink"/>
            <w:noProof/>
          </w:rPr>
          <w:instrText xml:space="preserve"> </w:instrText>
        </w:r>
        <w:r w:rsidRPr="005B48F1">
          <w:rPr>
            <w:rStyle w:val="Hyperlink"/>
            <w:noProof/>
          </w:rPr>
          <w:fldChar w:fldCharType="separate"/>
        </w:r>
        <w:r w:rsidRPr="005B48F1">
          <w:rPr>
            <w:rStyle w:val="Hyperlink"/>
            <w:noProof/>
          </w:rPr>
          <w:t>3.2</w:t>
        </w:r>
        <w:r>
          <w:rPr>
            <w:rFonts w:asciiTheme="minorHAnsi" w:eastAsiaTheme="minorEastAsia" w:hAnsiTheme="minorHAnsi" w:cstheme="minorBidi"/>
            <w:caps w:val="0"/>
            <w:noProof/>
            <w:sz w:val="22"/>
            <w:szCs w:val="22"/>
          </w:rPr>
          <w:tab/>
        </w:r>
        <w:r w:rsidRPr="005B48F1">
          <w:rPr>
            <w:rStyle w:val="Hyperlink"/>
            <w:noProof/>
          </w:rPr>
          <w:t>PUBLIC WORKS CONTRACTOR REGISTRATION ACT</w:t>
        </w:r>
        <w:r>
          <w:rPr>
            <w:noProof/>
            <w:webHidden/>
          </w:rPr>
          <w:tab/>
        </w:r>
        <w:r>
          <w:rPr>
            <w:noProof/>
            <w:webHidden/>
          </w:rPr>
          <w:fldChar w:fldCharType="begin"/>
        </w:r>
        <w:r>
          <w:rPr>
            <w:noProof/>
            <w:webHidden/>
          </w:rPr>
          <w:instrText xml:space="preserve"> PAGEREF _Toc34994295 \h </w:instrText>
        </w:r>
      </w:ins>
      <w:r>
        <w:rPr>
          <w:noProof/>
          <w:webHidden/>
        </w:rPr>
      </w:r>
      <w:r>
        <w:rPr>
          <w:noProof/>
          <w:webHidden/>
        </w:rPr>
        <w:fldChar w:fldCharType="separate"/>
      </w:r>
      <w:ins w:id="421" w:author="Tran, Kathy" w:date="2020-03-13T12:15:00Z">
        <w:r>
          <w:rPr>
            <w:noProof/>
            <w:webHidden/>
          </w:rPr>
          <w:t>65</w:t>
        </w:r>
        <w:r>
          <w:rPr>
            <w:noProof/>
            <w:webHidden/>
          </w:rPr>
          <w:fldChar w:fldCharType="end"/>
        </w:r>
        <w:r w:rsidRPr="005B48F1">
          <w:rPr>
            <w:rStyle w:val="Hyperlink"/>
            <w:noProof/>
          </w:rPr>
          <w:fldChar w:fldCharType="end"/>
        </w:r>
      </w:ins>
    </w:p>
    <w:p w14:paraId="22888C9C" w14:textId="77777777" w:rsidR="00AE0696" w:rsidRDefault="00AE0696">
      <w:pPr>
        <w:pStyle w:val="TOC2"/>
        <w:tabs>
          <w:tab w:val="left" w:pos="720"/>
        </w:tabs>
        <w:rPr>
          <w:ins w:id="422" w:author="Tran, Kathy" w:date="2020-03-13T12:15:00Z"/>
          <w:rFonts w:asciiTheme="minorHAnsi" w:eastAsiaTheme="minorEastAsia" w:hAnsiTheme="minorHAnsi" w:cstheme="minorBidi"/>
          <w:caps w:val="0"/>
          <w:noProof/>
          <w:sz w:val="22"/>
          <w:szCs w:val="22"/>
        </w:rPr>
      </w:pPr>
      <w:ins w:id="42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"_Toc34994296"</w:instrText>
        </w:r>
        <w:r w:rsidRPr="005B48F1">
          <w:rPr>
            <w:rStyle w:val="Hyperlink"/>
            <w:noProof/>
          </w:rPr>
          <w:instrText xml:space="preserve"> </w:instrText>
        </w:r>
        <w:r w:rsidRPr="005B48F1">
          <w:rPr>
            <w:rStyle w:val="Hyperlink"/>
            <w:noProof/>
          </w:rPr>
          <w:fldChar w:fldCharType="separate"/>
        </w:r>
        <w:r w:rsidRPr="005B48F1">
          <w:rPr>
            <w:rStyle w:val="Hyperlink"/>
            <w:noProof/>
          </w:rPr>
          <w:t>3.3</w:t>
        </w:r>
        <w:r>
          <w:rPr>
            <w:rFonts w:asciiTheme="minorHAnsi" w:eastAsiaTheme="minorEastAsia" w:hAnsiTheme="minorHAnsi" w:cstheme="minorBidi"/>
            <w:caps w:val="0"/>
            <w:noProof/>
            <w:sz w:val="22"/>
            <w:szCs w:val="22"/>
          </w:rPr>
          <w:tab/>
        </w:r>
        <w:r w:rsidRPr="005B48F1">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_Toc34994296 \h </w:instrText>
        </w:r>
      </w:ins>
      <w:r>
        <w:rPr>
          <w:noProof/>
          <w:webHidden/>
        </w:rPr>
      </w:r>
      <w:r>
        <w:rPr>
          <w:noProof/>
          <w:webHidden/>
        </w:rPr>
        <w:fldChar w:fldCharType="separate"/>
      </w:r>
      <w:ins w:id="424" w:author="Tran, Kathy" w:date="2020-03-13T12:15:00Z">
        <w:r>
          <w:rPr>
            <w:noProof/>
            <w:webHidden/>
          </w:rPr>
          <w:t>65</w:t>
        </w:r>
        <w:r>
          <w:rPr>
            <w:noProof/>
            <w:webHidden/>
          </w:rPr>
          <w:fldChar w:fldCharType="end"/>
        </w:r>
        <w:r w:rsidRPr="005B48F1">
          <w:rPr>
            <w:rStyle w:val="Hyperlink"/>
            <w:noProof/>
          </w:rPr>
          <w:fldChar w:fldCharType="end"/>
        </w:r>
      </w:ins>
    </w:p>
    <w:p w14:paraId="6B86F7A3" w14:textId="77777777" w:rsidR="00AE0696" w:rsidRDefault="00AE0696">
      <w:pPr>
        <w:pStyle w:val="TOC2"/>
        <w:tabs>
          <w:tab w:val="left" w:pos="720"/>
        </w:tabs>
        <w:rPr>
          <w:ins w:id="425" w:author="Tran, Kathy" w:date="2020-03-13T12:15:00Z"/>
          <w:rFonts w:asciiTheme="minorHAnsi" w:eastAsiaTheme="minorEastAsia" w:hAnsiTheme="minorHAnsi" w:cstheme="minorBidi"/>
          <w:caps w:val="0"/>
          <w:noProof/>
          <w:sz w:val="22"/>
          <w:szCs w:val="22"/>
        </w:rPr>
      </w:pPr>
      <w:ins w:id="42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"_Toc34994297"</w:instrText>
        </w:r>
        <w:r w:rsidRPr="005B48F1">
          <w:rPr>
            <w:rStyle w:val="Hyperlink"/>
            <w:noProof/>
          </w:rPr>
          <w:instrText xml:space="preserve"> </w:instrText>
        </w:r>
        <w:r w:rsidRPr="005B48F1">
          <w:rPr>
            <w:rStyle w:val="Hyperlink"/>
            <w:noProof/>
          </w:rPr>
          <w:fldChar w:fldCharType="separate"/>
        </w:r>
        <w:r w:rsidRPr="005B48F1">
          <w:rPr>
            <w:rStyle w:val="Hyperlink"/>
            <w:noProof/>
          </w:rPr>
          <w:t>3.4</w:t>
        </w:r>
        <w:r>
          <w:rPr>
            <w:rFonts w:asciiTheme="minorHAnsi" w:eastAsiaTheme="minorEastAsia" w:hAnsiTheme="minorHAnsi" w:cstheme="minorBidi"/>
            <w:caps w:val="0"/>
            <w:noProof/>
            <w:sz w:val="22"/>
            <w:szCs w:val="22"/>
          </w:rPr>
          <w:tab/>
        </w:r>
        <w:r w:rsidRPr="005B48F1">
          <w:rPr>
            <w:rStyle w:val="Hyperlink"/>
            <w:noProof/>
          </w:rPr>
          <w:t>BUILDING SERVICE</w:t>
        </w:r>
        <w:r>
          <w:rPr>
            <w:noProof/>
            <w:webHidden/>
          </w:rPr>
          <w:tab/>
        </w:r>
        <w:r>
          <w:rPr>
            <w:noProof/>
            <w:webHidden/>
          </w:rPr>
          <w:fldChar w:fldCharType="begin"/>
        </w:r>
        <w:r>
          <w:rPr>
            <w:noProof/>
            <w:webHidden/>
          </w:rPr>
          <w:instrText xml:space="preserve"> PAGEREF _Toc34994297 \h </w:instrText>
        </w:r>
      </w:ins>
      <w:r>
        <w:rPr>
          <w:noProof/>
          <w:webHidden/>
        </w:rPr>
      </w:r>
      <w:r>
        <w:rPr>
          <w:noProof/>
          <w:webHidden/>
        </w:rPr>
        <w:fldChar w:fldCharType="separate"/>
      </w:r>
      <w:ins w:id="427" w:author="Tran, Kathy" w:date="2020-03-13T12:15:00Z">
        <w:r>
          <w:rPr>
            <w:noProof/>
            <w:webHidden/>
          </w:rPr>
          <w:t>66</w:t>
        </w:r>
        <w:r>
          <w:rPr>
            <w:noProof/>
            <w:webHidden/>
          </w:rPr>
          <w:fldChar w:fldCharType="end"/>
        </w:r>
        <w:r w:rsidRPr="005B48F1">
          <w:rPr>
            <w:rStyle w:val="Hyperlink"/>
            <w:noProof/>
          </w:rPr>
          <w:fldChar w:fldCharType="end"/>
        </w:r>
      </w:ins>
    </w:p>
    <w:p w14:paraId="33D7268C" w14:textId="77777777" w:rsidR="00AE0696" w:rsidRDefault="00AE0696">
      <w:pPr>
        <w:pStyle w:val="TOC2"/>
        <w:tabs>
          <w:tab w:val="left" w:pos="720"/>
        </w:tabs>
        <w:rPr>
          <w:ins w:id="428" w:author="Tran, Kathy" w:date="2020-03-13T12:15:00Z"/>
          <w:rFonts w:asciiTheme="minorHAnsi" w:eastAsiaTheme="minorEastAsia" w:hAnsiTheme="minorHAnsi" w:cstheme="minorBidi"/>
          <w:caps w:val="0"/>
          <w:noProof/>
          <w:sz w:val="22"/>
          <w:szCs w:val="22"/>
        </w:rPr>
      </w:pPr>
      <w:ins w:id="42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"_Toc34994298"</w:instrText>
        </w:r>
        <w:r w:rsidRPr="005B48F1">
          <w:rPr>
            <w:rStyle w:val="Hyperlink"/>
            <w:noProof/>
          </w:rPr>
          <w:instrText xml:space="preserve"> </w:instrText>
        </w:r>
        <w:r w:rsidRPr="005B48F1">
          <w:rPr>
            <w:rStyle w:val="Hyperlink"/>
            <w:noProof/>
          </w:rPr>
          <w:fldChar w:fldCharType="separate"/>
        </w:r>
        <w:r w:rsidRPr="005B48F1">
          <w:rPr>
            <w:rStyle w:val="Hyperlink"/>
            <w:noProof/>
          </w:rPr>
          <w:t>3.5</w:t>
        </w:r>
        <w:r>
          <w:rPr>
            <w:rFonts w:asciiTheme="minorHAnsi" w:eastAsiaTheme="minorEastAsia" w:hAnsiTheme="minorHAnsi" w:cstheme="minorBidi"/>
            <w:caps w:val="0"/>
            <w:noProof/>
            <w:sz w:val="22"/>
            <w:szCs w:val="22"/>
          </w:rPr>
          <w:tab/>
        </w:r>
        <w:r w:rsidRPr="005B48F1">
          <w:rPr>
            <w:rStyle w:val="Hyperlink"/>
            <w:noProof/>
          </w:rPr>
          <w:t>THE WORKER AND COMMUNITY RIGHT TO KNOW ACT</w:t>
        </w:r>
        <w:r>
          <w:rPr>
            <w:noProof/>
            <w:webHidden/>
          </w:rPr>
          <w:tab/>
        </w:r>
        <w:r>
          <w:rPr>
            <w:noProof/>
            <w:webHidden/>
          </w:rPr>
          <w:fldChar w:fldCharType="begin"/>
        </w:r>
        <w:r>
          <w:rPr>
            <w:noProof/>
            <w:webHidden/>
          </w:rPr>
          <w:instrText xml:space="preserve"> PAGEREF _Toc34994298 \h </w:instrText>
        </w:r>
      </w:ins>
      <w:r>
        <w:rPr>
          <w:noProof/>
          <w:webHidden/>
        </w:rPr>
      </w:r>
      <w:r>
        <w:rPr>
          <w:noProof/>
          <w:webHidden/>
        </w:rPr>
        <w:fldChar w:fldCharType="separate"/>
      </w:r>
      <w:ins w:id="430" w:author="Tran, Kathy" w:date="2020-03-13T12:15:00Z">
        <w:r>
          <w:rPr>
            <w:noProof/>
            <w:webHidden/>
          </w:rPr>
          <w:t>66</w:t>
        </w:r>
        <w:r>
          <w:rPr>
            <w:noProof/>
            <w:webHidden/>
          </w:rPr>
          <w:fldChar w:fldCharType="end"/>
        </w:r>
        <w:r w:rsidRPr="005B48F1">
          <w:rPr>
            <w:rStyle w:val="Hyperlink"/>
            <w:noProof/>
          </w:rPr>
          <w:fldChar w:fldCharType="end"/>
        </w:r>
      </w:ins>
    </w:p>
    <w:p w14:paraId="5FEE85ED" w14:textId="77777777" w:rsidR="00AE0696" w:rsidRDefault="00AE0696">
      <w:pPr>
        <w:pStyle w:val="TOC2"/>
        <w:tabs>
          <w:tab w:val="left" w:pos="720"/>
        </w:tabs>
        <w:rPr>
          <w:ins w:id="431" w:author="Tran, Kathy" w:date="2020-03-13T12:15:00Z"/>
          <w:rFonts w:asciiTheme="minorHAnsi" w:eastAsiaTheme="minorEastAsia" w:hAnsiTheme="minorHAnsi" w:cstheme="minorBidi"/>
          <w:caps w:val="0"/>
          <w:noProof/>
          <w:sz w:val="22"/>
          <w:szCs w:val="22"/>
        </w:rPr>
      </w:pPr>
      <w:ins w:id="43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"_Toc34994299"</w:instrText>
        </w:r>
        <w:r w:rsidRPr="005B48F1">
          <w:rPr>
            <w:rStyle w:val="Hyperlink"/>
            <w:noProof/>
          </w:rPr>
          <w:instrText xml:space="preserve"> </w:instrText>
        </w:r>
        <w:r w:rsidRPr="005B48F1">
          <w:rPr>
            <w:rStyle w:val="Hyperlink"/>
            <w:noProof/>
          </w:rPr>
          <w:fldChar w:fldCharType="separate"/>
        </w:r>
        <w:r w:rsidRPr="005B48F1">
          <w:rPr>
            <w:rStyle w:val="Hyperlink"/>
            <w:noProof/>
          </w:rPr>
          <w:t>3.6</w:t>
        </w:r>
        <w:r>
          <w:rPr>
            <w:rFonts w:asciiTheme="minorHAnsi" w:eastAsiaTheme="minorEastAsia" w:hAnsiTheme="minorHAnsi" w:cstheme="minorBidi"/>
            <w:caps w:val="0"/>
            <w:noProof/>
            <w:sz w:val="22"/>
            <w:szCs w:val="22"/>
          </w:rPr>
          <w:tab/>
        </w:r>
        <w:r w:rsidRPr="005B48F1">
          <w:rPr>
            <w:rStyle w:val="Hyperlink"/>
            <w:noProof/>
          </w:rPr>
          <w:t>SERVICE PERFORMANCE WITHIN U.S.</w:t>
        </w:r>
        <w:r>
          <w:rPr>
            <w:noProof/>
            <w:webHidden/>
          </w:rPr>
          <w:tab/>
        </w:r>
        <w:r>
          <w:rPr>
            <w:noProof/>
            <w:webHidden/>
          </w:rPr>
          <w:fldChar w:fldCharType="begin"/>
        </w:r>
        <w:r>
          <w:rPr>
            <w:noProof/>
            <w:webHidden/>
          </w:rPr>
          <w:instrText xml:space="preserve"> PAGEREF _Toc34994299 \h </w:instrText>
        </w:r>
      </w:ins>
      <w:r>
        <w:rPr>
          <w:noProof/>
          <w:webHidden/>
        </w:rPr>
      </w:r>
      <w:r>
        <w:rPr>
          <w:noProof/>
          <w:webHidden/>
        </w:rPr>
        <w:fldChar w:fldCharType="separate"/>
      </w:r>
      <w:ins w:id="433" w:author="Tran, Kathy" w:date="2020-03-13T12:15:00Z">
        <w:r>
          <w:rPr>
            <w:noProof/>
            <w:webHidden/>
          </w:rPr>
          <w:t>66</w:t>
        </w:r>
        <w:r>
          <w:rPr>
            <w:noProof/>
            <w:webHidden/>
          </w:rPr>
          <w:fldChar w:fldCharType="end"/>
        </w:r>
        <w:r w:rsidRPr="005B48F1">
          <w:rPr>
            <w:rStyle w:val="Hyperlink"/>
            <w:noProof/>
          </w:rPr>
          <w:fldChar w:fldCharType="end"/>
        </w:r>
      </w:ins>
    </w:p>
    <w:p w14:paraId="5C94B05C" w14:textId="77777777" w:rsidR="00AE0696" w:rsidRDefault="00AE0696">
      <w:pPr>
        <w:pStyle w:val="TOC2"/>
        <w:tabs>
          <w:tab w:val="left" w:pos="720"/>
        </w:tabs>
        <w:rPr>
          <w:ins w:id="434" w:author="Tran, Kathy" w:date="2020-03-13T12:15:00Z"/>
          <w:rFonts w:asciiTheme="minorHAnsi" w:eastAsiaTheme="minorEastAsia" w:hAnsiTheme="minorHAnsi" w:cstheme="minorBidi"/>
          <w:caps w:val="0"/>
          <w:noProof/>
          <w:sz w:val="22"/>
          <w:szCs w:val="22"/>
        </w:rPr>
      </w:pPr>
      <w:ins w:id="43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"_Toc34994300"</w:instrText>
        </w:r>
        <w:r w:rsidRPr="005B48F1">
          <w:rPr>
            <w:rStyle w:val="Hyperlink"/>
            <w:noProof/>
          </w:rPr>
          <w:instrText xml:space="preserve"> </w:instrText>
        </w:r>
        <w:r w:rsidRPr="005B48F1">
          <w:rPr>
            <w:rStyle w:val="Hyperlink"/>
            <w:noProof/>
          </w:rPr>
          <w:fldChar w:fldCharType="separate"/>
        </w:r>
        <w:r w:rsidRPr="005B48F1">
          <w:rPr>
            <w:rStyle w:val="Hyperlink"/>
            <w:noProof/>
          </w:rPr>
          <w:t>3.7</w:t>
        </w:r>
        <w:r>
          <w:rPr>
            <w:rFonts w:asciiTheme="minorHAnsi" w:eastAsiaTheme="minorEastAsia" w:hAnsiTheme="minorHAnsi" w:cstheme="minorBidi"/>
            <w:caps w:val="0"/>
            <w:noProof/>
            <w:sz w:val="22"/>
            <w:szCs w:val="22"/>
          </w:rPr>
          <w:tab/>
        </w:r>
        <w:r w:rsidRPr="005B48F1">
          <w:rPr>
            <w:rStyle w:val="Hyperlink"/>
            <w:noProof/>
          </w:rPr>
          <w:t>BUY AMERICAN</w:t>
        </w:r>
        <w:r>
          <w:rPr>
            <w:noProof/>
            <w:webHidden/>
          </w:rPr>
          <w:tab/>
        </w:r>
        <w:r>
          <w:rPr>
            <w:noProof/>
            <w:webHidden/>
          </w:rPr>
          <w:fldChar w:fldCharType="begin"/>
        </w:r>
        <w:r>
          <w:rPr>
            <w:noProof/>
            <w:webHidden/>
          </w:rPr>
          <w:instrText xml:space="preserve"> PAGEREF _Toc34994300 \h </w:instrText>
        </w:r>
      </w:ins>
      <w:r>
        <w:rPr>
          <w:noProof/>
          <w:webHidden/>
        </w:rPr>
      </w:r>
      <w:r>
        <w:rPr>
          <w:noProof/>
          <w:webHidden/>
        </w:rPr>
        <w:fldChar w:fldCharType="separate"/>
      </w:r>
      <w:ins w:id="436" w:author="Tran, Kathy" w:date="2020-03-13T12:15:00Z">
        <w:r>
          <w:rPr>
            <w:noProof/>
            <w:webHidden/>
          </w:rPr>
          <w:t>67</w:t>
        </w:r>
        <w:r>
          <w:rPr>
            <w:noProof/>
            <w:webHidden/>
          </w:rPr>
          <w:fldChar w:fldCharType="end"/>
        </w:r>
        <w:r w:rsidRPr="005B48F1">
          <w:rPr>
            <w:rStyle w:val="Hyperlink"/>
            <w:noProof/>
          </w:rPr>
          <w:fldChar w:fldCharType="end"/>
        </w:r>
      </w:ins>
    </w:p>
    <w:p w14:paraId="4F3E9C67" w14:textId="77777777" w:rsidR="00AE0696" w:rsidRDefault="00AE0696">
      <w:pPr>
        <w:pStyle w:val="TOC2"/>
        <w:tabs>
          <w:tab w:val="left" w:pos="720"/>
        </w:tabs>
        <w:rPr>
          <w:ins w:id="437" w:author="Tran, Kathy" w:date="2020-03-13T12:15:00Z"/>
          <w:rFonts w:asciiTheme="minorHAnsi" w:eastAsiaTheme="minorEastAsia" w:hAnsiTheme="minorHAnsi" w:cstheme="minorBidi"/>
          <w:caps w:val="0"/>
          <w:noProof/>
          <w:sz w:val="22"/>
          <w:szCs w:val="22"/>
        </w:rPr>
      </w:pPr>
      <w:ins w:id="43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"_Toc34994301"</w:instrText>
        </w:r>
        <w:r w:rsidRPr="005B48F1">
          <w:rPr>
            <w:rStyle w:val="Hyperlink"/>
            <w:noProof/>
          </w:rPr>
          <w:instrText xml:space="preserve"> </w:instrText>
        </w:r>
        <w:r w:rsidRPr="005B48F1">
          <w:rPr>
            <w:rStyle w:val="Hyperlink"/>
            <w:noProof/>
          </w:rPr>
          <w:fldChar w:fldCharType="separate"/>
        </w:r>
        <w:r w:rsidRPr="005B48F1">
          <w:rPr>
            <w:rStyle w:val="Hyperlink"/>
            <w:noProof/>
          </w:rPr>
          <w:t>4.</w:t>
        </w:r>
        <w:r>
          <w:rPr>
            <w:rFonts w:asciiTheme="minorHAnsi" w:eastAsiaTheme="minorEastAsia" w:hAnsiTheme="minorHAnsi" w:cstheme="minorBidi"/>
            <w:caps w:val="0"/>
            <w:noProof/>
            <w:sz w:val="22"/>
            <w:szCs w:val="22"/>
          </w:rPr>
          <w:tab/>
        </w:r>
        <w:r w:rsidRPr="005B48F1">
          <w:rPr>
            <w:rStyle w:val="Hyperlink"/>
            <w:noProof/>
          </w:rPr>
          <w:t>INDEMNIFICATION AND INSURANCE</w:t>
        </w:r>
        <w:r>
          <w:rPr>
            <w:noProof/>
            <w:webHidden/>
          </w:rPr>
          <w:tab/>
        </w:r>
        <w:r>
          <w:rPr>
            <w:noProof/>
            <w:webHidden/>
          </w:rPr>
          <w:fldChar w:fldCharType="begin"/>
        </w:r>
        <w:r>
          <w:rPr>
            <w:noProof/>
            <w:webHidden/>
          </w:rPr>
          <w:instrText xml:space="preserve"> PAGEREF _Toc34994301 \h </w:instrText>
        </w:r>
      </w:ins>
      <w:r>
        <w:rPr>
          <w:noProof/>
          <w:webHidden/>
        </w:rPr>
      </w:r>
      <w:r>
        <w:rPr>
          <w:noProof/>
          <w:webHidden/>
        </w:rPr>
        <w:fldChar w:fldCharType="separate"/>
      </w:r>
      <w:ins w:id="439" w:author="Tran, Kathy" w:date="2020-03-13T12:15:00Z">
        <w:r>
          <w:rPr>
            <w:noProof/>
            <w:webHidden/>
          </w:rPr>
          <w:t>67</w:t>
        </w:r>
        <w:r>
          <w:rPr>
            <w:noProof/>
            <w:webHidden/>
          </w:rPr>
          <w:fldChar w:fldCharType="end"/>
        </w:r>
        <w:r w:rsidRPr="005B48F1">
          <w:rPr>
            <w:rStyle w:val="Hyperlink"/>
            <w:noProof/>
          </w:rPr>
          <w:fldChar w:fldCharType="end"/>
        </w:r>
      </w:ins>
    </w:p>
    <w:p w14:paraId="3002F33C" w14:textId="77777777" w:rsidR="00AE0696" w:rsidRDefault="00AE0696">
      <w:pPr>
        <w:pStyle w:val="TOC2"/>
        <w:tabs>
          <w:tab w:val="left" w:pos="720"/>
        </w:tabs>
        <w:rPr>
          <w:ins w:id="440" w:author="Tran, Kathy" w:date="2020-03-13T12:15:00Z"/>
          <w:rFonts w:asciiTheme="minorHAnsi" w:eastAsiaTheme="minorEastAsia" w:hAnsiTheme="minorHAnsi" w:cstheme="minorBidi"/>
          <w:caps w:val="0"/>
          <w:noProof/>
          <w:sz w:val="22"/>
          <w:szCs w:val="22"/>
        </w:rPr>
      </w:pPr>
      <w:ins w:id="44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"_Toc34994302"</w:instrText>
        </w:r>
        <w:r w:rsidRPr="005B48F1">
          <w:rPr>
            <w:rStyle w:val="Hyperlink"/>
            <w:noProof/>
          </w:rPr>
          <w:instrText xml:space="preserve"> </w:instrText>
        </w:r>
        <w:r w:rsidRPr="005B48F1">
          <w:rPr>
            <w:rStyle w:val="Hyperlink"/>
            <w:noProof/>
          </w:rPr>
          <w:fldChar w:fldCharType="separate"/>
        </w:r>
        <w:r w:rsidRPr="005B48F1">
          <w:rPr>
            <w:rStyle w:val="Hyperlink"/>
            <w:noProof/>
          </w:rPr>
          <w:t>4.1</w:t>
        </w:r>
        <w:r>
          <w:rPr>
            <w:rFonts w:asciiTheme="minorHAnsi" w:eastAsiaTheme="minorEastAsia" w:hAnsiTheme="minorHAnsi" w:cstheme="minorBidi"/>
            <w:caps w:val="0"/>
            <w:noProof/>
            <w:sz w:val="22"/>
            <w:szCs w:val="22"/>
          </w:rPr>
          <w:tab/>
        </w:r>
        <w:r w:rsidRPr="005B48F1">
          <w:rPr>
            <w:rStyle w:val="Hyperlink"/>
            <w:noProof/>
          </w:rPr>
          <w:t>INDEMNIFICATION</w:t>
        </w:r>
        <w:r>
          <w:rPr>
            <w:noProof/>
            <w:webHidden/>
          </w:rPr>
          <w:tab/>
        </w:r>
        <w:r>
          <w:rPr>
            <w:noProof/>
            <w:webHidden/>
          </w:rPr>
          <w:fldChar w:fldCharType="begin"/>
        </w:r>
        <w:r>
          <w:rPr>
            <w:noProof/>
            <w:webHidden/>
          </w:rPr>
          <w:instrText xml:space="preserve"> PAGEREF _Toc34994302 \h </w:instrText>
        </w:r>
      </w:ins>
      <w:r>
        <w:rPr>
          <w:noProof/>
          <w:webHidden/>
        </w:rPr>
      </w:r>
      <w:r>
        <w:rPr>
          <w:noProof/>
          <w:webHidden/>
        </w:rPr>
        <w:fldChar w:fldCharType="separate"/>
      </w:r>
      <w:ins w:id="442" w:author="Tran, Kathy" w:date="2020-03-13T12:15:00Z">
        <w:r>
          <w:rPr>
            <w:noProof/>
            <w:webHidden/>
          </w:rPr>
          <w:t>67</w:t>
        </w:r>
        <w:r>
          <w:rPr>
            <w:noProof/>
            <w:webHidden/>
          </w:rPr>
          <w:fldChar w:fldCharType="end"/>
        </w:r>
        <w:r w:rsidRPr="005B48F1">
          <w:rPr>
            <w:rStyle w:val="Hyperlink"/>
            <w:noProof/>
          </w:rPr>
          <w:fldChar w:fldCharType="end"/>
        </w:r>
      </w:ins>
    </w:p>
    <w:p w14:paraId="7C3A1A23" w14:textId="77777777" w:rsidR="00AE0696" w:rsidRDefault="00AE0696">
      <w:pPr>
        <w:pStyle w:val="TOC2"/>
        <w:tabs>
          <w:tab w:val="left" w:pos="720"/>
        </w:tabs>
        <w:rPr>
          <w:ins w:id="443" w:author="Tran, Kathy" w:date="2020-03-13T12:15:00Z"/>
          <w:rFonts w:asciiTheme="minorHAnsi" w:eastAsiaTheme="minorEastAsia" w:hAnsiTheme="minorHAnsi" w:cstheme="minorBidi"/>
          <w:caps w:val="0"/>
          <w:noProof/>
          <w:sz w:val="22"/>
          <w:szCs w:val="22"/>
        </w:rPr>
      </w:pPr>
      <w:ins w:id="44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"_Toc34994303"</w:instrText>
        </w:r>
        <w:r w:rsidRPr="005B48F1">
          <w:rPr>
            <w:rStyle w:val="Hyperlink"/>
            <w:noProof/>
          </w:rPr>
          <w:instrText xml:space="preserve"> </w:instrText>
        </w:r>
        <w:r w:rsidRPr="005B48F1">
          <w:rPr>
            <w:rStyle w:val="Hyperlink"/>
            <w:noProof/>
          </w:rPr>
          <w:fldChar w:fldCharType="separate"/>
        </w:r>
        <w:r w:rsidRPr="005B48F1">
          <w:rPr>
            <w:rStyle w:val="Hyperlink"/>
            <w:noProof/>
          </w:rPr>
          <w:t>4.2</w:t>
        </w:r>
        <w:r>
          <w:rPr>
            <w:rFonts w:asciiTheme="minorHAnsi" w:eastAsiaTheme="minorEastAsia" w:hAnsiTheme="minorHAnsi" w:cstheme="minorBidi"/>
            <w:caps w:val="0"/>
            <w:noProof/>
            <w:sz w:val="22"/>
            <w:szCs w:val="22"/>
          </w:rPr>
          <w:tab/>
        </w:r>
        <w:r w:rsidRPr="005B48F1">
          <w:rPr>
            <w:rStyle w:val="Hyperlink"/>
            <w:noProof/>
          </w:rPr>
          <w:t>INSURANCE</w:t>
        </w:r>
        <w:r>
          <w:rPr>
            <w:noProof/>
            <w:webHidden/>
          </w:rPr>
          <w:tab/>
        </w:r>
        <w:r>
          <w:rPr>
            <w:noProof/>
            <w:webHidden/>
          </w:rPr>
          <w:fldChar w:fldCharType="begin"/>
        </w:r>
        <w:r>
          <w:rPr>
            <w:noProof/>
            <w:webHidden/>
          </w:rPr>
          <w:instrText xml:space="preserve"> PAGEREF _Toc34994303 \h </w:instrText>
        </w:r>
      </w:ins>
      <w:r>
        <w:rPr>
          <w:noProof/>
          <w:webHidden/>
        </w:rPr>
      </w:r>
      <w:r>
        <w:rPr>
          <w:noProof/>
          <w:webHidden/>
        </w:rPr>
        <w:fldChar w:fldCharType="separate"/>
      </w:r>
      <w:ins w:id="445" w:author="Tran, Kathy" w:date="2020-03-13T12:15:00Z">
        <w:r>
          <w:rPr>
            <w:noProof/>
            <w:webHidden/>
          </w:rPr>
          <w:t>67</w:t>
        </w:r>
        <w:r>
          <w:rPr>
            <w:noProof/>
            <w:webHidden/>
          </w:rPr>
          <w:fldChar w:fldCharType="end"/>
        </w:r>
        <w:r w:rsidRPr="005B48F1">
          <w:rPr>
            <w:rStyle w:val="Hyperlink"/>
            <w:noProof/>
          </w:rPr>
          <w:fldChar w:fldCharType="end"/>
        </w:r>
      </w:ins>
    </w:p>
    <w:p w14:paraId="5C09ACA5" w14:textId="77777777" w:rsidR="00AE0696" w:rsidRDefault="00AE0696">
      <w:pPr>
        <w:pStyle w:val="TOC2"/>
        <w:tabs>
          <w:tab w:val="left" w:pos="720"/>
        </w:tabs>
        <w:rPr>
          <w:ins w:id="446" w:author="Tran, Kathy" w:date="2020-03-13T12:15:00Z"/>
          <w:rFonts w:asciiTheme="minorHAnsi" w:eastAsiaTheme="minorEastAsia" w:hAnsiTheme="minorHAnsi" w:cstheme="minorBidi"/>
          <w:caps w:val="0"/>
          <w:noProof/>
          <w:sz w:val="22"/>
          <w:szCs w:val="22"/>
        </w:rPr>
      </w:pPr>
      <w:ins w:id="44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"_Toc34994304"</w:instrText>
        </w:r>
        <w:r w:rsidRPr="005B48F1">
          <w:rPr>
            <w:rStyle w:val="Hyperlink"/>
            <w:noProof/>
          </w:rPr>
          <w:instrText xml:space="preserve"> </w:instrText>
        </w:r>
        <w:r w:rsidRPr="005B48F1">
          <w:rPr>
            <w:rStyle w:val="Hyperlink"/>
            <w:noProof/>
          </w:rPr>
          <w:fldChar w:fldCharType="separate"/>
        </w:r>
        <w:r w:rsidRPr="005B48F1">
          <w:rPr>
            <w:rStyle w:val="Hyperlink"/>
            <w:noProof/>
          </w:rPr>
          <w:t>5.</w:t>
        </w:r>
        <w:r>
          <w:rPr>
            <w:rFonts w:asciiTheme="minorHAnsi" w:eastAsiaTheme="minorEastAsia" w:hAnsiTheme="minorHAnsi" w:cstheme="minorBidi"/>
            <w:caps w:val="0"/>
            <w:noProof/>
            <w:sz w:val="22"/>
            <w:szCs w:val="22"/>
          </w:rPr>
          <w:tab/>
        </w:r>
        <w:r w:rsidRPr="005B48F1">
          <w:rPr>
            <w:rStyle w:val="Hyperlink"/>
            <w:noProof/>
          </w:rPr>
          <w:t>TERMS GOVERNING ALL CONTRACTS</w:t>
        </w:r>
        <w:r>
          <w:rPr>
            <w:noProof/>
            <w:webHidden/>
          </w:rPr>
          <w:tab/>
        </w:r>
        <w:r>
          <w:rPr>
            <w:noProof/>
            <w:webHidden/>
          </w:rPr>
          <w:fldChar w:fldCharType="begin"/>
        </w:r>
        <w:r>
          <w:rPr>
            <w:noProof/>
            <w:webHidden/>
          </w:rPr>
          <w:instrText xml:space="preserve"> PAGEREF _Toc34994304 \h </w:instrText>
        </w:r>
      </w:ins>
      <w:r>
        <w:rPr>
          <w:noProof/>
          <w:webHidden/>
        </w:rPr>
      </w:r>
      <w:r>
        <w:rPr>
          <w:noProof/>
          <w:webHidden/>
        </w:rPr>
        <w:fldChar w:fldCharType="separate"/>
      </w:r>
      <w:ins w:id="448" w:author="Tran, Kathy" w:date="2020-03-13T12:15:00Z">
        <w:r>
          <w:rPr>
            <w:noProof/>
            <w:webHidden/>
          </w:rPr>
          <w:t>68</w:t>
        </w:r>
        <w:r>
          <w:rPr>
            <w:noProof/>
            <w:webHidden/>
          </w:rPr>
          <w:fldChar w:fldCharType="end"/>
        </w:r>
        <w:r w:rsidRPr="005B48F1">
          <w:rPr>
            <w:rStyle w:val="Hyperlink"/>
            <w:noProof/>
          </w:rPr>
          <w:fldChar w:fldCharType="end"/>
        </w:r>
      </w:ins>
    </w:p>
    <w:p w14:paraId="7A312090" w14:textId="77777777" w:rsidR="00AE0696" w:rsidRDefault="00AE0696">
      <w:pPr>
        <w:pStyle w:val="TOC2"/>
        <w:tabs>
          <w:tab w:val="left" w:pos="720"/>
        </w:tabs>
        <w:rPr>
          <w:ins w:id="449" w:author="Tran, Kathy" w:date="2020-03-13T12:15:00Z"/>
          <w:rFonts w:asciiTheme="minorHAnsi" w:eastAsiaTheme="minorEastAsia" w:hAnsiTheme="minorHAnsi" w:cstheme="minorBidi"/>
          <w:caps w:val="0"/>
          <w:noProof/>
          <w:sz w:val="22"/>
          <w:szCs w:val="22"/>
        </w:rPr>
      </w:pPr>
      <w:ins w:id="45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"_Toc34994305"</w:instrText>
        </w:r>
        <w:r w:rsidRPr="005B48F1">
          <w:rPr>
            <w:rStyle w:val="Hyperlink"/>
            <w:noProof/>
          </w:rPr>
          <w:instrText xml:space="preserve"> </w:instrText>
        </w:r>
        <w:r w:rsidRPr="005B48F1">
          <w:rPr>
            <w:rStyle w:val="Hyperlink"/>
            <w:noProof/>
          </w:rPr>
          <w:fldChar w:fldCharType="separate"/>
        </w:r>
        <w:r w:rsidRPr="005B48F1">
          <w:rPr>
            <w:rStyle w:val="Hyperlink"/>
            <w:noProof/>
          </w:rPr>
          <w:t>5.1</w:t>
        </w:r>
        <w:r>
          <w:rPr>
            <w:rFonts w:asciiTheme="minorHAnsi" w:eastAsiaTheme="minorEastAsia" w:hAnsiTheme="minorHAnsi" w:cstheme="minorBidi"/>
            <w:caps w:val="0"/>
            <w:noProof/>
            <w:sz w:val="22"/>
            <w:szCs w:val="22"/>
          </w:rPr>
          <w:tab/>
        </w:r>
        <w:r w:rsidRPr="005B48F1">
          <w:rPr>
            <w:rStyle w:val="Hyperlink"/>
            <w:noProof/>
          </w:rPr>
          <w:t>CONTRACTOR IS INDEPENDENT CONTRACTOR</w:t>
        </w:r>
        <w:r>
          <w:rPr>
            <w:noProof/>
            <w:webHidden/>
          </w:rPr>
          <w:tab/>
        </w:r>
        <w:r>
          <w:rPr>
            <w:noProof/>
            <w:webHidden/>
          </w:rPr>
          <w:fldChar w:fldCharType="begin"/>
        </w:r>
        <w:r>
          <w:rPr>
            <w:noProof/>
            <w:webHidden/>
          </w:rPr>
          <w:instrText xml:space="preserve"> PAGEREF _Toc34994305 \h </w:instrText>
        </w:r>
      </w:ins>
      <w:r>
        <w:rPr>
          <w:noProof/>
          <w:webHidden/>
        </w:rPr>
      </w:r>
      <w:r>
        <w:rPr>
          <w:noProof/>
          <w:webHidden/>
        </w:rPr>
        <w:fldChar w:fldCharType="separate"/>
      </w:r>
      <w:ins w:id="451" w:author="Tran, Kathy" w:date="2020-03-13T12:15:00Z">
        <w:r>
          <w:rPr>
            <w:noProof/>
            <w:webHidden/>
          </w:rPr>
          <w:t>68</w:t>
        </w:r>
        <w:r>
          <w:rPr>
            <w:noProof/>
            <w:webHidden/>
          </w:rPr>
          <w:fldChar w:fldCharType="end"/>
        </w:r>
        <w:r w:rsidRPr="005B48F1">
          <w:rPr>
            <w:rStyle w:val="Hyperlink"/>
            <w:noProof/>
          </w:rPr>
          <w:fldChar w:fldCharType="end"/>
        </w:r>
      </w:ins>
    </w:p>
    <w:p w14:paraId="49BB205C" w14:textId="77777777" w:rsidR="00AE0696" w:rsidRDefault="00AE0696">
      <w:pPr>
        <w:pStyle w:val="TOC2"/>
        <w:tabs>
          <w:tab w:val="left" w:pos="720"/>
        </w:tabs>
        <w:rPr>
          <w:ins w:id="452" w:author="Tran, Kathy" w:date="2020-03-13T12:15:00Z"/>
          <w:rFonts w:asciiTheme="minorHAnsi" w:eastAsiaTheme="minorEastAsia" w:hAnsiTheme="minorHAnsi" w:cstheme="minorBidi"/>
          <w:caps w:val="0"/>
          <w:noProof/>
          <w:sz w:val="22"/>
          <w:szCs w:val="22"/>
        </w:rPr>
      </w:pPr>
      <w:ins w:id="45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"_Toc34994306"</w:instrText>
        </w:r>
        <w:r w:rsidRPr="005B48F1">
          <w:rPr>
            <w:rStyle w:val="Hyperlink"/>
            <w:noProof/>
          </w:rPr>
          <w:instrText xml:space="preserve"> </w:instrText>
        </w:r>
        <w:r w:rsidRPr="005B48F1">
          <w:rPr>
            <w:rStyle w:val="Hyperlink"/>
            <w:noProof/>
          </w:rPr>
          <w:fldChar w:fldCharType="separate"/>
        </w:r>
        <w:r w:rsidRPr="005B48F1">
          <w:rPr>
            <w:rStyle w:val="Hyperlink"/>
            <w:noProof/>
          </w:rPr>
          <w:t>5.2</w:t>
        </w:r>
        <w:r>
          <w:rPr>
            <w:rFonts w:asciiTheme="minorHAnsi" w:eastAsiaTheme="minorEastAsia" w:hAnsiTheme="minorHAnsi" w:cstheme="minorBidi"/>
            <w:caps w:val="0"/>
            <w:noProof/>
            <w:sz w:val="22"/>
            <w:szCs w:val="22"/>
          </w:rPr>
          <w:tab/>
        </w:r>
        <w:r w:rsidRPr="005B48F1">
          <w:rPr>
            <w:rStyle w:val="Hyperlink"/>
            <w:noProof/>
          </w:rPr>
          <w:t>CONTRACT AMOUNT</w:t>
        </w:r>
        <w:r>
          <w:rPr>
            <w:noProof/>
            <w:webHidden/>
          </w:rPr>
          <w:tab/>
        </w:r>
        <w:r>
          <w:rPr>
            <w:noProof/>
            <w:webHidden/>
          </w:rPr>
          <w:fldChar w:fldCharType="begin"/>
        </w:r>
        <w:r>
          <w:rPr>
            <w:noProof/>
            <w:webHidden/>
          </w:rPr>
          <w:instrText xml:space="preserve"> PAGEREF _Toc34994306 \h </w:instrText>
        </w:r>
      </w:ins>
      <w:r>
        <w:rPr>
          <w:noProof/>
          <w:webHidden/>
        </w:rPr>
      </w:r>
      <w:r>
        <w:rPr>
          <w:noProof/>
          <w:webHidden/>
        </w:rPr>
        <w:fldChar w:fldCharType="separate"/>
      </w:r>
      <w:ins w:id="454" w:author="Tran, Kathy" w:date="2020-03-13T12:15:00Z">
        <w:r>
          <w:rPr>
            <w:noProof/>
            <w:webHidden/>
          </w:rPr>
          <w:t>68</w:t>
        </w:r>
        <w:r>
          <w:rPr>
            <w:noProof/>
            <w:webHidden/>
          </w:rPr>
          <w:fldChar w:fldCharType="end"/>
        </w:r>
        <w:r w:rsidRPr="005B48F1">
          <w:rPr>
            <w:rStyle w:val="Hyperlink"/>
            <w:noProof/>
          </w:rPr>
          <w:fldChar w:fldCharType="end"/>
        </w:r>
      </w:ins>
    </w:p>
    <w:p w14:paraId="2AD54091" w14:textId="77777777" w:rsidR="00AE0696" w:rsidRDefault="00AE0696">
      <w:pPr>
        <w:pStyle w:val="TOC2"/>
        <w:tabs>
          <w:tab w:val="left" w:pos="720"/>
        </w:tabs>
        <w:rPr>
          <w:ins w:id="455" w:author="Tran, Kathy" w:date="2020-03-13T12:15:00Z"/>
          <w:rFonts w:asciiTheme="minorHAnsi" w:eastAsiaTheme="minorEastAsia" w:hAnsiTheme="minorHAnsi" w:cstheme="minorBidi"/>
          <w:caps w:val="0"/>
          <w:noProof/>
          <w:sz w:val="22"/>
          <w:szCs w:val="22"/>
        </w:rPr>
      </w:pPr>
      <w:ins w:id="45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"_Toc34994307"</w:instrText>
        </w:r>
        <w:r w:rsidRPr="005B48F1">
          <w:rPr>
            <w:rStyle w:val="Hyperlink"/>
            <w:noProof/>
          </w:rPr>
          <w:instrText xml:space="preserve"> </w:instrText>
        </w:r>
        <w:r w:rsidRPr="005B48F1">
          <w:rPr>
            <w:rStyle w:val="Hyperlink"/>
            <w:noProof/>
          </w:rPr>
          <w:fldChar w:fldCharType="separate"/>
        </w:r>
        <w:r w:rsidRPr="005B48F1">
          <w:rPr>
            <w:rStyle w:val="Hyperlink"/>
            <w:noProof/>
          </w:rPr>
          <w:t>5.3</w:t>
        </w:r>
        <w:r>
          <w:rPr>
            <w:rFonts w:asciiTheme="minorHAnsi" w:eastAsiaTheme="minorEastAsia" w:hAnsiTheme="minorHAnsi" w:cstheme="minorBidi"/>
            <w:caps w:val="0"/>
            <w:noProof/>
            <w:sz w:val="22"/>
            <w:szCs w:val="22"/>
          </w:rPr>
          <w:tab/>
        </w:r>
        <w:r w:rsidRPr="005B48F1">
          <w:rPr>
            <w:rStyle w:val="Hyperlink"/>
            <w:noProof/>
          </w:rPr>
          <w:t>CONTRACT TERM AND EXTENSION OPTION</w:t>
        </w:r>
        <w:r>
          <w:rPr>
            <w:noProof/>
            <w:webHidden/>
          </w:rPr>
          <w:tab/>
        </w:r>
        <w:r>
          <w:rPr>
            <w:noProof/>
            <w:webHidden/>
          </w:rPr>
          <w:fldChar w:fldCharType="begin"/>
        </w:r>
        <w:r>
          <w:rPr>
            <w:noProof/>
            <w:webHidden/>
          </w:rPr>
          <w:instrText xml:space="preserve"> PAGEREF _Toc34994307 \h </w:instrText>
        </w:r>
      </w:ins>
      <w:r>
        <w:rPr>
          <w:noProof/>
          <w:webHidden/>
        </w:rPr>
      </w:r>
      <w:r>
        <w:rPr>
          <w:noProof/>
          <w:webHidden/>
        </w:rPr>
        <w:fldChar w:fldCharType="separate"/>
      </w:r>
      <w:ins w:id="457" w:author="Tran, Kathy" w:date="2020-03-13T12:15:00Z">
        <w:r>
          <w:rPr>
            <w:noProof/>
            <w:webHidden/>
          </w:rPr>
          <w:t>68</w:t>
        </w:r>
        <w:r>
          <w:rPr>
            <w:noProof/>
            <w:webHidden/>
          </w:rPr>
          <w:fldChar w:fldCharType="end"/>
        </w:r>
        <w:r w:rsidRPr="005B48F1">
          <w:rPr>
            <w:rStyle w:val="Hyperlink"/>
            <w:noProof/>
          </w:rPr>
          <w:fldChar w:fldCharType="end"/>
        </w:r>
      </w:ins>
    </w:p>
    <w:p w14:paraId="521AB7AB" w14:textId="77777777" w:rsidR="00AE0696" w:rsidRDefault="00AE0696">
      <w:pPr>
        <w:pStyle w:val="TOC2"/>
        <w:tabs>
          <w:tab w:val="left" w:pos="720"/>
        </w:tabs>
        <w:rPr>
          <w:ins w:id="458" w:author="Tran, Kathy" w:date="2020-03-13T12:15:00Z"/>
          <w:rFonts w:asciiTheme="minorHAnsi" w:eastAsiaTheme="minorEastAsia" w:hAnsiTheme="minorHAnsi" w:cstheme="minorBidi"/>
          <w:caps w:val="0"/>
          <w:noProof/>
          <w:sz w:val="22"/>
          <w:szCs w:val="22"/>
        </w:rPr>
      </w:pPr>
      <w:ins w:id="45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"_Toc34994308"</w:instrText>
        </w:r>
        <w:r w:rsidRPr="005B48F1">
          <w:rPr>
            <w:rStyle w:val="Hyperlink"/>
            <w:noProof/>
          </w:rPr>
          <w:instrText xml:space="preserve"> </w:instrText>
        </w:r>
        <w:r w:rsidRPr="005B48F1">
          <w:rPr>
            <w:rStyle w:val="Hyperlink"/>
            <w:noProof/>
          </w:rPr>
          <w:fldChar w:fldCharType="separate"/>
        </w:r>
        <w:r w:rsidRPr="005B48F1">
          <w:rPr>
            <w:rStyle w:val="Hyperlink"/>
            <w:noProof/>
          </w:rPr>
          <w:t>5.4</w:t>
        </w:r>
        <w:r>
          <w:rPr>
            <w:rFonts w:asciiTheme="minorHAnsi" w:eastAsiaTheme="minorEastAsia" w:hAnsiTheme="minorHAnsi" w:cstheme="minorBidi"/>
            <w:caps w:val="0"/>
            <w:noProof/>
            <w:sz w:val="22"/>
            <w:szCs w:val="22"/>
          </w:rPr>
          <w:tab/>
        </w:r>
        <w:r w:rsidRPr="005B48F1">
          <w:rPr>
            <w:rStyle w:val="Hyperlink"/>
            <w:noProof/>
          </w:rPr>
          <w:t>STATE’S OPTION TO REDUCE SCOPE OF WORK</w:t>
        </w:r>
        <w:r>
          <w:rPr>
            <w:noProof/>
            <w:webHidden/>
          </w:rPr>
          <w:tab/>
        </w:r>
        <w:r>
          <w:rPr>
            <w:noProof/>
            <w:webHidden/>
          </w:rPr>
          <w:fldChar w:fldCharType="begin"/>
        </w:r>
        <w:r>
          <w:rPr>
            <w:noProof/>
            <w:webHidden/>
          </w:rPr>
          <w:instrText xml:space="preserve"> PAGEREF _Toc34994308 \h </w:instrText>
        </w:r>
      </w:ins>
      <w:r>
        <w:rPr>
          <w:noProof/>
          <w:webHidden/>
        </w:rPr>
      </w:r>
      <w:r>
        <w:rPr>
          <w:noProof/>
          <w:webHidden/>
        </w:rPr>
        <w:fldChar w:fldCharType="separate"/>
      </w:r>
      <w:ins w:id="460" w:author="Tran, Kathy" w:date="2020-03-13T12:15:00Z">
        <w:r>
          <w:rPr>
            <w:noProof/>
            <w:webHidden/>
          </w:rPr>
          <w:t>68</w:t>
        </w:r>
        <w:r>
          <w:rPr>
            <w:noProof/>
            <w:webHidden/>
          </w:rPr>
          <w:fldChar w:fldCharType="end"/>
        </w:r>
        <w:r w:rsidRPr="005B48F1">
          <w:rPr>
            <w:rStyle w:val="Hyperlink"/>
            <w:noProof/>
          </w:rPr>
          <w:fldChar w:fldCharType="end"/>
        </w:r>
      </w:ins>
    </w:p>
    <w:p w14:paraId="6604EF6A" w14:textId="77777777" w:rsidR="00AE0696" w:rsidRDefault="00AE0696">
      <w:pPr>
        <w:pStyle w:val="TOC2"/>
        <w:tabs>
          <w:tab w:val="left" w:pos="720"/>
        </w:tabs>
        <w:rPr>
          <w:ins w:id="461" w:author="Tran, Kathy" w:date="2020-03-13T12:15:00Z"/>
          <w:rFonts w:asciiTheme="minorHAnsi" w:eastAsiaTheme="minorEastAsia" w:hAnsiTheme="minorHAnsi" w:cstheme="minorBidi"/>
          <w:caps w:val="0"/>
          <w:noProof/>
          <w:sz w:val="22"/>
          <w:szCs w:val="22"/>
        </w:rPr>
      </w:pPr>
      <w:ins w:id="46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"_Toc34994309"</w:instrText>
        </w:r>
        <w:r w:rsidRPr="005B48F1">
          <w:rPr>
            <w:rStyle w:val="Hyperlink"/>
            <w:noProof/>
          </w:rPr>
          <w:instrText xml:space="preserve"> </w:instrText>
        </w:r>
        <w:r w:rsidRPr="005B48F1">
          <w:rPr>
            <w:rStyle w:val="Hyperlink"/>
            <w:noProof/>
          </w:rPr>
          <w:fldChar w:fldCharType="separate"/>
        </w:r>
        <w:r w:rsidRPr="005B48F1">
          <w:rPr>
            <w:rStyle w:val="Hyperlink"/>
            <w:noProof/>
          </w:rPr>
          <w:t>5.5</w:t>
        </w:r>
        <w:r>
          <w:rPr>
            <w:rFonts w:asciiTheme="minorHAnsi" w:eastAsiaTheme="minorEastAsia" w:hAnsiTheme="minorHAnsi" w:cstheme="minorBidi"/>
            <w:caps w:val="0"/>
            <w:noProof/>
            <w:sz w:val="22"/>
            <w:szCs w:val="22"/>
          </w:rPr>
          <w:tab/>
        </w:r>
        <w:r w:rsidRPr="005B48F1">
          <w:rPr>
            <w:rStyle w:val="Hyperlink"/>
            <w:noProof/>
          </w:rPr>
          <w:t>CHANGE IN LAW</w:t>
        </w:r>
        <w:r>
          <w:rPr>
            <w:noProof/>
            <w:webHidden/>
          </w:rPr>
          <w:tab/>
        </w:r>
        <w:r>
          <w:rPr>
            <w:noProof/>
            <w:webHidden/>
          </w:rPr>
          <w:fldChar w:fldCharType="begin"/>
        </w:r>
        <w:r>
          <w:rPr>
            <w:noProof/>
            <w:webHidden/>
          </w:rPr>
          <w:instrText xml:space="preserve"> PAGEREF _Toc34994309 \h </w:instrText>
        </w:r>
      </w:ins>
      <w:r>
        <w:rPr>
          <w:noProof/>
          <w:webHidden/>
        </w:rPr>
      </w:r>
      <w:r>
        <w:rPr>
          <w:noProof/>
          <w:webHidden/>
        </w:rPr>
        <w:fldChar w:fldCharType="separate"/>
      </w:r>
      <w:ins w:id="463" w:author="Tran, Kathy" w:date="2020-03-13T12:15:00Z">
        <w:r>
          <w:rPr>
            <w:noProof/>
            <w:webHidden/>
          </w:rPr>
          <w:t>69</w:t>
        </w:r>
        <w:r>
          <w:rPr>
            <w:noProof/>
            <w:webHidden/>
          </w:rPr>
          <w:fldChar w:fldCharType="end"/>
        </w:r>
        <w:r w:rsidRPr="005B48F1">
          <w:rPr>
            <w:rStyle w:val="Hyperlink"/>
            <w:noProof/>
          </w:rPr>
          <w:fldChar w:fldCharType="end"/>
        </w:r>
      </w:ins>
    </w:p>
    <w:p w14:paraId="66619C9B" w14:textId="77777777" w:rsidR="00AE0696" w:rsidRDefault="00AE0696">
      <w:pPr>
        <w:pStyle w:val="TOC2"/>
        <w:tabs>
          <w:tab w:val="left" w:pos="720"/>
        </w:tabs>
        <w:rPr>
          <w:ins w:id="464" w:author="Tran, Kathy" w:date="2020-03-13T12:15:00Z"/>
          <w:rFonts w:asciiTheme="minorHAnsi" w:eastAsiaTheme="minorEastAsia" w:hAnsiTheme="minorHAnsi" w:cstheme="minorBidi"/>
          <w:caps w:val="0"/>
          <w:noProof/>
          <w:sz w:val="22"/>
          <w:szCs w:val="22"/>
        </w:rPr>
      </w:pPr>
      <w:ins w:id="46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"_Toc34994310"</w:instrText>
        </w:r>
        <w:r w:rsidRPr="005B48F1">
          <w:rPr>
            <w:rStyle w:val="Hyperlink"/>
            <w:noProof/>
          </w:rPr>
          <w:instrText xml:space="preserve"> </w:instrText>
        </w:r>
        <w:r w:rsidRPr="005B48F1">
          <w:rPr>
            <w:rStyle w:val="Hyperlink"/>
            <w:noProof/>
          </w:rPr>
          <w:fldChar w:fldCharType="separate"/>
        </w:r>
        <w:r w:rsidRPr="005B48F1">
          <w:rPr>
            <w:rStyle w:val="Hyperlink"/>
            <w:noProof/>
          </w:rPr>
          <w:t>5.6</w:t>
        </w:r>
        <w:r>
          <w:rPr>
            <w:rFonts w:asciiTheme="minorHAnsi" w:eastAsiaTheme="minorEastAsia" w:hAnsiTheme="minorHAnsi" w:cstheme="minorBidi"/>
            <w:caps w:val="0"/>
            <w:noProof/>
            <w:sz w:val="22"/>
            <w:szCs w:val="22"/>
          </w:rPr>
          <w:tab/>
        </w:r>
        <w:r w:rsidRPr="005B48F1">
          <w:rPr>
            <w:rStyle w:val="Hyperlink"/>
            <w:noProof/>
          </w:rPr>
          <w:t>SUSPENSION OF WORK</w:t>
        </w:r>
        <w:r>
          <w:rPr>
            <w:noProof/>
            <w:webHidden/>
          </w:rPr>
          <w:tab/>
        </w:r>
        <w:r>
          <w:rPr>
            <w:noProof/>
            <w:webHidden/>
          </w:rPr>
          <w:fldChar w:fldCharType="begin"/>
        </w:r>
        <w:r>
          <w:rPr>
            <w:noProof/>
            <w:webHidden/>
          </w:rPr>
          <w:instrText xml:space="preserve"> PAGEREF _Toc34994310 \h </w:instrText>
        </w:r>
      </w:ins>
      <w:r>
        <w:rPr>
          <w:noProof/>
          <w:webHidden/>
        </w:rPr>
      </w:r>
      <w:r>
        <w:rPr>
          <w:noProof/>
          <w:webHidden/>
        </w:rPr>
        <w:fldChar w:fldCharType="separate"/>
      </w:r>
      <w:ins w:id="466" w:author="Tran, Kathy" w:date="2020-03-13T12:15:00Z">
        <w:r>
          <w:rPr>
            <w:noProof/>
            <w:webHidden/>
          </w:rPr>
          <w:t>69</w:t>
        </w:r>
        <w:r>
          <w:rPr>
            <w:noProof/>
            <w:webHidden/>
          </w:rPr>
          <w:fldChar w:fldCharType="end"/>
        </w:r>
        <w:r w:rsidRPr="005B48F1">
          <w:rPr>
            <w:rStyle w:val="Hyperlink"/>
            <w:noProof/>
          </w:rPr>
          <w:fldChar w:fldCharType="end"/>
        </w:r>
      </w:ins>
    </w:p>
    <w:p w14:paraId="49C1E41D" w14:textId="77777777" w:rsidR="00AE0696" w:rsidRDefault="00AE0696">
      <w:pPr>
        <w:pStyle w:val="TOC2"/>
        <w:tabs>
          <w:tab w:val="left" w:pos="720"/>
        </w:tabs>
        <w:rPr>
          <w:ins w:id="467" w:author="Tran, Kathy" w:date="2020-03-13T12:15:00Z"/>
          <w:rFonts w:asciiTheme="minorHAnsi" w:eastAsiaTheme="minorEastAsia" w:hAnsiTheme="minorHAnsi" w:cstheme="minorBidi"/>
          <w:caps w:val="0"/>
          <w:noProof/>
          <w:sz w:val="22"/>
          <w:szCs w:val="22"/>
        </w:rPr>
      </w:pPr>
      <w:ins w:id="46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"_Toc34994311"</w:instrText>
        </w:r>
        <w:r w:rsidRPr="005B48F1">
          <w:rPr>
            <w:rStyle w:val="Hyperlink"/>
            <w:noProof/>
          </w:rPr>
          <w:instrText xml:space="preserve"> </w:instrText>
        </w:r>
        <w:r w:rsidRPr="005B48F1">
          <w:rPr>
            <w:rStyle w:val="Hyperlink"/>
            <w:noProof/>
          </w:rPr>
          <w:fldChar w:fldCharType="separate"/>
        </w:r>
        <w:r w:rsidRPr="005B48F1">
          <w:rPr>
            <w:rStyle w:val="Hyperlink"/>
            <w:noProof/>
          </w:rPr>
          <w:t>5.7</w:t>
        </w:r>
        <w:r>
          <w:rPr>
            <w:rFonts w:asciiTheme="minorHAnsi" w:eastAsiaTheme="minorEastAsia" w:hAnsiTheme="minorHAnsi" w:cstheme="minorBidi"/>
            <w:caps w:val="0"/>
            <w:noProof/>
            <w:sz w:val="22"/>
            <w:szCs w:val="22"/>
          </w:rPr>
          <w:tab/>
        </w:r>
        <w:r w:rsidRPr="005B48F1">
          <w:rPr>
            <w:rStyle w:val="Hyperlink"/>
            <w:noProof/>
          </w:rPr>
          <w:t>TERMINATION OF CONTRACT</w:t>
        </w:r>
        <w:r>
          <w:rPr>
            <w:noProof/>
            <w:webHidden/>
          </w:rPr>
          <w:tab/>
        </w:r>
        <w:r>
          <w:rPr>
            <w:noProof/>
            <w:webHidden/>
          </w:rPr>
          <w:fldChar w:fldCharType="begin"/>
        </w:r>
        <w:r>
          <w:rPr>
            <w:noProof/>
            <w:webHidden/>
          </w:rPr>
          <w:instrText xml:space="preserve"> PAGEREF _Toc34994311 \h </w:instrText>
        </w:r>
      </w:ins>
      <w:r>
        <w:rPr>
          <w:noProof/>
          <w:webHidden/>
        </w:rPr>
      </w:r>
      <w:r>
        <w:rPr>
          <w:noProof/>
          <w:webHidden/>
        </w:rPr>
        <w:fldChar w:fldCharType="separate"/>
      </w:r>
      <w:ins w:id="469" w:author="Tran, Kathy" w:date="2020-03-13T12:15:00Z">
        <w:r>
          <w:rPr>
            <w:noProof/>
            <w:webHidden/>
          </w:rPr>
          <w:t>69</w:t>
        </w:r>
        <w:r>
          <w:rPr>
            <w:noProof/>
            <w:webHidden/>
          </w:rPr>
          <w:fldChar w:fldCharType="end"/>
        </w:r>
        <w:r w:rsidRPr="005B48F1">
          <w:rPr>
            <w:rStyle w:val="Hyperlink"/>
            <w:noProof/>
          </w:rPr>
          <w:fldChar w:fldCharType="end"/>
        </w:r>
      </w:ins>
    </w:p>
    <w:p w14:paraId="2E590567" w14:textId="77777777" w:rsidR="00AE0696" w:rsidRDefault="00AE0696">
      <w:pPr>
        <w:pStyle w:val="TOC2"/>
        <w:tabs>
          <w:tab w:val="left" w:pos="720"/>
        </w:tabs>
        <w:rPr>
          <w:ins w:id="470" w:author="Tran, Kathy" w:date="2020-03-13T12:15:00Z"/>
          <w:rFonts w:asciiTheme="minorHAnsi" w:eastAsiaTheme="minorEastAsia" w:hAnsiTheme="minorHAnsi" w:cstheme="minorBidi"/>
          <w:caps w:val="0"/>
          <w:noProof/>
          <w:sz w:val="22"/>
          <w:szCs w:val="22"/>
        </w:rPr>
      </w:pPr>
      <w:ins w:id="47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"_Toc34994312"</w:instrText>
        </w:r>
        <w:r w:rsidRPr="005B48F1">
          <w:rPr>
            <w:rStyle w:val="Hyperlink"/>
            <w:noProof/>
          </w:rPr>
          <w:instrText xml:space="preserve"> </w:instrText>
        </w:r>
        <w:r w:rsidRPr="005B48F1">
          <w:rPr>
            <w:rStyle w:val="Hyperlink"/>
            <w:noProof/>
          </w:rPr>
          <w:fldChar w:fldCharType="separate"/>
        </w:r>
        <w:r w:rsidRPr="005B48F1">
          <w:rPr>
            <w:rStyle w:val="Hyperlink"/>
            <w:noProof/>
          </w:rPr>
          <w:t>5.8</w:t>
        </w:r>
        <w:r>
          <w:rPr>
            <w:rFonts w:asciiTheme="minorHAnsi" w:eastAsiaTheme="minorEastAsia" w:hAnsiTheme="minorHAnsi" w:cstheme="minorBidi"/>
            <w:caps w:val="0"/>
            <w:noProof/>
            <w:sz w:val="22"/>
            <w:szCs w:val="22"/>
          </w:rPr>
          <w:tab/>
        </w:r>
        <w:r w:rsidRPr="005B48F1">
          <w:rPr>
            <w:rStyle w:val="Hyperlink"/>
            <w:noProof/>
          </w:rPr>
          <w:t>SUBCONTRACTING OR ASSIGNMENT</w:t>
        </w:r>
        <w:r>
          <w:rPr>
            <w:noProof/>
            <w:webHidden/>
          </w:rPr>
          <w:tab/>
        </w:r>
        <w:r>
          <w:rPr>
            <w:noProof/>
            <w:webHidden/>
          </w:rPr>
          <w:fldChar w:fldCharType="begin"/>
        </w:r>
        <w:r>
          <w:rPr>
            <w:noProof/>
            <w:webHidden/>
          </w:rPr>
          <w:instrText xml:space="preserve"> PAGEREF _Toc34994312 \h </w:instrText>
        </w:r>
      </w:ins>
      <w:r>
        <w:rPr>
          <w:noProof/>
          <w:webHidden/>
        </w:rPr>
      </w:r>
      <w:r>
        <w:rPr>
          <w:noProof/>
          <w:webHidden/>
        </w:rPr>
        <w:fldChar w:fldCharType="separate"/>
      </w:r>
      <w:ins w:id="472" w:author="Tran, Kathy" w:date="2020-03-13T12:15:00Z">
        <w:r>
          <w:rPr>
            <w:noProof/>
            <w:webHidden/>
          </w:rPr>
          <w:t>70</w:t>
        </w:r>
        <w:r>
          <w:rPr>
            <w:noProof/>
            <w:webHidden/>
          </w:rPr>
          <w:fldChar w:fldCharType="end"/>
        </w:r>
        <w:r w:rsidRPr="005B48F1">
          <w:rPr>
            <w:rStyle w:val="Hyperlink"/>
            <w:noProof/>
          </w:rPr>
          <w:fldChar w:fldCharType="end"/>
        </w:r>
      </w:ins>
    </w:p>
    <w:p w14:paraId="2831043B" w14:textId="77777777" w:rsidR="00AE0696" w:rsidRDefault="00AE0696">
      <w:pPr>
        <w:pStyle w:val="TOC2"/>
        <w:tabs>
          <w:tab w:val="left" w:pos="720"/>
        </w:tabs>
        <w:rPr>
          <w:ins w:id="473" w:author="Tran, Kathy" w:date="2020-03-13T12:15:00Z"/>
          <w:rFonts w:asciiTheme="minorHAnsi" w:eastAsiaTheme="minorEastAsia" w:hAnsiTheme="minorHAnsi" w:cstheme="minorBidi"/>
          <w:caps w:val="0"/>
          <w:noProof/>
          <w:sz w:val="22"/>
          <w:szCs w:val="22"/>
        </w:rPr>
      </w:pPr>
      <w:ins w:id="47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"_Toc34994313"</w:instrText>
        </w:r>
        <w:r w:rsidRPr="005B48F1">
          <w:rPr>
            <w:rStyle w:val="Hyperlink"/>
            <w:noProof/>
          </w:rPr>
          <w:instrText xml:space="preserve"> </w:instrText>
        </w:r>
        <w:r w:rsidRPr="005B48F1">
          <w:rPr>
            <w:rStyle w:val="Hyperlink"/>
            <w:noProof/>
          </w:rPr>
          <w:fldChar w:fldCharType="separate"/>
        </w:r>
        <w:r w:rsidRPr="005B48F1">
          <w:rPr>
            <w:rStyle w:val="Hyperlink"/>
            <w:noProof/>
          </w:rPr>
          <w:t>5.9</w:t>
        </w:r>
        <w:r>
          <w:rPr>
            <w:rFonts w:asciiTheme="minorHAnsi" w:eastAsiaTheme="minorEastAsia" w:hAnsiTheme="minorHAnsi" w:cstheme="minorBidi"/>
            <w:caps w:val="0"/>
            <w:noProof/>
            <w:sz w:val="22"/>
            <w:szCs w:val="22"/>
          </w:rPr>
          <w:tab/>
        </w:r>
        <w:r w:rsidRPr="005B48F1">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_Toc34994313 \h </w:instrText>
        </w:r>
      </w:ins>
      <w:r>
        <w:rPr>
          <w:noProof/>
          <w:webHidden/>
        </w:rPr>
      </w:r>
      <w:r>
        <w:rPr>
          <w:noProof/>
          <w:webHidden/>
        </w:rPr>
        <w:fldChar w:fldCharType="separate"/>
      </w:r>
      <w:ins w:id="475" w:author="Tran, Kathy" w:date="2020-03-13T12:15:00Z">
        <w:r>
          <w:rPr>
            <w:noProof/>
            <w:webHidden/>
          </w:rPr>
          <w:t>70</w:t>
        </w:r>
        <w:r>
          <w:rPr>
            <w:noProof/>
            <w:webHidden/>
          </w:rPr>
          <w:fldChar w:fldCharType="end"/>
        </w:r>
        <w:r w:rsidRPr="005B48F1">
          <w:rPr>
            <w:rStyle w:val="Hyperlink"/>
            <w:noProof/>
          </w:rPr>
          <w:fldChar w:fldCharType="end"/>
        </w:r>
      </w:ins>
    </w:p>
    <w:p w14:paraId="7B7C0DAB" w14:textId="77777777" w:rsidR="00AE0696" w:rsidRDefault="00AE0696">
      <w:pPr>
        <w:pStyle w:val="TOC2"/>
        <w:tabs>
          <w:tab w:val="left" w:pos="1200"/>
        </w:tabs>
        <w:rPr>
          <w:ins w:id="476" w:author="Tran, Kathy" w:date="2020-03-13T12:15:00Z"/>
          <w:rFonts w:asciiTheme="minorHAnsi" w:eastAsiaTheme="minorEastAsia" w:hAnsiTheme="minorHAnsi" w:cstheme="minorBidi"/>
          <w:caps w:val="0"/>
          <w:noProof/>
          <w:sz w:val="22"/>
          <w:szCs w:val="22"/>
        </w:rPr>
      </w:pPr>
      <w:ins w:id="47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"_Toc34994314"</w:instrText>
        </w:r>
        <w:r w:rsidRPr="005B48F1">
          <w:rPr>
            <w:rStyle w:val="Hyperlink"/>
            <w:noProof/>
          </w:rPr>
          <w:instrText xml:space="preserve"> </w:instrText>
        </w:r>
        <w:r w:rsidRPr="005B48F1">
          <w:rPr>
            <w:rStyle w:val="Hyperlink"/>
            <w:noProof/>
          </w:rPr>
          <w:fldChar w:fldCharType="separate"/>
        </w:r>
        <w:r w:rsidRPr="005B48F1">
          <w:rPr>
            <w:rStyle w:val="Hyperlink"/>
            <w:noProof/>
          </w:rPr>
          <w:t>5.10</w:t>
        </w:r>
        <w:r>
          <w:rPr>
            <w:rFonts w:asciiTheme="minorHAnsi" w:eastAsiaTheme="minorEastAsia" w:hAnsiTheme="minorHAnsi" w:cstheme="minorBidi"/>
            <w:caps w:val="0"/>
            <w:noProof/>
            <w:sz w:val="22"/>
            <w:szCs w:val="22"/>
          </w:rPr>
          <w:tab/>
        </w:r>
        <w:r w:rsidRPr="005B48F1">
          <w:rPr>
            <w:rStyle w:val="Hyperlink"/>
            <w:noProof/>
          </w:rPr>
          <w:t>MERGERS, ACQUISITIONS</w:t>
        </w:r>
        <w:r>
          <w:rPr>
            <w:noProof/>
            <w:webHidden/>
          </w:rPr>
          <w:tab/>
        </w:r>
        <w:r>
          <w:rPr>
            <w:noProof/>
            <w:webHidden/>
          </w:rPr>
          <w:fldChar w:fldCharType="begin"/>
        </w:r>
        <w:r>
          <w:rPr>
            <w:noProof/>
            <w:webHidden/>
          </w:rPr>
          <w:instrText xml:space="preserve"> PAGEREF _Toc34994314 \h </w:instrText>
        </w:r>
      </w:ins>
      <w:r>
        <w:rPr>
          <w:noProof/>
          <w:webHidden/>
        </w:rPr>
      </w:r>
      <w:r>
        <w:rPr>
          <w:noProof/>
          <w:webHidden/>
        </w:rPr>
        <w:fldChar w:fldCharType="separate"/>
      </w:r>
      <w:ins w:id="478" w:author="Tran, Kathy" w:date="2020-03-13T12:15:00Z">
        <w:r>
          <w:rPr>
            <w:noProof/>
            <w:webHidden/>
          </w:rPr>
          <w:t>70</w:t>
        </w:r>
        <w:r>
          <w:rPr>
            <w:noProof/>
            <w:webHidden/>
          </w:rPr>
          <w:fldChar w:fldCharType="end"/>
        </w:r>
        <w:r w:rsidRPr="005B48F1">
          <w:rPr>
            <w:rStyle w:val="Hyperlink"/>
            <w:noProof/>
          </w:rPr>
          <w:fldChar w:fldCharType="end"/>
        </w:r>
      </w:ins>
    </w:p>
    <w:p w14:paraId="612548D6" w14:textId="77777777" w:rsidR="00AE0696" w:rsidRDefault="00AE0696">
      <w:pPr>
        <w:pStyle w:val="TOC2"/>
        <w:tabs>
          <w:tab w:val="left" w:pos="1200"/>
        </w:tabs>
        <w:rPr>
          <w:ins w:id="479" w:author="Tran, Kathy" w:date="2020-03-13T12:15:00Z"/>
          <w:rFonts w:asciiTheme="minorHAnsi" w:eastAsiaTheme="minorEastAsia" w:hAnsiTheme="minorHAnsi" w:cstheme="minorBidi"/>
          <w:caps w:val="0"/>
          <w:noProof/>
          <w:sz w:val="22"/>
          <w:szCs w:val="22"/>
        </w:rPr>
      </w:pPr>
      <w:ins w:id="48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"_Toc34994315"</w:instrText>
        </w:r>
        <w:r w:rsidRPr="005B48F1">
          <w:rPr>
            <w:rStyle w:val="Hyperlink"/>
            <w:noProof/>
          </w:rPr>
          <w:instrText xml:space="preserve"> </w:instrText>
        </w:r>
        <w:r w:rsidRPr="005B48F1">
          <w:rPr>
            <w:rStyle w:val="Hyperlink"/>
            <w:noProof/>
          </w:rPr>
          <w:fldChar w:fldCharType="separate"/>
        </w:r>
        <w:r w:rsidRPr="005B48F1">
          <w:rPr>
            <w:rStyle w:val="Hyperlink"/>
            <w:noProof/>
          </w:rPr>
          <w:t>5.11</w:t>
        </w:r>
        <w:r>
          <w:rPr>
            <w:rFonts w:asciiTheme="minorHAnsi" w:eastAsiaTheme="minorEastAsia" w:hAnsiTheme="minorHAnsi" w:cstheme="minorBidi"/>
            <w:caps w:val="0"/>
            <w:noProof/>
            <w:sz w:val="22"/>
            <w:szCs w:val="22"/>
          </w:rPr>
          <w:tab/>
        </w:r>
        <w:r w:rsidRPr="005B48F1">
          <w:rPr>
            <w:rStyle w:val="Hyperlink"/>
            <w:noProof/>
          </w:rPr>
          <w:t>PERFORMANCE GUARANTEE OF CONTRACTOR</w:t>
        </w:r>
        <w:r>
          <w:rPr>
            <w:noProof/>
            <w:webHidden/>
          </w:rPr>
          <w:tab/>
        </w:r>
        <w:r>
          <w:rPr>
            <w:noProof/>
            <w:webHidden/>
          </w:rPr>
          <w:fldChar w:fldCharType="begin"/>
        </w:r>
        <w:r>
          <w:rPr>
            <w:noProof/>
            <w:webHidden/>
          </w:rPr>
          <w:instrText xml:space="preserve"> PAGEREF _Toc34994315 \h </w:instrText>
        </w:r>
      </w:ins>
      <w:r>
        <w:rPr>
          <w:noProof/>
          <w:webHidden/>
        </w:rPr>
      </w:r>
      <w:r>
        <w:rPr>
          <w:noProof/>
          <w:webHidden/>
        </w:rPr>
        <w:fldChar w:fldCharType="separate"/>
      </w:r>
      <w:ins w:id="481" w:author="Tran, Kathy" w:date="2020-03-13T12:15:00Z">
        <w:r>
          <w:rPr>
            <w:noProof/>
            <w:webHidden/>
          </w:rPr>
          <w:t>70</w:t>
        </w:r>
        <w:r>
          <w:rPr>
            <w:noProof/>
            <w:webHidden/>
          </w:rPr>
          <w:fldChar w:fldCharType="end"/>
        </w:r>
        <w:r w:rsidRPr="005B48F1">
          <w:rPr>
            <w:rStyle w:val="Hyperlink"/>
            <w:noProof/>
          </w:rPr>
          <w:fldChar w:fldCharType="end"/>
        </w:r>
      </w:ins>
    </w:p>
    <w:p w14:paraId="6E683359" w14:textId="77777777" w:rsidR="00AE0696" w:rsidRDefault="00AE0696">
      <w:pPr>
        <w:pStyle w:val="TOC2"/>
        <w:tabs>
          <w:tab w:val="left" w:pos="1200"/>
        </w:tabs>
        <w:rPr>
          <w:ins w:id="482" w:author="Tran, Kathy" w:date="2020-03-13T12:15:00Z"/>
          <w:rFonts w:asciiTheme="minorHAnsi" w:eastAsiaTheme="minorEastAsia" w:hAnsiTheme="minorHAnsi" w:cstheme="minorBidi"/>
          <w:caps w:val="0"/>
          <w:noProof/>
          <w:sz w:val="22"/>
          <w:szCs w:val="22"/>
        </w:rPr>
      </w:pPr>
      <w:ins w:id="48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"_Toc34994316"</w:instrText>
        </w:r>
        <w:r w:rsidRPr="005B48F1">
          <w:rPr>
            <w:rStyle w:val="Hyperlink"/>
            <w:noProof/>
          </w:rPr>
          <w:instrText xml:space="preserve"> </w:instrText>
        </w:r>
        <w:r w:rsidRPr="005B48F1">
          <w:rPr>
            <w:rStyle w:val="Hyperlink"/>
            <w:noProof/>
          </w:rPr>
          <w:fldChar w:fldCharType="separate"/>
        </w:r>
        <w:r w:rsidRPr="005B48F1">
          <w:rPr>
            <w:rStyle w:val="Hyperlink"/>
            <w:noProof/>
          </w:rPr>
          <w:t>5.12</w:t>
        </w:r>
        <w:r>
          <w:rPr>
            <w:rFonts w:asciiTheme="minorHAnsi" w:eastAsiaTheme="minorEastAsia" w:hAnsiTheme="minorHAnsi" w:cstheme="minorBidi"/>
            <w:caps w:val="0"/>
            <w:noProof/>
            <w:sz w:val="22"/>
            <w:szCs w:val="22"/>
          </w:rPr>
          <w:tab/>
        </w:r>
        <w:r w:rsidRPr="005B48F1">
          <w:rPr>
            <w:rStyle w:val="Hyperlink"/>
            <w:noProof/>
          </w:rPr>
          <w:t>DELIVERY REQUIREMENTS</w:t>
        </w:r>
        <w:r>
          <w:rPr>
            <w:noProof/>
            <w:webHidden/>
          </w:rPr>
          <w:tab/>
        </w:r>
        <w:r>
          <w:rPr>
            <w:noProof/>
            <w:webHidden/>
          </w:rPr>
          <w:fldChar w:fldCharType="begin"/>
        </w:r>
        <w:r>
          <w:rPr>
            <w:noProof/>
            <w:webHidden/>
          </w:rPr>
          <w:instrText xml:space="preserve"> PAGEREF _Toc34994316 \h </w:instrText>
        </w:r>
      </w:ins>
      <w:r>
        <w:rPr>
          <w:noProof/>
          <w:webHidden/>
        </w:rPr>
      </w:r>
      <w:r>
        <w:rPr>
          <w:noProof/>
          <w:webHidden/>
        </w:rPr>
        <w:fldChar w:fldCharType="separate"/>
      </w:r>
      <w:ins w:id="484" w:author="Tran, Kathy" w:date="2020-03-13T12:15:00Z">
        <w:r>
          <w:rPr>
            <w:noProof/>
            <w:webHidden/>
          </w:rPr>
          <w:t>71</w:t>
        </w:r>
        <w:r>
          <w:rPr>
            <w:noProof/>
            <w:webHidden/>
          </w:rPr>
          <w:fldChar w:fldCharType="end"/>
        </w:r>
        <w:r w:rsidRPr="005B48F1">
          <w:rPr>
            <w:rStyle w:val="Hyperlink"/>
            <w:noProof/>
          </w:rPr>
          <w:fldChar w:fldCharType="end"/>
        </w:r>
      </w:ins>
    </w:p>
    <w:p w14:paraId="2E86D5F8" w14:textId="77777777" w:rsidR="00AE0696" w:rsidRDefault="00AE0696">
      <w:pPr>
        <w:pStyle w:val="TOC2"/>
        <w:tabs>
          <w:tab w:val="left" w:pos="1200"/>
        </w:tabs>
        <w:rPr>
          <w:ins w:id="485" w:author="Tran, Kathy" w:date="2020-03-13T12:15:00Z"/>
          <w:rFonts w:asciiTheme="minorHAnsi" w:eastAsiaTheme="minorEastAsia" w:hAnsiTheme="minorHAnsi" w:cstheme="minorBidi"/>
          <w:caps w:val="0"/>
          <w:noProof/>
          <w:sz w:val="22"/>
          <w:szCs w:val="22"/>
        </w:rPr>
      </w:pPr>
      <w:ins w:id="48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"_Toc34994317"</w:instrText>
        </w:r>
        <w:r w:rsidRPr="005B48F1">
          <w:rPr>
            <w:rStyle w:val="Hyperlink"/>
            <w:noProof/>
          </w:rPr>
          <w:instrText xml:space="preserve"> </w:instrText>
        </w:r>
        <w:r w:rsidRPr="005B48F1">
          <w:rPr>
            <w:rStyle w:val="Hyperlink"/>
            <w:noProof/>
          </w:rPr>
          <w:fldChar w:fldCharType="separate"/>
        </w:r>
        <w:r w:rsidRPr="005B48F1">
          <w:rPr>
            <w:rStyle w:val="Hyperlink"/>
            <w:noProof/>
          </w:rPr>
          <w:t>5.13</w:t>
        </w:r>
        <w:r>
          <w:rPr>
            <w:rFonts w:asciiTheme="minorHAnsi" w:eastAsiaTheme="minorEastAsia" w:hAnsiTheme="minorHAnsi" w:cstheme="minorBidi"/>
            <w:caps w:val="0"/>
            <w:noProof/>
            <w:sz w:val="22"/>
            <w:szCs w:val="22"/>
          </w:rPr>
          <w:tab/>
        </w:r>
        <w:r w:rsidRPr="005B48F1">
          <w:rPr>
            <w:rStyle w:val="Hyperlink"/>
            <w:noProof/>
          </w:rPr>
          <w:t>APPLICABLE LAW AND JURISDICTION</w:t>
        </w:r>
        <w:r>
          <w:rPr>
            <w:noProof/>
            <w:webHidden/>
          </w:rPr>
          <w:tab/>
        </w:r>
        <w:r>
          <w:rPr>
            <w:noProof/>
            <w:webHidden/>
          </w:rPr>
          <w:fldChar w:fldCharType="begin"/>
        </w:r>
        <w:r>
          <w:rPr>
            <w:noProof/>
            <w:webHidden/>
          </w:rPr>
          <w:instrText xml:space="preserve"> PAGEREF _Toc34994317 \h </w:instrText>
        </w:r>
      </w:ins>
      <w:r>
        <w:rPr>
          <w:noProof/>
          <w:webHidden/>
        </w:rPr>
      </w:r>
      <w:r>
        <w:rPr>
          <w:noProof/>
          <w:webHidden/>
        </w:rPr>
        <w:fldChar w:fldCharType="separate"/>
      </w:r>
      <w:ins w:id="487" w:author="Tran, Kathy" w:date="2020-03-13T12:15:00Z">
        <w:r>
          <w:rPr>
            <w:noProof/>
            <w:webHidden/>
          </w:rPr>
          <w:t>71</w:t>
        </w:r>
        <w:r>
          <w:rPr>
            <w:noProof/>
            <w:webHidden/>
          </w:rPr>
          <w:fldChar w:fldCharType="end"/>
        </w:r>
        <w:r w:rsidRPr="005B48F1">
          <w:rPr>
            <w:rStyle w:val="Hyperlink"/>
            <w:noProof/>
          </w:rPr>
          <w:fldChar w:fldCharType="end"/>
        </w:r>
      </w:ins>
    </w:p>
    <w:p w14:paraId="05CB4FA8" w14:textId="77777777" w:rsidR="00AE0696" w:rsidRDefault="00AE0696">
      <w:pPr>
        <w:pStyle w:val="TOC2"/>
        <w:tabs>
          <w:tab w:val="left" w:pos="1200"/>
        </w:tabs>
        <w:rPr>
          <w:ins w:id="488" w:author="Tran, Kathy" w:date="2020-03-13T12:15:00Z"/>
          <w:rFonts w:asciiTheme="minorHAnsi" w:eastAsiaTheme="minorEastAsia" w:hAnsiTheme="minorHAnsi" w:cstheme="minorBidi"/>
          <w:caps w:val="0"/>
          <w:noProof/>
          <w:sz w:val="22"/>
          <w:szCs w:val="22"/>
        </w:rPr>
      </w:pPr>
      <w:ins w:id="48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"_Toc34994318"</w:instrText>
        </w:r>
        <w:r w:rsidRPr="005B48F1">
          <w:rPr>
            <w:rStyle w:val="Hyperlink"/>
            <w:noProof/>
          </w:rPr>
          <w:instrText xml:space="preserve"> </w:instrText>
        </w:r>
        <w:r w:rsidRPr="005B48F1">
          <w:rPr>
            <w:rStyle w:val="Hyperlink"/>
            <w:noProof/>
          </w:rPr>
          <w:fldChar w:fldCharType="separate"/>
        </w:r>
        <w:r w:rsidRPr="005B48F1">
          <w:rPr>
            <w:rStyle w:val="Hyperlink"/>
            <w:noProof/>
          </w:rPr>
          <w:t>5.14</w:t>
        </w:r>
        <w:r>
          <w:rPr>
            <w:rFonts w:asciiTheme="minorHAnsi" w:eastAsiaTheme="minorEastAsia" w:hAnsiTheme="minorHAnsi" w:cstheme="minorBidi"/>
            <w:caps w:val="0"/>
            <w:noProof/>
            <w:sz w:val="22"/>
            <w:szCs w:val="22"/>
          </w:rPr>
          <w:tab/>
        </w:r>
        <w:r w:rsidRPr="005B48F1">
          <w:rPr>
            <w:rStyle w:val="Hyperlink"/>
            <w:noProof/>
          </w:rPr>
          <w:t>CONTRACT AMENDMENT</w:t>
        </w:r>
        <w:r>
          <w:rPr>
            <w:noProof/>
            <w:webHidden/>
          </w:rPr>
          <w:tab/>
        </w:r>
        <w:r>
          <w:rPr>
            <w:noProof/>
            <w:webHidden/>
          </w:rPr>
          <w:fldChar w:fldCharType="begin"/>
        </w:r>
        <w:r>
          <w:rPr>
            <w:noProof/>
            <w:webHidden/>
          </w:rPr>
          <w:instrText xml:space="preserve"> PAGEREF _Toc34994318 \h </w:instrText>
        </w:r>
      </w:ins>
      <w:r>
        <w:rPr>
          <w:noProof/>
          <w:webHidden/>
        </w:rPr>
      </w:r>
      <w:r>
        <w:rPr>
          <w:noProof/>
          <w:webHidden/>
        </w:rPr>
        <w:fldChar w:fldCharType="separate"/>
      </w:r>
      <w:ins w:id="490" w:author="Tran, Kathy" w:date="2020-03-13T12:15:00Z">
        <w:r>
          <w:rPr>
            <w:noProof/>
            <w:webHidden/>
          </w:rPr>
          <w:t>71</w:t>
        </w:r>
        <w:r>
          <w:rPr>
            <w:noProof/>
            <w:webHidden/>
          </w:rPr>
          <w:fldChar w:fldCharType="end"/>
        </w:r>
        <w:r w:rsidRPr="005B48F1">
          <w:rPr>
            <w:rStyle w:val="Hyperlink"/>
            <w:noProof/>
          </w:rPr>
          <w:fldChar w:fldCharType="end"/>
        </w:r>
      </w:ins>
    </w:p>
    <w:p w14:paraId="63BB9B39" w14:textId="77777777" w:rsidR="00AE0696" w:rsidRDefault="00AE0696">
      <w:pPr>
        <w:pStyle w:val="TOC2"/>
        <w:tabs>
          <w:tab w:val="left" w:pos="1200"/>
        </w:tabs>
        <w:rPr>
          <w:ins w:id="491" w:author="Tran, Kathy" w:date="2020-03-13T12:15:00Z"/>
          <w:rFonts w:asciiTheme="minorHAnsi" w:eastAsiaTheme="minorEastAsia" w:hAnsiTheme="minorHAnsi" w:cstheme="minorBidi"/>
          <w:caps w:val="0"/>
          <w:noProof/>
          <w:sz w:val="22"/>
          <w:szCs w:val="22"/>
        </w:rPr>
      </w:pPr>
      <w:ins w:id="49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"_Toc34994319"</w:instrText>
        </w:r>
        <w:r w:rsidRPr="005B48F1">
          <w:rPr>
            <w:rStyle w:val="Hyperlink"/>
            <w:noProof/>
          </w:rPr>
          <w:instrText xml:space="preserve"> </w:instrText>
        </w:r>
        <w:r w:rsidRPr="005B48F1">
          <w:rPr>
            <w:rStyle w:val="Hyperlink"/>
            <w:noProof/>
          </w:rPr>
          <w:fldChar w:fldCharType="separate"/>
        </w:r>
        <w:r w:rsidRPr="005B48F1">
          <w:rPr>
            <w:rStyle w:val="Hyperlink"/>
            <w:noProof/>
          </w:rPr>
          <w:t>5.15</w:t>
        </w:r>
        <w:r>
          <w:rPr>
            <w:rFonts w:asciiTheme="minorHAnsi" w:eastAsiaTheme="minorEastAsia" w:hAnsiTheme="minorHAnsi" w:cstheme="minorBidi"/>
            <w:caps w:val="0"/>
            <w:noProof/>
            <w:sz w:val="22"/>
            <w:szCs w:val="22"/>
          </w:rPr>
          <w:tab/>
        </w:r>
        <w:r w:rsidRPr="005B48F1">
          <w:rPr>
            <w:rStyle w:val="Hyperlink"/>
            <w:noProof/>
          </w:rPr>
          <w:t>MAINTENANCE OF RECORDS</w:t>
        </w:r>
        <w:r>
          <w:rPr>
            <w:noProof/>
            <w:webHidden/>
          </w:rPr>
          <w:tab/>
        </w:r>
        <w:r>
          <w:rPr>
            <w:noProof/>
            <w:webHidden/>
          </w:rPr>
          <w:fldChar w:fldCharType="begin"/>
        </w:r>
        <w:r>
          <w:rPr>
            <w:noProof/>
            <w:webHidden/>
          </w:rPr>
          <w:instrText xml:space="preserve"> PAGEREF _Toc34994319 \h </w:instrText>
        </w:r>
      </w:ins>
      <w:r>
        <w:rPr>
          <w:noProof/>
          <w:webHidden/>
        </w:rPr>
      </w:r>
      <w:r>
        <w:rPr>
          <w:noProof/>
          <w:webHidden/>
        </w:rPr>
        <w:fldChar w:fldCharType="separate"/>
      </w:r>
      <w:ins w:id="493" w:author="Tran, Kathy" w:date="2020-03-13T12:15:00Z">
        <w:r>
          <w:rPr>
            <w:noProof/>
            <w:webHidden/>
          </w:rPr>
          <w:t>71</w:t>
        </w:r>
        <w:r>
          <w:rPr>
            <w:noProof/>
            <w:webHidden/>
          </w:rPr>
          <w:fldChar w:fldCharType="end"/>
        </w:r>
        <w:r w:rsidRPr="005B48F1">
          <w:rPr>
            <w:rStyle w:val="Hyperlink"/>
            <w:noProof/>
          </w:rPr>
          <w:fldChar w:fldCharType="end"/>
        </w:r>
      </w:ins>
    </w:p>
    <w:p w14:paraId="2F3EC694" w14:textId="77777777" w:rsidR="00AE0696" w:rsidRDefault="00AE0696">
      <w:pPr>
        <w:pStyle w:val="TOC2"/>
        <w:tabs>
          <w:tab w:val="left" w:pos="1200"/>
        </w:tabs>
        <w:rPr>
          <w:ins w:id="494" w:author="Tran, Kathy" w:date="2020-03-13T12:15:00Z"/>
          <w:rFonts w:asciiTheme="minorHAnsi" w:eastAsiaTheme="minorEastAsia" w:hAnsiTheme="minorHAnsi" w:cstheme="minorBidi"/>
          <w:caps w:val="0"/>
          <w:noProof/>
          <w:sz w:val="22"/>
          <w:szCs w:val="22"/>
        </w:rPr>
      </w:pPr>
      <w:ins w:id="49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"_Toc34994320"</w:instrText>
        </w:r>
        <w:r w:rsidRPr="005B48F1">
          <w:rPr>
            <w:rStyle w:val="Hyperlink"/>
            <w:noProof/>
          </w:rPr>
          <w:instrText xml:space="preserve"> </w:instrText>
        </w:r>
        <w:r w:rsidRPr="005B48F1">
          <w:rPr>
            <w:rStyle w:val="Hyperlink"/>
            <w:noProof/>
          </w:rPr>
          <w:fldChar w:fldCharType="separate"/>
        </w:r>
        <w:r w:rsidRPr="005B48F1">
          <w:rPr>
            <w:rStyle w:val="Hyperlink"/>
            <w:noProof/>
          </w:rPr>
          <w:t>5.16</w:t>
        </w:r>
        <w:r>
          <w:rPr>
            <w:rFonts w:asciiTheme="minorHAnsi" w:eastAsiaTheme="minorEastAsia" w:hAnsiTheme="minorHAnsi" w:cstheme="minorBidi"/>
            <w:caps w:val="0"/>
            <w:noProof/>
            <w:sz w:val="22"/>
            <w:szCs w:val="22"/>
          </w:rPr>
          <w:tab/>
        </w:r>
        <w:r w:rsidRPr="005B48F1">
          <w:rPr>
            <w:rStyle w:val="Hyperlink"/>
            <w:noProof/>
          </w:rPr>
          <w:t>ASSIGNMENT OF ANTITRUST CLAIM(S)</w:t>
        </w:r>
        <w:r>
          <w:rPr>
            <w:noProof/>
            <w:webHidden/>
          </w:rPr>
          <w:tab/>
        </w:r>
        <w:r>
          <w:rPr>
            <w:noProof/>
            <w:webHidden/>
          </w:rPr>
          <w:fldChar w:fldCharType="begin"/>
        </w:r>
        <w:r>
          <w:rPr>
            <w:noProof/>
            <w:webHidden/>
          </w:rPr>
          <w:instrText xml:space="preserve"> PAGEREF _Toc34994320 \h </w:instrText>
        </w:r>
      </w:ins>
      <w:r>
        <w:rPr>
          <w:noProof/>
          <w:webHidden/>
        </w:rPr>
      </w:r>
      <w:r>
        <w:rPr>
          <w:noProof/>
          <w:webHidden/>
        </w:rPr>
        <w:fldChar w:fldCharType="separate"/>
      </w:r>
      <w:ins w:id="496" w:author="Tran, Kathy" w:date="2020-03-13T12:15:00Z">
        <w:r>
          <w:rPr>
            <w:noProof/>
            <w:webHidden/>
          </w:rPr>
          <w:t>71</w:t>
        </w:r>
        <w:r>
          <w:rPr>
            <w:noProof/>
            <w:webHidden/>
          </w:rPr>
          <w:fldChar w:fldCharType="end"/>
        </w:r>
        <w:r w:rsidRPr="005B48F1">
          <w:rPr>
            <w:rStyle w:val="Hyperlink"/>
            <w:noProof/>
          </w:rPr>
          <w:fldChar w:fldCharType="end"/>
        </w:r>
      </w:ins>
    </w:p>
    <w:p w14:paraId="1654F2AF" w14:textId="77777777" w:rsidR="00AE0696" w:rsidRDefault="00AE0696">
      <w:pPr>
        <w:pStyle w:val="TOC2"/>
        <w:rPr>
          <w:ins w:id="497" w:author="Tran, Kathy" w:date="2020-03-13T12:15:00Z"/>
          <w:rFonts w:asciiTheme="minorHAnsi" w:eastAsiaTheme="minorEastAsia" w:hAnsiTheme="minorHAnsi" w:cstheme="minorBidi"/>
          <w:caps w:val="0"/>
          <w:noProof/>
          <w:sz w:val="22"/>
          <w:szCs w:val="22"/>
        </w:rPr>
      </w:pPr>
      <w:ins w:id="49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"_Toc34994321"</w:instrText>
        </w:r>
        <w:r w:rsidRPr="005B48F1">
          <w:rPr>
            <w:rStyle w:val="Hyperlink"/>
            <w:noProof/>
          </w:rPr>
          <w:instrText xml:space="preserve"> </w:instrText>
        </w:r>
        <w:r w:rsidRPr="005B48F1">
          <w:rPr>
            <w:rStyle w:val="Hyperlink"/>
            <w:noProof/>
          </w:rPr>
          <w:fldChar w:fldCharType="separate"/>
        </w:r>
        <w:r w:rsidRPr="005B48F1">
          <w:rPr>
            <w:rStyle w:val="Hyperlink"/>
            <w:noProof/>
          </w:rPr>
          <w:t>6</w:t>
        </w:r>
        <w:r>
          <w:rPr>
            <w:noProof/>
            <w:webHidden/>
          </w:rPr>
          <w:tab/>
        </w:r>
        <w:r>
          <w:rPr>
            <w:noProof/>
            <w:webHidden/>
          </w:rPr>
          <w:fldChar w:fldCharType="begin"/>
        </w:r>
        <w:r>
          <w:rPr>
            <w:noProof/>
            <w:webHidden/>
          </w:rPr>
          <w:instrText xml:space="preserve"> PAGEREF _Toc34994321 \h </w:instrText>
        </w:r>
      </w:ins>
      <w:r>
        <w:rPr>
          <w:noProof/>
          <w:webHidden/>
        </w:rPr>
      </w:r>
      <w:r>
        <w:rPr>
          <w:noProof/>
          <w:webHidden/>
        </w:rPr>
        <w:fldChar w:fldCharType="separate"/>
      </w:r>
      <w:ins w:id="499" w:author="Tran, Kathy" w:date="2020-03-13T12:15:00Z">
        <w:r>
          <w:rPr>
            <w:noProof/>
            <w:webHidden/>
          </w:rPr>
          <w:t>72</w:t>
        </w:r>
        <w:r>
          <w:rPr>
            <w:noProof/>
            <w:webHidden/>
          </w:rPr>
          <w:fldChar w:fldCharType="end"/>
        </w:r>
        <w:r w:rsidRPr="005B48F1">
          <w:rPr>
            <w:rStyle w:val="Hyperlink"/>
            <w:noProof/>
          </w:rPr>
          <w:fldChar w:fldCharType="end"/>
        </w:r>
      </w:ins>
    </w:p>
    <w:p w14:paraId="53EEF206" w14:textId="77777777" w:rsidR="00AE0696" w:rsidRDefault="00AE0696">
      <w:pPr>
        <w:pStyle w:val="TOC2"/>
        <w:tabs>
          <w:tab w:val="left" w:pos="720"/>
        </w:tabs>
        <w:rPr>
          <w:ins w:id="500" w:author="Tran, Kathy" w:date="2020-03-13T12:15:00Z"/>
          <w:rFonts w:asciiTheme="minorHAnsi" w:eastAsiaTheme="minorEastAsia" w:hAnsiTheme="minorHAnsi" w:cstheme="minorBidi"/>
          <w:caps w:val="0"/>
          <w:noProof/>
          <w:sz w:val="22"/>
          <w:szCs w:val="22"/>
        </w:rPr>
      </w:pPr>
      <w:ins w:id="501"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"_Toc34994322"</w:instrText>
        </w:r>
        <w:r w:rsidRPr="005B48F1">
          <w:rPr>
            <w:rStyle w:val="Hyperlink"/>
            <w:noProof/>
          </w:rPr>
          <w:instrText xml:space="preserve"> </w:instrText>
        </w:r>
        <w:r w:rsidRPr="005B48F1">
          <w:rPr>
            <w:rStyle w:val="Hyperlink"/>
            <w:noProof/>
          </w:rPr>
          <w:fldChar w:fldCharType="separate"/>
        </w:r>
        <w:r w:rsidRPr="005B48F1">
          <w:rPr>
            <w:rStyle w:val="Hyperlink"/>
            <w:noProof/>
          </w:rPr>
          <w:t>6.1</w:t>
        </w:r>
        <w:r>
          <w:rPr>
            <w:rFonts w:asciiTheme="minorHAnsi" w:eastAsiaTheme="minorEastAsia" w:hAnsiTheme="minorHAnsi" w:cstheme="minorBidi"/>
            <w:caps w:val="0"/>
            <w:noProof/>
            <w:sz w:val="22"/>
            <w:szCs w:val="22"/>
          </w:rPr>
          <w:tab/>
        </w:r>
        <w:r w:rsidRPr="005B48F1">
          <w:rPr>
            <w:rStyle w:val="Hyperlink"/>
            <w:noProof/>
          </w:rPr>
          <w:t>PRICE FLUCTUATION DURING CONTRACT</w:t>
        </w:r>
        <w:r>
          <w:rPr>
            <w:noProof/>
            <w:webHidden/>
          </w:rPr>
          <w:tab/>
        </w:r>
        <w:r>
          <w:rPr>
            <w:noProof/>
            <w:webHidden/>
          </w:rPr>
          <w:fldChar w:fldCharType="begin"/>
        </w:r>
        <w:r>
          <w:rPr>
            <w:noProof/>
            <w:webHidden/>
          </w:rPr>
          <w:instrText xml:space="preserve"> PAGEREF _Toc34994322 \h </w:instrText>
        </w:r>
      </w:ins>
      <w:r>
        <w:rPr>
          <w:noProof/>
          <w:webHidden/>
        </w:rPr>
      </w:r>
      <w:r>
        <w:rPr>
          <w:noProof/>
          <w:webHidden/>
        </w:rPr>
        <w:fldChar w:fldCharType="separate"/>
      </w:r>
      <w:ins w:id="502" w:author="Tran, Kathy" w:date="2020-03-13T12:15:00Z">
        <w:r>
          <w:rPr>
            <w:noProof/>
            <w:webHidden/>
          </w:rPr>
          <w:t>72</w:t>
        </w:r>
        <w:r>
          <w:rPr>
            <w:noProof/>
            <w:webHidden/>
          </w:rPr>
          <w:fldChar w:fldCharType="end"/>
        </w:r>
        <w:r w:rsidRPr="005B48F1">
          <w:rPr>
            <w:rStyle w:val="Hyperlink"/>
            <w:noProof/>
          </w:rPr>
          <w:fldChar w:fldCharType="end"/>
        </w:r>
      </w:ins>
    </w:p>
    <w:p w14:paraId="10C7B0D7" w14:textId="77777777" w:rsidR="00AE0696" w:rsidRDefault="00AE0696">
      <w:pPr>
        <w:pStyle w:val="TOC2"/>
        <w:tabs>
          <w:tab w:val="left" w:pos="720"/>
        </w:tabs>
        <w:rPr>
          <w:ins w:id="503" w:author="Tran, Kathy" w:date="2020-03-13T12:15:00Z"/>
          <w:rFonts w:asciiTheme="minorHAnsi" w:eastAsiaTheme="minorEastAsia" w:hAnsiTheme="minorHAnsi" w:cstheme="minorBidi"/>
          <w:caps w:val="0"/>
          <w:noProof/>
          <w:sz w:val="22"/>
          <w:szCs w:val="22"/>
        </w:rPr>
      </w:pPr>
      <w:ins w:id="50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"_Toc34994323"</w:instrText>
        </w:r>
        <w:r w:rsidRPr="005B48F1">
          <w:rPr>
            <w:rStyle w:val="Hyperlink"/>
            <w:noProof/>
          </w:rPr>
          <w:instrText xml:space="preserve"> </w:instrText>
        </w:r>
        <w:r w:rsidRPr="005B48F1">
          <w:rPr>
            <w:rStyle w:val="Hyperlink"/>
            <w:noProof/>
          </w:rPr>
          <w:fldChar w:fldCharType="separate"/>
        </w:r>
        <w:r w:rsidRPr="005B48F1">
          <w:rPr>
            <w:rStyle w:val="Hyperlink"/>
            <w:noProof/>
          </w:rPr>
          <w:t>6.2</w:t>
        </w:r>
        <w:r>
          <w:rPr>
            <w:rFonts w:asciiTheme="minorHAnsi" w:eastAsiaTheme="minorEastAsia" w:hAnsiTheme="minorHAnsi" w:cstheme="minorBidi"/>
            <w:caps w:val="0"/>
            <w:noProof/>
            <w:sz w:val="22"/>
            <w:szCs w:val="22"/>
          </w:rPr>
          <w:tab/>
        </w:r>
        <w:r w:rsidRPr="005B48F1">
          <w:rPr>
            <w:rStyle w:val="Hyperlink"/>
            <w:noProof/>
          </w:rPr>
          <w:t>TAX CHARGES</w:t>
        </w:r>
        <w:r>
          <w:rPr>
            <w:noProof/>
            <w:webHidden/>
          </w:rPr>
          <w:tab/>
        </w:r>
        <w:r>
          <w:rPr>
            <w:noProof/>
            <w:webHidden/>
          </w:rPr>
          <w:fldChar w:fldCharType="begin"/>
        </w:r>
        <w:r>
          <w:rPr>
            <w:noProof/>
            <w:webHidden/>
          </w:rPr>
          <w:instrText xml:space="preserve"> PAGEREF _Toc34994323 \h </w:instrText>
        </w:r>
      </w:ins>
      <w:r>
        <w:rPr>
          <w:noProof/>
          <w:webHidden/>
        </w:rPr>
      </w:r>
      <w:r>
        <w:rPr>
          <w:noProof/>
          <w:webHidden/>
        </w:rPr>
        <w:fldChar w:fldCharType="separate"/>
      </w:r>
      <w:ins w:id="505" w:author="Tran, Kathy" w:date="2020-03-13T12:15:00Z">
        <w:r>
          <w:rPr>
            <w:noProof/>
            <w:webHidden/>
          </w:rPr>
          <w:t>72</w:t>
        </w:r>
        <w:r>
          <w:rPr>
            <w:noProof/>
            <w:webHidden/>
          </w:rPr>
          <w:fldChar w:fldCharType="end"/>
        </w:r>
        <w:r w:rsidRPr="005B48F1">
          <w:rPr>
            <w:rStyle w:val="Hyperlink"/>
            <w:noProof/>
          </w:rPr>
          <w:fldChar w:fldCharType="end"/>
        </w:r>
      </w:ins>
    </w:p>
    <w:p w14:paraId="57D7E7B8" w14:textId="77777777" w:rsidR="00AE0696" w:rsidRDefault="00AE0696">
      <w:pPr>
        <w:pStyle w:val="TOC2"/>
        <w:tabs>
          <w:tab w:val="left" w:pos="720"/>
        </w:tabs>
        <w:rPr>
          <w:ins w:id="506" w:author="Tran, Kathy" w:date="2020-03-13T12:15:00Z"/>
          <w:rFonts w:asciiTheme="minorHAnsi" w:eastAsiaTheme="minorEastAsia" w:hAnsiTheme="minorHAnsi" w:cstheme="minorBidi"/>
          <w:caps w:val="0"/>
          <w:noProof/>
          <w:sz w:val="22"/>
          <w:szCs w:val="22"/>
        </w:rPr>
      </w:pPr>
      <w:ins w:id="50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"_Toc34994324"</w:instrText>
        </w:r>
        <w:r w:rsidRPr="005B48F1">
          <w:rPr>
            <w:rStyle w:val="Hyperlink"/>
            <w:noProof/>
          </w:rPr>
          <w:instrText xml:space="preserve"> </w:instrText>
        </w:r>
        <w:r w:rsidRPr="005B48F1">
          <w:rPr>
            <w:rStyle w:val="Hyperlink"/>
            <w:noProof/>
          </w:rPr>
          <w:fldChar w:fldCharType="separate"/>
        </w:r>
        <w:r w:rsidRPr="005B48F1">
          <w:rPr>
            <w:rStyle w:val="Hyperlink"/>
            <w:noProof/>
          </w:rPr>
          <w:t>6.3</w:t>
        </w:r>
        <w:r>
          <w:rPr>
            <w:rFonts w:asciiTheme="minorHAnsi" w:eastAsiaTheme="minorEastAsia" w:hAnsiTheme="minorHAnsi" w:cstheme="minorBidi"/>
            <w:caps w:val="0"/>
            <w:noProof/>
            <w:sz w:val="22"/>
            <w:szCs w:val="22"/>
          </w:rPr>
          <w:tab/>
        </w:r>
        <w:r w:rsidRPr="005B48F1">
          <w:rPr>
            <w:rStyle w:val="Hyperlink"/>
            <w:noProof/>
          </w:rPr>
          <w:t>PAYMENT TO VENDORS</w:t>
        </w:r>
        <w:r>
          <w:rPr>
            <w:noProof/>
            <w:webHidden/>
          </w:rPr>
          <w:tab/>
        </w:r>
        <w:r>
          <w:rPr>
            <w:noProof/>
            <w:webHidden/>
          </w:rPr>
          <w:fldChar w:fldCharType="begin"/>
        </w:r>
        <w:r>
          <w:rPr>
            <w:noProof/>
            <w:webHidden/>
          </w:rPr>
          <w:instrText xml:space="preserve"> PAGEREF _Toc34994324 \h </w:instrText>
        </w:r>
      </w:ins>
      <w:r>
        <w:rPr>
          <w:noProof/>
          <w:webHidden/>
        </w:rPr>
      </w:r>
      <w:r>
        <w:rPr>
          <w:noProof/>
          <w:webHidden/>
        </w:rPr>
        <w:fldChar w:fldCharType="separate"/>
      </w:r>
      <w:ins w:id="508" w:author="Tran, Kathy" w:date="2020-03-13T12:15:00Z">
        <w:r>
          <w:rPr>
            <w:noProof/>
            <w:webHidden/>
          </w:rPr>
          <w:t>72</w:t>
        </w:r>
        <w:r>
          <w:rPr>
            <w:noProof/>
            <w:webHidden/>
          </w:rPr>
          <w:fldChar w:fldCharType="end"/>
        </w:r>
        <w:r w:rsidRPr="005B48F1">
          <w:rPr>
            <w:rStyle w:val="Hyperlink"/>
            <w:noProof/>
          </w:rPr>
          <w:fldChar w:fldCharType="end"/>
        </w:r>
      </w:ins>
    </w:p>
    <w:p w14:paraId="10E15FDA" w14:textId="77777777" w:rsidR="00AE0696" w:rsidRDefault="00AE0696">
      <w:pPr>
        <w:pStyle w:val="TOC2"/>
        <w:tabs>
          <w:tab w:val="left" w:pos="720"/>
        </w:tabs>
        <w:rPr>
          <w:ins w:id="509" w:author="Tran, Kathy" w:date="2020-03-13T12:15:00Z"/>
          <w:rFonts w:asciiTheme="minorHAnsi" w:eastAsiaTheme="minorEastAsia" w:hAnsiTheme="minorHAnsi" w:cstheme="minorBidi"/>
          <w:caps w:val="0"/>
          <w:noProof/>
          <w:sz w:val="22"/>
          <w:szCs w:val="22"/>
        </w:rPr>
      </w:pPr>
      <w:ins w:id="51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"_Toc34994325"</w:instrText>
        </w:r>
        <w:r w:rsidRPr="005B48F1">
          <w:rPr>
            <w:rStyle w:val="Hyperlink"/>
            <w:noProof/>
          </w:rPr>
          <w:instrText xml:space="preserve"> </w:instrText>
        </w:r>
        <w:r w:rsidRPr="005B48F1">
          <w:rPr>
            <w:rStyle w:val="Hyperlink"/>
            <w:noProof/>
          </w:rPr>
          <w:fldChar w:fldCharType="separate"/>
        </w:r>
        <w:r w:rsidRPr="005B48F1">
          <w:rPr>
            <w:rStyle w:val="Hyperlink"/>
            <w:noProof/>
          </w:rPr>
          <w:t>6.4</w:t>
        </w:r>
        <w:r>
          <w:rPr>
            <w:rFonts w:asciiTheme="minorHAnsi" w:eastAsiaTheme="minorEastAsia" w:hAnsiTheme="minorHAnsi" w:cstheme="minorBidi"/>
            <w:caps w:val="0"/>
            <w:noProof/>
            <w:sz w:val="22"/>
            <w:szCs w:val="22"/>
          </w:rPr>
          <w:tab/>
        </w:r>
        <w:r w:rsidRPr="005B48F1">
          <w:rPr>
            <w:rStyle w:val="Hyperlink"/>
            <w:noProof/>
          </w:rPr>
          <w:t>OPTIONAL PAYMENT METHOD: P-CARD</w:t>
        </w:r>
        <w:r>
          <w:rPr>
            <w:noProof/>
            <w:webHidden/>
          </w:rPr>
          <w:tab/>
        </w:r>
        <w:r>
          <w:rPr>
            <w:noProof/>
            <w:webHidden/>
          </w:rPr>
          <w:fldChar w:fldCharType="begin"/>
        </w:r>
        <w:r>
          <w:rPr>
            <w:noProof/>
            <w:webHidden/>
          </w:rPr>
          <w:instrText xml:space="preserve"> PAGEREF _Toc34994325 \h </w:instrText>
        </w:r>
      </w:ins>
      <w:r>
        <w:rPr>
          <w:noProof/>
          <w:webHidden/>
        </w:rPr>
      </w:r>
      <w:r>
        <w:rPr>
          <w:noProof/>
          <w:webHidden/>
        </w:rPr>
        <w:fldChar w:fldCharType="separate"/>
      </w:r>
      <w:ins w:id="511" w:author="Tran, Kathy" w:date="2020-03-13T12:15:00Z">
        <w:r>
          <w:rPr>
            <w:noProof/>
            <w:webHidden/>
          </w:rPr>
          <w:t>73</w:t>
        </w:r>
        <w:r>
          <w:rPr>
            <w:noProof/>
            <w:webHidden/>
          </w:rPr>
          <w:fldChar w:fldCharType="end"/>
        </w:r>
        <w:r w:rsidRPr="005B48F1">
          <w:rPr>
            <w:rStyle w:val="Hyperlink"/>
            <w:noProof/>
          </w:rPr>
          <w:fldChar w:fldCharType="end"/>
        </w:r>
      </w:ins>
    </w:p>
    <w:p w14:paraId="3126F827" w14:textId="77777777" w:rsidR="00AE0696" w:rsidRDefault="00AE0696">
      <w:pPr>
        <w:pStyle w:val="TOC2"/>
        <w:tabs>
          <w:tab w:val="left" w:pos="720"/>
        </w:tabs>
        <w:rPr>
          <w:ins w:id="512" w:author="Tran, Kathy" w:date="2020-03-13T12:15:00Z"/>
          <w:rFonts w:asciiTheme="minorHAnsi" w:eastAsiaTheme="minorEastAsia" w:hAnsiTheme="minorHAnsi" w:cstheme="minorBidi"/>
          <w:caps w:val="0"/>
          <w:noProof/>
          <w:sz w:val="22"/>
          <w:szCs w:val="22"/>
        </w:rPr>
      </w:pPr>
      <w:ins w:id="51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"_Toc34994326"</w:instrText>
        </w:r>
        <w:r w:rsidRPr="005B48F1">
          <w:rPr>
            <w:rStyle w:val="Hyperlink"/>
            <w:noProof/>
          </w:rPr>
          <w:instrText xml:space="preserve"> </w:instrText>
        </w:r>
        <w:r w:rsidRPr="005B48F1">
          <w:rPr>
            <w:rStyle w:val="Hyperlink"/>
            <w:noProof/>
          </w:rPr>
          <w:fldChar w:fldCharType="separate"/>
        </w:r>
        <w:r w:rsidRPr="005B48F1">
          <w:rPr>
            <w:rStyle w:val="Hyperlink"/>
            <w:noProof/>
          </w:rPr>
          <w:t>6.5</w:t>
        </w:r>
        <w:r>
          <w:rPr>
            <w:rFonts w:asciiTheme="minorHAnsi" w:eastAsiaTheme="minorEastAsia" w:hAnsiTheme="minorHAnsi" w:cstheme="minorBidi"/>
            <w:caps w:val="0"/>
            <w:noProof/>
            <w:sz w:val="22"/>
            <w:szCs w:val="22"/>
          </w:rPr>
          <w:tab/>
        </w:r>
        <w:r w:rsidRPr="005B48F1">
          <w:rPr>
            <w:rStyle w:val="Hyperlink"/>
            <w:noProof/>
          </w:rPr>
          <w:t>NEW JERSEY PROMPT PAYMENT ACT</w:t>
        </w:r>
        <w:r>
          <w:rPr>
            <w:noProof/>
            <w:webHidden/>
          </w:rPr>
          <w:tab/>
        </w:r>
        <w:r>
          <w:rPr>
            <w:noProof/>
            <w:webHidden/>
          </w:rPr>
          <w:fldChar w:fldCharType="begin"/>
        </w:r>
        <w:r>
          <w:rPr>
            <w:noProof/>
            <w:webHidden/>
          </w:rPr>
          <w:instrText xml:space="preserve"> PAGEREF _Toc34994326 \h </w:instrText>
        </w:r>
      </w:ins>
      <w:r>
        <w:rPr>
          <w:noProof/>
          <w:webHidden/>
        </w:rPr>
      </w:r>
      <w:r>
        <w:rPr>
          <w:noProof/>
          <w:webHidden/>
        </w:rPr>
        <w:fldChar w:fldCharType="separate"/>
      </w:r>
      <w:ins w:id="514" w:author="Tran, Kathy" w:date="2020-03-13T12:15:00Z">
        <w:r>
          <w:rPr>
            <w:noProof/>
            <w:webHidden/>
          </w:rPr>
          <w:t>73</w:t>
        </w:r>
        <w:r>
          <w:rPr>
            <w:noProof/>
            <w:webHidden/>
          </w:rPr>
          <w:fldChar w:fldCharType="end"/>
        </w:r>
        <w:r w:rsidRPr="005B48F1">
          <w:rPr>
            <w:rStyle w:val="Hyperlink"/>
            <w:noProof/>
          </w:rPr>
          <w:fldChar w:fldCharType="end"/>
        </w:r>
      </w:ins>
    </w:p>
    <w:p w14:paraId="3F0AAE5C" w14:textId="77777777" w:rsidR="00AE0696" w:rsidRDefault="00AE0696">
      <w:pPr>
        <w:pStyle w:val="TOC2"/>
        <w:tabs>
          <w:tab w:val="left" w:pos="720"/>
        </w:tabs>
        <w:rPr>
          <w:ins w:id="515" w:author="Tran, Kathy" w:date="2020-03-13T12:15:00Z"/>
          <w:rFonts w:asciiTheme="minorHAnsi" w:eastAsiaTheme="minorEastAsia" w:hAnsiTheme="minorHAnsi" w:cstheme="minorBidi"/>
          <w:caps w:val="0"/>
          <w:noProof/>
          <w:sz w:val="22"/>
          <w:szCs w:val="22"/>
        </w:rPr>
      </w:pPr>
      <w:ins w:id="516"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"_Toc34994327"</w:instrText>
        </w:r>
        <w:r w:rsidRPr="005B48F1">
          <w:rPr>
            <w:rStyle w:val="Hyperlink"/>
            <w:noProof/>
          </w:rPr>
          <w:instrText xml:space="preserve"> </w:instrText>
        </w:r>
        <w:r w:rsidRPr="005B48F1">
          <w:rPr>
            <w:rStyle w:val="Hyperlink"/>
            <w:noProof/>
          </w:rPr>
          <w:fldChar w:fldCharType="separate"/>
        </w:r>
        <w:r w:rsidRPr="005B48F1">
          <w:rPr>
            <w:rStyle w:val="Hyperlink"/>
            <w:noProof/>
          </w:rPr>
          <w:t>6.6</w:t>
        </w:r>
        <w:r>
          <w:rPr>
            <w:rFonts w:asciiTheme="minorHAnsi" w:eastAsiaTheme="minorEastAsia" w:hAnsiTheme="minorHAnsi" w:cstheme="minorBidi"/>
            <w:caps w:val="0"/>
            <w:noProof/>
            <w:sz w:val="22"/>
            <w:szCs w:val="22"/>
          </w:rPr>
          <w:tab/>
        </w:r>
        <w:r w:rsidRPr="005B48F1">
          <w:rPr>
            <w:rStyle w:val="Hyperlink"/>
            <w:noProof/>
          </w:rPr>
          <w:t>AVAILABILITY OF FUNDS</w:t>
        </w:r>
        <w:r>
          <w:rPr>
            <w:noProof/>
            <w:webHidden/>
          </w:rPr>
          <w:tab/>
        </w:r>
        <w:r>
          <w:rPr>
            <w:noProof/>
            <w:webHidden/>
          </w:rPr>
          <w:fldChar w:fldCharType="begin"/>
        </w:r>
        <w:r>
          <w:rPr>
            <w:noProof/>
            <w:webHidden/>
          </w:rPr>
          <w:instrText xml:space="preserve"> PAGEREF _Toc34994327 \h </w:instrText>
        </w:r>
      </w:ins>
      <w:r>
        <w:rPr>
          <w:noProof/>
          <w:webHidden/>
        </w:rPr>
      </w:r>
      <w:r>
        <w:rPr>
          <w:noProof/>
          <w:webHidden/>
        </w:rPr>
        <w:fldChar w:fldCharType="separate"/>
      </w:r>
      <w:ins w:id="517" w:author="Tran, Kathy" w:date="2020-03-13T12:15:00Z">
        <w:r>
          <w:rPr>
            <w:noProof/>
            <w:webHidden/>
          </w:rPr>
          <w:t>73</w:t>
        </w:r>
        <w:r>
          <w:rPr>
            <w:noProof/>
            <w:webHidden/>
          </w:rPr>
          <w:fldChar w:fldCharType="end"/>
        </w:r>
        <w:r w:rsidRPr="005B48F1">
          <w:rPr>
            <w:rStyle w:val="Hyperlink"/>
            <w:noProof/>
          </w:rPr>
          <w:fldChar w:fldCharType="end"/>
        </w:r>
      </w:ins>
    </w:p>
    <w:p w14:paraId="17CFD01F" w14:textId="77777777" w:rsidR="00AE0696" w:rsidRDefault="00AE0696">
      <w:pPr>
        <w:pStyle w:val="TOC2"/>
        <w:tabs>
          <w:tab w:val="left" w:pos="720"/>
        </w:tabs>
        <w:rPr>
          <w:ins w:id="518" w:author="Tran, Kathy" w:date="2020-03-13T12:15:00Z"/>
          <w:rFonts w:asciiTheme="minorHAnsi" w:eastAsiaTheme="minorEastAsia" w:hAnsiTheme="minorHAnsi" w:cstheme="minorBidi"/>
          <w:caps w:val="0"/>
          <w:noProof/>
          <w:sz w:val="22"/>
          <w:szCs w:val="22"/>
        </w:rPr>
      </w:pPr>
      <w:ins w:id="519"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"_Toc34994328"</w:instrText>
        </w:r>
        <w:r w:rsidRPr="005B48F1">
          <w:rPr>
            <w:rStyle w:val="Hyperlink"/>
            <w:noProof/>
          </w:rPr>
          <w:instrText xml:space="preserve"> </w:instrText>
        </w:r>
        <w:r w:rsidRPr="005B48F1">
          <w:rPr>
            <w:rStyle w:val="Hyperlink"/>
            <w:noProof/>
          </w:rPr>
          <w:fldChar w:fldCharType="separate"/>
        </w:r>
        <w:r w:rsidRPr="005B48F1">
          <w:rPr>
            <w:rStyle w:val="Hyperlink"/>
            <w:noProof/>
          </w:rPr>
          <w:t>7.</w:t>
        </w:r>
        <w:r>
          <w:rPr>
            <w:rFonts w:asciiTheme="minorHAnsi" w:eastAsiaTheme="minorEastAsia" w:hAnsiTheme="minorHAnsi" w:cstheme="minorBidi"/>
            <w:caps w:val="0"/>
            <w:noProof/>
            <w:sz w:val="22"/>
            <w:szCs w:val="22"/>
          </w:rPr>
          <w:tab/>
        </w:r>
        <w:r w:rsidRPr="005B48F1">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_Toc34994328 \h </w:instrText>
        </w:r>
      </w:ins>
      <w:r>
        <w:rPr>
          <w:noProof/>
          <w:webHidden/>
        </w:rPr>
      </w:r>
      <w:r>
        <w:rPr>
          <w:noProof/>
          <w:webHidden/>
        </w:rPr>
        <w:fldChar w:fldCharType="separate"/>
      </w:r>
      <w:ins w:id="520" w:author="Tran, Kathy" w:date="2020-03-13T12:15:00Z">
        <w:r>
          <w:rPr>
            <w:noProof/>
            <w:webHidden/>
          </w:rPr>
          <w:t>73</w:t>
        </w:r>
        <w:r>
          <w:rPr>
            <w:noProof/>
            <w:webHidden/>
          </w:rPr>
          <w:fldChar w:fldCharType="end"/>
        </w:r>
        <w:r w:rsidRPr="005B48F1">
          <w:rPr>
            <w:rStyle w:val="Hyperlink"/>
            <w:noProof/>
          </w:rPr>
          <w:fldChar w:fldCharType="end"/>
        </w:r>
      </w:ins>
    </w:p>
    <w:p w14:paraId="1A7000CB" w14:textId="77777777" w:rsidR="00AE0696" w:rsidRDefault="00AE0696">
      <w:pPr>
        <w:pStyle w:val="TOC2"/>
        <w:tabs>
          <w:tab w:val="left" w:pos="720"/>
        </w:tabs>
        <w:rPr>
          <w:ins w:id="521" w:author="Tran, Kathy" w:date="2020-03-13T12:15:00Z"/>
          <w:rFonts w:asciiTheme="minorHAnsi" w:eastAsiaTheme="minorEastAsia" w:hAnsiTheme="minorHAnsi" w:cstheme="minorBidi"/>
          <w:caps w:val="0"/>
          <w:noProof/>
          <w:sz w:val="22"/>
          <w:szCs w:val="22"/>
        </w:rPr>
      </w:pPr>
      <w:ins w:id="522"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"_Toc34994329"</w:instrText>
        </w:r>
        <w:r w:rsidRPr="005B48F1">
          <w:rPr>
            <w:rStyle w:val="Hyperlink"/>
            <w:noProof/>
          </w:rPr>
          <w:instrText xml:space="preserve"> </w:instrText>
        </w:r>
        <w:r w:rsidRPr="005B48F1">
          <w:rPr>
            <w:rStyle w:val="Hyperlink"/>
            <w:noProof/>
          </w:rPr>
          <w:fldChar w:fldCharType="separate"/>
        </w:r>
        <w:r w:rsidRPr="005B48F1">
          <w:rPr>
            <w:rStyle w:val="Hyperlink"/>
            <w:noProof/>
          </w:rPr>
          <w:t>7.1</w:t>
        </w:r>
        <w:r>
          <w:rPr>
            <w:rFonts w:asciiTheme="minorHAnsi" w:eastAsiaTheme="minorEastAsia" w:hAnsiTheme="minorHAnsi" w:cstheme="minorBidi"/>
            <w:caps w:val="0"/>
            <w:noProof/>
            <w:sz w:val="22"/>
            <w:szCs w:val="22"/>
          </w:rPr>
          <w:tab/>
        </w:r>
        <w:r w:rsidRPr="005B48F1">
          <w:rPr>
            <w:rStyle w:val="Hyperlink"/>
            <w:noProof/>
          </w:rPr>
          <w:t>PROCUREMENT OF RECOVERED MATERIALS</w:t>
        </w:r>
        <w:r>
          <w:rPr>
            <w:noProof/>
            <w:webHidden/>
          </w:rPr>
          <w:tab/>
        </w:r>
        <w:r>
          <w:rPr>
            <w:noProof/>
            <w:webHidden/>
          </w:rPr>
          <w:fldChar w:fldCharType="begin"/>
        </w:r>
        <w:r>
          <w:rPr>
            <w:noProof/>
            <w:webHidden/>
          </w:rPr>
          <w:instrText xml:space="preserve"> PAGEREF _Toc34994329 \h </w:instrText>
        </w:r>
      </w:ins>
      <w:r>
        <w:rPr>
          <w:noProof/>
          <w:webHidden/>
        </w:rPr>
      </w:r>
      <w:r>
        <w:rPr>
          <w:noProof/>
          <w:webHidden/>
        </w:rPr>
        <w:fldChar w:fldCharType="separate"/>
      </w:r>
      <w:ins w:id="523" w:author="Tran, Kathy" w:date="2020-03-13T12:15:00Z">
        <w:r>
          <w:rPr>
            <w:noProof/>
            <w:webHidden/>
          </w:rPr>
          <w:t>74</w:t>
        </w:r>
        <w:r>
          <w:rPr>
            <w:noProof/>
            <w:webHidden/>
          </w:rPr>
          <w:fldChar w:fldCharType="end"/>
        </w:r>
        <w:r w:rsidRPr="005B48F1">
          <w:rPr>
            <w:rStyle w:val="Hyperlink"/>
            <w:noProof/>
          </w:rPr>
          <w:fldChar w:fldCharType="end"/>
        </w:r>
      </w:ins>
    </w:p>
    <w:p w14:paraId="55DB22D1" w14:textId="77777777" w:rsidR="00AE0696" w:rsidRDefault="00AE0696">
      <w:pPr>
        <w:pStyle w:val="TOC2"/>
        <w:tabs>
          <w:tab w:val="left" w:pos="720"/>
        </w:tabs>
        <w:rPr>
          <w:ins w:id="524" w:author="Tran, Kathy" w:date="2020-03-13T12:15:00Z"/>
          <w:rFonts w:asciiTheme="minorHAnsi" w:eastAsiaTheme="minorEastAsia" w:hAnsiTheme="minorHAnsi" w:cstheme="minorBidi"/>
          <w:caps w:val="0"/>
          <w:noProof/>
          <w:sz w:val="22"/>
          <w:szCs w:val="22"/>
        </w:rPr>
      </w:pPr>
      <w:ins w:id="525"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"_Toc34994330"</w:instrText>
        </w:r>
        <w:r w:rsidRPr="005B48F1">
          <w:rPr>
            <w:rStyle w:val="Hyperlink"/>
            <w:noProof/>
          </w:rPr>
          <w:instrText xml:space="preserve"> </w:instrText>
        </w:r>
        <w:r w:rsidRPr="005B48F1">
          <w:rPr>
            <w:rStyle w:val="Hyperlink"/>
            <w:noProof/>
          </w:rPr>
          <w:fldChar w:fldCharType="separate"/>
        </w:r>
        <w:r w:rsidRPr="005B48F1">
          <w:rPr>
            <w:rStyle w:val="Hyperlink"/>
            <w:noProof/>
          </w:rPr>
          <w:t>7.2</w:t>
        </w:r>
        <w:r>
          <w:rPr>
            <w:rFonts w:asciiTheme="minorHAnsi" w:eastAsiaTheme="minorEastAsia" w:hAnsiTheme="minorHAnsi" w:cstheme="minorBidi"/>
            <w:caps w:val="0"/>
            <w:noProof/>
            <w:sz w:val="22"/>
            <w:szCs w:val="22"/>
          </w:rPr>
          <w:tab/>
        </w:r>
        <w:r w:rsidRPr="005B48F1">
          <w:rPr>
            <w:rStyle w:val="Hyperlink"/>
            <w:noProof/>
          </w:rPr>
          <w:t>EQUAL EMPLOYMENT OPPORTUNITY</w:t>
        </w:r>
        <w:r>
          <w:rPr>
            <w:noProof/>
            <w:webHidden/>
          </w:rPr>
          <w:tab/>
        </w:r>
        <w:r>
          <w:rPr>
            <w:noProof/>
            <w:webHidden/>
          </w:rPr>
          <w:fldChar w:fldCharType="begin"/>
        </w:r>
        <w:r>
          <w:rPr>
            <w:noProof/>
            <w:webHidden/>
          </w:rPr>
          <w:instrText xml:space="preserve"> PAGEREF _Toc34994330 \h </w:instrText>
        </w:r>
      </w:ins>
      <w:r>
        <w:rPr>
          <w:noProof/>
          <w:webHidden/>
        </w:rPr>
      </w:r>
      <w:r>
        <w:rPr>
          <w:noProof/>
          <w:webHidden/>
        </w:rPr>
        <w:fldChar w:fldCharType="separate"/>
      </w:r>
      <w:ins w:id="526" w:author="Tran, Kathy" w:date="2020-03-13T12:15:00Z">
        <w:r>
          <w:rPr>
            <w:noProof/>
            <w:webHidden/>
          </w:rPr>
          <w:t>75</w:t>
        </w:r>
        <w:r>
          <w:rPr>
            <w:noProof/>
            <w:webHidden/>
          </w:rPr>
          <w:fldChar w:fldCharType="end"/>
        </w:r>
        <w:r w:rsidRPr="005B48F1">
          <w:rPr>
            <w:rStyle w:val="Hyperlink"/>
            <w:noProof/>
          </w:rPr>
          <w:fldChar w:fldCharType="end"/>
        </w:r>
      </w:ins>
    </w:p>
    <w:p w14:paraId="52D3992C" w14:textId="77777777" w:rsidR="00AE0696" w:rsidRDefault="00AE0696">
      <w:pPr>
        <w:pStyle w:val="TOC2"/>
        <w:tabs>
          <w:tab w:val="left" w:pos="720"/>
        </w:tabs>
        <w:rPr>
          <w:ins w:id="527" w:author="Tran, Kathy" w:date="2020-03-13T12:15:00Z"/>
          <w:rFonts w:asciiTheme="minorHAnsi" w:eastAsiaTheme="minorEastAsia" w:hAnsiTheme="minorHAnsi" w:cstheme="minorBidi"/>
          <w:caps w:val="0"/>
          <w:noProof/>
          <w:sz w:val="22"/>
          <w:szCs w:val="22"/>
        </w:rPr>
      </w:pPr>
      <w:ins w:id="528"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"_Toc34994331"</w:instrText>
        </w:r>
        <w:r w:rsidRPr="005B48F1">
          <w:rPr>
            <w:rStyle w:val="Hyperlink"/>
            <w:noProof/>
          </w:rPr>
          <w:instrText xml:space="preserve"> </w:instrText>
        </w:r>
        <w:r w:rsidRPr="005B48F1">
          <w:rPr>
            <w:rStyle w:val="Hyperlink"/>
            <w:noProof/>
          </w:rPr>
          <w:fldChar w:fldCharType="separate"/>
        </w:r>
        <w:r w:rsidRPr="005B48F1">
          <w:rPr>
            <w:rStyle w:val="Hyperlink"/>
            <w:noProof/>
          </w:rPr>
          <w:t>7.3</w:t>
        </w:r>
        <w:r>
          <w:rPr>
            <w:rFonts w:asciiTheme="minorHAnsi" w:eastAsiaTheme="minorEastAsia" w:hAnsiTheme="minorHAnsi" w:cstheme="minorBidi"/>
            <w:caps w:val="0"/>
            <w:noProof/>
            <w:sz w:val="22"/>
            <w:szCs w:val="22"/>
          </w:rPr>
          <w:tab/>
        </w:r>
        <w:r w:rsidRPr="005B48F1">
          <w:rPr>
            <w:rStyle w:val="Hyperlink"/>
            <w:noProof/>
          </w:rPr>
          <w:t xml:space="preserve">DAVIS-BACON ACT, </w:t>
        </w:r>
        <w:r w:rsidRPr="005B48F1">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_Toc34994331 \h </w:instrText>
        </w:r>
      </w:ins>
      <w:r>
        <w:rPr>
          <w:noProof/>
          <w:webHidden/>
        </w:rPr>
      </w:r>
      <w:r>
        <w:rPr>
          <w:noProof/>
          <w:webHidden/>
        </w:rPr>
        <w:fldChar w:fldCharType="separate"/>
      </w:r>
      <w:ins w:id="529" w:author="Tran, Kathy" w:date="2020-03-13T12:15:00Z">
        <w:r>
          <w:rPr>
            <w:noProof/>
            <w:webHidden/>
          </w:rPr>
          <w:t>77</w:t>
        </w:r>
        <w:r>
          <w:rPr>
            <w:noProof/>
            <w:webHidden/>
          </w:rPr>
          <w:fldChar w:fldCharType="end"/>
        </w:r>
        <w:r w:rsidRPr="005B48F1">
          <w:rPr>
            <w:rStyle w:val="Hyperlink"/>
            <w:noProof/>
          </w:rPr>
          <w:fldChar w:fldCharType="end"/>
        </w:r>
      </w:ins>
    </w:p>
    <w:p w14:paraId="1AA80062" w14:textId="77777777" w:rsidR="00AE0696" w:rsidRDefault="00AE0696">
      <w:pPr>
        <w:pStyle w:val="TOC2"/>
        <w:tabs>
          <w:tab w:val="left" w:pos="720"/>
        </w:tabs>
        <w:rPr>
          <w:ins w:id="530" w:author="Tran, Kathy" w:date="2020-03-13T12:15:00Z"/>
          <w:rFonts w:asciiTheme="minorHAnsi" w:eastAsiaTheme="minorEastAsia" w:hAnsiTheme="minorHAnsi" w:cstheme="minorBidi"/>
          <w:caps w:val="0"/>
          <w:noProof/>
          <w:sz w:val="22"/>
          <w:szCs w:val="22"/>
        </w:rPr>
      </w:pPr>
      <w:ins w:id="531" w:author="Tran, Kathy" w:date="2020-03-13T12:15:00Z">
        <w:r w:rsidRPr="005B48F1">
          <w:rPr>
            <w:rStyle w:val="Hyperlink"/>
            <w:noProof/>
          </w:rPr>
          <w:lastRenderedPageBreak/>
          <w:fldChar w:fldCharType="begin"/>
        </w:r>
        <w:r w:rsidRPr="005B48F1">
          <w:rPr>
            <w:rStyle w:val="Hyperlink"/>
            <w:noProof/>
          </w:rPr>
          <w:instrText xml:space="preserve"> </w:instrText>
        </w:r>
        <w:r>
          <w:rPr>
            <w:noProof/>
          </w:rPr>
          <w:instrText>HYPERLINK \l "_Toc34994332"</w:instrText>
        </w:r>
        <w:r w:rsidRPr="005B48F1">
          <w:rPr>
            <w:rStyle w:val="Hyperlink"/>
            <w:noProof/>
          </w:rPr>
          <w:instrText xml:space="preserve"> </w:instrText>
        </w:r>
        <w:r w:rsidRPr="005B48F1">
          <w:rPr>
            <w:rStyle w:val="Hyperlink"/>
            <w:noProof/>
          </w:rPr>
          <w:fldChar w:fldCharType="separate"/>
        </w:r>
        <w:r w:rsidRPr="005B48F1">
          <w:rPr>
            <w:rStyle w:val="Hyperlink"/>
            <w:noProof/>
          </w:rPr>
          <w:t>7.4</w:t>
        </w:r>
        <w:r>
          <w:rPr>
            <w:rFonts w:asciiTheme="minorHAnsi" w:eastAsiaTheme="minorEastAsia" w:hAnsiTheme="minorHAnsi" w:cstheme="minorBidi"/>
            <w:caps w:val="0"/>
            <w:noProof/>
            <w:sz w:val="22"/>
            <w:szCs w:val="22"/>
          </w:rPr>
          <w:tab/>
        </w:r>
        <w:r w:rsidRPr="005B48F1">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_Toc34994332 \h </w:instrText>
        </w:r>
      </w:ins>
      <w:r>
        <w:rPr>
          <w:noProof/>
          <w:webHidden/>
        </w:rPr>
      </w:r>
      <w:r>
        <w:rPr>
          <w:noProof/>
          <w:webHidden/>
        </w:rPr>
        <w:fldChar w:fldCharType="separate"/>
      </w:r>
      <w:ins w:id="532" w:author="Tran, Kathy" w:date="2020-03-13T12:15:00Z">
        <w:r>
          <w:rPr>
            <w:noProof/>
            <w:webHidden/>
          </w:rPr>
          <w:t>77</w:t>
        </w:r>
        <w:r>
          <w:rPr>
            <w:noProof/>
            <w:webHidden/>
          </w:rPr>
          <w:fldChar w:fldCharType="end"/>
        </w:r>
        <w:r w:rsidRPr="005B48F1">
          <w:rPr>
            <w:rStyle w:val="Hyperlink"/>
            <w:noProof/>
          </w:rPr>
          <w:fldChar w:fldCharType="end"/>
        </w:r>
      </w:ins>
    </w:p>
    <w:p w14:paraId="3A236972" w14:textId="77777777" w:rsidR="00AE0696" w:rsidRDefault="00AE0696">
      <w:pPr>
        <w:pStyle w:val="TOC2"/>
        <w:tabs>
          <w:tab w:val="left" w:pos="720"/>
        </w:tabs>
        <w:rPr>
          <w:ins w:id="533" w:author="Tran, Kathy" w:date="2020-03-13T12:15:00Z"/>
          <w:rFonts w:asciiTheme="minorHAnsi" w:eastAsiaTheme="minorEastAsia" w:hAnsiTheme="minorHAnsi" w:cstheme="minorBidi"/>
          <w:caps w:val="0"/>
          <w:noProof/>
          <w:sz w:val="22"/>
          <w:szCs w:val="22"/>
        </w:rPr>
      </w:pPr>
      <w:ins w:id="534"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"_Toc34994333"</w:instrText>
        </w:r>
        <w:r w:rsidRPr="005B48F1">
          <w:rPr>
            <w:rStyle w:val="Hyperlink"/>
            <w:noProof/>
          </w:rPr>
          <w:instrText xml:space="preserve"> </w:instrText>
        </w:r>
        <w:r w:rsidRPr="005B48F1">
          <w:rPr>
            <w:rStyle w:val="Hyperlink"/>
            <w:noProof/>
          </w:rPr>
          <w:fldChar w:fldCharType="separate"/>
        </w:r>
        <w:r w:rsidRPr="005B48F1">
          <w:rPr>
            <w:rStyle w:val="Hyperlink"/>
            <w:noProof/>
          </w:rPr>
          <w:t>7.5</w:t>
        </w:r>
        <w:r>
          <w:rPr>
            <w:rFonts w:asciiTheme="minorHAnsi" w:eastAsiaTheme="minorEastAsia" w:hAnsiTheme="minorHAnsi" w:cstheme="minorBidi"/>
            <w:caps w:val="0"/>
            <w:noProof/>
            <w:sz w:val="22"/>
            <w:szCs w:val="22"/>
          </w:rPr>
          <w:tab/>
        </w:r>
        <w:r w:rsidRPr="005B48F1">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_Toc34994333 \h </w:instrText>
        </w:r>
      </w:ins>
      <w:r>
        <w:rPr>
          <w:noProof/>
          <w:webHidden/>
        </w:rPr>
      </w:r>
      <w:r>
        <w:rPr>
          <w:noProof/>
          <w:webHidden/>
        </w:rPr>
        <w:fldChar w:fldCharType="separate"/>
      </w:r>
      <w:ins w:id="535" w:author="Tran, Kathy" w:date="2020-03-13T12:15:00Z">
        <w:r>
          <w:rPr>
            <w:noProof/>
            <w:webHidden/>
          </w:rPr>
          <w:t>77</w:t>
        </w:r>
        <w:r>
          <w:rPr>
            <w:noProof/>
            <w:webHidden/>
          </w:rPr>
          <w:fldChar w:fldCharType="end"/>
        </w:r>
        <w:r w:rsidRPr="005B48F1">
          <w:rPr>
            <w:rStyle w:val="Hyperlink"/>
            <w:noProof/>
          </w:rPr>
          <w:fldChar w:fldCharType="end"/>
        </w:r>
      </w:ins>
    </w:p>
    <w:p w14:paraId="7B911CF1" w14:textId="77777777" w:rsidR="00AE0696" w:rsidRDefault="00AE0696">
      <w:pPr>
        <w:pStyle w:val="TOC2"/>
        <w:tabs>
          <w:tab w:val="left" w:pos="720"/>
        </w:tabs>
        <w:rPr>
          <w:ins w:id="536" w:author="Tran, Kathy" w:date="2020-03-13T12:15:00Z"/>
          <w:rFonts w:asciiTheme="minorHAnsi" w:eastAsiaTheme="minorEastAsia" w:hAnsiTheme="minorHAnsi" w:cstheme="minorBidi"/>
          <w:caps w:val="0"/>
          <w:noProof/>
          <w:sz w:val="22"/>
          <w:szCs w:val="22"/>
        </w:rPr>
      </w:pPr>
      <w:ins w:id="537"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"_Toc34994334"</w:instrText>
        </w:r>
        <w:r w:rsidRPr="005B48F1">
          <w:rPr>
            <w:rStyle w:val="Hyperlink"/>
            <w:noProof/>
          </w:rPr>
          <w:instrText xml:space="preserve"> </w:instrText>
        </w:r>
        <w:r w:rsidRPr="005B48F1">
          <w:rPr>
            <w:rStyle w:val="Hyperlink"/>
            <w:noProof/>
          </w:rPr>
          <w:fldChar w:fldCharType="separate"/>
        </w:r>
        <w:r w:rsidRPr="005B48F1">
          <w:rPr>
            <w:rStyle w:val="Hyperlink"/>
            <w:noProof/>
          </w:rPr>
          <w:t>7.6</w:t>
        </w:r>
        <w:r>
          <w:rPr>
            <w:rFonts w:asciiTheme="minorHAnsi" w:eastAsiaTheme="minorEastAsia" w:hAnsiTheme="minorHAnsi" w:cstheme="minorBidi"/>
            <w:caps w:val="0"/>
            <w:noProof/>
            <w:sz w:val="22"/>
            <w:szCs w:val="22"/>
          </w:rPr>
          <w:tab/>
        </w:r>
        <w:r w:rsidRPr="005B48F1">
          <w:rPr>
            <w:rStyle w:val="Hyperlink"/>
            <w:noProof/>
          </w:rPr>
          <w:t xml:space="preserve">CLEAN AIR ACT, </w:t>
        </w:r>
        <w:r w:rsidRPr="005B48F1">
          <w:rPr>
            <w:rStyle w:val="Hyperlink"/>
            <w:noProof/>
            <w:shd w:val="clear" w:color="auto" w:fill="FFFFFF"/>
          </w:rPr>
          <w:t xml:space="preserve">42 U.S.C. 7401-7671Q, </w:t>
        </w:r>
        <w:r w:rsidRPr="005B48F1">
          <w:rPr>
            <w:rStyle w:val="Hyperlink"/>
            <w:noProof/>
          </w:rPr>
          <w:t xml:space="preserve">AND THE FEDERAL WATER POLLUTION CONTROL ACT, </w:t>
        </w:r>
        <w:r w:rsidRPr="005B48F1">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_Toc34994334 \h </w:instrText>
        </w:r>
      </w:ins>
      <w:r>
        <w:rPr>
          <w:noProof/>
          <w:webHidden/>
        </w:rPr>
      </w:r>
      <w:r>
        <w:rPr>
          <w:noProof/>
          <w:webHidden/>
        </w:rPr>
        <w:fldChar w:fldCharType="separate"/>
      </w:r>
      <w:ins w:id="538" w:author="Tran, Kathy" w:date="2020-03-13T12:15:00Z">
        <w:r>
          <w:rPr>
            <w:noProof/>
            <w:webHidden/>
          </w:rPr>
          <w:t>77</w:t>
        </w:r>
        <w:r>
          <w:rPr>
            <w:noProof/>
            <w:webHidden/>
          </w:rPr>
          <w:fldChar w:fldCharType="end"/>
        </w:r>
        <w:r w:rsidRPr="005B48F1">
          <w:rPr>
            <w:rStyle w:val="Hyperlink"/>
            <w:noProof/>
          </w:rPr>
          <w:fldChar w:fldCharType="end"/>
        </w:r>
      </w:ins>
    </w:p>
    <w:p w14:paraId="09104449" w14:textId="77777777" w:rsidR="00AE0696" w:rsidRDefault="00AE0696">
      <w:pPr>
        <w:pStyle w:val="TOC2"/>
        <w:tabs>
          <w:tab w:val="left" w:pos="720"/>
        </w:tabs>
        <w:rPr>
          <w:ins w:id="539" w:author="Tran, Kathy" w:date="2020-03-13T12:15:00Z"/>
          <w:rFonts w:asciiTheme="minorHAnsi" w:eastAsiaTheme="minorEastAsia" w:hAnsiTheme="minorHAnsi" w:cstheme="minorBidi"/>
          <w:caps w:val="0"/>
          <w:noProof/>
          <w:sz w:val="22"/>
          <w:szCs w:val="22"/>
        </w:rPr>
      </w:pPr>
      <w:ins w:id="540"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"_Toc34994335"</w:instrText>
        </w:r>
        <w:r w:rsidRPr="005B48F1">
          <w:rPr>
            <w:rStyle w:val="Hyperlink"/>
            <w:noProof/>
          </w:rPr>
          <w:instrText xml:space="preserve"> </w:instrText>
        </w:r>
        <w:r w:rsidRPr="005B48F1">
          <w:rPr>
            <w:rStyle w:val="Hyperlink"/>
            <w:noProof/>
          </w:rPr>
          <w:fldChar w:fldCharType="separate"/>
        </w:r>
        <w:r w:rsidRPr="005B48F1">
          <w:rPr>
            <w:rStyle w:val="Hyperlink"/>
            <w:noProof/>
          </w:rPr>
          <w:t>7.7</w:t>
        </w:r>
        <w:r>
          <w:rPr>
            <w:rFonts w:asciiTheme="minorHAnsi" w:eastAsiaTheme="minorEastAsia" w:hAnsiTheme="minorHAnsi" w:cstheme="minorBidi"/>
            <w:caps w:val="0"/>
            <w:noProof/>
            <w:sz w:val="22"/>
            <w:szCs w:val="22"/>
          </w:rPr>
          <w:tab/>
        </w:r>
        <w:r w:rsidRPr="005B48F1">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_Toc34994335 \h </w:instrText>
        </w:r>
      </w:ins>
      <w:r>
        <w:rPr>
          <w:noProof/>
          <w:webHidden/>
        </w:rPr>
      </w:r>
      <w:r>
        <w:rPr>
          <w:noProof/>
          <w:webHidden/>
        </w:rPr>
        <w:fldChar w:fldCharType="separate"/>
      </w:r>
      <w:ins w:id="541" w:author="Tran, Kathy" w:date="2020-03-13T12:15:00Z">
        <w:r>
          <w:rPr>
            <w:noProof/>
            <w:webHidden/>
          </w:rPr>
          <w:t>78</w:t>
        </w:r>
        <w:r>
          <w:rPr>
            <w:noProof/>
            <w:webHidden/>
          </w:rPr>
          <w:fldChar w:fldCharType="end"/>
        </w:r>
        <w:r w:rsidRPr="005B48F1">
          <w:rPr>
            <w:rStyle w:val="Hyperlink"/>
            <w:noProof/>
          </w:rPr>
          <w:fldChar w:fldCharType="end"/>
        </w:r>
      </w:ins>
    </w:p>
    <w:p w14:paraId="50186C60" w14:textId="77777777" w:rsidR="00AE0696" w:rsidRDefault="00AE0696">
      <w:pPr>
        <w:pStyle w:val="TOC2"/>
        <w:tabs>
          <w:tab w:val="left" w:pos="720"/>
        </w:tabs>
        <w:rPr>
          <w:ins w:id="542" w:author="Tran, Kathy" w:date="2020-03-13T12:15:00Z"/>
          <w:rFonts w:asciiTheme="minorHAnsi" w:eastAsiaTheme="minorEastAsia" w:hAnsiTheme="minorHAnsi" w:cstheme="minorBidi"/>
          <w:caps w:val="0"/>
          <w:noProof/>
          <w:sz w:val="22"/>
          <w:szCs w:val="22"/>
        </w:rPr>
      </w:pPr>
      <w:ins w:id="543" w:author="Tran, Kathy" w:date="2020-03-13T12:15:00Z">
        <w:r w:rsidRPr="005B48F1">
          <w:rPr>
            <w:rStyle w:val="Hyperlink"/>
            <w:noProof/>
          </w:rPr>
          <w:fldChar w:fldCharType="begin"/>
        </w:r>
        <w:r w:rsidRPr="005B48F1">
          <w:rPr>
            <w:rStyle w:val="Hyperlink"/>
            <w:noProof/>
          </w:rPr>
          <w:instrText xml:space="preserve"> </w:instrText>
        </w:r>
        <w:r>
          <w:rPr>
            <w:noProof/>
          </w:rPr>
          <w:instrText>HYPERLINK \l "_Toc34994336"</w:instrText>
        </w:r>
        <w:r w:rsidRPr="005B48F1">
          <w:rPr>
            <w:rStyle w:val="Hyperlink"/>
            <w:noProof/>
          </w:rPr>
          <w:instrText xml:space="preserve"> </w:instrText>
        </w:r>
        <w:r w:rsidRPr="005B48F1">
          <w:rPr>
            <w:rStyle w:val="Hyperlink"/>
            <w:noProof/>
          </w:rPr>
          <w:fldChar w:fldCharType="separate"/>
        </w:r>
        <w:r w:rsidRPr="005B48F1">
          <w:rPr>
            <w:rStyle w:val="Hyperlink"/>
            <w:noProof/>
          </w:rPr>
          <w:t>7.8</w:t>
        </w:r>
        <w:r>
          <w:rPr>
            <w:rFonts w:asciiTheme="minorHAnsi" w:eastAsiaTheme="minorEastAsia" w:hAnsiTheme="minorHAnsi" w:cstheme="minorBidi"/>
            <w:caps w:val="0"/>
            <w:noProof/>
            <w:sz w:val="22"/>
            <w:szCs w:val="22"/>
          </w:rPr>
          <w:tab/>
        </w:r>
        <w:r w:rsidRPr="005B48F1">
          <w:rPr>
            <w:rStyle w:val="Hyperlink"/>
            <w:noProof/>
          </w:rPr>
          <w:t>BYRD ANTI-LOBBYING AMENDMENT, 31 U.S.C. 1352</w:t>
        </w:r>
        <w:r>
          <w:rPr>
            <w:noProof/>
            <w:webHidden/>
          </w:rPr>
          <w:tab/>
        </w:r>
        <w:r>
          <w:rPr>
            <w:noProof/>
            <w:webHidden/>
          </w:rPr>
          <w:fldChar w:fldCharType="begin"/>
        </w:r>
        <w:r>
          <w:rPr>
            <w:noProof/>
            <w:webHidden/>
          </w:rPr>
          <w:instrText xml:space="preserve"> PAGEREF _Toc34994336 \h </w:instrText>
        </w:r>
      </w:ins>
      <w:r>
        <w:rPr>
          <w:noProof/>
          <w:webHidden/>
        </w:rPr>
      </w:r>
      <w:r>
        <w:rPr>
          <w:noProof/>
          <w:webHidden/>
        </w:rPr>
        <w:fldChar w:fldCharType="separate"/>
      </w:r>
      <w:ins w:id="544" w:author="Tran, Kathy" w:date="2020-03-13T12:15:00Z">
        <w:r>
          <w:rPr>
            <w:noProof/>
            <w:webHidden/>
          </w:rPr>
          <w:t>78</w:t>
        </w:r>
        <w:r>
          <w:rPr>
            <w:noProof/>
            <w:webHidden/>
          </w:rPr>
          <w:fldChar w:fldCharType="end"/>
        </w:r>
        <w:r w:rsidRPr="005B48F1">
          <w:rPr>
            <w:rStyle w:val="Hyperlink"/>
            <w:noProof/>
          </w:rPr>
          <w:fldChar w:fldCharType="end"/>
        </w:r>
      </w:ins>
    </w:p>
    <w:p w14:paraId="79C63C3B" w14:textId="77777777" w:rsidR="00670A3A" w:rsidDel="00DA23D4" w:rsidRDefault="00670A3A">
      <w:pPr>
        <w:pStyle w:val="TOC1"/>
        <w:tabs>
          <w:tab w:val="left" w:pos="475"/>
        </w:tabs>
        <w:rPr>
          <w:del w:id="545" w:author="Tran, Kathy" w:date="2020-01-31T15:20:00Z"/>
          <w:rFonts w:asciiTheme="minorHAnsi" w:eastAsiaTheme="minorEastAsia" w:hAnsiTheme="minorHAnsi" w:cstheme="minorBidi"/>
          <w:b w:val="0"/>
          <w:bCs w:val="0"/>
          <w:caps w:val="0"/>
          <w:noProof/>
          <w:sz w:val="22"/>
          <w:szCs w:val="22"/>
        </w:rPr>
      </w:pPr>
      <w:del w:id="546" w:author="Tran, Kathy" w:date="2020-01-31T15:20:00Z">
        <w:r w:rsidRPr="00DA23D4" w:rsidDel="00DA23D4">
          <w:rPr>
            <w:rStyle w:val="Hyperlink"/>
            <w:noProof/>
            <w14:scene3d>
              <w14:camera w14:prst="orthographicFront"/>
              <w14:lightRig w14:rig="threePt" w14:dir="t">
                <w14:rot w14:lat="0" w14:lon="0" w14:rev="0"/>
              </w14:lightRig>
            </w14:scene3d>
          </w:rPr>
          <w:delText>1.0</w:delText>
        </w:r>
        <w:r w:rsidDel="00DA23D4">
          <w:rPr>
            <w:rFonts w:asciiTheme="minorHAnsi" w:eastAsiaTheme="minorEastAsia" w:hAnsiTheme="minorHAnsi" w:cstheme="minorBidi"/>
            <w:b w:val="0"/>
            <w:bCs w:val="0"/>
            <w:caps w:val="0"/>
            <w:noProof/>
            <w:sz w:val="22"/>
            <w:szCs w:val="22"/>
          </w:rPr>
          <w:tab/>
        </w:r>
        <w:r w:rsidRPr="00DA23D4" w:rsidDel="00DA23D4">
          <w:rPr>
            <w:rStyle w:val="Hyperlink"/>
            <w:noProof/>
          </w:rPr>
          <w:delText>INFORMATION FOR VENDORS {BI</w:delText>
        </w:r>
        <w:r w:rsidRPr="00DA23D4" w:rsidDel="00DA23D4">
          <w:rPr>
            <w:rStyle w:val="Hyperlink"/>
            <w:b w:val="0"/>
            <w:bCs w:val="0"/>
            <w:caps w:val="0"/>
            <w:noProof/>
          </w:rPr>
          <w:delText>DDERS}</w:delText>
        </w:r>
        <w:r w:rsidDel="00DA23D4">
          <w:rPr>
            <w:noProof/>
            <w:webHidden/>
          </w:rPr>
          <w:tab/>
          <w:delText>7</w:delText>
        </w:r>
      </w:del>
    </w:p>
    <w:p w14:paraId="45018DE8" w14:textId="77777777" w:rsidR="00670A3A" w:rsidDel="00DA23D4" w:rsidRDefault="00670A3A">
      <w:pPr>
        <w:pStyle w:val="TOC2"/>
        <w:tabs>
          <w:tab w:val="left" w:pos="720"/>
        </w:tabs>
        <w:rPr>
          <w:del w:id="547" w:author="Tran, Kathy" w:date="2020-01-31T15:20:00Z"/>
          <w:rFonts w:asciiTheme="minorHAnsi" w:eastAsiaTheme="minorEastAsia" w:hAnsiTheme="minorHAnsi" w:cstheme="minorBidi"/>
          <w:caps w:val="0"/>
          <w:noProof/>
          <w:sz w:val="22"/>
          <w:szCs w:val="22"/>
        </w:rPr>
      </w:pPr>
      <w:del w:id="548" w:author="Tran, Kathy" w:date="2020-01-31T15:20:00Z">
        <w:r w:rsidRPr="00DA23D4" w:rsidDel="00DA23D4">
          <w:rPr>
            <w:rStyle w:val="Hyperlink"/>
            <w:noProof/>
            <w14:scene3d>
              <w14:camera w14:prst="orthographicFront"/>
              <w14:lightRig w14:rig="threePt" w14:dir="t">
                <w14:rot w14:lat="0" w14:lon="0" w14:rev="0"/>
              </w14:lightRig>
            </w14:scene3d>
          </w:rPr>
          <w:delText>1.1</w:delText>
        </w:r>
        <w:r w:rsidDel="00DA23D4">
          <w:rPr>
            <w:rFonts w:asciiTheme="minorHAnsi" w:eastAsiaTheme="minorEastAsia" w:hAnsiTheme="minorHAnsi" w:cstheme="minorBidi"/>
            <w:caps w:val="0"/>
            <w:noProof/>
            <w:sz w:val="22"/>
            <w:szCs w:val="22"/>
          </w:rPr>
          <w:tab/>
        </w:r>
        <w:r w:rsidRPr="00DA23D4" w:rsidDel="00DA23D4">
          <w:rPr>
            <w:rStyle w:val="Hyperlink"/>
            <w:noProof/>
          </w:rPr>
          <w:delText>PURPOSE AND INTENT</w:delText>
        </w:r>
        <w:r w:rsidDel="00DA23D4">
          <w:rPr>
            <w:noProof/>
            <w:webHidden/>
          </w:rPr>
          <w:tab/>
          <w:delText>7</w:delText>
        </w:r>
      </w:del>
    </w:p>
    <w:p w14:paraId="67ADDB77" w14:textId="77777777" w:rsidR="00670A3A" w:rsidDel="00DA23D4" w:rsidRDefault="00670A3A">
      <w:pPr>
        <w:pStyle w:val="TOC2"/>
        <w:tabs>
          <w:tab w:val="left" w:pos="720"/>
        </w:tabs>
        <w:rPr>
          <w:del w:id="549" w:author="Tran, Kathy" w:date="2020-01-31T15:20:00Z"/>
          <w:rFonts w:asciiTheme="minorHAnsi" w:eastAsiaTheme="minorEastAsia" w:hAnsiTheme="minorHAnsi" w:cstheme="minorBidi"/>
          <w:caps w:val="0"/>
          <w:noProof/>
          <w:sz w:val="22"/>
          <w:szCs w:val="22"/>
        </w:rPr>
      </w:pPr>
      <w:del w:id="550" w:author="Tran, Kathy" w:date="2020-01-31T15:20:00Z">
        <w:r w:rsidRPr="00DA23D4" w:rsidDel="00DA23D4">
          <w:rPr>
            <w:rStyle w:val="Hyperlink"/>
            <w:noProof/>
            <w14:scene3d>
              <w14:camera w14:prst="orthographicFront"/>
              <w14:lightRig w14:rig="threePt" w14:dir="t">
                <w14:rot w14:lat="0" w14:lon="0" w14:rev="0"/>
              </w14:lightRig>
            </w14:scene3d>
          </w:rPr>
          <w:delText>1.2</w:delText>
        </w:r>
        <w:r w:rsidDel="00DA23D4">
          <w:rPr>
            <w:rFonts w:asciiTheme="minorHAnsi" w:eastAsiaTheme="minorEastAsia" w:hAnsiTheme="minorHAnsi" w:cstheme="minorBidi"/>
            <w:caps w:val="0"/>
            <w:noProof/>
            <w:sz w:val="22"/>
            <w:szCs w:val="22"/>
          </w:rPr>
          <w:tab/>
        </w:r>
        <w:r w:rsidRPr="00DA23D4" w:rsidDel="00DA23D4">
          <w:rPr>
            <w:rStyle w:val="Hyperlink"/>
            <w:noProof/>
          </w:rPr>
          <w:delText>BACKGROUND</w:delText>
        </w:r>
        <w:r w:rsidDel="00DA23D4">
          <w:rPr>
            <w:noProof/>
            <w:webHidden/>
          </w:rPr>
          <w:tab/>
          <w:delText>7</w:delText>
        </w:r>
      </w:del>
    </w:p>
    <w:p w14:paraId="13C94A70" w14:textId="77777777" w:rsidR="00670A3A" w:rsidDel="00DA23D4" w:rsidRDefault="00670A3A">
      <w:pPr>
        <w:pStyle w:val="TOC2"/>
        <w:tabs>
          <w:tab w:val="left" w:pos="720"/>
        </w:tabs>
        <w:rPr>
          <w:del w:id="551" w:author="Tran, Kathy" w:date="2020-01-31T15:20:00Z"/>
          <w:rFonts w:asciiTheme="minorHAnsi" w:eastAsiaTheme="minorEastAsia" w:hAnsiTheme="minorHAnsi" w:cstheme="minorBidi"/>
          <w:caps w:val="0"/>
          <w:noProof/>
          <w:sz w:val="22"/>
          <w:szCs w:val="22"/>
        </w:rPr>
      </w:pPr>
      <w:del w:id="552" w:author="Tran, Kathy" w:date="2020-01-31T15:20:00Z">
        <w:r w:rsidRPr="00DA23D4" w:rsidDel="00DA23D4">
          <w:rPr>
            <w:rStyle w:val="Hyperlink"/>
            <w:noProof/>
            <w14:scene3d>
              <w14:camera w14:prst="orthographicFront"/>
              <w14:lightRig w14:rig="threePt" w14:dir="t">
                <w14:rot w14:lat="0" w14:lon="0" w14:rev="0"/>
              </w14:lightRig>
            </w14:scene3d>
          </w:rPr>
          <w:delText>1.3</w:delText>
        </w:r>
        <w:r w:rsidDel="00DA23D4">
          <w:rPr>
            <w:rFonts w:asciiTheme="minorHAnsi" w:eastAsiaTheme="minorEastAsia" w:hAnsiTheme="minorHAnsi" w:cstheme="minorBidi"/>
            <w:caps w:val="0"/>
            <w:noProof/>
            <w:sz w:val="22"/>
            <w:szCs w:val="22"/>
          </w:rPr>
          <w:tab/>
        </w:r>
        <w:r w:rsidRPr="00DA23D4" w:rsidDel="00DA23D4">
          <w:rPr>
            <w:rStyle w:val="Hyperlink"/>
            <w:noProof/>
          </w:rPr>
          <w:delText>KEY EVENTS</w:delText>
        </w:r>
        <w:r w:rsidDel="00DA23D4">
          <w:rPr>
            <w:noProof/>
            <w:webHidden/>
          </w:rPr>
          <w:tab/>
          <w:delText>8</w:delText>
        </w:r>
      </w:del>
    </w:p>
    <w:p w14:paraId="2C3954E0" w14:textId="77777777" w:rsidR="00670A3A" w:rsidDel="00DA23D4" w:rsidRDefault="00670A3A">
      <w:pPr>
        <w:pStyle w:val="TOC3"/>
        <w:rPr>
          <w:del w:id="553" w:author="Tran, Kathy" w:date="2020-01-31T15:20:00Z"/>
          <w:rFonts w:asciiTheme="minorHAnsi" w:eastAsiaTheme="minorEastAsia" w:hAnsiTheme="minorHAnsi" w:cstheme="minorBidi"/>
          <w:iCs w:val="0"/>
          <w:caps w:val="0"/>
          <w:noProof/>
          <w:sz w:val="22"/>
          <w:szCs w:val="22"/>
        </w:rPr>
      </w:pPr>
      <w:del w:id="554" w:author="Tran, Kathy" w:date="2020-01-31T15:20:00Z">
        <w:r w:rsidRPr="00DA23D4" w:rsidDel="00DA23D4">
          <w:rPr>
            <w:rStyle w:val="Hyperlink"/>
            <w:noProof/>
            <w14:scene3d>
              <w14:camera w14:prst="orthographicFront"/>
              <w14:lightRig w14:rig="threePt" w14:dir="t">
                <w14:rot w14:lat="0" w14:lon="0" w14:rev="0"/>
              </w14:lightRig>
            </w14:scene3d>
          </w:rPr>
          <w:delText>1.3.1</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ELECTRONIC QUESTION AND ANSWER PERIOD</w:delText>
        </w:r>
        <w:r w:rsidDel="00DA23D4">
          <w:rPr>
            <w:noProof/>
            <w:webHidden/>
          </w:rPr>
          <w:tab/>
          <w:delText>8</w:delText>
        </w:r>
      </w:del>
    </w:p>
    <w:p w14:paraId="2E79D2F8" w14:textId="77777777" w:rsidR="00670A3A" w:rsidDel="00DA23D4" w:rsidRDefault="00670A3A">
      <w:pPr>
        <w:pStyle w:val="TOC3"/>
        <w:rPr>
          <w:del w:id="555" w:author="Tran, Kathy" w:date="2020-01-31T15:20:00Z"/>
          <w:rFonts w:asciiTheme="minorHAnsi" w:eastAsiaTheme="minorEastAsia" w:hAnsiTheme="minorHAnsi" w:cstheme="minorBidi"/>
          <w:iCs w:val="0"/>
          <w:caps w:val="0"/>
          <w:noProof/>
          <w:sz w:val="22"/>
          <w:szCs w:val="22"/>
        </w:rPr>
      </w:pPr>
      <w:del w:id="556" w:author="Tran, Kathy" w:date="2020-01-31T15:20:00Z">
        <w:r w:rsidRPr="00DA23D4" w:rsidDel="00DA23D4">
          <w:rPr>
            <w:rStyle w:val="Hyperlink"/>
            <w:noProof/>
            <w14:scene3d>
              <w14:camera w14:prst="orthographicFront"/>
              <w14:lightRig w14:rig="threePt" w14:dir="t">
                <w14:rot w14:lat="0" w14:lon="0" w14:rev="0"/>
              </w14:lightRig>
            </w14:scene3d>
          </w:rPr>
          <w:delText>1.3.2</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SUBMISSION OF QUOTES</w:delText>
        </w:r>
        <w:r w:rsidDel="00DA23D4">
          <w:rPr>
            <w:noProof/>
            <w:webHidden/>
          </w:rPr>
          <w:tab/>
          <w:delText>9</w:delText>
        </w:r>
      </w:del>
    </w:p>
    <w:p w14:paraId="129F3369" w14:textId="77777777" w:rsidR="00670A3A" w:rsidDel="00DA23D4" w:rsidRDefault="00670A3A">
      <w:pPr>
        <w:pStyle w:val="TOC3"/>
        <w:rPr>
          <w:del w:id="557" w:author="Tran, Kathy" w:date="2020-01-31T15:20:00Z"/>
          <w:rFonts w:asciiTheme="minorHAnsi" w:eastAsiaTheme="minorEastAsia" w:hAnsiTheme="minorHAnsi" w:cstheme="minorBidi"/>
          <w:iCs w:val="0"/>
          <w:caps w:val="0"/>
          <w:noProof/>
          <w:sz w:val="22"/>
          <w:szCs w:val="22"/>
        </w:rPr>
      </w:pPr>
      <w:del w:id="558" w:author="Tran, Kathy" w:date="2020-01-31T15:20:00Z">
        <w:r w:rsidRPr="00DA23D4" w:rsidDel="00DA23D4">
          <w:rPr>
            <w:rStyle w:val="Hyperlink"/>
            <w:noProof/>
            <w14:scene3d>
              <w14:camera w14:prst="orthographicFront"/>
              <w14:lightRig w14:rig="threePt" w14:dir="t">
                <w14:rot w14:lat="0" w14:lon="0" w14:rev="0"/>
              </w14:lightRig>
            </w14:scene3d>
          </w:rPr>
          <w:delText>1.3</w:delText>
        </w:r>
        <w:r w:rsidRPr="00DA23D4" w:rsidDel="00DA23D4">
          <w:rPr>
            <w:rStyle w:val="Hyperlink"/>
            <w:iCs w:val="0"/>
            <w:caps w:val="0"/>
            <w:noProof/>
            <w14:scene3d>
              <w14:camera w14:prst="orthographicFront"/>
              <w14:lightRig w14:rig="threePt" w14:dir="t">
                <w14:rot w14:lat="0" w14:lon="0" w14:rev="0"/>
              </w14:lightRig>
            </w14:scene3d>
          </w:rPr>
          <w:delText>.3</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VENDOR {BIDDER} SUPPORT</w:delText>
        </w:r>
        <w:r w:rsidDel="00DA23D4">
          <w:rPr>
            <w:noProof/>
            <w:webHidden/>
          </w:rPr>
          <w:tab/>
          <w:delText>9</w:delText>
        </w:r>
      </w:del>
    </w:p>
    <w:p w14:paraId="00840948" w14:textId="77777777" w:rsidR="00670A3A" w:rsidDel="00DA23D4" w:rsidRDefault="00670A3A">
      <w:pPr>
        <w:pStyle w:val="TOC3"/>
        <w:rPr>
          <w:del w:id="559" w:author="Tran, Kathy" w:date="2020-01-31T15:20:00Z"/>
          <w:rFonts w:asciiTheme="minorHAnsi" w:eastAsiaTheme="minorEastAsia" w:hAnsiTheme="minorHAnsi" w:cstheme="minorBidi"/>
          <w:iCs w:val="0"/>
          <w:caps w:val="0"/>
          <w:noProof/>
          <w:sz w:val="22"/>
          <w:szCs w:val="22"/>
        </w:rPr>
      </w:pPr>
      <w:del w:id="560" w:author="Tran, Kathy" w:date="2020-01-31T15:20:00Z">
        <w:r w:rsidRPr="00DA23D4" w:rsidDel="00DA23D4">
          <w:rPr>
            <w:rStyle w:val="Hyperlink"/>
            <w:noProof/>
            <w14:scene3d>
              <w14:camera w14:prst="orthographicFront"/>
              <w14:lightRig w14:rig="threePt" w14:dir="t">
                <w14:rot w14:lat="0" w14:lon="0" w14:rev="0"/>
              </w14:lightRig>
            </w14:scene3d>
          </w:rPr>
          <w:delText>1.3.4</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MANDATORY/OPTIONAL SITE VISIT</w:delText>
        </w:r>
        <w:r w:rsidDel="00DA23D4">
          <w:rPr>
            <w:noProof/>
            <w:webHidden/>
          </w:rPr>
          <w:tab/>
          <w:delText>9</w:delText>
        </w:r>
      </w:del>
    </w:p>
    <w:p w14:paraId="6464C33B" w14:textId="77777777" w:rsidR="00670A3A" w:rsidDel="00DA23D4" w:rsidRDefault="00670A3A">
      <w:pPr>
        <w:pStyle w:val="TOC3"/>
        <w:rPr>
          <w:del w:id="561" w:author="Tran, Kathy" w:date="2020-01-31T15:20:00Z"/>
          <w:rFonts w:asciiTheme="minorHAnsi" w:eastAsiaTheme="minorEastAsia" w:hAnsiTheme="minorHAnsi" w:cstheme="minorBidi"/>
          <w:iCs w:val="0"/>
          <w:caps w:val="0"/>
          <w:noProof/>
          <w:sz w:val="22"/>
          <w:szCs w:val="22"/>
        </w:rPr>
      </w:pPr>
      <w:del w:id="562" w:author="Tran, Kathy" w:date="2020-01-31T15:20:00Z">
        <w:r w:rsidRPr="00DA23D4" w:rsidDel="00DA23D4">
          <w:rPr>
            <w:rStyle w:val="Hyperlink"/>
            <w:noProof/>
            <w14:scene3d>
              <w14:camera w14:prst="orthographicFront"/>
              <w14:lightRig w14:rig="threePt" w14:dir="t">
                <w14:rot w14:lat="0" w14:lon="0" w14:rev="0"/>
              </w14:lightRig>
            </w14:scene3d>
          </w:rPr>
          <w:delText>1.3.5</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MANDATORY/OPTIONAL PRE-QUOTE CONFERENCE</w:delText>
        </w:r>
        <w:r w:rsidDel="00DA23D4">
          <w:rPr>
            <w:noProof/>
            <w:webHidden/>
          </w:rPr>
          <w:tab/>
          <w:delText>9</w:delText>
        </w:r>
      </w:del>
    </w:p>
    <w:p w14:paraId="08A2917E" w14:textId="77777777" w:rsidR="00670A3A" w:rsidDel="00DA23D4" w:rsidRDefault="00670A3A">
      <w:pPr>
        <w:pStyle w:val="TOC3"/>
        <w:rPr>
          <w:del w:id="563" w:author="Tran, Kathy" w:date="2020-01-31T15:20:00Z"/>
          <w:rFonts w:asciiTheme="minorHAnsi" w:eastAsiaTheme="minorEastAsia" w:hAnsiTheme="minorHAnsi" w:cstheme="minorBidi"/>
          <w:iCs w:val="0"/>
          <w:caps w:val="0"/>
          <w:noProof/>
          <w:sz w:val="22"/>
          <w:szCs w:val="22"/>
        </w:rPr>
      </w:pPr>
      <w:del w:id="564" w:author="Tran, Kathy" w:date="2020-01-31T15:20:00Z">
        <w:r w:rsidRPr="00DA23D4" w:rsidDel="00DA23D4">
          <w:rPr>
            <w:rStyle w:val="Hyperlink"/>
            <w:noProof/>
            <w14:scene3d>
              <w14:camera w14:prst="orthographicFront"/>
              <w14:lightRig w14:rig="threePt" w14:dir="t">
                <w14:rot w14:lat="0" w14:lon="0" w14:rev="0"/>
              </w14:lightRig>
            </w14:scene3d>
          </w:rPr>
          <w:delText>1.3.6</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PRE-QUOTE DOCUMENT REVIEW</w:delText>
        </w:r>
        <w:r w:rsidDel="00DA23D4">
          <w:rPr>
            <w:noProof/>
            <w:webHidden/>
          </w:rPr>
          <w:tab/>
          <w:delText>9</w:delText>
        </w:r>
      </w:del>
    </w:p>
    <w:p w14:paraId="5FB452A8" w14:textId="77777777" w:rsidR="00670A3A" w:rsidDel="00DA23D4" w:rsidRDefault="00670A3A">
      <w:pPr>
        <w:pStyle w:val="TOC2"/>
        <w:tabs>
          <w:tab w:val="left" w:pos="720"/>
        </w:tabs>
        <w:rPr>
          <w:del w:id="565" w:author="Tran, Kathy" w:date="2020-01-31T15:20:00Z"/>
          <w:rFonts w:asciiTheme="minorHAnsi" w:eastAsiaTheme="minorEastAsia" w:hAnsiTheme="minorHAnsi" w:cstheme="minorBidi"/>
          <w:caps w:val="0"/>
          <w:noProof/>
          <w:sz w:val="22"/>
          <w:szCs w:val="22"/>
        </w:rPr>
      </w:pPr>
      <w:del w:id="566" w:author="Tran, Kathy" w:date="2020-01-31T15:20:00Z">
        <w:r w:rsidRPr="00DA23D4" w:rsidDel="00DA23D4">
          <w:rPr>
            <w:rStyle w:val="Hyperlink"/>
            <w:noProof/>
            <w14:scene3d>
              <w14:camera w14:prst="orthographicFront"/>
              <w14:lightRig w14:rig="threePt" w14:dir="t">
                <w14:rot w14:lat="0" w14:lon="0" w14:rev="0"/>
              </w14:lightRig>
            </w14:scene3d>
          </w:rPr>
          <w:delText>1.4</w:delText>
        </w:r>
        <w:r w:rsidDel="00DA23D4">
          <w:rPr>
            <w:rFonts w:asciiTheme="minorHAnsi" w:eastAsiaTheme="minorEastAsia" w:hAnsiTheme="minorHAnsi" w:cstheme="minorBidi"/>
            <w:caps w:val="0"/>
            <w:noProof/>
            <w:sz w:val="22"/>
            <w:szCs w:val="22"/>
          </w:rPr>
          <w:tab/>
        </w:r>
        <w:r w:rsidRPr="00DA23D4" w:rsidDel="00DA23D4">
          <w:rPr>
            <w:rStyle w:val="Hyperlink"/>
            <w:noProof/>
          </w:rPr>
          <w:delText>ADDITIONAL INFORMATION</w:delText>
        </w:r>
        <w:r w:rsidDel="00DA23D4">
          <w:rPr>
            <w:noProof/>
            <w:webHidden/>
          </w:rPr>
          <w:tab/>
          <w:delText>9</w:delText>
        </w:r>
      </w:del>
    </w:p>
    <w:p w14:paraId="23D3E69A" w14:textId="77777777" w:rsidR="00670A3A" w:rsidDel="00DA23D4" w:rsidRDefault="00670A3A">
      <w:pPr>
        <w:pStyle w:val="TOC3"/>
        <w:rPr>
          <w:del w:id="567" w:author="Tran, Kathy" w:date="2020-01-31T15:20:00Z"/>
          <w:rFonts w:asciiTheme="minorHAnsi" w:eastAsiaTheme="minorEastAsia" w:hAnsiTheme="minorHAnsi" w:cstheme="minorBidi"/>
          <w:iCs w:val="0"/>
          <w:caps w:val="0"/>
          <w:noProof/>
          <w:sz w:val="22"/>
          <w:szCs w:val="22"/>
        </w:rPr>
      </w:pPr>
      <w:del w:id="568"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1.4.1</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BID AMENDMENTS: Revisio</w:delText>
        </w:r>
        <w:r w:rsidRPr="00DA23D4" w:rsidDel="00DA23D4">
          <w:rPr>
            <w:rStyle w:val="Hyperlink"/>
            <w:rFonts w:eastAsia="MS Mincho"/>
            <w:iCs w:val="0"/>
            <w:caps w:val="0"/>
            <w:noProof/>
          </w:rPr>
          <w:delText>ns to this BID SOLICITATION</w:delText>
        </w:r>
        <w:r w:rsidDel="00DA23D4">
          <w:rPr>
            <w:noProof/>
            <w:webHidden/>
          </w:rPr>
          <w:tab/>
          <w:delText>9</w:delText>
        </w:r>
      </w:del>
    </w:p>
    <w:p w14:paraId="1342672F" w14:textId="77777777" w:rsidR="00670A3A" w:rsidDel="00DA23D4" w:rsidRDefault="00670A3A">
      <w:pPr>
        <w:pStyle w:val="TOC3"/>
        <w:rPr>
          <w:del w:id="569" w:author="Tran, Kathy" w:date="2020-01-31T15:20:00Z"/>
          <w:rFonts w:asciiTheme="minorHAnsi" w:eastAsiaTheme="minorEastAsia" w:hAnsiTheme="minorHAnsi" w:cstheme="minorBidi"/>
          <w:iCs w:val="0"/>
          <w:caps w:val="0"/>
          <w:noProof/>
          <w:sz w:val="22"/>
          <w:szCs w:val="22"/>
        </w:rPr>
      </w:pPr>
      <w:del w:id="570"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1.4.2</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VENDOR {BIDDER} Responsibility</w:delText>
        </w:r>
        <w:r w:rsidDel="00DA23D4">
          <w:rPr>
            <w:noProof/>
            <w:webHidden/>
          </w:rPr>
          <w:tab/>
          <w:delText>10</w:delText>
        </w:r>
      </w:del>
    </w:p>
    <w:p w14:paraId="757D2341" w14:textId="77777777" w:rsidR="00670A3A" w:rsidDel="00DA23D4" w:rsidRDefault="00670A3A">
      <w:pPr>
        <w:pStyle w:val="TOC3"/>
        <w:rPr>
          <w:del w:id="571" w:author="Tran, Kathy" w:date="2020-01-31T15:20:00Z"/>
          <w:rFonts w:asciiTheme="minorHAnsi" w:eastAsiaTheme="minorEastAsia" w:hAnsiTheme="minorHAnsi" w:cstheme="minorBidi"/>
          <w:iCs w:val="0"/>
          <w:caps w:val="0"/>
          <w:noProof/>
          <w:sz w:val="22"/>
          <w:szCs w:val="22"/>
        </w:rPr>
      </w:pPr>
      <w:del w:id="572"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1.4.3</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COST LIABILITY</w:delText>
        </w:r>
        <w:r w:rsidDel="00DA23D4">
          <w:rPr>
            <w:noProof/>
            <w:webHidden/>
          </w:rPr>
          <w:tab/>
          <w:delText>10</w:delText>
        </w:r>
      </w:del>
    </w:p>
    <w:p w14:paraId="5CBE62C2" w14:textId="77777777" w:rsidR="00670A3A" w:rsidDel="00DA23D4" w:rsidRDefault="00670A3A">
      <w:pPr>
        <w:pStyle w:val="TOC3"/>
        <w:rPr>
          <w:del w:id="573" w:author="Tran, Kathy" w:date="2020-01-31T15:20:00Z"/>
          <w:rFonts w:asciiTheme="minorHAnsi" w:eastAsiaTheme="minorEastAsia" w:hAnsiTheme="minorHAnsi" w:cstheme="minorBidi"/>
          <w:iCs w:val="0"/>
          <w:caps w:val="0"/>
          <w:noProof/>
          <w:sz w:val="22"/>
          <w:szCs w:val="22"/>
        </w:rPr>
      </w:pPr>
      <w:del w:id="574"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1.4.4</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CONTENTS OF QUOTE</w:delText>
        </w:r>
        <w:r w:rsidDel="00DA23D4">
          <w:rPr>
            <w:noProof/>
            <w:webHidden/>
          </w:rPr>
          <w:tab/>
          <w:delText>10</w:delText>
        </w:r>
      </w:del>
    </w:p>
    <w:p w14:paraId="0EDF86EB" w14:textId="77777777" w:rsidR="00670A3A" w:rsidDel="00DA23D4" w:rsidRDefault="00670A3A">
      <w:pPr>
        <w:pStyle w:val="TOC3"/>
        <w:rPr>
          <w:del w:id="575" w:author="Tran, Kathy" w:date="2020-01-31T15:20:00Z"/>
          <w:rFonts w:asciiTheme="minorHAnsi" w:eastAsiaTheme="minorEastAsia" w:hAnsiTheme="minorHAnsi" w:cstheme="minorBidi"/>
          <w:iCs w:val="0"/>
          <w:caps w:val="0"/>
          <w:noProof/>
          <w:sz w:val="22"/>
          <w:szCs w:val="22"/>
        </w:rPr>
      </w:pPr>
      <w:del w:id="576"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1.4.5</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ANNOUNCEMENT OF QUOTE INFORMATION</w:delText>
        </w:r>
        <w:r w:rsidDel="00DA23D4">
          <w:rPr>
            <w:noProof/>
            <w:webHidden/>
          </w:rPr>
          <w:tab/>
          <w:delText>11</w:delText>
        </w:r>
      </w:del>
    </w:p>
    <w:p w14:paraId="3047A210" w14:textId="77777777" w:rsidR="00670A3A" w:rsidDel="00DA23D4" w:rsidRDefault="00670A3A">
      <w:pPr>
        <w:pStyle w:val="TOC3"/>
        <w:rPr>
          <w:del w:id="577" w:author="Tran, Kathy" w:date="2020-01-31T15:20:00Z"/>
          <w:rFonts w:asciiTheme="minorHAnsi" w:eastAsiaTheme="minorEastAsia" w:hAnsiTheme="minorHAnsi" w:cstheme="minorBidi"/>
          <w:iCs w:val="0"/>
          <w:caps w:val="0"/>
          <w:noProof/>
          <w:sz w:val="22"/>
          <w:szCs w:val="22"/>
        </w:rPr>
      </w:pPr>
      <w:del w:id="578"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1.4.6</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PRICE ALTERATION IN QUOTES</w:delText>
        </w:r>
        <w:r w:rsidDel="00DA23D4">
          <w:rPr>
            <w:noProof/>
            <w:webHidden/>
          </w:rPr>
          <w:tab/>
          <w:delText>11</w:delText>
        </w:r>
      </w:del>
    </w:p>
    <w:p w14:paraId="47211E99" w14:textId="77777777" w:rsidR="00670A3A" w:rsidDel="00DA23D4" w:rsidRDefault="00670A3A">
      <w:pPr>
        <w:pStyle w:val="TOC3"/>
        <w:rPr>
          <w:del w:id="579" w:author="Tran, Kathy" w:date="2020-01-31T15:20:00Z"/>
          <w:rFonts w:asciiTheme="minorHAnsi" w:eastAsiaTheme="minorEastAsia" w:hAnsiTheme="minorHAnsi" w:cstheme="minorBidi"/>
          <w:iCs w:val="0"/>
          <w:caps w:val="0"/>
          <w:noProof/>
          <w:sz w:val="22"/>
          <w:szCs w:val="22"/>
        </w:rPr>
      </w:pPr>
      <w:del w:id="580"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1.4.7</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QUOTE ERRORS</w:delText>
        </w:r>
        <w:r w:rsidDel="00DA23D4">
          <w:rPr>
            <w:noProof/>
            <w:webHidden/>
          </w:rPr>
          <w:tab/>
          <w:delText>11</w:delText>
        </w:r>
      </w:del>
    </w:p>
    <w:p w14:paraId="5C9FA4CE" w14:textId="77777777" w:rsidR="00670A3A" w:rsidDel="00DA23D4" w:rsidRDefault="00670A3A">
      <w:pPr>
        <w:pStyle w:val="TOC3"/>
        <w:rPr>
          <w:del w:id="581" w:author="Tran, Kathy" w:date="2020-01-31T15:20:00Z"/>
          <w:rFonts w:asciiTheme="minorHAnsi" w:eastAsiaTheme="minorEastAsia" w:hAnsiTheme="minorHAnsi" w:cstheme="minorBidi"/>
          <w:iCs w:val="0"/>
          <w:caps w:val="0"/>
          <w:noProof/>
          <w:sz w:val="22"/>
          <w:szCs w:val="22"/>
        </w:rPr>
      </w:pPr>
      <w:del w:id="582"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1.4.8</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JOINT VENTURE</w:delText>
        </w:r>
        <w:r w:rsidDel="00DA23D4">
          <w:rPr>
            <w:noProof/>
            <w:webHidden/>
          </w:rPr>
          <w:tab/>
          <w:delText>12</w:delText>
        </w:r>
      </w:del>
    </w:p>
    <w:p w14:paraId="738248C7" w14:textId="77777777" w:rsidR="00670A3A" w:rsidDel="00DA23D4" w:rsidRDefault="00670A3A">
      <w:pPr>
        <w:pStyle w:val="TOC3"/>
        <w:rPr>
          <w:del w:id="583" w:author="Tran, Kathy" w:date="2020-01-31T15:20:00Z"/>
          <w:rFonts w:asciiTheme="minorHAnsi" w:eastAsiaTheme="minorEastAsia" w:hAnsiTheme="minorHAnsi" w:cstheme="minorBidi"/>
          <w:iCs w:val="0"/>
          <w:caps w:val="0"/>
          <w:noProof/>
          <w:sz w:val="22"/>
          <w:szCs w:val="22"/>
        </w:rPr>
      </w:pPr>
      <w:del w:id="584" w:author="Tran, Kathy" w:date="2020-01-31T15:20:00Z">
        <w:r w:rsidRPr="00DA23D4" w:rsidDel="00DA23D4">
          <w:rPr>
            <w:rStyle w:val="Hyperlink"/>
            <w:noProof/>
            <w14:scene3d>
              <w14:camera w14:prst="orthographicFront"/>
              <w14:lightRig w14:rig="threePt" w14:dir="t">
                <w14:rot w14:lat="0" w14:lon="0" w14:rev="0"/>
              </w14:lightRig>
            </w14:scene3d>
          </w:rPr>
          <w:delText>1.4.9</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RECIPROCITY FOR JURISDICTIONA</w:delText>
        </w:r>
        <w:r w:rsidRPr="00DA23D4" w:rsidDel="00DA23D4">
          <w:rPr>
            <w:rStyle w:val="Hyperlink"/>
            <w:iCs w:val="0"/>
            <w:caps w:val="0"/>
            <w:noProof/>
          </w:rPr>
          <w:delText>L VENDOR {BIDDER} PREFERENCE</w:delText>
        </w:r>
        <w:r w:rsidDel="00DA23D4">
          <w:rPr>
            <w:noProof/>
            <w:webHidden/>
          </w:rPr>
          <w:tab/>
          <w:delText>12</w:delText>
        </w:r>
      </w:del>
    </w:p>
    <w:p w14:paraId="682EE13E" w14:textId="77777777" w:rsidR="00670A3A" w:rsidDel="00DA23D4" w:rsidRDefault="00670A3A">
      <w:pPr>
        <w:pStyle w:val="TOC3"/>
        <w:rPr>
          <w:del w:id="585" w:author="Tran, Kathy" w:date="2020-01-31T15:20:00Z"/>
          <w:rFonts w:asciiTheme="minorHAnsi" w:eastAsiaTheme="minorEastAsia" w:hAnsiTheme="minorHAnsi" w:cstheme="minorBidi"/>
          <w:iCs w:val="0"/>
          <w:caps w:val="0"/>
          <w:noProof/>
          <w:sz w:val="22"/>
          <w:szCs w:val="22"/>
        </w:rPr>
      </w:pPr>
      <w:del w:id="586" w:author="Tran, Kathy" w:date="2020-01-31T15:20:00Z">
        <w:r w:rsidRPr="00DA23D4" w:rsidDel="00DA23D4">
          <w:rPr>
            <w:rStyle w:val="Hyperlink"/>
            <w:noProof/>
            <w14:scene3d>
              <w14:camera w14:prst="orthographicFront"/>
              <w14:lightRig w14:rig="threePt" w14:dir="t">
                <w14:rot w14:lat="0" w14:lon="0" w14:rev="0"/>
              </w14:lightRig>
            </w14:scene3d>
          </w:rPr>
          <w:delText>1.4.10</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QUOTE ACCEPTANCES AND REJECTIONS</w:delText>
        </w:r>
        <w:r w:rsidDel="00DA23D4">
          <w:rPr>
            <w:noProof/>
            <w:webHidden/>
          </w:rPr>
          <w:tab/>
          <w:delText>13</w:delText>
        </w:r>
      </w:del>
    </w:p>
    <w:p w14:paraId="6983F78A" w14:textId="77777777" w:rsidR="00670A3A" w:rsidDel="00DA23D4" w:rsidRDefault="00670A3A">
      <w:pPr>
        <w:pStyle w:val="TOC3"/>
        <w:rPr>
          <w:del w:id="587" w:author="Tran, Kathy" w:date="2020-01-31T15:20:00Z"/>
          <w:rFonts w:asciiTheme="minorHAnsi" w:eastAsiaTheme="minorEastAsia" w:hAnsiTheme="minorHAnsi" w:cstheme="minorBidi"/>
          <w:iCs w:val="0"/>
          <w:caps w:val="0"/>
          <w:noProof/>
          <w:sz w:val="22"/>
          <w:szCs w:val="22"/>
        </w:rPr>
      </w:pPr>
      <w:del w:id="588" w:author="Tran, Kathy" w:date="2020-01-31T15:20:00Z">
        <w:r w:rsidRPr="00DA23D4" w:rsidDel="00DA23D4">
          <w:rPr>
            <w:rStyle w:val="Hyperlink"/>
            <w:noProof/>
            <w14:scene3d>
              <w14:camera w14:prst="orthographicFront"/>
              <w14:lightRig w14:rig="threePt" w14:dir="t">
                <w14:rot w14:lat="0" w14:lon="0" w14:rev="0"/>
              </w14:lightRig>
            </w14:scene3d>
          </w:rPr>
          <w:delText>1.4.11</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ELECTRONIC SIGNATURES</w:delText>
        </w:r>
        <w:r w:rsidDel="00DA23D4">
          <w:rPr>
            <w:noProof/>
            <w:webHidden/>
          </w:rPr>
          <w:tab/>
          <w:delText>13</w:delText>
        </w:r>
      </w:del>
    </w:p>
    <w:p w14:paraId="06BC582E" w14:textId="77777777" w:rsidR="00670A3A" w:rsidDel="00DA23D4" w:rsidRDefault="00670A3A">
      <w:pPr>
        <w:pStyle w:val="TOC1"/>
        <w:tabs>
          <w:tab w:val="left" w:pos="475"/>
        </w:tabs>
        <w:rPr>
          <w:del w:id="589" w:author="Tran, Kathy" w:date="2020-01-31T15:20:00Z"/>
          <w:rFonts w:asciiTheme="minorHAnsi" w:eastAsiaTheme="minorEastAsia" w:hAnsiTheme="minorHAnsi" w:cstheme="minorBidi"/>
          <w:b w:val="0"/>
          <w:bCs w:val="0"/>
          <w:caps w:val="0"/>
          <w:noProof/>
          <w:sz w:val="22"/>
          <w:szCs w:val="22"/>
        </w:rPr>
      </w:pPr>
      <w:del w:id="590" w:author="Tran, Kathy" w:date="2020-01-31T15:20:00Z">
        <w:r w:rsidRPr="00DA23D4" w:rsidDel="00DA23D4">
          <w:rPr>
            <w:rStyle w:val="Hyperlink"/>
            <w:noProof/>
            <w14:scene3d>
              <w14:camera w14:prst="orthographicFront"/>
              <w14:lightRig w14:rig="threePt" w14:dir="t">
                <w14:rot w14:lat="0" w14:lon="0" w14:rev="0"/>
              </w14:lightRig>
            </w14:scene3d>
          </w:rPr>
          <w:delText>2.0</w:delText>
        </w:r>
        <w:r w:rsidDel="00DA23D4">
          <w:rPr>
            <w:rFonts w:asciiTheme="minorHAnsi" w:eastAsiaTheme="minorEastAsia" w:hAnsiTheme="minorHAnsi" w:cstheme="minorBidi"/>
            <w:b w:val="0"/>
            <w:bCs w:val="0"/>
            <w:caps w:val="0"/>
            <w:noProof/>
            <w:sz w:val="22"/>
            <w:szCs w:val="22"/>
          </w:rPr>
          <w:tab/>
        </w:r>
        <w:r w:rsidRPr="00DA23D4" w:rsidDel="00DA23D4">
          <w:rPr>
            <w:rStyle w:val="Hyperlink"/>
            <w:noProof/>
          </w:rPr>
          <w:delText>DEFINITIONS</w:delText>
        </w:r>
        <w:r w:rsidDel="00DA23D4">
          <w:rPr>
            <w:noProof/>
            <w:webHidden/>
          </w:rPr>
          <w:tab/>
          <w:delText>14</w:delText>
        </w:r>
      </w:del>
    </w:p>
    <w:p w14:paraId="028F9789" w14:textId="77777777" w:rsidR="00670A3A" w:rsidDel="00DA23D4" w:rsidRDefault="00670A3A">
      <w:pPr>
        <w:pStyle w:val="TOC2"/>
        <w:tabs>
          <w:tab w:val="left" w:pos="720"/>
        </w:tabs>
        <w:rPr>
          <w:del w:id="591" w:author="Tran, Kathy" w:date="2020-01-31T15:20:00Z"/>
          <w:rFonts w:asciiTheme="minorHAnsi" w:eastAsiaTheme="minorEastAsia" w:hAnsiTheme="minorHAnsi" w:cstheme="minorBidi"/>
          <w:caps w:val="0"/>
          <w:noProof/>
          <w:sz w:val="22"/>
          <w:szCs w:val="22"/>
        </w:rPr>
      </w:pPr>
      <w:del w:id="592" w:author="Tran, Kathy" w:date="2020-01-31T15:20:00Z">
        <w:r w:rsidRPr="00DA23D4" w:rsidDel="00DA23D4">
          <w:rPr>
            <w:rStyle w:val="Hyperlink"/>
            <w:noProof/>
            <w14:scene3d>
              <w14:camera w14:prst="orthographicFront"/>
              <w14:lightRig w14:rig="threePt" w14:dir="t">
                <w14:rot w14:lat="0" w14:lon="0" w14:rev="0"/>
              </w14:lightRig>
            </w14:scene3d>
          </w:rPr>
          <w:delText>2.1</w:delText>
        </w:r>
        <w:r w:rsidDel="00DA23D4">
          <w:rPr>
            <w:rFonts w:asciiTheme="minorHAnsi" w:eastAsiaTheme="minorEastAsia" w:hAnsiTheme="minorHAnsi" w:cstheme="minorBidi"/>
            <w:caps w:val="0"/>
            <w:noProof/>
            <w:sz w:val="22"/>
            <w:szCs w:val="22"/>
          </w:rPr>
          <w:tab/>
        </w:r>
        <w:r w:rsidRPr="00DA23D4" w:rsidDel="00DA23D4">
          <w:rPr>
            <w:rStyle w:val="Hyperlink"/>
            <w:noProof/>
          </w:rPr>
          <w:delText>CROSSWALK</w:delText>
        </w:r>
        <w:r w:rsidDel="00DA23D4">
          <w:rPr>
            <w:noProof/>
            <w:webHidden/>
          </w:rPr>
          <w:tab/>
          <w:delText>14</w:delText>
        </w:r>
      </w:del>
    </w:p>
    <w:p w14:paraId="59B5066F" w14:textId="77777777" w:rsidR="00670A3A" w:rsidDel="00DA23D4" w:rsidRDefault="00670A3A">
      <w:pPr>
        <w:pStyle w:val="TOC2"/>
        <w:tabs>
          <w:tab w:val="left" w:pos="720"/>
        </w:tabs>
        <w:rPr>
          <w:del w:id="593" w:author="Tran, Kathy" w:date="2020-01-31T15:20:00Z"/>
          <w:rFonts w:asciiTheme="minorHAnsi" w:eastAsiaTheme="minorEastAsia" w:hAnsiTheme="minorHAnsi" w:cstheme="minorBidi"/>
          <w:caps w:val="0"/>
          <w:noProof/>
          <w:sz w:val="22"/>
          <w:szCs w:val="22"/>
        </w:rPr>
      </w:pPr>
      <w:del w:id="594" w:author="Tran, Kathy" w:date="2020-01-31T15:20:00Z">
        <w:r w:rsidRPr="00DA23D4" w:rsidDel="00DA23D4">
          <w:rPr>
            <w:rStyle w:val="Hyperlink"/>
            <w:noProof/>
            <w14:scene3d>
              <w14:camera w14:prst="orthographicFront"/>
              <w14:lightRig w14:rig="threePt" w14:dir="t">
                <w14:rot w14:lat="0" w14:lon="0" w14:rev="0"/>
              </w14:lightRig>
            </w14:scene3d>
          </w:rPr>
          <w:delText>2.2</w:delText>
        </w:r>
        <w:r w:rsidDel="00DA23D4">
          <w:rPr>
            <w:rFonts w:asciiTheme="minorHAnsi" w:eastAsiaTheme="minorEastAsia" w:hAnsiTheme="minorHAnsi" w:cstheme="minorBidi"/>
            <w:caps w:val="0"/>
            <w:noProof/>
            <w:sz w:val="22"/>
            <w:szCs w:val="22"/>
          </w:rPr>
          <w:tab/>
        </w:r>
        <w:r w:rsidRPr="00DA23D4" w:rsidDel="00DA23D4">
          <w:rPr>
            <w:rStyle w:val="Hyperlink"/>
            <w:noProof/>
          </w:rPr>
          <w:delText>GENERAL DEFINITIONS</w:delText>
        </w:r>
        <w:r w:rsidDel="00DA23D4">
          <w:rPr>
            <w:noProof/>
            <w:webHidden/>
          </w:rPr>
          <w:tab/>
          <w:delText>14</w:delText>
        </w:r>
      </w:del>
    </w:p>
    <w:p w14:paraId="10C4BBDA" w14:textId="77777777" w:rsidR="00670A3A" w:rsidDel="00DA23D4" w:rsidRDefault="00670A3A">
      <w:pPr>
        <w:pStyle w:val="TOC2"/>
        <w:tabs>
          <w:tab w:val="left" w:pos="720"/>
        </w:tabs>
        <w:rPr>
          <w:del w:id="595" w:author="Tran, Kathy" w:date="2020-01-31T15:20:00Z"/>
          <w:rFonts w:asciiTheme="minorHAnsi" w:eastAsiaTheme="minorEastAsia" w:hAnsiTheme="minorHAnsi" w:cstheme="minorBidi"/>
          <w:caps w:val="0"/>
          <w:noProof/>
          <w:sz w:val="22"/>
          <w:szCs w:val="22"/>
        </w:rPr>
      </w:pPr>
      <w:del w:id="596" w:author="Tran, Kathy" w:date="2020-01-31T15:20:00Z">
        <w:r w:rsidRPr="00DA23D4" w:rsidDel="00DA23D4">
          <w:rPr>
            <w:rStyle w:val="Hyperlink"/>
            <w:noProof/>
            <w14:scene3d>
              <w14:camera w14:prst="orthographicFront"/>
              <w14:lightRig w14:rig="threePt" w14:dir="t">
                <w14:rot w14:lat="0" w14:lon="0" w14:rev="0"/>
              </w14:lightRig>
            </w14:scene3d>
          </w:rPr>
          <w:delText>2.3</w:delText>
        </w:r>
        <w:r w:rsidDel="00DA23D4">
          <w:rPr>
            <w:rFonts w:asciiTheme="minorHAnsi" w:eastAsiaTheme="minorEastAsia" w:hAnsiTheme="minorHAnsi" w:cstheme="minorBidi"/>
            <w:caps w:val="0"/>
            <w:noProof/>
            <w:sz w:val="22"/>
            <w:szCs w:val="22"/>
          </w:rPr>
          <w:tab/>
        </w:r>
        <w:r w:rsidRPr="00DA23D4" w:rsidDel="00DA23D4">
          <w:rPr>
            <w:rStyle w:val="Hyperlink"/>
            <w:noProof/>
          </w:rPr>
          <w:delText>BLANKET P.O. SPECIFIC DEFINITIONS/ACRONYMS</w:delText>
        </w:r>
        <w:r w:rsidDel="00DA23D4">
          <w:rPr>
            <w:noProof/>
            <w:webHidden/>
          </w:rPr>
          <w:tab/>
          <w:delText>17</w:delText>
        </w:r>
      </w:del>
    </w:p>
    <w:p w14:paraId="66675769" w14:textId="77777777" w:rsidR="00670A3A" w:rsidDel="00DA23D4" w:rsidRDefault="00670A3A">
      <w:pPr>
        <w:pStyle w:val="TOC1"/>
        <w:tabs>
          <w:tab w:val="left" w:pos="475"/>
        </w:tabs>
        <w:rPr>
          <w:del w:id="597" w:author="Tran, Kathy" w:date="2020-01-31T15:20:00Z"/>
          <w:rFonts w:asciiTheme="minorHAnsi" w:eastAsiaTheme="minorEastAsia" w:hAnsiTheme="minorHAnsi" w:cstheme="minorBidi"/>
          <w:b w:val="0"/>
          <w:bCs w:val="0"/>
          <w:caps w:val="0"/>
          <w:noProof/>
          <w:sz w:val="22"/>
          <w:szCs w:val="22"/>
        </w:rPr>
      </w:pPr>
      <w:del w:id="598" w:author="Tran, Kathy" w:date="2020-01-31T15:20:00Z">
        <w:r w:rsidRPr="00DA23D4" w:rsidDel="00DA23D4">
          <w:rPr>
            <w:rStyle w:val="Hyperlink"/>
            <w:noProof/>
            <w14:scene3d>
              <w14:camera w14:prst="orthographicFront"/>
              <w14:lightRig w14:rig="threePt" w14:dir="t">
                <w14:rot w14:lat="0" w14:lon="0" w14:rev="0"/>
              </w14:lightRig>
            </w14:scene3d>
          </w:rPr>
          <w:delText>3.0</w:delText>
        </w:r>
        <w:r w:rsidDel="00DA23D4">
          <w:rPr>
            <w:rFonts w:asciiTheme="minorHAnsi" w:eastAsiaTheme="minorEastAsia" w:hAnsiTheme="minorHAnsi" w:cstheme="minorBidi"/>
            <w:b w:val="0"/>
            <w:bCs w:val="0"/>
            <w:caps w:val="0"/>
            <w:noProof/>
            <w:sz w:val="22"/>
            <w:szCs w:val="22"/>
          </w:rPr>
          <w:tab/>
        </w:r>
        <w:r w:rsidRPr="00DA23D4" w:rsidDel="00DA23D4">
          <w:rPr>
            <w:rStyle w:val="Hyperlink"/>
            <w:noProof/>
          </w:rPr>
          <w:delText>SCOPE OF WORK</w:delText>
        </w:r>
        <w:r w:rsidDel="00DA23D4">
          <w:rPr>
            <w:noProof/>
            <w:webHidden/>
          </w:rPr>
          <w:tab/>
          <w:delText>19</w:delText>
        </w:r>
      </w:del>
    </w:p>
    <w:p w14:paraId="25914059" w14:textId="77777777" w:rsidR="00670A3A" w:rsidDel="00DA23D4" w:rsidRDefault="00670A3A">
      <w:pPr>
        <w:pStyle w:val="TOC2"/>
        <w:tabs>
          <w:tab w:val="left" w:pos="720"/>
        </w:tabs>
        <w:rPr>
          <w:del w:id="599" w:author="Tran, Kathy" w:date="2020-01-31T15:20:00Z"/>
          <w:rFonts w:asciiTheme="minorHAnsi" w:eastAsiaTheme="minorEastAsia" w:hAnsiTheme="minorHAnsi" w:cstheme="minorBidi"/>
          <w:caps w:val="0"/>
          <w:noProof/>
          <w:sz w:val="22"/>
          <w:szCs w:val="22"/>
        </w:rPr>
      </w:pPr>
      <w:del w:id="600" w:author="Tran, Kathy" w:date="2020-01-31T15:20:00Z">
        <w:r w:rsidRPr="00DA23D4" w:rsidDel="00DA23D4">
          <w:rPr>
            <w:rStyle w:val="Hyperlink"/>
            <w:noProof/>
            <w14:scene3d>
              <w14:camera w14:prst="orthographicFront"/>
              <w14:lightRig w14:rig="threePt" w14:dir="t">
                <w14:rot w14:lat="0" w14:lon="0" w14:rev="0"/>
              </w14:lightRig>
            </w14:scene3d>
          </w:rPr>
          <w:delText>3.1</w:delText>
        </w:r>
        <w:r w:rsidDel="00DA23D4">
          <w:rPr>
            <w:rFonts w:asciiTheme="minorHAnsi" w:eastAsiaTheme="minorEastAsia" w:hAnsiTheme="minorHAnsi" w:cstheme="minorBidi"/>
            <w:caps w:val="0"/>
            <w:noProof/>
            <w:sz w:val="22"/>
            <w:szCs w:val="22"/>
          </w:rPr>
          <w:tab/>
        </w:r>
        <w:r w:rsidRPr="00DA23D4" w:rsidDel="00DA23D4">
          <w:rPr>
            <w:rStyle w:val="Hyperlink"/>
            <w:noProof/>
            <w:w w:val="90"/>
            <w:u w:color="000000"/>
          </w:rPr>
          <w:delText xml:space="preserve"> GENERAL </w:delText>
        </w:r>
        <w:r w:rsidRPr="00DA23D4" w:rsidDel="00DA23D4">
          <w:rPr>
            <w:rStyle w:val="Hyperlink"/>
            <w:rFonts w:eastAsiaTheme="minorHAnsi" w:cs="Arial"/>
            <w:caps w:val="0"/>
            <w:noProof/>
          </w:rPr>
          <w:delText>VENDOR {CONTRACTOR} RESPONSIBILITIES</w:delText>
        </w:r>
        <w:r w:rsidDel="00DA23D4">
          <w:rPr>
            <w:noProof/>
            <w:webHidden/>
          </w:rPr>
          <w:tab/>
          <w:delText>19</w:delText>
        </w:r>
      </w:del>
    </w:p>
    <w:p w14:paraId="505E4AB5" w14:textId="77777777" w:rsidR="00670A3A" w:rsidDel="00DA23D4" w:rsidRDefault="00670A3A">
      <w:pPr>
        <w:pStyle w:val="TOC2"/>
        <w:tabs>
          <w:tab w:val="left" w:pos="720"/>
        </w:tabs>
        <w:rPr>
          <w:del w:id="601" w:author="Tran, Kathy" w:date="2020-01-31T15:20:00Z"/>
          <w:rFonts w:asciiTheme="minorHAnsi" w:eastAsiaTheme="minorEastAsia" w:hAnsiTheme="minorHAnsi" w:cstheme="minorBidi"/>
          <w:caps w:val="0"/>
          <w:noProof/>
          <w:sz w:val="22"/>
          <w:szCs w:val="22"/>
        </w:rPr>
      </w:pPr>
      <w:del w:id="602" w:author="Tran, Kathy" w:date="2020-01-31T15:20:00Z">
        <w:r w:rsidRPr="00DA23D4" w:rsidDel="00DA23D4">
          <w:rPr>
            <w:rStyle w:val="Hyperlink"/>
            <w:noProof/>
            <w:w w:val="90"/>
            <w:u w:color="000000"/>
            <w14:scene3d>
              <w14:camera w14:prst="orthographicFront"/>
              <w14:lightRig w14:rig="threePt" w14:dir="t">
                <w14:rot w14:lat="0" w14:lon="0" w14:rev="0"/>
              </w14:lightRig>
            </w14:scene3d>
          </w:rPr>
          <w:delText>3.2</w:delText>
        </w:r>
        <w:r w:rsidDel="00DA23D4">
          <w:rPr>
            <w:rFonts w:asciiTheme="minorHAnsi" w:eastAsiaTheme="minorEastAsia" w:hAnsiTheme="minorHAnsi" w:cstheme="minorBidi"/>
            <w:caps w:val="0"/>
            <w:noProof/>
            <w:sz w:val="22"/>
            <w:szCs w:val="22"/>
          </w:rPr>
          <w:tab/>
        </w:r>
        <w:r w:rsidRPr="00DA23D4" w:rsidDel="00DA23D4">
          <w:rPr>
            <w:rStyle w:val="Hyperlink"/>
            <w:noProof/>
            <w:w w:val="90"/>
            <w:u w:color="000000"/>
          </w:rPr>
          <w:delText>FACILITY REQUIREMENTS</w:delText>
        </w:r>
        <w:r w:rsidDel="00DA23D4">
          <w:rPr>
            <w:noProof/>
            <w:webHidden/>
          </w:rPr>
          <w:tab/>
          <w:delText>20</w:delText>
        </w:r>
      </w:del>
    </w:p>
    <w:p w14:paraId="4C64DA52" w14:textId="77777777" w:rsidR="00670A3A" w:rsidDel="00DA23D4" w:rsidRDefault="00670A3A">
      <w:pPr>
        <w:pStyle w:val="TOC2"/>
        <w:tabs>
          <w:tab w:val="left" w:pos="720"/>
        </w:tabs>
        <w:rPr>
          <w:del w:id="603" w:author="Tran, Kathy" w:date="2020-01-31T15:20:00Z"/>
          <w:rFonts w:asciiTheme="minorHAnsi" w:eastAsiaTheme="minorEastAsia" w:hAnsiTheme="minorHAnsi" w:cstheme="minorBidi"/>
          <w:caps w:val="0"/>
          <w:noProof/>
          <w:sz w:val="22"/>
          <w:szCs w:val="22"/>
        </w:rPr>
      </w:pPr>
      <w:del w:id="604" w:author="Tran, Kathy" w:date="2020-01-31T15:20:00Z">
        <w:r w:rsidRPr="00DA23D4" w:rsidDel="00DA23D4">
          <w:rPr>
            <w:rStyle w:val="Hyperlink"/>
            <w:noProof/>
            <w14:scene3d>
              <w14:camera w14:prst="orthographicFront"/>
              <w14:lightRig w14:rig="threePt" w14:dir="t">
                <w14:rot w14:lat="0" w14:lon="0" w14:rev="0"/>
              </w14:lightRig>
            </w14:scene3d>
          </w:rPr>
          <w:delText>3.3</w:delText>
        </w:r>
        <w:r w:rsidDel="00DA23D4">
          <w:rPr>
            <w:rFonts w:asciiTheme="minorHAnsi" w:eastAsiaTheme="minorEastAsia" w:hAnsiTheme="minorHAnsi" w:cstheme="minorBidi"/>
            <w:caps w:val="0"/>
            <w:noProof/>
            <w:sz w:val="22"/>
            <w:szCs w:val="22"/>
          </w:rPr>
          <w:tab/>
        </w:r>
        <w:r w:rsidRPr="00DA23D4" w:rsidDel="00DA23D4">
          <w:rPr>
            <w:rStyle w:val="Hyperlink"/>
            <w:noProof/>
            <w:w w:val="90"/>
            <w:u w:color="000000"/>
          </w:rPr>
          <w:delText>SERVICE LEVEL REQUIREMENT</w:delText>
        </w:r>
        <w:r w:rsidDel="00DA23D4">
          <w:rPr>
            <w:noProof/>
            <w:webHidden/>
          </w:rPr>
          <w:tab/>
          <w:delText>20</w:delText>
        </w:r>
      </w:del>
    </w:p>
    <w:p w14:paraId="54184A17" w14:textId="77777777" w:rsidR="00670A3A" w:rsidDel="00DA23D4" w:rsidRDefault="00670A3A">
      <w:pPr>
        <w:pStyle w:val="TOC3"/>
        <w:rPr>
          <w:del w:id="605" w:author="Tran, Kathy" w:date="2020-01-31T15:20:00Z"/>
          <w:rFonts w:asciiTheme="minorHAnsi" w:eastAsiaTheme="minorEastAsia" w:hAnsiTheme="minorHAnsi" w:cstheme="minorBidi"/>
          <w:iCs w:val="0"/>
          <w:caps w:val="0"/>
          <w:noProof/>
          <w:sz w:val="22"/>
          <w:szCs w:val="22"/>
        </w:rPr>
      </w:pPr>
      <w:del w:id="606" w:author="Tran, Kathy" w:date="2020-01-31T15:20:00Z">
        <w:r w:rsidRPr="00DA23D4" w:rsidDel="00DA23D4">
          <w:rPr>
            <w:rStyle w:val="Hyperlink"/>
            <w:noProof/>
            <w14:scene3d>
              <w14:camera w14:prst="orthographicFront"/>
              <w14:lightRig w14:rig="threePt" w14:dir="t">
                <w14:rot w14:lat="0" w14:lon="0" w14:rev="0"/>
              </w14:lightRig>
            </w14:scene3d>
          </w:rPr>
          <w:delText>3.3.1</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OUTPUT CRITERIA AND QUALITY CONTROL</w:delText>
        </w:r>
        <w:r w:rsidDel="00DA23D4">
          <w:rPr>
            <w:noProof/>
            <w:webHidden/>
          </w:rPr>
          <w:tab/>
          <w:delText>20</w:delText>
        </w:r>
      </w:del>
    </w:p>
    <w:p w14:paraId="42DF2714" w14:textId="77777777" w:rsidR="00670A3A" w:rsidDel="00DA23D4" w:rsidRDefault="00670A3A">
      <w:pPr>
        <w:pStyle w:val="TOC3"/>
        <w:rPr>
          <w:del w:id="607" w:author="Tran, Kathy" w:date="2020-01-31T15:20:00Z"/>
          <w:rFonts w:asciiTheme="minorHAnsi" w:eastAsiaTheme="minorEastAsia" w:hAnsiTheme="minorHAnsi" w:cstheme="minorBidi"/>
          <w:iCs w:val="0"/>
          <w:caps w:val="0"/>
          <w:noProof/>
          <w:sz w:val="22"/>
          <w:szCs w:val="22"/>
        </w:rPr>
      </w:pPr>
      <w:del w:id="608" w:author="Tran, Kathy" w:date="2020-01-31T15:20:00Z">
        <w:r w:rsidRPr="00DA23D4" w:rsidDel="00DA23D4">
          <w:rPr>
            <w:rStyle w:val="Hyperlink"/>
            <w:noProof/>
            <w14:scene3d>
              <w14:camera w14:prst="orthographicFront"/>
              <w14:lightRig w14:rig="threePt" w14:dir="t">
                <w14:rot w14:lat="0" w14:lon="0" w14:rev="0"/>
              </w14:lightRig>
            </w14:scene3d>
          </w:rPr>
          <w:delText>3.3.2</w:delText>
        </w:r>
        <w:r w:rsidDel="00DA23D4">
          <w:rPr>
            <w:rFonts w:asciiTheme="minorHAnsi" w:eastAsiaTheme="minorEastAsia" w:hAnsiTheme="minorHAnsi" w:cstheme="minorBidi"/>
            <w:iCs w:val="0"/>
            <w:caps w:val="0"/>
            <w:noProof/>
            <w:sz w:val="22"/>
            <w:szCs w:val="22"/>
          </w:rPr>
          <w:tab/>
        </w:r>
        <w:r w:rsidRPr="00DA23D4" w:rsidDel="00DA23D4">
          <w:rPr>
            <w:rStyle w:val="Hyperlink"/>
            <w:noProof/>
            <w:w w:val="90"/>
            <w:u w:color="000000"/>
          </w:rPr>
          <w:delText>PERFORMANCE STANDARD</w:delText>
        </w:r>
        <w:r w:rsidDel="00DA23D4">
          <w:rPr>
            <w:noProof/>
            <w:webHidden/>
          </w:rPr>
          <w:tab/>
          <w:delText>20</w:delText>
        </w:r>
      </w:del>
    </w:p>
    <w:p w14:paraId="05EAF220" w14:textId="77777777" w:rsidR="00670A3A" w:rsidDel="00DA23D4" w:rsidRDefault="00670A3A">
      <w:pPr>
        <w:pStyle w:val="TOC3"/>
        <w:rPr>
          <w:del w:id="609" w:author="Tran, Kathy" w:date="2020-01-31T15:20:00Z"/>
          <w:rFonts w:asciiTheme="minorHAnsi" w:eastAsiaTheme="minorEastAsia" w:hAnsiTheme="minorHAnsi" w:cstheme="minorBidi"/>
          <w:iCs w:val="0"/>
          <w:caps w:val="0"/>
          <w:noProof/>
          <w:sz w:val="22"/>
          <w:szCs w:val="22"/>
        </w:rPr>
      </w:pPr>
      <w:del w:id="610" w:author="Tran, Kathy" w:date="2020-01-31T15:20:00Z">
        <w:r w:rsidRPr="00DA23D4" w:rsidDel="00DA23D4">
          <w:rPr>
            <w:rStyle w:val="Hyperlink"/>
            <w:noProof/>
            <w14:scene3d>
              <w14:camera w14:prst="orthographicFront"/>
              <w14:lightRig w14:rig="threePt" w14:dir="t">
                <w14:rot w14:lat="0" w14:lon="0" w14:rev="0"/>
              </w14:lightRig>
            </w14:scene3d>
          </w:rPr>
          <w:delText>3.3.3</w:delText>
        </w:r>
        <w:r w:rsidDel="00DA23D4">
          <w:rPr>
            <w:rFonts w:asciiTheme="minorHAnsi" w:eastAsiaTheme="minorEastAsia" w:hAnsiTheme="minorHAnsi" w:cstheme="minorBidi"/>
            <w:iCs w:val="0"/>
            <w:caps w:val="0"/>
            <w:noProof/>
            <w:sz w:val="22"/>
            <w:szCs w:val="22"/>
          </w:rPr>
          <w:tab/>
        </w:r>
        <w:r w:rsidRPr="00DA23D4" w:rsidDel="00DA23D4">
          <w:rPr>
            <w:rStyle w:val="Hyperlink"/>
            <w:noProof/>
            <w:w w:val="90"/>
            <w:u w:color="000000"/>
          </w:rPr>
          <w:delText>DELIVERY OF ITEMS</w:delText>
        </w:r>
        <w:r w:rsidDel="00DA23D4">
          <w:rPr>
            <w:noProof/>
            <w:webHidden/>
          </w:rPr>
          <w:tab/>
          <w:delText>21</w:delText>
        </w:r>
      </w:del>
    </w:p>
    <w:p w14:paraId="21577085" w14:textId="77777777" w:rsidR="00670A3A" w:rsidDel="00DA23D4" w:rsidRDefault="00670A3A">
      <w:pPr>
        <w:pStyle w:val="TOC3"/>
        <w:rPr>
          <w:del w:id="611" w:author="Tran, Kathy" w:date="2020-01-31T15:20:00Z"/>
          <w:rFonts w:asciiTheme="minorHAnsi" w:eastAsiaTheme="minorEastAsia" w:hAnsiTheme="minorHAnsi" w:cstheme="minorBidi"/>
          <w:iCs w:val="0"/>
          <w:caps w:val="0"/>
          <w:noProof/>
          <w:sz w:val="22"/>
          <w:szCs w:val="22"/>
        </w:rPr>
      </w:pPr>
      <w:del w:id="612" w:author="Tran, Kathy" w:date="2020-01-31T15:20:00Z">
        <w:r w:rsidRPr="00DA23D4" w:rsidDel="00DA23D4">
          <w:rPr>
            <w:rStyle w:val="Hyperlink"/>
            <w:rFonts w:eastAsiaTheme="minorHAnsi"/>
            <w:noProof/>
            <w14:scene3d>
              <w14:camera w14:prst="orthographicFront"/>
              <w14:lightRig w14:rig="threePt" w14:dir="t">
                <w14:rot w14:lat="0" w14:lon="0" w14:rev="0"/>
              </w14:lightRig>
            </w14:scene3d>
          </w:rPr>
          <w:delText>3.3.4</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Theme="minorHAnsi"/>
            <w:noProof/>
          </w:rPr>
          <w:delText>PROCESSING SYSTEM FLOW</w:delText>
        </w:r>
        <w:r w:rsidDel="00DA23D4">
          <w:rPr>
            <w:noProof/>
            <w:webHidden/>
          </w:rPr>
          <w:tab/>
          <w:delText>21</w:delText>
        </w:r>
      </w:del>
    </w:p>
    <w:p w14:paraId="32846F51" w14:textId="77777777" w:rsidR="00670A3A" w:rsidDel="00DA23D4" w:rsidRDefault="00670A3A">
      <w:pPr>
        <w:pStyle w:val="TOC3"/>
        <w:rPr>
          <w:del w:id="613" w:author="Tran, Kathy" w:date="2020-01-31T15:20:00Z"/>
          <w:rFonts w:asciiTheme="minorHAnsi" w:eastAsiaTheme="minorEastAsia" w:hAnsiTheme="minorHAnsi" w:cstheme="minorBidi"/>
          <w:iCs w:val="0"/>
          <w:caps w:val="0"/>
          <w:noProof/>
          <w:sz w:val="22"/>
          <w:szCs w:val="22"/>
        </w:rPr>
      </w:pPr>
      <w:del w:id="614" w:author="Tran, Kathy" w:date="2020-01-31T15:20:00Z">
        <w:r w:rsidRPr="00DA23D4" w:rsidDel="00DA23D4">
          <w:rPr>
            <w:rStyle w:val="Hyperlink"/>
            <w:noProof/>
            <w14:scene3d>
              <w14:camera w14:prst="orthographicFront"/>
              <w14:lightRig w14:rig="threePt" w14:dir="t">
                <w14:rot w14:lat="0" w14:lon="0" w14:rev="0"/>
              </w14:lightRig>
            </w14:scene3d>
          </w:rPr>
          <w:delText>3.3.5</w:delText>
        </w:r>
        <w:r w:rsidDel="00DA23D4">
          <w:rPr>
            <w:rFonts w:asciiTheme="minorHAnsi" w:eastAsiaTheme="minorEastAsia" w:hAnsiTheme="minorHAnsi" w:cstheme="minorBidi"/>
            <w:iCs w:val="0"/>
            <w:caps w:val="0"/>
            <w:noProof/>
            <w:sz w:val="22"/>
            <w:szCs w:val="22"/>
          </w:rPr>
          <w:tab/>
        </w:r>
        <w:r w:rsidRPr="00DA23D4" w:rsidDel="00DA23D4">
          <w:rPr>
            <w:rStyle w:val="Hyperlink"/>
            <w:noProof/>
            <w:w w:val="90"/>
            <w:u w:color="000000"/>
          </w:rPr>
          <w:delText>SUPPLIES/EQUIPMENT</w:delText>
        </w:r>
        <w:r w:rsidDel="00DA23D4">
          <w:rPr>
            <w:noProof/>
            <w:webHidden/>
          </w:rPr>
          <w:tab/>
          <w:delText>22</w:delText>
        </w:r>
      </w:del>
    </w:p>
    <w:p w14:paraId="1DAF3777" w14:textId="77777777" w:rsidR="00670A3A" w:rsidDel="00DA23D4" w:rsidRDefault="00670A3A">
      <w:pPr>
        <w:pStyle w:val="TOC3"/>
        <w:rPr>
          <w:del w:id="615" w:author="Tran, Kathy" w:date="2020-01-31T15:20:00Z"/>
          <w:rFonts w:asciiTheme="minorHAnsi" w:eastAsiaTheme="minorEastAsia" w:hAnsiTheme="minorHAnsi" w:cstheme="minorBidi"/>
          <w:iCs w:val="0"/>
          <w:caps w:val="0"/>
          <w:noProof/>
          <w:sz w:val="22"/>
          <w:szCs w:val="22"/>
        </w:rPr>
      </w:pPr>
      <w:del w:id="616" w:author="Tran, Kathy" w:date="2020-01-31T15:20:00Z">
        <w:r w:rsidRPr="00DA23D4" w:rsidDel="00DA23D4">
          <w:rPr>
            <w:rStyle w:val="Hyperlink"/>
            <w:noProof/>
            <w14:scene3d>
              <w14:camera w14:prst="orthographicFront"/>
              <w14:lightRig w14:rig="threePt" w14:dir="t">
                <w14:rot w14:lat="0" w14:lon="0" w14:rev="0"/>
              </w14:lightRig>
            </w14:scene3d>
          </w:rPr>
          <w:delText>3.3.6</w:delText>
        </w:r>
        <w:r w:rsidDel="00DA23D4">
          <w:rPr>
            <w:rFonts w:asciiTheme="minorHAnsi" w:eastAsiaTheme="minorEastAsia" w:hAnsiTheme="minorHAnsi" w:cstheme="minorBidi"/>
            <w:iCs w:val="0"/>
            <w:caps w:val="0"/>
            <w:noProof/>
            <w:sz w:val="22"/>
            <w:szCs w:val="22"/>
          </w:rPr>
          <w:tab/>
        </w:r>
        <w:r w:rsidRPr="00DA23D4" w:rsidDel="00DA23D4">
          <w:rPr>
            <w:rStyle w:val="Hyperlink"/>
            <w:noProof/>
            <w:w w:val="90"/>
            <w:u w:color="000000"/>
          </w:rPr>
          <w:delText>2D BARCODES AND OCT SCANLINES</w:delText>
        </w:r>
        <w:r w:rsidDel="00DA23D4">
          <w:rPr>
            <w:noProof/>
            <w:webHidden/>
          </w:rPr>
          <w:tab/>
          <w:delText>22</w:delText>
        </w:r>
      </w:del>
    </w:p>
    <w:p w14:paraId="65EF9D2E" w14:textId="77777777" w:rsidR="00670A3A" w:rsidDel="00DA23D4" w:rsidRDefault="00670A3A">
      <w:pPr>
        <w:pStyle w:val="TOC3"/>
        <w:rPr>
          <w:del w:id="617" w:author="Tran, Kathy" w:date="2020-01-31T15:20:00Z"/>
          <w:rFonts w:asciiTheme="minorHAnsi" w:eastAsiaTheme="minorEastAsia" w:hAnsiTheme="minorHAnsi" w:cstheme="minorBidi"/>
          <w:iCs w:val="0"/>
          <w:caps w:val="0"/>
          <w:noProof/>
          <w:sz w:val="22"/>
          <w:szCs w:val="22"/>
        </w:rPr>
      </w:pPr>
      <w:del w:id="618" w:author="Tran, Kathy" w:date="2020-01-31T15:20:00Z">
        <w:r w:rsidRPr="00DA23D4" w:rsidDel="00DA23D4">
          <w:rPr>
            <w:rStyle w:val="Hyperlink"/>
            <w:noProof/>
            <w14:scene3d>
              <w14:camera w14:prst="orthographicFront"/>
              <w14:lightRig w14:rig="threePt" w14:dir="t">
                <w14:rot w14:lat="0" w14:lon="0" w14:rev="0"/>
              </w14:lightRig>
            </w14:scene3d>
          </w:rPr>
          <w:delText>3.3.7</w:delText>
        </w:r>
        <w:r w:rsidDel="00DA23D4">
          <w:rPr>
            <w:rFonts w:asciiTheme="minorHAnsi" w:eastAsiaTheme="minorEastAsia" w:hAnsiTheme="minorHAnsi" w:cstheme="minorBidi"/>
            <w:iCs w:val="0"/>
            <w:caps w:val="0"/>
            <w:noProof/>
            <w:sz w:val="22"/>
            <w:szCs w:val="22"/>
          </w:rPr>
          <w:tab/>
        </w:r>
        <w:r w:rsidRPr="00DA23D4" w:rsidDel="00DA23D4">
          <w:rPr>
            <w:rStyle w:val="Hyperlink"/>
            <w:noProof/>
            <w:w w:val="90"/>
            <w:u w:color="000000"/>
          </w:rPr>
          <w:delText>MANAGEMENT REPORTs</w:delText>
        </w:r>
        <w:r w:rsidDel="00DA23D4">
          <w:rPr>
            <w:noProof/>
            <w:webHidden/>
          </w:rPr>
          <w:tab/>
          <w:delText>22</w:delText>
        </w:r>
      </w:del>
    </w:p>
    <w:p w14:paraId="346DDC75" w14:textId="77777777" w:rsidR="00670A3A" w:rsidDel="00DA23D4" w:rsidRDefault="00670A3A">
      <w:pPr>
        <w:pStyle w:val="TOC3"/>
        <w:rPr>
          <w:del w:id="619" w:author="Tran, Kathy" w:date="2020-01-31T15:20:00Z"/>
          <w:rFonts w:asciiTheme="minorHAnsi" w:eastAsiaTheme="minorEastAsia" w:hAnsiTheme="minorHAnsi" w:cstheme="minorBidi"/>
          <w:iCs w:val="0"/>
          <w:caps w:val="0"/>
          <w:noProof/>
          <w:sz w:val="22"/>
          <w:szCs w:val="22"/>
        </w:rPr>
      </w:pPr>
      <w:del w:id="620" w:author="Tran, Kathy" w:date="2020-01-31T15:20:00Z">
        <w:r w:rsidRPr="00DA23D4" w:rsidDel="00DA23D4">
          <w:rPr>
            <w:rStyle w:val="Hyperlink"/>
            <w:noProof/>
            <w14:scene3d>
              <w14:camera w14:prst="orthographicFront"/>
              <w14:lightRig w14:rig="threePt" w14:dir="t">
                <w14:rot w14:lat="0" w14:lon="0" w14:rev="0"/>
              </w14:lightRig>
            </w14:scene3d>
          </w:rPr>
          <w:delText>3.3.8</w:delText>
        </w:r>
        <w:r w:rsidDel="00DA23D4">
          <w:rPr>
            <w:rFonts w:asciiTheme="minorHAnsi" w:eastAsiaTheme="minorEastAsia" w:hAnsiTheme="minorHAnsi" w:cstheme="minorBidi"/>
            <w:iCs w:val="0"/>
            <w:caps w:val="0"/>
            <w:noProof/>
            <w:sz w:val="22"/>
            <w:szCs w:val="22"/>
          </w:rPr>
          <w:tab/>
        </w:r>
        <w:r w:rsidRPr="00DA23D4" w:rsidDel="00DA23D4">
          <w:rPr>
            <w:rStyle w:val="Hyperlink"/>
            <w:noProof/>
            <w:w w:val="90"/>
            <w:u w:color="000000"/>
          </w:rPr>
          <w:delText>DISASTER RECOVERY/OPTIONAL CONTINUITY</w:delText>
        </w:r>
        <w:r w:rsidDel="00DA23D4">
          <w:rPr>
            <w:noProof/>
            <w:webHidden/>
          </w:rPr>
          <w:tab/>
          <w:delText>23</w:delText>
        </w:r>
      </w:del>
    </w:p>
    <w:p w14:paraId="75AF39CF" w14:textId="77777777" w:rsidR="00670A3A" w:rsidDel="00DA23D4" w:rsidRDefault="00670A3A">
      <w:pPr>
        <w:pStyle w:val="TOC3"/>
        <w:rPr>
          <w:del w:id="621" w:author="Tran, Kathy" w:date="2020-01-31T15:20:00Z"/>
          <w:rFonts w:asciiTheme="minorHAnsi" w:eastAsiaTheme="minorEastAsia" w:hAnsiTheme="minorHAnsi" w:cstheme="minorBidi"/>
          <w:iCs w:val="0"/>
          <w:caps w:val="0"/>
          <w:noProof/>
          <w:sz w:val="22"/>
          <w:szCs w:val="22"/>
        </w:rPr>
      </w:pPr>
      <w:del w:id="622" w:author="Tran, Kathy" w:date="2020-01-31T15:20:00Z">
        <w:r w:rsidRPr="00DA23D4" w:rsidDel="00DA23D4">
          <w:rPr>
            <w:rStyle w:val="Hyperlink"/>
            <w:noProof/>
            <w14:scene3d>
              <w14:camera w14:prst="orthographicFront"/>
              <w14:lightRig w14:rig="threePt" w14:dir="t">
                <w14:rot w14:lat="0" w14:lon="0" w14:rev="0"/>
              </w14:lightRig>
            </w14:scene3d>
          </w:rPr>
          <w:delText>3</w:delText>
        </w:r>
        <w:r w:rsidRPr="00DA23D4" w:rsidDel="00DA23D4">
          <w:rPr>
            <w:rStyle w:val="Hyperlink"/>
            <w:iCs w:val="0"/>
            <w:caps w:val="0"/>
            <w:noProof/>
            <w14:scene3d>
              <w14:camera w14:prst="orthographicFront"/>
              <w14:lightRig w14:rig="threePt" w14:dir="t">
                <w14:rot w14:lat="0" w14:lon="0" w14:rev="0"/>
              </w14:lightRig>
            </w14:scene3d>
          </w:rPr>
          <w:delText>.3.9</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Theme="minorHAnsi"/>
            <w:noProof/>
          </w:rPr>
          <w:delText>VENDOR {CONTRACTOR} AVAILABILITY AND SUPPORT</w:delText>
        </w:r>
        <w:r w:rsidDel="00DA23D4">
          <w:rPr>
            <w:noProof/>
            <w:webHidden/>
          </w:rPr>
          <w:tab/>
          <w:delText>23</w:delText>
        </w:r>
      </w:del>
    </w:p>
    <w:p w14:paraId="5E49BB13" w14:textId="77777777" w:rsidR="00670A3A" w:rsidDel="00DA23D4" w:rsidRDefault="00670A3A">
      <w:pPr>
        <w:pStyle w:val="TOC3"/>
        <w:rPr>
          <w:del w:id="623" w:author="Tran, Kathy" w:date="2020-01-31T15:20:00Z"/>
          <w:rFonts w:asciiTheme="minorHAnsi" w:eastAsiaTheme="minorEastAsia" w:hAnsiTheme="minorHAnsi" w:cstheme="minorBidi"/>
          <w:iCs w:val="0"/>
          <w:caps w:val="0"/>
          <w:noProof/>
          <w:sz w:val="22"/>
          <w:szCs w:val="22"/>
        </w:rPr>
      </w:pPr>
      <w:del w:id="624" w:author="Tran, Kathy" w:date="2020-01-31T15:20:00Z">
        <w:r w:rsidRPr="00DA23D4" w:rsidDel="00DA23D4">
          <w:rPr>
            <w:rStyle w:val="Hyperlink"/>
            <w:noProof/>
            <w14:scene3d>
              <w14:camera w14:prst="orthographicFront"/>
              <w14:lightRig w14:rig="threePt" w14:dir="t">
                <w14:rot w14:lat="0" w14:lon="0" w14:rev="0"/>
              </w14:lightRig>
            </w14:scene3d>
          </w:rPr>
          <w:delText>3.3.10</w:delText>
        </w:r>
        <w:r w:rsidDel="00DA23D4">
          <w:rPr>
            <w:rFonts w:asciiTheme="minorHAnsi" w:eastAsiaTheme="minorEastAsia" w:hAnsiTheme="minorHAnsi" w:cstheme="minorBidi"/>
            <w:iCs w:val="0"/>
            <w:caps w:val="0"/>
            <w:noProof/>
            <w:sz w:val="22"/>
            <w:szCs w:val="22"/>
          </w:rPr>
          <w:tab/>
        </w:r>
        <w:r w:rsidRPr="00DA23D4" w:rsidDel="00DA23D4">
          <w:rPr>
            <w:rStyle w:val="Hyperlink"/>
            <w:noProof/>
            <w:w w:val="90"/>
            <w:u w:color="000000"/>
          </w:rPr>
          <w:delText>SECURITY</w:delText>
        </w:r>
        <w:r w:rsidDel="00DA23D4">
          <w:rPr>
            <w:noProof/>
            <w:webHidden/>
          </w:rPr>
          <w:tab/>
          <w:delText>24</w:delText>
        </w:r>
      </w:del>
    </w:p>
    <w:p w14:paraId="4D9AB1ED" w14:textId="77777777" w:rsidR="00670A3A" w:rsidDel="00DA23D4" w:rsidRDefault="00670A3A">
      <w:pPr>
        <w:pStyle w:val="TOC2"/>
        <w:tabs>
          <w:tab w:val="left" w:pos="720"/>
        </w:tabs>
        <w:rPr>
          <w:del w:id="625" w:author="Tran, Kathy" w:date="2020-01-31T15:20:00Z"/>
          <w:rFonts w:asciiTheme="minorHAnsi" w:eastAsiaTheme="minorEastAsia" w:hAnsiTheme="minorHAnsi" w:cstheme="minorBidi"/>
          <w:caps w:val="0"/>
          <w:noProof/>
          <w:sz w:val="22"/>
          <w:szCs w:val="22"/>
        </w:rPr>
      </w:pPr>
      <w:del w:id="626" w:author="Tran, Kathy" w:date="2020-01-31T15:20:00Z">
        <w:r w:rsidRPr="00DA23D4" w:rsidDel="00DA23D4">
          <w:rPr>
            <w:rStyle w:val="Hyperlink"/>
            <w:noProof/>
            <w14:scene3d>
              <w14:camera w14:prst="orthographicFront"/>
              <w14:lightRig w14:rig="threePt" w14:dir="t">
                <w14:rot w14:lat="0" w14:lon="0" w14:rev="0"/>
              </w14:lightRig>
            </w14:scene3d>
          </w:rPr>
          <w:delText>3.4</w:delText>
        </w:r>
        <w:r w:rsidDel="00DA23D4">
          <w:rPr>
            <w:rFonts w:asciiTheme="minorHAnsi" w:eastAsiaTheme="minorEastAsia" w:hAnsiTheme="minorHAnsi" w:cstheme="minorBidi"/>
            <w:caps w:val="0"/>
            <w:noProof/>
            <w:sz w:val="22"/>
            <w:szCs w:val="22"/>
          </w:rPr>
          <w:tab/>
        </w:r>
        <w:r w:rsidRPr="00DA23D4" w:rsidDel="00DA23D4">
          <w:rPr>
            <w:rStyle w:val="Hyperlink"/>
            <w:noProof/>
            <w:w w:val="90"/>
            <w:u w:color="000000"/>
          </w:rPr>
          <w:delText>SECURITY CLEARANCE</w:delText>
        </w:r>
        <w:r w:rsidDel="00DA23D4">
          <w:rPr>
            <w:noProof/>
            <w:webHidden/>
          </w:rPr>
          <w:tab/>
          <w:delText>24</w:delText>
        </w:r>
      </w:del>
    </w:p>
    <w:p w14:paraId="42A8ABC3" w14:textId="77777777" w:rsidR="00670A3A" w:rsidDel="00DA23D4" w:rsidRDefault="00670A3A">
      <w:pPr>
        <w:pStyle w:val="TOC3"/>
        <w:rPr>
          <w:del w:id="627" w:author="Tran, Kathy" w:date="2020-01-31T15:20:00Z"/>
          <w:rFonts w:asciiTheme="minorHAnsi" w:eastAsiaTheme="minorEastAsia" w:hAnsiTheme="minorHAnsi" w:cstheme="minorBidi"/>
          <w:iCs w:val="0"/>
          <w:caps w:val="0"/>
          <w:noProof/>
          <w:sz w:val="22"/>
          <w:szCs w:val="22"/>
        </w:rPr>
      </w:pPr>
      <w:del w:id="628" w:author="Tran, Kathy" w:date="2020-01-31T15:20:00Z">
        <w:r w:rsidRPr="00DA23D4" w:rsidDel="00DA23D4">
          <w:rPr>
            <w:rStyle w:val="Hyperlink"/>
            <w:rFonts w:eastAsiaTheme="minorHAnsi"/>
            <w:noProof/>
            <w:lang w:val="en"/>
            <w14:scene3d>
              <w14:camera w14:prst="orthographicFront"/>
              <w14:lightRig w14:rig="threePt" w14:dir="t">
                <w14:rot w14:lat="0" w14:lon="0" w14:rev="0"/>
              </w14:lightRig>
            </w14:scene3d>
          </w:rPr>
          <w:delText>3.4.1</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Theme="minorHAnsi"/>
            <w:noProof/>
            <w:lang w:val="en"/>
          </w:rPr>
          <w:delText>LIST OF EMPLOYEES</w:delText>
        </w:r>
        <w:r w:rsidDel="00DA23D4">
          <w:rPr>
            <w:noProof/>
            <w:webHidden/>
          </w:rPr>
          <w:tab/>
          <w:delText>25</w:delText>
        </w:r>
      </w:del>
    </w:p>
    <w:p w14:paraId="5BD2296F" w14:textId="77777777" w:rsidR="00670A3A" w:rsidDel="00DA23D4" w:rsidRDefault="00670A3A">
      <w:pPr>
        <w:pStyle w:val="TOC3"/>
        <w:rPr>
          <w:del w:id="629" w:author="Tran, Kathy" w:date="2020-01-31T15:20:00Z"/>
          <w:rFonts w:asciiTheme="minorHAnsi" w:eastAsiaTheme="minorEastAsia" w:hAnsiTheme="minorHAnsi" w:cstheme="minorBidi"/>
          <w:iCs w:val="0"/>
          <w:caps w:val="0"/>
          <w:noProof/>
          <w:sz w:val="22"/>
          <w:szCs w:val="22"/>
        </w:rPr>
      </w:pPr>
      <w:del w:id="630" w:author="Tran, Kathy" w:date="2020-01-31T15:20:00Z">
        <w:r w:rsidRPr="00DA23D4" w:rsidDel="00DA23D4">
          <w:rPr>
            <w:rStyle w:val="Hyperlink"/>
            <w:rFonts w:eastAsiaTheme="minorHAnsi"/>
            <w:noProof/>
            <w:lang w:val="en"/>
            <w14:scene3d>
              <w14:camera w14:prst="orthographicFront"/>
              <w14:lightRig w14:rig="threePt" w14:dir="t">
                <w14:rot w14:lat="0" w14:lon="0" w14:rev="0"/>
              </w14:lightRig>
            </w14:scene3d>
          </w:rPr>
          <w:delText>3.4.2</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Theme="minorHAnsi"/>
            <w:noProof/>
            <w:lang w:val="en"/>
          </w:rPr>
          <w:delText>ACCESS</w:delText>
        </w:r>
        <w:r w:rsidDel="00DA23D4">
          <w:rPr>
            <w:noProof/>
            <w:webHidden/>
          </w:rPr>
          <w:tab/>
          <w:delText>25</w:delText>
        </w:r>
      </w:del>
    </w:p>
    <w:p w14:paraId="288C801C" w14:textId="77777777" w:rsidR="00670A3A" w:rsidDel="00DA23D4" w:rsidRDefault="00670A3A">
      <w:pPr>
        <w:pStyle w:val="TOC3"/>
        <w:rPr>
          <w:del w:id="631" w:author="Tran, Kathy" w:date="2020-01-31T15:20:00Z"/>
          <w:rFonts w:asciiTheme="minorHAnsi" w:eastAsiaTheme="minorEastAsia" w:hAnsiTheme="minorHAnsi" w:cstheme="minorBidi"/>
          <w:iCs w:val="0"/>
          <w:caps w:val="0"/>
          <w:noProof/>
          <w:sz w:val="22"/>
          <w:szCs w:val="22"/>
        </w:rPr>
      </w:pPr>
      <w:del w:id="632" w:author="Tran, Kathy" w:date="2020-01-31T15:20:00Z">
        <w:r w:rsidRPr="00DA23D4" w:rsidDel="00DA23D4">
          <w:rPr>
            <w:rStyle w:val="Hyperlink"/>
            <w:rFonts w:eastAsiaTheme="minorHAnsi"/>
            <w:noProof/>
            <w14:scene3d>
              <w14:camera w14:prst="orthographicFront"/>
              <w14:lightRig w14:rig="threePt" w14:dir="t">
                <w14:rot w14:lat="0" w14:lon="0" w14:rev="0"/>
              </w14:lightRig>
            </w14:scene3d>
          </w:rPr>
          <w:delText>3.4.3</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Theme="minorHAnsi"/>
            <w:noProof/>
          </w:rPr>
          <w:delText>TRAINING</w:delText>
        </w:r>
        <w:r w:rsidDel="00DA23D4">
          <w:rPr>
            <w:noProof/>
            <w:webHidden/>
          </w:rPr>
          <w:tab/>
          <w:delText>25</w:delText>
        </w:r>
      </w:del>
    </w:p>
    <w:p w14:paraId="311B8485" w14:textId="77777777" w:rsidR="00670A3A" w:rsidDel="00DA23D4" w:rsidRDefault="00670A3A">
      <w:pPr>
        <w:pStyle w:val="TOC3"/>
        <w:rPr>
          <w:del w:id="633" w:author="Tran, Kathy" w:date="2020-01-31T15:20:00Z"/>
          <w:rFonts w:asciiTheme="minorHAnsi" w:eastAsiaTheme="minorEastAsia" w:hAnsiTheme="minorHAnsi" w:cstheme="minorBidi"/>
          <w:iCs w:val="0"/>
          <w:caps w:val="0"/>
          <w:noProof/>
          <w:sz w:val="22"/>
          <w:szCs w:val="22"/>
        </w:rPr>
      </w:pPr>
      <w:del w:id="634" w:author="Tran, Kathy" w:date="2020-01-31T15:20:00Z">
        <w:r w:rsidRPr="00DA23D4" w:rsidDel="00DA23D4">
          <w:rPr>
            <w:rStyle w:val="Hyperlink"/>
            <w:rFonts w:eastAsiaTheme="minorHAnsi"/>
            <w:noProof/>
            <w:lang w:val="en"/>
            <w14:scene3d>
              <w14:camera w14:prst="orthographicFront"/>
              <w14:lightRig w14:rig="threePt" w14:dir="t">
                <w14:rot w14:lat="0" w14:lon="0" w14:rev="0"/>
              </w14:lightRig>
            </w14:scene3d>
          </w:rPr>
          <w:delText>3.4.4</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Theme="minorHAnsi"/>
            <w:noProof/>
            <w:lang w:val="en"/>
          </w:rPr>
          <w:delText>EMPLOYING STATE EMPLOYEES</w:delText>
        </w:r>
        <w:r w:rsidDel="00DA23D4">
          <w:rPr>
            <w:noProof/>
            <w:webHidden/>
          </w:rPr>
          <w:tab/>
          <w:delText>25</w:delText>
        </w:r>
      </w:del>
    </w:p>
    <w:p w14:paraId="07B7ADB3" w14:textId="77777777" w:rsidR="00670A3A" w:rsidDel="00DA23D4" w:rsidRDefault="00670A3A">
      <w:pPr>
        <w:pStyle w:val="TOC1"/>
        <w:tabs>
          <w:tab w:val="left" w:pos="475"/>
        </w:tabs>
        <w:rPr>
          <w:del w:id="635" w:author="Tran, Kathy" w:date="2020-01-31T15:20:00Z"/>
          <w:rFonts w:asciiTheme="minorHAnsi" w:eastAsiaTheme="minorEastAsia" w:hAnsiTheme="minorHAnsi" w:cstheme="minorBidi"/>
          <w:b w:val="0"/>
          <w:bCs w:val="0"/>
          <w:caps w:val="0"/>
          <w:noProof/>
          <w:sz w:val="22"/>
          <w:szCs w:val="22"/>
        </w:rPr>
      </w:pPr>
      <w:del w:id="636" w:author="Tran, Kathy" w:date="2020-01-31T15:20:00Z">
        <w:r w:rsidRPr="00DA23D4" w:rsidDel="00DA23D4">
          <w:rPr>
            <w:rStyle w:val="Hyperlink"/>
            <w:noProof/>
            <w14:scene3d>
              <w14:camera w14:prst="orthographicFront"/>
              <w14:lightRig w14:rig="threePt" w14:dir="t">
                <w14:rot w14:lat="0" w14:lon="0" w14:rev="0"/>
              </w14:lightRig>
            </w14:scene3d>
          </w:rPr>
          <w:delText>4.0</w:delText>
        </w:r>
        <w:r w:rsidDel="00DA23D4">
          <w:rPr>
            <w:rFonts w:asciiTheme="minorHAnsi" w:eastAsiaTheme="minorEastAsia" w:hAnsiTheme="minorHAnsi" w:cstheme="minorBidi"/>
            <w:b w:val="0"/>
            <w:bCs w:val="0"/>
            <w:caps w:val="0"/>
            <w:noProof/>
            <w:sz w:val="22"/>
            <w:szCs w:val="22"/>
          </w:rPr>
          <w:tab/>
        </w:r>
        <w:r w:rsidRPr="00DA23D4" w:rsidDel="00DA23D4">
          <w:rPr>
            <w:rStyle w:val="Hyperlink"/>
            <w:noProof/>
          </w:rPr>
          <w:delText>QUOTE PREPARATION AND SUBMISSION</w:delText>
        </w:r>
        <w:r w:rsidDel="00DA23D4">
          <w:rPr>
            <w:noProof/>
            <w:webHidden/>
          </w:rPr>
          <w:tab/>
          <w:delText>26</w:delText>
        </w:r>
      </w:del>
    </w:p>
    <w:p w14:paraId="2C8F552A" w14:textId="77777777" w:rsidR="00670A3A" w:rsidDel="00DA23D4" w:rsidRDefault="00670A3A">
      <w:pPr>
        <w:pStyle w:val="TOC2"/>
        <w:tabs>
          <w:tab w:val="left" w:pos="720"/>
        </w:tabs>
        <w:rPr>
          <w:del w:id="637" w:author="Tran, Kathy" w:date="2020-01-31T15:20:00Z"/>
          <w:rFonts w:asciiTheme="minorHAnsi" w:eastAsiaTheme="minorEastAsia" w:hAnsiTheme="minorHAnsi" w:cstheme="minorBidi"/>
          <w:caps w:val="0"/>
          <w:noProof/>
          <w:sz w:val="22"/>
          <w:szCs w:val="22"/>
        </w:rPr>
      </w:pPr>
      <w:del w:id="638" w:author="Tran, Kathy" w:date="2020-01-31T15:20:00Z">
        <w:r w:rsidRPr="00DA23D4" w:rsidDel="00DA23D4">
          <w:rPr>
            <w:rStyle w:val="Hyperlink"/>
            <w:noProof/>
            <w14:scene3d>
              <w14:camera w14:prst="orthographicFront"/>
              <w14:lightRig w14:rig="threePt" w14:dir="t">
                <w14:rot w14:lat="0" w14:lon="0" w14:rev="0"/>
              </w14:lightRig>
            </w14:scene3d>
          </w:rPr>
          <w:delText>4.1</w:delText>
        </w:r>
        <w:r w:rsidDel="00DA23D4">
          <w:rPr>
            <w:rFonts w:asciiTheme="minorHAnsi" w:eastAsiaTheme="minorEastAsia" w:hAnsiTheme="minorHAnsi" w:cstheme="minorBidi"/>
            <w:caps w:val="0"/>
            <w:noProof/>
            <w:sz w:val="22"/>
            <w:szCs w:val="22"/>
          </w:rPr>
          <w:tab/>
        </w:r>
        <w:r w:rsidRPr="00DA23D4" w:rsidDel="00DA23D4">
          <w:rPr>
            <w:rStyle w:val="Hyperlink"/>
            <w:noProof/>
          </w:rPr>
          <w:delText>GENERAL</w:delText>
        </w:r>
        <w:r w:rsidDel="00DA23D4">
          <w:rPr>
            <w:noProof/>
            <w:webHidden/>
          </w:rPr>
          <w:tab/>
          <w:delText>26</w:delText>
        </w:r>
      </w:del>
    </w:p>
    <w:p w14:paraId="11C2FB63" w14:textId="77777777" w:rsidR="00670A3A" w:rsidDel="00DA23D4" w:rsidRDefault="00670A3A">
      <w:pPr>
        <w:pStyle w:val="TOC2"/>
        <w:tabs>
          <w:tab w:val="left" w:pos="720"/>
        </w:tabs>
        <w:rPr>
          <w:del w:id="639" w:author="Tran, Kathy" w:date="2020-01-31T15:20:00Z"/>
          <w:rFonts w:asciiTheme="minorHAnsi" w:eastAsiaTheme="minorEastAsia" w:hAnsiTheme="minorHAnsi" w:cstheme="minorBidi"/>
          <w:caps w:val="0"/>
          <w:noProof/>
          <w:sz w:val="22"/>
          <w:szCs w:val="22"/>
        </w:rPr>
      </w:pPr>
      <w:del w:id="640" w:author="Tran, Kathy" w:date="2020-01-31T15:20:00Z">
        <w:r w:rsidRPr="00DA23D4" w:rsidDel="00DA23D4">
          <w:rPr>
            <w:rStyle w:val="Hyperlink"/>
            <w:noProof/>
            <w14:scene3d>
              <w14:camera w14:prst="orthographicFront"/>
              <w14:lightRig w14:rig="threePt" w14:dir="t">
                <w14:rot w14:lat="0" w14:lon="0" w14:rev="0"/>
              </w14:lightRig>
            </w14:scene3d>
          </w:rPr>
          <w:delText>4.2</w:delText>
        </w:r>
        <w:r w:rsidDel="00DA23D4">
          <w:rPr>
            <w:rFonts w:asciiTheme="minorHAnsi" w:eastAsiaTheme="minorEastAsia" w:hAnsiTheme="minorHAnsi" w:cstheme="minorBidi"/>
            <w:caps w:val="0"/>
            <w:noProof/>
            <w:sz w:val="22"/>
            <w:szCs w:val="22"/>
          </w:rPr>
          <w:tab/>
        </w:r>
        <w:r w:rsidRPr="00DA23D4" w:rsidDel="00DA23D4">
          <w:rPr>
            <w:rStyle w:val="Hyperlink"/>
            <w:noProof/>
          </w:rPr>
          <w:delText>QUOTE DELIVERY AND IDENTIFICATION</w:delText>
        </w:r>
        <w:r w:rsidDel="00DA23D4">
          <w:rPr>
            <w:noProof/>
            <w:webHidden/>
          </w:rPr>
          <w:tab/>
          <w:delText>26</w:delText>
        </w:r>
      </w:del>
    </w:p>
    <w:p w14:paraId="0032B140" w14:textId="77777777" w:rsidR="00670A3A" w:rsidDel="00DA23D4" w:rsidRDefault="00670A3A">
      <w:pPr>
        <w:pStyle w:val="TOC2"/>
        <w:tabs>
          <w:tab w:val="left" w:pos="720"/>
        </w:tabs>
        <w:rPr>
          <w:del w:id="641" w:author="Tran, Kathy" w:date="2020-01-31T15:20:00Z"/>
          <w:rFonts w:asciiTheme="minorHAnsi" w:eastAsiaTheme="minorEastAsia" w:hAnsiTheme="minorHAnsi" w:cstheme="minorBidi"/>
          <w:caps w:val="0"/>
          <w:noProof/>
          <w:sz w:val="22"/>
          <w:szCs w:val="22"/>
        </w:rPr>
      </w:pPr>
      <w:del w:id="642" w:author="Tran, Kathy" w:date="2020-01-31T15:20:00Z">
        <w:r w:rsidRPr="00DA23D4" w:rsidDel="00DA23D4">
          <w:rPr>
            <w:rStyle w:val="Hyperlink"/>
            <w:noProof/>
            <w14:scene3d>
              <w14:camera w14:prst="orthographicFront"/>
              <w14:lightRig w14:rig="threePt" w14:dir="t">
                <w14:rot w14:lat="0" w14:lon="0" w14:rev="0"/>
              </w14:lightRig>
            </w14:scene3d>
          </w:rPr>
          <w:delText>4.3</w:delText>
        </w:r>
        <w:r w:rsidDel="00DA23D4">
          <w:rPr>
            <w:rFonts w:asciiTheme="minorHAnsi" w:eastAsiaTheme="minorEastAsia" w:hAnsiTheme="minorHAnsi" w:cstheme="minorBidi"/>
            <w:caps w:val="0"/>
            <w:noProof/>
            <w:sz w:val="22"/>
            <w:szCs w:val="22"/>
          </w:rPr>
          <w:tab/>
        </w:r>
        <w:r w:rsidRPr="00DA23D4" w:rsidDel="00DA23D4">
          <w:rPr>
            <w:rStyle w:val="Hyperlink"/>
            <w:rFonts w:ascii="Arial" w:hAnsi="Arial" w:cs="Arial"/>
            <w:i/>
            <w:iCs/>
            <w:noProof/>
          </w:rPr>
          <w:delText>NJSTART</w:delText>
        </w:r>
        <w:r w:rsidRPr="00DA23D4" w:rsidDel="00DA23D4">
          <w:rPr>
            <w:rStyle w:val="Hyperlink"/>
            <w:caps w:val="0"/>
            <w:noProof/>
          </w:rPr>
          <w:delText xml:space="preserve"> ELECTRONIC SUBMISSION VS. HARD COPY SUBMISSION INSTRUCTION</w:delText>
        </w:r>
        <w:r w:rsidDel="00DA23D4">
          <w:rPr>
            <w:noProof/>
            <w:webHidden/>
          </w:rPr>
          <w:tab/>
          <w:delText>26</w:delText>
        </w:r>
      </w:del>
    </w:p>
    <w:p w14:paraId="33C6A524" w14:textId="77777777" w:rsidR="00670A3A" w:rsidDel="00DA23D4" w:rsidRDefault="00670A3A">
      <w:pPr>
        <w:pStyle w:val="TOC3"/>
        <w:rPr>
          <w:del w:id="643" w:author="Tran, Kathy" w:date="2020-01-31T15:20:00Z"/>
          <w:rFonts w:asciiTheme="minorHAnsi" w:eastAsiaTheme="minorEastAsia" w:hAnsiTheme="minorHAnsi" w:cstheme="minorBidi"/>
          <w:iCs w:val="0"/>
          <w:caps w:val="0"/>
          <w:noProof/>
          <w:sz w:val="22"/>
          <w:szCs w:val="22"/>
        </w:rPr>
      </w:pPr>
      <w:del w:id="644" w:author="Tran, Kathy" w:date="2020-01-31T15:20:00Z">
        <w:r w:rsidRPr="00DA23D4" w:rsidDel="00DA23D4">
          <w:rPr>
            <w:rStyle w:val="Hyperlink"/>
            <w:noProof/>
            <w14:scene3d>
              <w14:camera w14:prst="orthographicFront"/>
              <w14:lightRig w14:rig="threePt" w14:dir="t">
                <w14:rot w14:lat="0" w14:lon="0" w14:rev="0"/>
              </w14:lightRig>
            </w14:scene3d>
          </w:rPr>
          <w:delText>4.3.1</w:delText>
        </w:r>
        <w:r w:rsidDel="00DA23D4">
          <w:rPr>
            <w:rFonts w:asciiTheme="minorHAnsi" w:eastAsiaTheme="minorEastAsia" w:hAnsiTheme="minorHAnsi" w:cstheme="minorBidi"/>
            <w:iCs w:val="0"/>
            <w:caps w:val="0"/>
            <w:noProof/>
            <w:sz w:val="22"/>
            <w:szCs w:val="22"/>
          </w:rPr>
          <w:tab/>
        </w:r>
        <w:r w:rsidRPr="00DA23D4" w:rsidDel="00DA23D4">
          <w:rPr>
            <w:rStyle w:val="Hyperlink"/>
            <w:rFonts w:ascii="Arial" w:hAnsi="Arial"/>
            <w:i/>
            <w:noProof/>
          </w:rPr>
          <w:delText>NJSTART</w:delText>
        </w:r>
        <w:r w:rsidRPr="00DA23D4" w:rsidDel="00DA23D4">
          <w:rPr>
            <w:rStyle w:val="Hyperlink"/>
            <w:iCs w:val="0"/>
            <w:caps w:val="0"/>
            <w:noProof/>
          </w:rPr>
          <w:delText xml:space="preserve"> SUBMISSION OF QUOTE</w:delText>
        </w:r>
        <w:r w:rsidDel="00DA23D4">
          <w:rPr>
            <w:noProof/>
            <w:webHidden/>
          </w:rPr>
          <w:tab/>
          <w:delText>26</w:delText>
        </w:r>
      </w:del>
    </w:p>
    <w:p w14:paraId="66BA1518" w14:textId="77777777" w:rsidR="00670A3A" w:rsidDel="00DA23D4" w:rsidRDefault="00670A3A">
      <w:pPr>
        <w:pStyle w:val="TOC3"/>
        <w:rPr>
          <w:del w:id="645" w:author="Tran, Kathy" w:date="2020-01-31T15:20:00Z"/>
          <w:rFonts w:asciiTheme="minorHAnsi" w:eastAsiaTheme="minorEastAsia" w:hAnsiTheme="minorHAnsi" w:cstheme="minorBidi"/>
          <w:iCs w:val="0"/>
          <w:caps w:val="0"/>
          <w:noProof/>
          <w:sz w:val="22"/>
          <w:szCs w:val="22"/>
        </w:rPr>
      </w:pPr>
      <w:del w:id="646" w:author="Tran, Kathy" w:date="2020-01-31T15:20:00Z">
        <w:r w:rsidRPr="00DA23D4" w:rsidDel="00DA23D4">
          <w:rPr>
            <w:rStyle w:val="Hyperlink"/>
            <w:noProof/>
            <w14:scene3d>
              <w14:camera w14:prst="orthographicFront"/>
              <w14:lightRig w14:rig="threePt" w14:dir="t">
                <w14:rot w14:lat="0" w14:lon="0" w14:rev="0"/>
              </w14:lightRig>
            </w14:scene3d>
          </w:rPr>
          <w:delText>4.3.2</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HARD COPY SUBMISSION</w:delText>
        </w:r>
        <w:r w:rsidDel="00DA23D4">
          <w:rPr>
            <w:noProof/>
            <w:webHidden/>
          </w:rPr>
          <w:tab/>
          <w:delText>27</w:delText>
        </w:r>
      </w:del>
    </w:p>
    <w:p w14:paraId="0BC818BB" w14:textId="77777777" w:rsidR="00670A3A" w:rsidDel="00DA23D4" w:rsidRDefault="00670A3A">
      <w:pPr>
        <w:pStyle w:val="TOC2"/>
        <w:tabs>
          <w:tab w:val="left" w:pos="720"/>
        </w:tabs>
        <w:rPr>
          <w:del w:id="647" w:author="Tran, Kathy" w:date="2020-01-31T15:20:00Z"/>
          <w:rFonts w:asciiTheme="minorHAnsi" w:eastAsiaTheme="minorEastAsia" w:hAnsiTheme="minorHAnsi" w:cstheme="minorBidi"/>
          <w:caps w:val="0"/>
          <w:noProof/>
          <w:sz w:val="22"/>
          <w:szCs w:val="22"/>
        </w:rPr>
      </w:pPr>
      <w:del w:id="648" w:author="Tran, Kathy" w:date="2020-01-31T15:20:00Z">
        <w:r w:rsidRPr="00DA23D4" w:rsidDel="00DA23D4">
          <w:rPr>
            <w:rStyle w:val="Hyperlink"/>
            <w:noProof/>
            <w14:scene3d>
              <w14:camera w14:prst="orthographicFront"/>
              <w14:lightRig w14:rig="threePt" w14:dir="t">
                <w14:rot w14:lat="0" w14:lon="0" w14:rev="0"/>
              </w14:lightRig>
            </w14:scene3d>
          </w:rPr>
          <w:delText>4.4</w:delText>
        </w:r>
        <w:r w:rsidDel="00DA23D4">
          <w:rPr>
            <w:rFonts w:asciiTheme="minorHAnsi" w:eastAsiaTheme="minorEastAsia" w:hAnsiTheme="minorHAnsi" w:cstheme="minorBidi"/>
            <w:caps w:val="0"/>
            <w:noProof/>
            <w:sz w:val="22"/>
            <w:szCs w:val="22"/>
          </w:rPr>
          <w:tab/>
        </w:r>
        <w:r w:rsidRPr="00DA23D4" w:rsidDel="00DA23D4">
          <w:rPr>
            <w:rStyle w:val="Hyperlink"/>
            <w:noProof/>
          </w:rPr>
          <w:delText>QUOTE CONTENT</w:delText>
        </w:r>
        <w:r w:rsidDel="00DA23D4">
          <w:rPr>
            <w:noProof/>
            <w:webHidden/>
          </w:rPr>
          <w:tab/>
          <w:delText>28</w:delText>
        </w:r>
      </w:del>
    </w:p>
    <w:p w14:paraId="16697DB3" w14:textId="77777777" w:rsidR="00670A3A" w:rsidDel="00DA23D4" w:rsidRDefault="00670A3A">
      <w:pPr>
        <w:pStyle w:val="TOC3"/>
        <w:rPr>
          <w:del w:id="649" w:author="Tran, Kathy" w:date="2020-01-31T15:20:00Z"/>
          <w:rFonts w:asciiTheme="minorHAnsi" w:eastAsiaTheme="minorEastAsia" w:hAnsiTheme="minorHAnsi" w:cstheme="minorBidi"/>
          <w:iCs w:val="0"/>
          <w:caps w:val="0"/>
          <w:noProof/>
          <w:sz w:val="22"/>
          <w:szCs w:val="22"/>
        </w:rPr>
      </w:pPr>
      <w:del w:id="650" w:author="Tran, Kathy" w:date="2020-01-31T15:20:00Z">
        <w:r w:rsidRPr="00DA23D4" w:rsidDel="00DA23D4">
          <w:rPr>
            <w:rStyle w:val="Hyperlink"/>
            <w:noProof/>
            <w14:scene3d>
              <w14:camera w14:prst="orthographicFront"/>
              <w14:lightRig w14:rig="threePt" w14:dir="t">
                <w14:rot w14:lat="0" w14:lon="0" w14:rev="0"/>
              </w14:lightRig>
            </w14:scene3d>
          </w:rPr>
          <w:delText>4.4.1</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FORMS, REGISTRATIONS AND CERTIFICATIONS REQUIRED WITH QUOTE</w:delText>
        </w:r>
        <w:r w:rsidDel="00DA23D4">
          <w:rPr>
            <w:noProof/>
            <w:webHidden/>
          </w:rPr>
          <w:tab/>
          <w:delText>29</w:delText>
        </w:r>
      </w:del>
    </w:p>
    <w:p w14:paraId="6808059B" w14:textId="77777777" w:rsidR="00670A3A" w:rsidDel="00DA23D4" w:rsidRDefault="00670A3A">
      <w:pPr>
        <w:pStyle w:val="TOC3"/>
        <w:rPr>
          <w:del w:id="651" w:author="Tran, Kathy" w:date="2020-01-31T15:20:00Z"/>
          <w:rFonts w:asciiTheme="minorHAnsi" w:eastAsiaTheme="minorEastAsia" w:hAnsiTheme="minorHAnsi" w:cstheme="minorBidi"/>
          <w:iCs w:val="0"/>
          <w:caps w:val="0"/>
          <w:noProof/>
          <w:sz w:val="22"/>
          <w:szCs w:val="22"/>
        </w:rPr>
      </w:pPr>
      <w:del w:id="652" w:author="Tran, Kathy" w:date="2020-01-31T15:20:00Z">
        <w:r w:rsidRPr="00DA23D4" w:rsidDel="00DA23D4">
          <w:rPr>
            <w:rStyle w:val="Hyperlink"/>
            <w:noProof/>
            <w14:scene3d>
              <w14:camera w14:prst="orthographicFront"/>
              <w14:lightRig w14:rig="threePt" w14:dir="t">
                <w14:rot w14:lat="0" w14:lon="0" w14:rev="0"/>
              </w14:lightRig>
            </w14:scene3d>
          </w:rPr>
          <w:delText>4.4.2</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 xml:space="preserve">FORMS, REGISTRATIONS AND CERTIFICATIONS REQUIRED BEFORE BLANKET P.O. AWARD AND THAT SHOULD BE </w:delText>
        </w:r>
        <w:r w:rsidRPr="00DA23D4" w:rsidDel="00DA23D4">
          <w:rPr>
            <w:rStyle w:val="Hyperlink"/>
            <w:iCs w:val="0"/>
            <w:caps w:val="0"/>
            <w:noProof/>
          </w:rPr>
          <w:delText>SUBMITTED WITH THE QUOTE</w:delText>
        </w:r>
        <w:r w:rsidDel="00DA23D4">
          <w:rPr>
            <w:noProof/>
            <w:webHidden/>
          </w:rPr>
          <w:tab/>
          <w:delText>33</w:delText>
        </w:r>
      </w:del>
    </w:p>
    <w:p w14:paraId="16CBF363" w14:textId="77777777" w:rsidR="00670A3A" w:rsidDel="00DA23D4" w:rsidRDefault="00670A3A">
      <w:pPr>
        <w:pStyle w:val="TOC3"/>
        <w:rPr>
          <w:del w:id="653" w:author="Tran, Kathy" w:date="2020-01-31T15:20:00Z"/>
          <w:rFonts w:asciiTheme="minorHAnsi" w:eastAsiaTheme="minorEastAsia" w:hAnsiTheme="minorHAnsi" w:cstheme="minorBidi"/>
          <w:iCs w:val="0"/>
          <w:caps w:val="0"/>
          <w:noProof/>
          <w:sz w:val="22"/>
          <w:szCs w:val="22"/>
        </w:rPr>
      </w:pPr>
      <w:del w:id="654"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4.4.3</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VENDOR {BIDDER} DEMONSTRATION OF ITS ABILITY TO COMPLETE THE SCOPE OF WORK</w:delText>
        </w:r>
        <w:r w:rsidDel="00DA23D4">
          <w:rPr>
            <w:noProof/>
            <w:webHidden/>
          </w:rPr>
          <w:tab/>
          <w:delText>35</w:delText>
        </w:r>
      </w:del>
    </w:p>
    <w:p w14:paraId="2944DBE8" w14:textId="77777777" w:rsidR="00670A3A" w:rsidDel="00DA23D4" w:rsidRDefault="00670A3A">
      <w:pPr>
        <w:pStyle w:val="TOC3"/>
        <w:rPr>
          <w:del w:id="655" w:author="Tran, Kathy" w:date="2020-01-31T15:20:00Z"/>
          <w:rFonts w:asciiTheme="minorHAnsi" w:eastAsiaTheme="minorEastAsia" w:hAnsiTheme="minorHAnsi" w:cstheme="minorBidi"/>
          <w:iCs w:val="0"/>
          <w:caps w:val="0"/>
          <w:noProof/>
          <w:sz w:val="22"/>
          <w:szCs w:val="22"/>
        </w:rPr>
      </w:pPr>
      <w:del w:id="656" w:author="Tran, Kathy" w:date="2020-01-31T15:20:00Z">
        <w:r w:rsidRPr="00DA23D4" w:rsidDel="00DA23D4">
          <w:rPr>
            <w:rStyle w:val="Hyperlink"/>
            <w:noProof/>
            <w14:scene3d>
              <w14:camera w14:prst="orthographicFront"/>
              <w14:lightRig w14:rig="threePt" w14:dir="t">
                <w14:rot w14:lat="0" w14:lon="0" w14:rev="0"/>
              </w14:lightRig>
            </w14:scene3d>
          </w:rPr>
          <w:delText>4.4.4</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FINANCIAL CAPABI</w:delText>
        </w:r>
        <w:r w:rsidRPr="00DA23D4" w:rsidDel="00DA23D4">
          <w:rPr>
            <w:rStyle w:val="Hyperlink"/>
            <w:iCs w:val="0"/>
            <w:caps w:val="0"/>
            <w:noProof/>
          </w:rPr>
          <w:delText>LITY OF THE VENDOR {BIDDER}</w:delText>
        </w:r>
        <w:r w:rsidDel="00DA23D4">
          <w:rPr>
            <w:noProof/>
            <w:webHidden/>
          </w:rPr>
          <w:tab/>
          <w:delText>38</w:delText>
        </w:r>
      </w:del>
    </w:p>
    <w:p w14:paraId="51B51CEF" w14:textId="77777777" w:rsidR="00670A3A" w:rsidDel="00DA23D4" w:rsidRDefault="00670A3A">
      <w:pPr>
        <w:pStyle w:val="TOC3"/>
        <w:rPr>
          <w:del w:id="657" w:author="Tran, Kathy" w:date="2020-01-31T15:20:00Z"/>
          <w:rFonts w:asciiTheme="minorHAnsi" w:eastAsiaTheme="minorEastAsia" w:hAnsiTheme="minorHAnsi" w:cstheme="minorBidi"/>
          <w:iCs w:val="0"/>
          <w:caps w:val="0"/>
          <w:noProof/>
          <w:sz w:val="22"/>
          <w:szCs w:val="22"/>
        </w:rPr>
      </w:pPr>
      <w:del w:id="658"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4.4.5</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STATE-SUPPLIED PRICE SHEET</w:delText>
        </w:r>
        <w:r w:rsidDel="00DA23D4">
          <w:rPr>
            <w:noProof/>
            <w:webHidden/>
          </w:rPr>
          <w:tab/>
          <w:delText>39</w:delText>
        </w:r>
      </w:del>
    </w:p>
    <w:p w14:paraId="2C23EBDF" w14:textId="77777777" w:rsidR="00670A3A" w:rsidDel="00DA23D4" w:rsidRDefault="00670A3A">
      <w:pPr>
        <w:pStyle w:val="TOC3"/>
        <w:rPr>
          <w:del w:id="659" w:author="Tran, Kathy" w:date="2020-01-31T15:20:00Z"/>
          <w:rFonts w:asciiTheme="minorHAnsi" w:eastAsiaTheme="minorEastAsia" w:hAnsiTheme="minorHAnsi" w:cstheme="minorBidi"/>
          <w:iCs w:val="0"/>
          <w:caps w:val="0"/>
          <w:noProof/>
          <w:sz w:val="22"/>
          <w:szCs w:val="22"/>
        </w:rPr>
      </w:pPr>
      <w:del w:id="660"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4.4.6</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ORAL PRESENTATIONS</w:delText>
        </w:r>
        <w:r w:rsidDel="00DA23D4">
          <w:rPr>
            <w:noProof/>
            <w:webHidden/>
          </w:rPr>
          <w:tab/>
          <w:delText>41</w:delText>
        </w:r>
      </w:del>
    </w:p>
    <w:p w14:paraId="791C84D4" w14:textId="77777777" w:rsidR="00670A3A" w:rsidDel="00DA23D4" w:rsidRDefault="00670A3A">
      <w:pPr>
        <w:pStyle w:val="TOC1"/>
        <w:tabs>
          <w:tab w:val="left" w:pos="475"/>
        </w:tabs>
        <w:rPr>
          <w:del w:id="661" w:author="Tran, Kathy" w:date="2020-01-31T15:20:00Z"/>
          <w:rFonts w:asciiTheme="minorHAnsi" w:eastAsiaTheme="minorEastAsia" w:hAnsiTheme="minorHAnsi" w:cstheme="minorBidi"/>
          <w:b w:val="0"/>
          <w:bCs w:val="0"/>
          <w:caps w:val="0"/>
          <w:noProof/>
          <w:sz w:val="22"/>
          <w:szCs w:val="22"/>
        </w:rPr>
      </w:pPr>
      <w:del w:id="662" w:author="Tran, Kathy" w:date="2020-01-31T15:20:00Z">
        <w:r w:rsidRPr="00DA23D4" w:rsidDel="00DA23D4">
          <w:rPr>
            <w:rStyle w:val="Hyperlink"/>
            <w:noProof/>
            <w14:scene3d>
              <w14:camera w14:prst="orthographicFront"/>
              <w14:lightRig w14:rig="threePt" w14:dir="t">
                <w14:rot w14:lat="0" w14:lon="0" w14:rev="0"/>
              </w14:lightRig>
            </w14:scene3d>
          </w:rPr>
          <w:delText>5.0</w:delText>
        </w:r>
        <w:r w:rsidDel="00DA23D4">
          <w:rPr>
            <w:rFonts w:asciiTheme="minorHAnsi" w:eastAsiaTheme="minorEastAsia" w:hAnsiTheme="minorHAnsi" w:cstheme="minorBidi"/>
            <w:b w:val="0"/>
            <w:bCs w:val="0"/>
            <w:caps w:val="0"/>
            <w:noProof/>
            <w:sz w:val="22"/>
            <w:szCs w:val="22"/>
          </w:rPr>
          <w:tab/>
        </w:r>
        <w:r w:rsidRPr="00DA23D4" w:rsidDel="00DA23D4">
          <w:rPr>
            <w:rStyle w:val="Hyperlink"/>
            <w:noProof/>
          </w:rPr>
          <w:delText>SPECIAL CONTRACTUAL TERMS AND CONDITIONS APPLICABLE TO THE BLANKET P.O.</w:delText>
        </w:r>
        <w:r w:rsidDel="00DA23D4">
          <w:rPr>
            <w:noProof/>
            <w:webHidden/>
          </w:rPr>
          <w:tab/>
          <w:delText>42</w:delText>
        </w:r>
      </w:del>
    </w:p>
    <w:p w14:paraId="5620A968" w14:textId="77777777" w:rsidR="00670A3A" w:rsidDel="00DA23D4" w:rsidRDefault="00670A3A">
      <w:pPr>
        <w:pStyle w:val="TOC2"/>
        <w:tabs>
          <w:tab w:val="left" w:pos="720"/>
        </w:tabs>
        <w:rPr>
          <w:del w:id="663" w:author="Tran, Kathy" w:date="2020-01-31T15:20:00Z"/>
          <w:rFonts w:asciiTheme="minorHAnsi" w:eastAsiaTheme="minorEastAsia" w:hAnsiTheme="minorHAnsi" w:cstheme="minorBidi"/>
          <w:caps w:val="0"/>
          <w:noProof/>
          <w:sz w:val="22"/>
          <w:szCs w:val="22"/>
        </w:rPr>
      </w:pPr>
      <w:del w:id="664" w:author="Tran, Kathy" w:date="2020-01-31T15:20:00Z">
        <w:r w:rsidRPr="00DA23D4" w:rsidDel="00DA23D4">
          <w:rPr>
            <w:rStyle w:val="Hyperlink"/>
            <w:noProof/>
            <w14:scene3d>
              <w14:camera w14:prst="orthographicFront"/>
              <w14:lightRig w14:rig="threePt" w14:dir="t">
                <w14:rot w14:lat="0" w14:lon="0" w14:rev="0"/>
              </w14:lightRig>
            </w14:scene3d>
          </w:rPr>
          <w:delText>5.1</w:delText>
        </w:r>
        <w:r w:rsidDel="00DA23D4">
          <w:rPr>
            <w:rFonts w:asciiTheme="minorHAnsi" w:eastAsiaTheme="minorEastAsia" w:hAnsiTheme="minorHAnsi" w:cstheme="minorBidi"/>
            <w:caps w:val="0"/>
            <w:noProof/>
            <w:sz w:val="22"/>
            <w:szCs w:val="22"/>
          </w:rPr>
          <w:tab/>
        </w:r>
        <w:r w:rsidRPr="00DA23D4" w:rsidDel="00DA23D4">
          <w:rPr>
            <w:rStyle w:val="Hyperlink"/>
            <w:noProof/>
          </w:rPr>
          <w:delText>PRECEDENCE OF SPECIAL CONTRACTUAL TERMS AND CONDITIONS</w:delText>
        </w:r>
        <w:r w:rsidDel="00DA23D4">
          <w:rPr>
            <w:noProof/>
            <w:webHidden/>
          </w:rPr>
          <w:tab/>
          <w:delText>42</w:delText>
        </w:r>
      </w:del>
    </w:p>
    <w:p w14:paraId="3E0FE64E" w14:textId="77777777" w:rsidR="00670A3A" w:rsidDel="00DA23D4" w:rsidRDefault="00670A3A">
      <w:pPr>
        <w:pStyle w:val="TOC2"/>
        <w:tabs>
          <w:tab w:val="left" w:pos="720"/>
        </w:tabs>
        <w:rPr>
          <w:del w:id="665" w:author="Tran, Kathy" w:date="2020-01-31T15:20:00Z"/>
          <w:rFonts w:asciiTheme="minorHAnsi" w:eastAsiaTheme="minorEastAsia" w:hAnsiTheme="minorHAnsi" w:cstheme="minorBidi"/>
          <w:caps w:val="0"/>
          <w:noProof/>
          <w:sz w:val="22"/>
          <w:szCs w:val="22"/>
        </w:rPr>
      </w:pPr>
      <w:del w:id="666" w:author="Tran, Kathy" w:date="2020-01-31T15:20:00Z">
        <w:r w:rsidRPr="00DA23D4" w:rsidDel="00DA23D4">
          <w:rPr>
            <w:rStyle w:val="Hyperlink"/>
            <w:noProof/>
            <w14:scene3d>
              <w14:camera w14:prst="orthographicFront"/>
              <w14:lightRig w14:rig="threePt" w14:dir="t">
                <w14:rot w14:lat="0" w14:lon="0" w14:rev="0"/>
              </w14:lightRig>
            </w14:scene3d>
          </w:rPr>
          <w:delText>5.2</w:delText>
        </w:r>
        <w:r w:rsidDel="00DA23D4">
          <w:rPr>
            <w:rFonts w:asciiTheme="minorHAnsi" w:eastAsiaTheme="minorEastAsia" w:hAnsiTheme="minorHAnsi" w:cstheme="minorBidi"/>
            <w:caps w:val="0"/>
            <w:noProof/>
            <w:sz w:val="22"/>
            <w:szCs w:val="22"/>
          </w:rPr>
          <w:tab/>
        </w:r>
        <w:r w:rsidRPr="00DA23D4" w:rsidDel="00DA23D4">
          <w:rPr>
            <w:rStyle w:val="Hyperlink"/>
            <w:noProof/>
          </w:rPr>
          <w:delText>BLANKET P.O. TERM AND EXTENSION OPTION</w:delText>
        </w:r>
        <w:r w:rsidDel="00DA23D4">
          <w:rPr>
            <w:noProof/>
            <w:webHidden/>
          </w:rPr>
          <w:tab/>
          <w:delText>42</w:delText>
        </w:r>
      </w:del>
    </w:p>
    <w:p w14:paraId="03030AEB" w14:textId="77777777" w:rsidR="00670A3A" w:rsidDel="00DA23D4" w:rsidRDefault="00670A3A">
      <w:pPr>
        <w:pStyle w:val="TOC2"/>
        <w:tabs>
          <w:tab w:val="left" w:pos="720"/>
        </w:tabs>
        <w:rPr>
          <w:del w:id="667" w:author="Tran, Kathy" w:date="2020-01-31T15:20:00Z"/>
          <w:rFonts w:asciiTheme="minorHAnsi" w:eastAsiaTheme="minorEastAsia" w:hAnsiTheme="minorHAnsi" w:cstheme="minorBidi"/>
          <w:caps w:val="0"/>
          <w:noProof/>
          <w:sz w:val="22"/>
          <w:szCs w:val="22"/>
        </w:rPr>
      </w:pPr>
      <w:del w:id="668" w:author="Tran, Kathy" w:date="2020-01-31T15:20:00Z">
        <w:r w:rsidRPr="00DA23D4" w:rsidDel="00DA23D4">
          <w:rPr>
            <w:rStyle w:val="Hyperlink"/>
            <w:noProof/>
            <w14:scene3d>
              <w14:camera w14:prst="orthographicFront"/>
              <w14:lightRig w14:rig="threePt" w14:dir="t">
                <w14:rot w14:lat="0" w14:lon="0" w14:rev="0"/>
              </w14:lightRig>
            </w14:scene3d>
          </w:rPr>
          <w:delText>5.3</w:delText>
        </w:r>
        <w:r w:rsidDel="00DA23D4">
          <w:rPr>
            <w:rFonts w:asciiTheme="minorHAnsi" w:eastAsiaTheme="minorEastAsia" w:hAnsiTheme="minorHAnsi" w:cstheme="minorBidi"/>
            <w:caps w:val="0"/>
            <w:noProof/>
            <w:sz w:val="22"/>
            <w:szCs w:val="22"/>
          </w:rPr>
          <w:tab/>
        </w:r>
        <w:r w:rsidRPr="00DA23D4" w:rsidDel="00DA23D4">
          <w:rPr>
            <w:rStyle w:val="Hyperlink"/>
            <w:noProof/>
          </w:rPr>
          <w:delText>BLANKET P.O. TRANSITION</w:delText>
        </w:r>
        <w:r w:rsidDel="00DA23D4">
          <w:rPr>
            <w:noProof/>
            <w:webHidden/>
          </w:rPr>
          <w:tab/>
          <w:delText>42</w:delText>
        </w:r>
      </w:del>
    </w:p>
    <w:p w14:paraId="26C67EE9" w14:textId="77777777" w:rsidR="00670A3A" w:rsidDel="00DA23D4" w:rsidRDefault="00670A3A">
      <w:pPr>
        <w:pStyle w:val="TOC2"/>
        <w:tabs>
          <w:tab w:val="left" w:pos="720"/>
        </w:tabs>
        <w:rPr>
          <w:del w:id="669" w:author="Tran, Kathy" w:date="2020-01-31T15:20:00Z"/>
          <w:rFonts w:asciiTheme="minorHAnsi" w:eastAsiaTheme="minorEastAsia" w:hAnsiTheme="minorHAnsi" w:cstheme="minorBidi"/>
          <w:caps w:val="0"/>
          <w:noProof/>
          <w:sz w:val="22"/>
          <w:szCs w:val="22"/>
        </w:rPr>
      </w:pPr>
      <w:del w:id="670" w:author="Tran, Kathy" w:date="2020-01-31T15:20:00Z">
        <w:r w:rsidRPr="00DA23D4" w:rsidDel="00DA23D4">
          <w:rPr>
            <w:rStyle w:val="Hyperlink"/>
            <w:noProof/>
            <w14:scene3d>
              <w14:camera w14:prst="orthographicFront"/>
              <w14:lightRig w14:rig="threePt" w14:dir="t">
                <w14:rot w14:lat="0" w14:lon="0" w14:rev="0"/>
              </w14:lightRig>
            </w14:scene3d>
          </w:rPr>
          <w:delText>5.4</w:delText>
        </w:r>
        <w:r w:rsidDel="00DA23D4">
          <w:rPr>
            <w:rFonts w:asciiTheme="minorHAnsi" w:eastAsiaTheme="minorEastAsia" w:hAnsiTheme="minorHAnsi" w:cstheme="minorBidi"/>
            <w:caps w:val="0"/>
            <w:noProof/>
            <w:sz w:val="22"/>
            <w:szCs w:val="22"/>
          </w:rPr>
          <w:tab/>
        </w:r>
        <w:r w:rsidRPr="00DA23D4" w:rsidDel="00DA23D4">
          <w:rPr>
            <w:rStyle w:val="Hyperlink"/>
            <w:noProof/>
          </w:rPr>
          <w:delText>CHANGE ORDER</w:delText>
        </w:r>
        <w:r w:rsidDel="00DA23D4">
          <w:rPr>
            <w:noProof/>
            <w:webHidden/>
          </w:rPr>
          <w:tab/>
          <w:delText>42</w:delText>
        </w:r>
      </w:del>
    </w:p>
    <w:p w14:paraId="27FF8A90" w14:textId="77777777" w:rsidR="00670A3A" w:rsidDel="00DA23D4" w:rsidRDefault="00670A3A">
      <w:pPr>
        <w:pStyle w:val="TOC2"/>
        <w:tabs>
          <w:tab w:val="left" w:pos="720"/>
        </w:tabs>
        <w:rPr>
          <w:del w:id="671" w:author="Tran, Kathy" w:date="2020-01-31T15:20:00Z"/>
          <w:rFonts w:asciiTheme="minorHAnsi" w:eastAsiaTheme="minorEastAsia" w:hAnsiTheme="minorHAnsi" w:cstheme="minorBidi"/>
          <w:caps w:val="0"/>
          <w:noProof/>
          <w:sz w:val="22"/>
          <w:szCs w:val="22"/>
        </w:rPr>
      </w:pPr>
      <w:del w:id="672" w:author="Tran, Kathy" w:date="2020-01-31T15:20:00Z">
        <w:r w:rsidRPr="00DA23D4" w:rsidDel="00DA23D4">
          <w:rPr>
            <w:rStyle w:val="Hyperlink"/>
            <w:noProof/>
            <w14:scene3d>
              <w14:camera w14:prst="orthographicFront"/>
              <w14:lightRig w14:rig="threePt" w14:dir="t">
                <w14:rot w14:lat="0" w14:lon="0" w14:rev="0"/>
              </w14:lightRig>
            </w14:scene3d>
          </w:rPr>
          <w:delText>5.5</w:delText>
        </w:r>
        <w:r w:rsidDel="00DA23D4">
          <w:rPr>
            <w:rFonts w:asciiTheme="minorHAnsi" w:eastAsiaTheme="minorEastAsia" w:hAnsiTheme="minorHAnsi" w:cstheme="minorBidi"/>
            <w:caps w:val="0"/>
            <w:noProof/>
            <w:sz w:val="22"/>
            <w:szCs w:val="22"/>
          </w:rPr>
          <w:tab/>
        </w:r>
        <w:r w:rsidRPr="00DA23D4" w:rsidDel="00DA23D4">
          <w:rPr>
            <w:rStyle w:val="Hyperlink"/>
            <w:noProof/>
          </w:rPr>
          <w:delText>VENDOR {CONTRACTOR} RESPONSIBILITIES</w:delText>
        </w:r>
        <w:r w:rsidDel="00DA23D4">
          <w:rPr>
            <w:noProof/>
            <w:webHidden/>
          </w:rPr>
          <w:tab/>
          <w:delText>43</w:delText>
        </w:r>
      </w:del>
    </w:p>
    <w:p w14:paraId="11737F98" w14:textId="77777777" w:rsidR="00670A3A" w:rsidDel="00DA23D4" w:rsidRDefault="00670A3A">
      <w:pPr>
        <w:pStyle w:val="TOC2"/>
        <w:tabs>
          <w:tab w:val="left" w:pos="720"/>
        </w:tabs>
        <w:rPr>
          <w:del w:id="673" w:author="Tran, Kathy" w:date="2020-01-31T15:20:00Z"/>
          <w:rFonts w:asciiTheme="minorHAnsi" w:eastAsiaTheme="minorEastAsia" w:hAnsiTheme="minorHAnsi" w:cstheme="minorBidi"/>
          <w:caps w:val="0"/>
          <w:noProof/>
          <w:sz w:val="22"/>
          <w:szCs w:val="22"/>
        </w:rPr>
      </w:pPr>
      <w:del w:id="674" w:author="Tran, Kathy" w:date="2020-01-31T15:20:00Z">
        <w:r w:rsidRPr="00DA23D4" w:rsidDel="00DA23D4">
          <w:rPr>
            <w:rStyle w:val="Hyperlink"/>
            <w:noProof/>
            <w14:scene3d>
              <w14:camera w14:prst="orthographicFront"/>
              <w14:lightRig w14:rig="threePt" w14:dir="t">
                <w14:rot w14:lat="0" w14:lon="0" w14:rev="0"/>
              </w14:lightRig>
            </w14:scene3d>
          </w:rPr>
          <w:delText>5.6</w:delText>
        </w:r>
        <w:r w:rsidDel="00DA23D4">
          <w:rPr>
            <w:rFonts w:asciiTheme="minorHAnsi" w:eastAsiaTheme="minorEastAsia" w:hAnsiTheme="minorHAnsi" w:cstheme="minorBidi"/>
            <w:caps w:val="0"/>
            <w:noProof/>
            <w:sz w:val="22"/>
            <w:szCs w:val="22"/>
          </w:rPr>
          <w:tab/>
        </w:r>
        <w:r w:rsidRPr="00DA23D4" w:rsidDel="00DA23D4">
          <w:rPr>
            <w:rStyle w:val="Hyperlink"/>
            <w:noProof/>
          </w:rPr>
          <w:delText>SUBSTITUTION OF STAFF</w:delText>
        </w:r>
        <w:r w:rsidDel="00DA23D4">
          <w:rPr>
            <w:noProof/>
            <w:webHidden/>
          </w:rPr>
          <w:tab/>
          <w:delText>43</w:delText>
        </w:r>
      </w:del>
    </w:p>
    <w:p w14:paraId="16F2B66C" w14:textId="77777777" w:rsidR="00670A3A" w:rsidDel="00DA23D4" w:rsidRDefault="00670A3A">
      <w:pPr>
        <w:pStyle w:val="TOC2"/>
        <w:tabs>
          <w:tab w:val="left" w:pos="720"/>
        </w:tabs>
        <w:rPr>
          <w:del w:id="675" w:author="Tran, Kathy" w:date="2020-01-31T15:20:00Z"/>
          <w:rFonts w:asciiTheme="minorHAnsi" w:eastAsiaTheme="minorEastAsia" w:hAnsiTheme="minorHAnsi" w:cstheme="minorBidi"/>
          <w:caps w:val="0"/>
          <w:noProof/>
          <w:sz w:val="22"/>
          <w:szCs w:val="22"/>
        </w:rPr>
      </w:pPr>
      <w:del w:id="676" w:author="Tran, Kathy" w:date="2020-01-31T15:20:00Z">
        <w:r w:rsidRPr="00DA23D4" w:rsidDel="00DA23D4">
          <w:rPr>
            <w:rStyle w:val="Hyperlink"/>
            <w:noProof/>
            <w14:scene3d>
              <w14:camera w14:prst="orthographicFront"/>
              <w14:lightRig w14:rig="threePt" w14:dir="t">
                <w14:rot w14:lat="0" w14:lon="0" w14:rev="0"/>
              </w14:lightRig>
            </w14:scene3d>
          </w:rPr>
          <w:delText>5.7</w:delText>
        </w:r>
        <w:r w:rsidDel="00DA23D4">
          <w:rPr>
            <w:rFonts w:asciiTheme="minorHAnsi" w:eastAsiaTheme="minorEastAsia" w:hAnsiTheme="minorHAnsi" w:cstheme="minorBidi"/>
            <w:caps w:val="0"/>
            <w:noProof/>
            <w:sz w:val="22"/>
            <w:szCs w:val="22"/>
          </w:rPr>
          <w:tab/>
        </w:r>
        <w:r w:rsidRPr="00DA23D4" w:rsidDel="00DA23D4">
          <w:rPr>
            <w:rStyle w:val="Hyperlink"/>
            <w:noProof/>
          </w:rPr>
          <w:delText>SUBS</w:delText>
        </w:r>
        <w:r w:rsidRPr="00DA23D4" w:rsidDel="00DA23D4">
          <w:rPr>
            <w:rStyle w:val="Hyperlink"/>
            <w:caps w:val="0"/>
            <w:noProof/>
          </w:rPr>
          <w:delText>TITUTION OR ADDITION OF SUBCONTRACTOR(S)</w:delText>
        </w:r>
        <w:r w:rsidDel="00DA23D4">
          <w:rPr>
            <w:noProof/>
            <w:webHidden/>
          </w:rPr>
          <w:tab/>
          <w:delText>43</w:delText>
        </w:r>
      </w:del>
    </w:p>
    <w:p w14:paraId="784D1CA8" w14:textId="77777777" w:rsidR="00670A3A" w:rsidDel="00DA23D4" w:rsidRDefault="00670A3A">
      <w:pPr>
        <w:pStyle w:val="TOC2"/>
        <w:tabs>
          <w:tab w:val="left" w:pos="720"/>
        </w:tabs>
        <w:rPr>
          <w:del w:id="677" w:author="Tran, Kathy" w:date="2020-01-31T15:20:00Z"/>
          <w:rFonts w:asciiTheme="minorHAnsi" w:eastAsiaTheme="minorEastAsia" w:hAnsiTheme="minorHAnsi" w:cstheme="minorBidi"/>
          <w:caps w:val="0"/>
          <w:noProof/>
          <w:sz w:val="22"/>
          <w:szCs w:val="22"/>
        </w:rPr>
      </w:pPr>
      <w:del w:id="678" w:author="Tran, Kathy" w:date="2020-01-31T15:20:00Z">
        <w:r w:rsidRPr="00DA23D4" w:rsidDel="00DA23D4">
          <w:rPr>
            <w:rStyle w:val="Hyperlink"/>
            <w:noProof/>
            <w14:scene3d>
              <w14:camera w14:prst="orthographicFront"/>
              <w14:lightRig w14:rig="threePt" w14:dir="t">
                <w14:rot w14:lat="0" w14:lon="0" w14:rev="0"/>
              </w14:lightRig>
            </w14:scene3d>
          </w:rPr>
          <w:delText>5.8</w:delText>
        </w:r>
        <w:r w:rsidDel="00DA23D4">
          <w:rPr>
            <w:rFonts w:asciiTheme="minorHAnsi" w:eastAsiaTheme="minorEastAsia" w:hAnsiTheme="minorHAnsi" w:cstheme="minorBidi"/>
            <w:caps w:val="0"/>
            <w:noProof/>
            <w:sz w:val="22"/>
            <w:szCs w:val="22"/>
          </w:rPr>
          <w:tab/>
        </w:r>
        <w:r w:rsidRPr="00DA23D4" w:rsidDel="00DA23D4">
          <w:rPr>
            <w:rStyle w:val="Hyperlink"/>
            <w:noProof/>
          </w:rPr>
          <w:delText>OWNERSHIP OF MATERIAL</w:delText>
        </w:r>
        <w:r w:rsidDel="00DA23D4">
          <w:rPr>
            <w:noProof/>
            <w:webHidden/>
          </w:rPr>
          <w:tab/>
          <w:delText>44</w:delText>
        </w:r>
      </w:del>
    </w:p>
    <w:p w14:paraId="4151478D" w14:textId="77777777" w:rsidR="00670A3A" w:rsidDel="00DA23D4" w:rsidRDefault="00670A3A">
      <w:pPr>
        <w:pStyle w:val="TOC2"/>
        <w:tabs>
          <w:tab w:val="left" w:pos="720"/>
        </w:tabs>
        <w:rPr>
          <w:del w:id="679" w:author="Tran, Kathy" w:date="2020-01-31T15:20:00Z"/>
          <w:rFonts w:asciiTheme="minorHAnsi" w:eastAsiaTheme="minorEastAsia" w:hAnsiTheme="minorHAnsi" w:cstheme="minorBidi"/>
          <w:caps w:val="0"/>
          <w:noProof/>
          <w:sz w:val="22"/>
          <w:szCs w:val="22"/>
        </w:rPr>
      </w:pPr>
      <w:del w:id="680" w:author="Tran, Kathy" w:date="2020-01-31T15:20:00Z">
        <w:r w:rsidRPr="00DA23D4" w:rsidDel="00DA23D4">
          <w:rPr>
            <w:rStyle w:val="Hyperlink"/>
            <w:noProof/>
            <w14:scene3d>
              <w14:camera w14:prst="orthographicFront"/>
              <w14:lightRig w14:rig="threePt" w14:dir="t">
                <w14:rot w14:lat="0" w14:lon="0" w14:rev="0"/>
              </w14:lightRig>
            </w14:scene3d>
          </w:rPr>
          <w:delText>5.9</w:delText>
        </w:r>
        <w:r w:rsidDel="00DA23D4">
          <w:rPr>
            <w:rFonts w:asciiTheme="minorHAnsi" w:eastAsiaTheme="minorEastAsia" w:hAnsiTheme="minorHAnsi" w:cstheme="minorBidi"/>
            <w:caps w:val="0"/>
            <w:noProof/>
            <w:sz w:val="22"/>
            <w:szCs w:val="22"/>
          </w:rPr>
          <w:tab/>
        </w:r>
        <w:r w:rsidRPr="00DA23D4" w:rsidDel="00DA23D4">
          <w:rPr>
            <w:rStyle w:val="Hyperlink"/>
            <w:noProof/>
          </w:rPr>
          <w:delText>CONFIDENTIALITY</w:delText>
        </w:r>
        <w:r w:rsidDel="00DA23D4">
          <w:rPr>
            <w:noProof/>
            <w:webHidden/>
          </w:rPr>
          <w:tab/>
          <w:delText>45</w:delText>
        </w:r>
      </w:del>
    </w:p>
    <w:p w14:paraId="6632C310" w14:textId="77777777" w:rsidR="00670A3A" w:rsidDel="00DA23D4" w:rsidRDefault="00670A3A">
      <w:pPr>
        <w:pStyle w:val="TOC3"/>
        <w:rPr>
          <w:del w:id="681" w:author="Tran, Kathy" w:date="2020-01-31T15:20:00Z"/>
          <w:rFonts w:asciiTheme="minorHAnsi" w:eastAsiaTheme="minorEastAsia" w:hAnsiTheme="minorHAnsi" w:cstheme="minorBidi"/>
          <w:iCs w:val="0"/>
          <w:caps w:val="0"/>
          <w:noProof/>
          <w:sz w:val="22"/>
          <w:szCs w:val="22"/>
        </w:rPr>
      </w:pPr>
      <w:del w:id="682" w:author="Tran, Kathy" w:date="2020-01-31T15:20:00Z">
        <w:r w:rsidRPr="00DA23D4" w:rsidDel="00DA23D4">
          <w:rPr>
            <w:rStyle w:val="Hyperlink"/>
            <w:rFonts w:eastAsiaTheme="minorHAnsi"/>
            <w:noProof/>
            <w:lang w:val="en"/>
            <w14:scene3d>
              <w14:camera w14:prst="orthographicFront"/>
              <w14:lightRig w14:rig="threePt" w14:dir="t">
                <w14:rot w14:lat="0" w14:lon="0" w14:rev="0"/>
              </w14:lightRig>
            </w14:scene3d>
          </w:rPr>
          <w:delText>5.9.1</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Theme="minorHAnsi"/>
            <w:noProof/>
            <w:lang w:val="en"/>
          </w:rPr>
          <w:delText>TERMINATION DUE TO SECURITY BREACHES</w:delText>
        </w:r>
        <w:r w:rsidDel="00DA23D4">
          <w:rPr>
            <w:noProof/>
            <w:webHidden/>
          </w:rPr>
          <w:tab/>
          <w:delText>46</w:delText>
        </w:r>
      </w:del>
    </w:p>
    <w:p w14:paraId="44722AA8" w14:textId="77777777" w:rsidR="00670A3A" w:rsidDel="00DA23D4" w:rsidRDefault="00670A3A">
      <w:pPr>
        <w:pStyle w:val="TOC2"/>
        <w:tabs>
          <w:tab w:val="left" w:pos="1200"/>
        </w:tabs>
        <w:rPr>
          <w:del w:id="683" w:author="Tran, Kathy" w:date="2020-01-31T15:20:00Z"/>
          <w:rFonts w:asciiTheme="minorHAnsi" w:eastAsiaTheme="minorEastAsia" w:hAnsiTheme="minorHAnsi" w:cstheme="minorBidi"/>
          <w:caps w:val="0"/>
          <w:noProof/>
          <w:sz w:val="22"/>
          <w:szCs w:val="22"/>
        </w:rPr>
      </w:pPr>
      <w:del w:id="684" w:author="Tran, Kathy" w:date="2020-01-31T15:20:00Z">
        <w:r w:rsidRPr="00DA23D4" w:rsidDel="00DA23D4">
          <w:rPr>
            <w:rStyle w:val="Hyperlink"/>
            <w:noProof/>
            <w14:scene3d>
              <w14:camera w14:prst="orthographicFront"/>
              <w14:lightRig w14:rig="threePt" w14:dir="t">
                <w14:rot w14:lat="0" w14:lon="0" w14:rev="0"/>
              </w14:lightRig>
            </w14:scene3d>
          </w:rPr>
          <w:delText>5.10</w:delText>
        </w:r>
        <w:r w:rsidDel="00DA23D4">
          <w:rPr>
            <w:rFonts w:asciiTheme="minorHAnsi" w:eastAsiaTheme="minorEastAsia" w:hAnsiTheme="minorHAnsi" w:cstheme="minorBidi"/>
            <w:caps w:val="0"/>
            <w:noProof/>
            <w:sz w:val="22"/>
            <w:szCs w:val="22"/>
          </w:rPr>
          <w:tab/>
        </w:r>
        <w:r w:rsidRPr="00DA23D4" w:rsidDel="00DA23D4">
          <w:rPr>
            <w:rStyle w:val="Hyperlink"/>
            <w:noProof/>
          </w:rPr>
          <w:delText>NEWS RELEASES</w:delText>
        </w:r>
        <w:r w:rsidDel="00DA23D4">
          <w:rPr>
            <w:noProof/>
            <w:webHidden/>
          </w:rPr>
          <w:tab/>
          <w:delText>46</w:delText>
        </w:r>
      </w:del>
    </w:p>
    <w:p w14:paraId="6ADB53CF" w14:textId="77777777" w:rsidR="00670A3A" w:rsidDel="00DA23D4" w:rsidRDefault="00670A3A">
      <w:pPr>
        <w:pStyle w:val="TOC2"/>
        <w:tabs>
          <w:tab w:val="left" w:pos="1200"/>
        </w:tabs>
        <w:rPr>
          <w:del w:id="685" w:author="Tran, Kathy" w:date="2020-01-31T15:20:00Z"/>
          <w:rFonts w:asciiTheme="minorHAnsi" w:eastAsiaTheme="minorEastAsia" w:hAnsiTheme="minorHAnsi" w:cstheme="minorBidi"/>
          <w:caps w:val="0"/>
          <w:noProof/>
          <w:sz w:val="22"/>
          <w:szCs w:val="22"/>
        </w:rPr>
      </w:pPr>
      <w:del w:id="686" w:author="Tran, Kathy" w:date="2020-01-31T15:20:00Z">
        <w:r w:rsidRPr="00DA23D4" w:rsidDel="00DA23D4">
          <w:rPr>
            <w:rStyle w:val="Hyperlink"/>
            <w:noProof/>
            <w14:scene3d>
              <w14:camera w14:prst="orthographicFront"/>
              <w14:lightRig w14:rig="threePt" w14:dir="t">
                <w14:rot w14:lat="0" w14:lon="0" w14:rev="0"/>
              </w14:lightRig>
            </w14:scene3d>
          </w:rPr>
          <w:delText>5.11</w:delText>
        </w:r>
        <w:r w:rsidDel="00DA23D4">
          <w:rPr>
            <w:rFonts w:asciiTheme="minorHAnsi" w:eastAsiaTheme="minorEastAsia" w:hAnsiTheme="minorHAnsi" w:cstheme="minorBidi"/>
            <w:caps w:val="0"/>
            <w:noProof/>
            <w:sz w:val="22"/>
            <w:szCs w:val="22"/>
          </w:rPr>
          <w:tab/>
        </w:r>
        <w:r w:rsidRPr="00DA23D4" w:rsidDel="00DA23D4">
          <w:rPr>
            <w:rStyle w:val="Hyperlink"/>
            <w:noProof/>
          </w:rPr>
          <w:delText>ADVERTISING</w:delText>
        </w:r>
        <w:r w:rsidDel="00DA23D4">
          <w:rPr>
            <w:noProof/>
            <w:webHidden/>
          </w:rPr>
          <w:tab/>
          <w:delText>46</w:delText>
        </w:r>
      </w:del>
    </w:p>
    <w:p w14:paraId="7B2B11CC" w14:textId="77777777" w:rsidR="00670A3A" w:rsidDel="00DA23D4" w:rsidRDefault="00670A3A">
      <w:pPr>
        <w:pStyle w:val="TOC2"/>
        <w:tabs>
          <w:tab w:val="left" w:pos="1200"/>
        </w:tabs>
        <w:rPr>
          <w:del w:id="687" w:author="Tran, Kathy" w:date="2020-01-31T15:20:00Z"/>
          <w:rFonts w:asciiTheme="minorHAnsi" w:eastAsiaTheme="minorEastAsia" w:hAnsiTheme="minorHAnsi" w:cstheme="minorBidi"/>
          <w:caps w:val="0"/>
          <w:noProof/>
          <w:sz w:val="22"/>
          <w:szCs w:val="22"/>
        </w:rPr>
      </w:pPr>
      <w:del w:id="688" w:author="Tran, Kathy" w:date="2020-01-31T15:20:00Z">
        <w:r w:rsidRPr="00DA23D4" w:rsidDel="00DA23D4">
          <w:rPr>
            <w:rStyle w:val="Hyperlink"/>
            <w:noProof/>
            <w14:scene3d>
              <w14:camera w14:prst="orthographicFront"/>
              <w14:lightRig w14:rig="threePt" w14:dir="t">
                <w14:rot w14:lat="0" w14:lon="0" w14:rev="0"/>
              </w14:lightRig>
            </w14:scene3d>
          </w:rPr>
          <w:delText>5.12</w:delText>
        </w:r>
        <w:r w:rsidDel="00DA23D4">
          <w:rPr>
            <w:rFonts w:asciiTheme="minorHAnsi" w:eastAsiaTheme="minorEastAsia" w:hAnsiTheme="minorHAnsi" w:cstheme="minorBidi"/>
            <w:caps w:val="0"/>
            <w:noProof/>
            <w:sz w:val="22"/>
            <w:szCs w:val="22"/>
          </w:rPr>
          <w:tab/>
        </w:r>
        <w:r w:rsidRPr="00DA23D4" w:rsidDel="00DA23D4">
          <w:rPr>
            <w:rStyle w:val="Hyperlink"/>
            <w:noProof/>
          </w:rPr>
          <w:delText>LICENSES AND PERMITS</w:delText>
        </w:r>
        <w:r w:rsidDel="00DA23D4">
          <w:rPr>
            <w:noProof/>
            <w:webHidden/>
          </w:rPr>
          <w:tab/>
          <w:delText>46</w:delText>
        </w:r>
      </w:del>
    </w:p>
    <w:p w14:paraId="3E56CB00" w14:textId="77777777" w:rsidR="00670A3A" w:rsidDel="00DA23D4" w:rsidRDefault="00670A3A">
      <w:pPr>
        <w:pStyle w:val="TOC2"/>
        <w:tabs>
          <w:tab w:val="left" w:pos="1200"/>
        </w:tabs>
        <w:rPr>
          <w:del w:id="689" w:author="Tran, Kathy" w:date="2020-01-31T15:20:00Z"/>
          <w:rFonts w:asciiTheme="minorHAnsi" w:eastAsiaTheme="minorEastAsia" w:hAnsiTheme="minorHAnsi" w:cstheme="minorBidi"/>
          <w:caps w:val="0"/>
          <w:noProof/>
          <w:sz w:val="22"/>
          <w:szCs w:val="22"/>
        </w:rPr>
      </w:pPr>
      <w:del w:id="690" w:author="Tran, Kathy" w:date="2020-01-31T15:20:00Z">
        <w:r w:rsidRPr="00DA23D4" w:rsidDel="00DA23D4">
          <w:rPr>
            <w:rStyle w:val="Hyperlink"/>
            <w:noProof/>
            <w14:scene3d>
              <w14:camera w14:prst="orthographicFront"/>
              <w14:lightRig w14:rig="threePt" w14:dir="t">
                <w14:rot w14:lat="0" w14:lon="0" w14:rev="0"/>
              </w14:lightRig>
            </w14:scene3d>
          </w:rPr>
          <w:delText>5.13</w:delText>
        </w:r>
        <w:r w:rsidDel="00DA23D4">
          <w:rPr>
            <w:rFonts w:asciiTheme="minorHAnsi" w:eastAsiaTheme="minorEastAsia" w:hAnsiTheme="minorHAnsi" w:cstheme="minorBidi"/>
            <w:caps w:val="0"/>
            <w:noProof/>
            <w:sz w:val="22"/>
            <w:szCs w:val="22"/>
          </w:rPr>
          <w:tab/>
        </w:r>
        <w:r w:rsidRPr="00DA23D4" w:rsidDel="00DA23D4">
          <w:rPr>
            <w:rStyle w:val="Hyperlink"/>
            <w:noProof/>
          </w:rPr>
          <w:delText>CLAIMS AND REMEDIES</w:delText>
        </w:r>
        <w:r w:rsidDel="00DA23D4">
          <w:rPr>
            <w:noProof/>
            <w:webHidden/>
          </w:rPr>
          <w:tab/>
          <w:delText>46</w:delText>
        </w:r>
      </w:del>
    </w:p>
    <w:p w14:paraId="22B69DA3" w14:textId="77777777" w:rsidR="00670A3A" w:rsidDel="00DA23D4" w:rsidRDefault="00670A3A">
      <w:pPr>
        <w:pStyle w:val="TOC3"/>
        <w:rPr>
          <w:del w:id="691" w:author="Tran, Kathy" w:date="2020-01-31T15:20:00Z"/>
          <w:rFonts w:asciiTheme="minorHAnsi" w:eastAsiaTheme="minorEastAsia" w:hAnsiTheme="minorHAnsi" w:cstheme="minorBidi"/>
          <w:iCs w:val="0"/>
          <w:caps w:val="0"/>
          <w:noProof/>
          <w:sz w:val="22"/>
          <w:szCs w:val="22"/>
        </w:rPr>
      </w:pPr>
      <w:del w:id="692"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5.13.1</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CLAIMS</w:delText>
        </w:r>
        <w:r w:rsidDel="00DA23D4">
          <w:rPr>
            <w:noProof/>
            <w:webHidden/>
          </w:rPr>
          <w:tab/>
          <w:delText>46</w:delText>
        </w:r>
      </w:del>
    </w:p>
    <w:p w14:paraId="52CA3980" w14:textId="77777777" w:rsidR="00670A3A" w:rsidDel="00DA23D4" w:rsidRDefault="00670A3A">
      <w:pPr>
        <w:pStyle w:val="TOC3"/>
        <w:rPr>
          <w:del w:id="693" w:author="Tran, Kathy" w:date="2020-01-31T15:20:00Z"/>
          <w:rFonts w:asciiTheme="minorHAnsi" w:eastAsiaTheme="minorEastAsia" w:hAnsiTheme="minorHAnsi" w:cstheme="minorBidi"/>
          <w:iCs w:val="0"/>
          <w:caps w:val="0"/>
          <w:noProof/>
          <w:sz w:val="22"/>
          <w:szCs w:val="22"/>
        </w:rPr>
      </w:pPr>
      <w:del w:id="694"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5.13.2</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REMEDIES</w:delText>
        </w:r>
        <w:r w:rsidDel="00DA23D4">
          <w:rPr>
            <w:noProof/>
            <w:webHidden/>
          </w:rPr>
          <w:tab/>
          <w:delText>46</w:delText>
        </w:r>
      </w:del>
    </w:p>
    <w:p w14:paraId="330CC1B0" w14:textId="77777777" w:rsidR="00670A3A" w:rsidDel="00DA23D4" w:rsidRDefault="00670A3A">
      <w:pPr>
        <w:pStyle w:val="TOC3"/>
        <w:rPr>
          <w:del w:id="695" w:author="Tran, Kathy" w:date="2020-01-31T15:20:00Z"/>
          <w:rFonts w:asciiTheme="minorHAnsi" w:eastAsiaTheme="minorEastAsia" w:hAnsiTheme="minorHAnsi" w:cstheme="minorBidi"/>
          <w:iCs w:val="0"/>
          <w:caps w:val="0"/>
          <w:noProof/>
          <w:sz w:val="22"/>
          <w:szCs w:val="22"/>
        </w:rPr>
      </w:pPr>
      <w:del w:id="696"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5.13.3</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REMEDIES FOR FAILURE TO COMPLY WITH MATERIAL BLANKET P.O. REQUIREMENTS</w:delText>
        </w:r>
        <w:r w:rsidDel="00DA23D4">
          <w:rPr>
            <w:noProof/>
            <w:webHidden/>
          </w:rPr>
          <w:tab/>
          <w:delText>47</w:delText>
        </w:r>
      </w:del>
    </w:p>
    <w:p w14:paraId="0B6F3CC8" w14:textId="77777777" w:rsidR="00670A3A" w:rsidDel="00DA23D4" w:rsidRDefault="00670A3A">
      <w:pPr>
        <w:pStyle w:val="TOC2"/>
        <w:tabs>
          <w:tab w:val="left" w:pos="1200"/>
        </w:tabs>
        <w:rPr>
          <w:del w:id="697" w:author="Tran, Kathy" w:date="2020-01-31T15:20:00Z"/>
          <w:rFonts w:asciiTheme="minorHAnsi" w:eastAsiaTheme="minorEastAsia" w:hAnsiTheme="minorHAnsi" w:cstheme="minorBidi"/>
          <w:caps w:val="0"/>
          <w:noProof/>
          <w:sz w:val="22"/>
          <w:szCs w:val="22"/>
        </w:rPr>
      </w:pPr>
      <w:del w:id="698" w:author="Tran, Kathy" w:date="2020-01-31T15:20:00Z">
        <w:r w:rsidRPr="00DA23D4" w:rsidDel="00DA23D4">
          <w:rPr>
            <w:rStyle w:val="Hyperlink"/>
            <w:noProof/>
            <w14:scene3d>
              <w14:camera w14:prst="orthographicFront"/>
              <w14:lightRig w14:rig="threePt" w14:dir="t">
                <w14:rot w14:lat="0" w14:lon="0" w14:rev="0"/>
              </w14:lightRig>
            </w14:scene3d>
          </w:rPr>
          <w:delText>5.14</w:delText>
        </w:r>
        <w:r w:rsidDel="00DA23D4">
          <w:rPr>
            <w:rFonts w:asciiTheme="minorHAnsi" w:eastAsiaTheme="minorEastAsia" w:hAnsiTheme="minorHAnsi" w:cstheme="minorBidi"/>
            <w:caps w:val="0"/>
            <w:noProof/>
            <w:sz w:val="22"/>
            <w:szCs w:val="22"/>
          </w:rPr>
          <w:tab/>
        </w:r>
        <w:r w:rsidRPr="00DA23D4" w:rsidDel="00DA23D4">
          <w:rPr>
            <w:rStyle w:val="Hyperlink"/>
            <w:noProof/>
          </w:rPr>
          <w:delText>LIQUIDATED DAMAGES</w:delText>
        </w:r>
        <w:r w:rsidDel="00DA23D4">
          <w:rPr>
            <w:noProof/>
            <w:webHidden/>
          </w:rPr>
          <w:tab/>
          <w:delText>47</w:delText>
        </w:r>
      </w:del>
    </w:p>
    <w:p w14:paraId="457B6ED7" w14:textId="77777777" w:rsidR="00670A3A" w:rsidDel="00DA23D4" w:rsidRDefault="00670A3A">
      <w:pPr>
        <w:pStyle w:val="TOC3"/>
        <w:rPr>
          <w:del w:id="699" w:author="Tran, Kathy" w:date="2020-01-31T15:20:00Z"/>
          <w:rFonts w:asciiTheme="minorHAnsi" w:eastAsiaTheme="minorEastAsia" w:hAnsiTheme="minorHAnsi" w:cstheme="minorBidi"/>
          <w:iCs w:val="0"/>
          <w:caps w:val="0"/>
          <w:noProof/>
          <w:sz w:val="22"/>
          <w:szCs w:val="22"/>
        </w:rPr>
      </w:pPr>
      <w:del w:id="700"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5.14.1</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NOTIFICATION OF LIQUIDATED DAMAGES</w:delText>
        </w:r>
        <w:r w:rsidDel="00DA23D4">
          <w:rPr>
            <w:noProof/>
            <w:webHidden/>
          </w:rPr>
          <w:tab/>
          <w:delText>48</w:delText>
        </w:r>
      </w:del>
    </w:p>
    <w:p w14:paraId="2B581210" w14:textId="77777777" w:rsidR="00670A3A" w:rsidDel="00DA23D4" w:rsidRDefault="00670A3A">
      <w:pPr>
        <w:pStyle w:val="TOC3"/>
        <w:rPr>
          <w:del w:id="701" w:author="Tran, Kathy" w:date="2020-01-31T15:20:00Z"/>
          <w:rFonts w:asciiTheme="minorHAnsi" w:eastAsiaTheme="minorEastAsia" w:hAnsiTheme="minorHAnsi" w:cstheme="minorBidi"/>
          <w:iCs w:val="0"/>
          <w:caps w:val="0"/>
          <w:noProof/>
          <w:sz w:val="22"/>
          <w:szCs w:val="22"/>
        </w:rPr>
      </w:pPr>
      <w:del w:id="702"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5.14.2</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CONDITIONS FOR TERMINATION OF LIQUIDATED DAMAGES</w:delText>
        </w:r>
        <w:r w:rsidDel="00DA23D4">
          <w:rPr>
            <w:noProof/>
            <w:webHidden/>
          </w:rPr>
          <w:tab/>
          <w:delText>49</w:delText>
        </w:r>
      </w:del>
    </w:p>
    <w:p w14:paraId="6CB9AF20" w14:textId="77777777" w:rsidR="00670A3A" w:rsidDel="00DA23D4" w:rsidRDefault="00670A3A">
      <w:pPr>
        <w:pStyle w:val="TOC3"/>
        <w:rPr>
          <w:del w:id="703" w:author="Tran, Kathy" w:date="2020-01-31T15:20:00Z"/>
          <w:rFonts w:asciiTheme="minorHAnsi" w:eastAsiaTheme="minorEastAsia" w:hAnsiTheme="minorHAnsi" w:cstheme="minorBidi"/>
          <w:iCs w:val="0"/>
          <w:caps w:val="0"/>
          <w:noProof/>
          <w:sz w:val="22"/>
          <w:szCs w:val="22"/>
        </w:rPr>
      </w:pPr>
      <w:del w:id="704"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5.14.3</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SEVERABILITY OF INDIVIDUAL LIQUIDATED DAMAGES</w:delText>
        </w:r>
        <w:r w:rsidDel="00DA23D4">
          <w:rPr>
            <w:noProof/>
            <w:webHidden/>
          </w:rPr>
          <w:tab/>
          <w:delText>49</w:delText>
        </w:r>
      </w:del>
    </w:p>
    <w:p w14:paraId="2A804B1F" w14:textId="77777777" w:rsidR="00670A3A" w:rsidDel="00DA23D4" w:rsidRDefault="00670A3A">
      <w:pPr>
        <w:pStyle w:val="TOC3"/>
        <w:rPr>
          <w:del w:id="705" w:author="Tran, Kathy" w:date="2020-01-31T15:20:00Z"/>
          <w:rFonts w:asciiTheme="minorHAnsi" w:eastAsiaTheme="minorEastAsia" w:hAnsiTheme="minorHAnsi" w:cstheme="minorBidi"/>
          <w:iCs w:val="0"/>
          <w:caps w:val="0"/>
          <w:noProof/>
          <w:sz w:val="22"/>
          <w:szCs w:val="22"/>
        </w:rPr>
      </w:pPr>
      <w:del w:id="706"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5.14.4</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WAIVER OF LIQUIDATED DAMAGES/LIQUIDATED DAMAGES NOT EXCLUSIVE REMEDY</w:delText>
        </w:r>
        <w:r w:rsidDel="00DA23D4">
          <w:rPr>
            <w:noProof/>
            <w:webHidden/>
          </w:rPr>
          <w:tab/>
          <w:delText>49</w:delText>
        </w:r>
      </w:del>
    </w:p>
    <w:p w14:paraId="16CEBEB4" w14:textId="77777777" w:rsidR="00670A3A" w:rsidDel="00DA23D4" w:rsidRDefault="00670A3A">
      <w:pPr>
        <w:pStyle w:val="TOC3"/>
        <w:rPr>
          <w:del w:id="707" w:author="Tran, Kathy" w:date="2020-01-31T15:20:00Z"/>
          <w:rFonts w:asciiTheme="minorHAnsi" w:eastAsiaTheme="minorEastAsia" w:hAnsiTheme="minorHAnsi" w:cstheme="minorBidi"/>
          <w:iCs w:val="0"/>
          <w:caps w:val="0"/>
          <w:noProof/>
          <w:sz w:val="22"/>
          <w:szCs w:val="22"/>
        </w:rPr>
      </w:pPr>
      <w:del w:id="708"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5.14.5</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PAYMENT OF LIQUIDATED DAMAGES</w:delText>
        </w:r>
        <w:r w:rsidDel="00DA23D4">
          <w:rPr>
            <w:noProof/>
            <w:webHidden/>
          </w:rPr>
          <w:tab/>
          <w:delText>49</w:delText>
        </w:r>
      </w:del>
    </w:p>
    <w:p w14:paraId="1476BC16" w14:textId="77777777" w:rsidR="00670A3A" w:rsidDel="00DA23D4" w:rsidRDefault="00670A3A">
      <w:pPr>
        <w:pStyle w:val="TOC2"/>
        <w:tabs>
          <w:tab w:val="left" w:pos="1200"/>
        </w:tabs>
        <w:rPr>
          <w:del w:id="709" w:author="Tran, Kathy" w:date="2020-01-31T15:20:00Z"/>
          <w:rFonts w:asciiTheme="minorHAnsi" w:eastAsiaTheme="minorEastAsia" w:hAnsiTheme="minorHAnsi" w:cstheme="minorBidi"/>
          <w:caps w:val="0"/>
          <w:noProof/>
          <w:sz w:val="22"/>
          <w:szCs w:val="22"/>
        </w:rPr>
      </w:pPr>
      <w:del w:id="710" w:author="Tran, Kathy" w:date="2020-01-31T15:20:00Z">
        <w:r w:rsidRPr="00DA23D4" w:rsidDel="00DA23D4">
          <w:rPr>
            <w:rStyle w:val="Hyperlink"/>
            <w:noProof/>
            <w14:scene3d>
              <w14:camera w14:prst="orthographicFront"/>
              <w14:lightRig w14:rig="threePt" w14:dir="t">
                <w14:rot w14:lat="0" w14:lon="0" w14:rev="0"/>
              </w14:lightRig>
            </w14:scene3d>
          </w:rPr>
          <w:delText>5.15</w:delText>
        </w:r>
        <w:r w:rsidDel="00DA23D4">
          <w:rPr>
            <w:rFonts w:asciiTheme="minorHAnsi" w:eastAsiaTheme="minorEastAsia" w:hAnsiTheme="minorHAnsi" w:cstheme="minorBidi"/>
            <w:caps w:val="0"/>
            <w:noProof/>
            <w:sz w:val="22"/>
            <w:szCs w:val="22"/>
          </w:rPr>
          <w:tab/>
        </w:r>
        <w:r w:rsidRPr="00DA23D4" w:rsidDel="00DA23D4">
          <w:rPr>
            <w:rStyle w:val="Hyperlink"/>
            <w:noProof/>
          </w:rPr>
          <w:delText>RETAINAGE</w:delText>
        </w:r>
        <w:r w:rsidDel="00DA23D4">
          <w:rPr>
            <w:noProof/>
            <w:webHidden/>
          </w:rPr>
          <w:tab/>
          <w:delText>49</w:delText>
        </w:r>
      </w:del>
    </w:p>
    <w:p w14:paraId="2A1A506A" w14:textId="77777777" w:rsidR="00670A3A" w:rsidDel="00DA23D4" w:rsidRDefault="00670A3A">
      <w:pPr>
        <w:pStyle w:val="TOC2"/>
        <w:tabs>
          <w:tab w:val="left" w:pos="1200"/>
        </w:tabs>
        <w:rPr>
          <w:del w:id="711" w:author="Tran, Kathy" w:date="2020-01-31T15:20:00Z"/>
          <w:rFonts w:asciiTheme="minorHAnsi" w:eastAsiaTheme="minorEastAsia" w:hAnsiTheme="minorHAnsi" w:cstheme="minorBidi"/>
          <w:caps w:val="0"/>
          <w:noProof/>
          <w:sz w:val="22"/>
          <w:szCs w:val="22"/>
        </w:rPr>
      </w:pPr>
      <w:del w:id="712" w:author="Tran, Kathy" w:date="2020-01-31T15:20:00Z">
        <w:r w:rsidRPr="00DA23D4" w:rsidDel="00DA23D4">
          <w:rPr>
            <w:rStyle w:val="Hyperlink"/>
            <w:noProof/>
            <w14:scene3d>
              <w14:camera w14:prst="orthographicFront"/>
              <w14:lightRig w14:rig="threePt" w14:dir="t">
                <w14:rot w14:lat="0" w14:lon="0" w14:rev="0"/>
              </w14:lightRig>
            </w14:scene3d>
          </w:rPr>
          <w:delText>5.16</w:delText>
        </w:r>
        <w:r w:rsidDel="00DA23D4">
          <w:rPr>
            <w:rFonts w:asciiTheme="minorHAnsi" w:eastAsiaTheme="minorEastAsia" w:hAnsiTheme="minorHAnsi" w:cstheme="minorBidi"/>
            <w:caps w:val="0"/>
            <w:noProof/>
            <w:sz w:val="22"/>
            <w:szCs w:val="22"/>
          </w:rPr>
          <w:tab/>
        </w:r>
        <w:r w:rsidRPr="00DA23D4" w:rsidDel="00DA23D4">
          <w:rPr>
            <w:rStyle w:val="Hyperlink"/>
            <w:noProof/>
          </w:rPr>
          <w:delText>ADDITIO</w:delText>
        </w:r>
        <w:r w:rsidRPr="00DA23D4" w:rsidDel="00DA23D4">
          <w:rPr>
            <w:rStyle w:val="Hyperlink"/>
            <w:caps w:val="0"/>
            <w:noProof/>
          </w:rPr>
          <w:delText>NAL WORK AND/OR SPECIAL PROJECTS</w:delText>
        </w:r>
        <w:r w:rsidDel="00DA23D4">
          <w:rPr>
            <w:noProof/>
            <w:webHidden/>
          </w:rPr>
          <w:tab/>
          <w:delText>49</w:delText>
        </w:r>
      </w:del>
    </w:p>
    <w:p w14:paraId="4E8BC3BB" w14:textId="77777777" w:rsidR="00670A3A" w:rsidDel="00DA23D4" w:rsidRDefault="00670A3A">
      <w:pPr>
        <w:pStyle w:val="TOC2"/>
        <w:tabs>
          <w:tab w:val="left" w:pos="1200"/>
        </w:tabs>
        <w:rPr>
          <w:del w:id="713" w:author="Tran, Kathy" w:date="2020-01-31T15:20:00Z"/>
          <w:rFonts w:asciiTheme="minorHAnsi" w:eastAsiaTheme="minorEastAsia" w:hAnsiTheme="minorHAnsi" w:cstheme="minorBidi"/>
          <w:caps w:val="0"/>
          <w:noProof/>
          <w:sz w:val="22"/>
          <w:szCs w:val="22"/>
        </w:rPr>
      </w:pPr>
      <w:del w:id="714" w:author="Tran, Kathy" w:date="2020-01-31T15:20:00Z">
        <w:r w:rsidRPr="00DA23D4" w:rsidDel="00DA23D4">
          <w:rPr>
            <w:rStyle w:val="Hyperlink"/>
            <w:rFonts w:cs="Arial"/>
            <w:noProof/>
            <w14:scene3d>
              <w14:camera w14:prst="orthographicFront"/>
              <w14:lightRig w14:rig="threePt" w14:dir="t">
                <w14:rot w14:lat="0" w14:lon="0" w14:rev="0"/>
              </w14:lightRig>
            </w14:scene3d>
          </w:rPr>
          <w:delText>5.17</w:delText>
        </w:r>
        <w:r w:rsidDel="00DA23D4">
          <w:rPr>
            <w:rFonts w:asciiTheme="minorHAnsi" w:eastAsiaTheme="minorEastAsia" w:hAnsiTheme="minorHAnsi" w:cstheme="minorBidi"/>
            <w:caps w:val="0"/>
            <w:noProof/>
            <w:sz w:val="22"/>
            <w:szCs w:val="22"/>
          </w:rPr>
          <w:tab/>
        </w:r>
        <w:r w:rsidRPr="00DA23D4" w:rsidDel="00DA23D4">
          <w:rPr>
            <w:rStyle w:val="Hyperlink"/>
            <w:noProof/>
          </w:rPr>
          <w:delText>MODIFICATIONS AND CHANGES TO THE State of NJ STANDARD TERMS AND CONDITIONS (SSTC)</w:delText>
        </w:r>
        <w:r w:rsidDel="00DA23D4">
          <w:rPr>
            <w:noProof/>
            <w:webHidden/>
          </w:rPr>
          <w:tab/>
          <w:delText>50</w:delText>
        </w:r>
      </w:del>
    </w:p>
    <w:p w14:paraId="62E0B2E0" w14:textId="77777777" w:rsidR="00670A3A" w:rsidDel="00DA23D4" w:rsidRDefault="00670A3A">
      <w:pPr>
        <w:pStyle w:val="TOC3"/>
        <w:rPr>
          <w:del w:id="715" w:author="Tran, Kathy" w:date="2020-01-31T15:20:00Z"/>
          <w:rFonts w:asciiTheme="minorHAnsi" w:eastAsiaTheme="minorEastAsia" w:hAnsiTheme="minorHAnsi" w:cstheme="minorBidi"/>
          <w:iCs w:val="0"/>
          <w:caps w:val="0"/>
          <w:noProof/>
          <w:sz w:val="22"/>
          <w:szCs w:val="22"/>
        </w:rPr>
      </w:pPr>
      <w:del w:id="716"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5.17.1</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I</w:delText>
        </w:r>
        <w:r w:rsidRPr="00DA23D4" w:rsidDel="00DA23D4">
          <w:rPr>
            <w:rStyle w:val="Hyperlink"/>
            <w:rFonts w:eastAsia="MS Mincho"/>
            <w:iCs w:val="0"/>
            <w:caps w:val="0"/>
            <w:noProof/>
          </w:rPr>
          <w:delText>NDEMNIFICATION</w:delText>
        </w:r>
        <w:r w:rsidDel="00DA23D4">
          <w:rPr>
            <w:noProof/>
            <w:webHidden/>
          </w:rPr>
          <w:tab/>
          <w:delText>50</w:delText>
        </w:r>
      </w:del>
    </w:p>
    <w:p w14:paraId="613B2253" w14:textId="77777777" w:rsidR="00670A3A" w:rsidDel="00DA23D4" w:rsidRDefault="00670A3A">
      <w:pPr>
        <w:pStyle w:val="TOC3"/>
        <w:rPr>
          <w:del w:id="717" w:author="Tran, Kathy" w:date="2020-01-31T15:20:00Z"/>
          <w:rFonts w:asciiTheme="minorHAnsi" w:eastAsiaTheme="minorEastAsia" w:hAnsiTheme="minorHAnsi" w:cstheme="minorBidi"/>
          <w:iCs w:val="0"/>
          <w:caps w:val="0"/>
          <w:noProof/>
          <w:sz w:val="22"/>
          <w:szCs w:val="22"/>
        </w:rPr>
      </w:pPr>
      <w:del w:id="718"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5.17.2</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INSURANCE - PROFESSIONAL LIABILITY INSURANCE</w:delText>
        </w:r>
        <w:r w:rsidDel="00DA23D4">
          <w:rPr>
            <w:noProof/>
            <w:webHidden/>
          </w:rPr>
          <w:tab/>
          <w:delText>51</w:delText>
        </w:r>
      </w:del>
    </w:p>
    <w:p w14:paraId="34A0BA05" w14:textId="77777777" w:rsidR="00670A3A" w:rsidDel="00DA23D4" w:rsidRDefault="00670A3A">
      <w:pPr>
        <w:pStyle w:val="TOC2"/>
        <w:tabs>
          <w:tab w:val="left" w:pos="1200"/>
        </w:tabs>
        <w:rPr>
          <w:del w:id="719" w:author="Tran, Kathy" w:date="2020-01-31T15:20:00Z"/>
          <w:rFonts w:asciiTheme="minorHAnsi" w:eastAsiaTheme="minorEastAsia" w:hAnsiTheme="minorHAnsi" w:cstheme="minorBidi"/>
          <w:caps w:val="0"/>
          <w:noProof/>
          <w:sz w:val="22"/>
          <w:szCs w:val="22"/>
        </w:rPr>
      </w:pPr>
      <w:del w:id="720" w:author="Tran, Kathy" w:date="2020-01-31T15:20:00Z">
        <w:r w:rsidRPr="00DA23D4" w:rsidDel="00DA23D4">
          <w:rPr>
            <w:rStyle w:val="Hyperlink"/>
            <w:noProof/>
            <w14:scene3d>
              <w14:camera w14:prst="orthographicFront"/>
              <w14:lightRig w14:rig="threePt" w14:dir="t">
                <w14:rot w14:lat="0" w14:lon="0" w14:rev="0"/>
              </w14:lightRig>
            </w14:scene3d>
          </w:rPr>
          <w:delText>5.18</w:delText>
        </w:r>
        <w:r w:rsidDel="00DA23D4">
          <w:rPr>
            <w:rFonts w:asciiTheme="minorHAnsi" w:eastAsiaTheme="minorEastAsia" w:hAnsiTheme="minorHAnsi" w:cstheme="minorBidi"/>
            <w:caps w:val="0"/>
            <w:noProof/>
            <w:sz w:val="22"/>
            <w:szCs w:val="22"/>
          </w:rPr>
          <w:tab/>
        </w:r>
        <w:r w:rsidRPr="00DA23D4" w:rsidDel="00DA23D4">
          <w:rPr>
            <w:rStyle w:val="Hyperlink"/>
            <w:noProof/>
          </w:rPr>
          <w:delText>ACCESSIBILITY COMPLIANCE</w:delText>
        </w:r>
        <w:r w:rsidDel="00DA23D4">
          <w:rPr>
            <w:noProof/>
            <w:webHidden/>
          </w:rPr>
          <w:tab/>
          <w:delText>51</w:delText>
        </w:r>
      </w:del>
    </w:p>
    <w:p w14:paraId="150D32ED" w14:textId="77777777" w:rsidR="00670A3A" w:rsidDel="00DA23D4" w:rsidRDefault="00670A3A">
      <w:pPr>
        <w:pStyle w:val="TOC2"/>
        <w:tabs>
          <w:tab w:val="left" w:pos="1200"/>
        </w:tabs>
        <w:rPr>
          <w:del w:id="721" w:author="Tran, Kathy" w:date="2020-01-31T15:20:00Z"/>
          <w:rFonts w:asciiTheme="minorHAnsi" w:eastAsiaTheme="minorEastAsia" w:hAnsiTheme="minorHAnsi" w:cstheme="minorBidi"/>
          <w:caps w:val="0"/>
          <w:noProof/>
          <w:sz w:val="22"/>
          <w:szCs w:val="22"/>
        </w:rPr>
      </w:pPr>
      <w:del w:id="722" w:author="Tran, Kathy" w:date="2020-01-31T15:20:00Z">
        <w:r w:rsidRPr="00DA23D4" w:rsidDel="00DA23D4">
          <w:rPr>
            <w:rStyle w:val="Hyperlink"/>
            <w:noProof/>
            <w14:scene3d>
              <w14:camera w14:prst="orthographicFront"/>
              <w14:lightRig w14:rig="threePt" w14:dir="t">
                <w14:rot w14:lat="0" w14:lon="0" w14:rev="0"/>
              </w14:lightRig>
            </w14:scene3d>
          </w:rPr>
          <w:delText>5.19</w:delText>
        </w:r>
        <w:r w:rsidDel="00DA23D4">
          <w:rPr>
            <w:rFonts w:asciiTheme="minorHAnsi" w:eastAsiaTheme="minorEastAsia" w:hAnsiTheme="minorHAnsi" w:cstheme="minorBidi"/>
            <w:caps w:val="0"/>
            <w:noProof/>
            <w:sz w:val="22"/>
            <w:szCs w:val="22"/>
          </w:rPr>
          <w:tab/>
        </w:r>
        <w:r w:rsidRPr="00DA23D4" w:rsidDel="00DA23D4">
          <w:rPr>
            <w:rStyle w:val="Hyperlink"/>
            <w:noProof/>
          </w:rPr>
          <w:delText>BLANKET P.O. ACTIVITY REPORT</w:delText>
        </w:r>
        <w:r w:rsidDel="00DA23D4">
          <w:rPr>
            <w:noProof/>
            <w:webHidden/>
          </w:rPr>
          <w:tab/>
          <w:delText>51</w:delText>
        </w:r>
      </w:del>
    </w:p>
    <w:p w14:paraId="36677129" w14:textId="77777777" w:rsidR="00670A3A" w:rsidDel="00DA23D4" w:rsidRDefault="00670A3A">
      <w:pPr>
        <w:pStyle w:val="TOC2"/>
        <w:tabs>
          <w:tab w:val="left" w:pos="1200"/>
        </w:tabs>
        <w:rPr>
          <w:del w:id="723" w:author="Tran, Kathy" w:date="2020-01-31T15:20:00Z"/>
          <w:rFonts w:asciiTheme="minorHAnsi" w:eastAsiaTheme="minorEastAsia" w:hAnsiTheme="minorHAnsi" w:cstheme="minorBidi"/>
          <w:caps w:val="0"/>
          <w:noProof/>
          <w:sz w:val="22"/>
          <w:szCs w:val="22"/>
        </w:rPr>
      </w:pPr>
      <w:del w:id="724" w:author="Tran, Kathy" w:date="2020-01-31T15:20:00Z">
        <w:r w:rsidRPr="00DA23D4" w:rsidDel="00DA23D4">
          <w:rPr>
            <w:rStyle w:val="Hyperlink"/>
            <w:noProof/>
            <w14:scene3d>
              <w14:camera w14:prst="orthographicFront"/>
              <w14:lightRig w14:rig="threePt" w14:dir="t">
                <w14:rot w14:lat="0" w14:lon="0" w14:rev="0"/>
              </w14:lightRig>
            </w14:scene3d>
          </w:rPr>
          <w:delText>5.20</w:delText>
        </w:r>
        <w:r w:rsidDel="00DA23D4">
          <w:rPr>
            <w:rFonts w:asciiTheme="minorHAnsi" w:eastAsiaTheme="minorEastAsia" w:hAnsiTheme="minorHAnsi" w:cstheme="minorBidi"/>
            <w:caps w:val="0"/>
            <w:noProof/>
            <w:sz w:val="22"/>
            <w:szCs w:val="22"/>
          </w:rPr>
          <w:tab/>
        </w:r>
        <w:r w:rsidRPr="00DA23D4" w:rsidDel="00DA23D4">
          <w:rPr>
            <w:rStyle w:val="Hyperlink"/>
            <w:noProof/>
          </w:rPr>
          <w:delText>ELECTRONIC PAYMENTS</w:delText>
        </w:r>
        <w:r w:rsidDel="00DA23D4">
          <w:rPr>
            <w:noProof/>
            <w:webHidden/>
          </w:rPr>
          <w:tab/>
          <w:delText>52</w:delText>
        </w:r>
      </w:del>
    </w:p>
    <w:p w14:paraId="396CFB2D" w14:textId="77777777" w:rsidR="00670A3A" w:rsidDel="00DA23D4" w:rsidRDefault="00670A3A">
      <w:pPr>
        <w:pStyle w:val="TOC2"/>
        <w:tabs>
          <w:tab w:val="left" w:pos="1200"/>
        </w:tabs>
        <w:rPr>
          <w:del w:id="725" w:author="Tran, Kathy" w:date="2020-01-31T15:20:00Z"/>
          <w:rFonts w:asciiTheme="minorHAnsi" w:eastAsiaTheme="minorEastAsia" w:hAnsiTheme="minorHAnsi" w:cstheme="minorBidi"/>
          <w:caps w:val="0"/>
          <w:noProof/>
          <w:sz w:val="22"/>
          <w:szCs w:val="22"/>
        </w:rPr>
      </w:pPr>
      <w:del w:id="726" w:author="Tran, Kathy" w:date="2020-01-31T15:20:00Z">
        <w:r w:rsidRPr="00DA23D4" w:rsidDel="00DA23D4">
          <w:rPr>
            <w:rStyle w:val="Hyperlink"/>
            <w:noProof/>
            <w14:scene3d>
              <w14:camera w14:prst="orthographicFront"/>
              <w14:lightRig w14:rig="threePt" w14:dir="t">
                <w14:rot w14:lat="0" w14:lon="0" w14:rev="0"/>
              </w14:lightRig>
            </w14:scene3d>
          </w:rPr>
          <w:delText>5.21</w:delText>
        </w:r>
        <w:r w:rsidDel="00DA23D4">
          <w:rPr>
            <w:rFonts w:asciiTheme="minorHAnsi" w:eastAsiaTheme="minorEastAsia" w:hAnsiTheme="minorHAnsi" w:cstheme="minorBidi"/>
            <w:caps w:val="0"/>
            <w:noProof/>
            <w:sz w:val="22"/>
            <w:szCs w:val="22"/>
          </w:rPr>
          <w:tab/>
        </w:r>
        <w:r w:rsidRPr="00DA23D4" w:rsidDel="00DA23D4">
          <w:rPr>
            <w:rStyle w:val="Hyperlink"/>
            <w:noProof/>
          </w:rPr>
          <w:delText>PROGRAM EFFICIENCY ASSESSMENT F</w:delText>
        </w:r>
        <w:r w:rsidRPr="00DA23D4" w:rsidDel="00DA23D4">
          <w:rPr>
            <w:rStyle w:val="Hyperlink"/>
            <w:caps w:val="0"/>
            <w:noProof/>
          </w:rPr>
          <w:delText>OR STATE USING AGENCIES</w:delText>
        </w:r>
        <w:r w:rsidDel="00DA23D4">
          <w:rPr>
            <w:noProof/>
            <w:webHidden/>
          </w:rPr>
          <w:tab/>
          <w:delText>52</w:delText>
        </w:r>
      </w:del>
    </w:p>
    <w:p w14:paraId="24ECB98D" w14:textId="77777777" w:rsidR="00670A3A" w:rsidDel="00DA23D4" w:rsidRDefault="00670A3A">
      <w:pPr>
        <w:pStyle w:val="TOC1"/>
        <w:tabs>
          <w:tab w:val="left" w:pos="475"/>
        </w:tabs>
        <w:rPr>
          <w:del w:id="727" w:author="Tran, Kathy" w:date="2020-01-31T15:20:00Z"/>
          <w:rFonts w:asciiTheme="minorHAnsi" w:eastAsiaTheme="minorEastAsia" w:hAnsiTheme="minorHAnsi" w:cstheme="minorBidi"/>
          <w:b w:val="0"/>
          <w:bCs w:val="0"/>
          <w:caps w:val="0"/>
          <w:noProof/>
          <w:sz w:val="22"/>
          <w:szCs w:val="22"/>
        </w:rPr>
      </w:pPr>
      <w:del w:id="728" w:author="Tran, Kathy" w:date="2020-01-31T15:20:00Z">
        <w:r w:rsidRPr="00DA23D4" w:rsidDel="00DA23D4">
          <w:rPr>
            <w:rStyle w:val="Hyperlink"/>
            <w:noProof/>
            <w14:scene3d>
              <w14:camera w14:prst="orthographicFront"/>
              <w14:lightRig w14:rig="threePt" w14:dir="t">
                <w14:rot w14:lat="0" w14:lon="0" w14:rev="0"/>
              </w14:lightRig>
            </w14:scene3d>
          </w:rPr>
          <w:delText>6.0</w:delText>
        </w:r>
        <w:r w:rsidDel="00DA23D4">
          <w:rPr>
            <w:rFonts w:asciiTheme="minorHAnsi" w:eastAsiaTheme="minorEastAsia" w:hAnsiTheme="minorHAnsi" w:cstheme="minorBidi"/>
            <w:b w:val="0"/>
            <w:bCs w:val="0"/>
            <w:caps w:val="0"/>
            <w:noProof/>
            <w:sz w:val="22"/>
            <w:szCs w:val="22"/>
          </w:rPr>
          <w:tab/>
        </w:r>
        <w:r w:rsidRPr="00DA23D4" w:rsidDel="00DA23D4">
          <w:rPr>
            <w:rStyle w:val="Hyperlink"/>
            <w:noProof/>
          </w:rPr>
          <w:delText>QUOTE EVALUATION</w:delText>
        </w:r>
        <w:r w:rsidDel="00DA23D4">
          <w:rPr>
            <w:noProof/>
            <w:webHidden/>
          </w:rPr>
          <w:tab/>
          <w:delText>53</w:delText>
        </w:r>
      </w:del>
    </w:p>
    <w:p w14:paraId="289725A6" w14:textId="77777777" w:rsidR="00670A3A" w:rsidDel="00DA23D4" w:rsidRDefault="00670A3A">
      <w:pPr>
        <w:pStyle w:val="TOC2"/>
        <w:tabs>
          <w:tab w:val="left" w:pos="720"/>
        </w:tabs>
        <w:rPr>
          <w:del w:id="729" w:author="Tran, Kathy" w:date="2020-01-31T15:20:00Z"/>
          <w:rFonts w:asciiTheme="minorHAnsi" w:eastAsiaTheme="minorEastAsia" w:hAnsiTheme="minorHAnsi" w:cstheme="minorBidi"/>
          <w:caps w:val="0"/>
          <w:noProof/>
          <w:sz w:val="22"/>
          <w:szCs w:val="22"/>
        </w:rPr>
      </w:pPr>
      <w:del w:id="730" w:author="Tran, Kathy" w:date="2020-01-31T15:20:00Z">
        <w:r w:rsidRPr="00DA23D4" w:rsidDel="00DA23D4">
          <w:rPr>
            <w:rStyle w:val="Hyperlink"/>
            <w:noProof/>
            <w14:scene3d>
              <w14:camera w14:prst="orthographicFront"/>
              <w14:lightRig w14:rig="threePt" w14:dir="t">
                <w14:rot w14:lat="0" w14:lon="0" w14:rev="0"/>
              </w14:lightRig>
            </w14:scene3d>
          </w:rPr>
          <w:delText>6.1</w:delText>
        </w:r>
        <w:r w:rsidDel="00DA23D4">
          <w:rPr>
            <w:rFonts w:asciiTheme="minorHAnsi" w:eastAsiaTheme="minorEastAsia" w:hAnsiTheme="minorHAnsi" w:cstheme="minorBidi"/>
            <w:caps w:val="0"/>
            <w:noProof/>
            <w:sz w:val="22"/>
            <w:szCs w:val="22"/>
          </w:rPr>
          <w:tab/>
        </w:r>
        <w:r w:rsidRPr="00DA23D4" w:rsidDel="00DA23D4">
          <w:rPr>
            <w:rStyle w:val="Hyperlink"/>
            <w:noProof/>
          </w:rPr>
          <w:delText>RIGHT TO WAIVE</w:delText>
        </w:r>
        <w:r w:rsidDel="00DA23D4">
          <w:rPr>
            <w:noProof/>
            <w:webHidden/>
          </w:rPr>
          <w:tab/>
          <w:delText>53</w:delText>
        </w:r>
      </w:del>
    </w:p>
    <w:p w14:paraId="498C1976" w14:textId="77777777" w:rsidR="00670A3A" w:rsidDel="00DA23D4" w:rsidRDefault="00670A3A">
      <w:pPr>
        <w:pStyle w:val="TOC2"/>
        <w:tabs>
          <w:tab w:val="left" w:pos="720"/>
        </w:tabs>
        <w:rPr>
          <w:del w:id="731" w:author="Tran, Kathy" w:date="2020-01-31T15:20:00Z"/>
          <w:rFonts w:asciiTheme="minorHAnsi" w:eastAsiaTheme="minorEastAsia" w:hAnsiTheme="minorHAnsi" w:cstheme="minorBidi"/>
          <w:caps w:val="0"/>
          <w:noProof/>
          <w:sz w:val="22"/>
          <w:szCs w:val="22"/>
        </w:rPr>
      </w:pPr>
      <w:del w:id="732" w:author="Tran, Kathy" w:date="2020-01-31T15:20:00Z">
        <w:r w:rsidRPr="00DA23D4" w:rsidDel="00DA23D4">
          <w:rPr>
            <w:rStyle w:val="Hyperlink"/>
            <w:noProof/>
            <w14:scene3d>
              <w14:camera w14:prst="orthographicFront"/>
              <w14:lightRig w14:rig="threePt" w14:dir="t">
                <w14:rot w14:lat="0" w14:lon="0" w14:rev="0"/>
              </w14:lightRig>
            </w14:scene3d>
          </w:rPr>
          <w:delText>6.2</w:delText>
        </w:r>
        <w:r w:rsidDel="00DA23D4">
          <w:rPr>
            <w:rFonts w:asciiTheme="minorHAnsi" w:eastAsiaTheme="minorEastAsia" w:hAnsiTheme="minorHAnsi" w:cstheme="minorBidi"/>
            <w:caps w:val="0"/>
            <w:noProof/>
            <w:sz w:val="22"/>
            <w:szCs w:val="22"/>
          </w:rPr>
          <w:tab/>
        </w:r>
        <w:r w:rsidRPr="00DA23D4" w:rsidDel="00DA23D4">
          <w:rPr>
            <w:rStyle w:val="Hyperlink"/>
            <w:noProof/>
          </w:rPr>
          <w:delText>DIRECTOR’S RIGHT OF FINAL Quote ACCEPTANCE</w:delText>
        </w:r>
        <w:r w:rsidDel="00DA23D4">
          <w:rPr>
            <w:noProof/>
            <w:webHidden/>
          </w:rPr>
          <w:tab/>
          <w:delText>53</w:delText>
        </w:r>
      </w:del>
    </w:p>
    <w:p w14:paraId="1EB99AA3" w14:textId="77777777" w:rsidR="00670A3A" w:rsidDel="00DA23D4" w:rsidRDefault="00670A3A">
      <w:pPr>
        <w:pStyle w:val="TOC2"/>
        <w:tabs>
          <w:tab w:val="left" w:pos="720"/>
        </w:tabs>
        <w:rPr>
          <w:del w:id="733" w:author="Tran, Kathy" w:date="2020-01-31T15:20:00Z"/>
          <w:rFonts w:asciiTheme="minorHAnsi" w:eastAsiaTheme="minorEastAsia" w:hAnsiTheme="minorHAnsi" w:cstheme="minorBidi"/>
          <w:caps w:val="0"/>
          <w:noProof/>
          <w:sz w:val="22"/>
          <w:szCs w:val="22"/>
        </w:rPr>
      </w:pPr>
      <w:del w:id="734" w:author="Tran, Kathy" w:date="2020-01-31T15:20:00Z">
        <w:r w:rsidRPr="00DA23D4" w:rsidDel="00DA23D4">
          <w:rPr>
            <w:rStyle w:val="Hyperlink"/>
            <w:noProof/>
            <w14:scene3d>
              <w14:camera w14:prst="orthographicFront"/>
              <w14:lightRig w14:rig="threePt" w14:dir="t">
                <w14:rot w14:lat="0" w14:lon="0" w14:rev="0"/>
              </w14:lightRig>
            </w14:scene3d>
          </w:rPr>
          <w:delText>6.3</w:delText>
        </w:r>
        <w:r w:rsidDel="00DA23D4">
          <w:rPr>
            <w:rFonts w:asciiTheme="minorHAnsi" w:eastAsiaTheme="minorEastAsia" w:hAnsiTheme="minorHAnsi" w:cstheme="minorBidi"/>
            <w:caps w:val="0"/>
            <w:noProof/>
            <w:sz w:val="22"/>
            <w:szCs w:val="22"/>
          </w:rPr>
          <w:tab/>
        </w:r>
        <w:r w:rsidRPr="00DA23D4" w:rsidDel="00DA23D4">
          <w:rPr>
            <w:rStyle w:val="Hyperlink"/>
            <w:noProof/>
          </w:rPr>
          <w:delText>STATE'S RIGHT TO INSPECT VENDOR (BIDDER) FACILITIES</w:delText>
        </w:r>
        <w:r w:rsidDel="00DA23D4">
          <w:rPr>
            <w:noProof/>
            <w:webHidden/>
          </w:rPr>
          <w:tab/>
          <w:delText>53</w:delText>
        </w:r>
      </w:del>
    </w:p>
    <w:p w14:paraId="516E1FBA" w14:textId="77777777" w:rsidR="00670A3A" w:rsidDel="00DA23D4" w:rsidRDefault="00670A3A">
      <w:pPr>
        <w:pStyle w:val="TOC2"/>
        <w:tabs>
          <w:tab w:val="left" w:pos="720"/>
        </w:tabs>
        <w:rPr>
          <w:del w:id="735" w:author="Tran, Kathy" w:date="2020-01-31T15:20:00Z"/>
          <w:rFonts w:asciiTheme="minorHAnsi" w:eastAsiaTheme="minorEastAsia" w:hAnsiTheme="minorHAnsi" w:cstheme="minorBidi"/>
          <w:caps w:val="0"/>
          <w:noProof/>
          <w:sz w:val="22"/>
          <w:szCs w:val="22"/>
        </w:rPr>
      </w:pPr>
      <w:del w:id="736" w:author="Tran, Kathy" w:date="2020-01-31T15:20:00Z">
        <w:r w:rsidRPr="00DA23D4" w:rsidDel="00DA23D4">
          <w:rPr>
            <w:rStyle w:val="Hyperlink"/>
            <w:noProof/>
            <w14:scene3d>
              <w14:camera w14:prst="orthographicFront"/>
              <w14:lightRig w14:rig="threePt" w14:dir="t">
                <w14:rot w14:lat="0" w14:lon="0" w14:rev="0"/>
              </w14:lightRig>
            </w14:scene3d>
          </w:rPr>
          <w:delText>6.4</w:delText>
        </w:r>
        <w:r w:rsidDel="00DA23D4">
          <w:rPr>
            <w:rFonts w:asciiTheme="minorHAnsi" w:eastAsiaTheme="minorEastAsia" w:hAnsiTheme="minorHAnsi" w:cstheme="minorBidi"/>
            <w:caps w:val="0"/>
            <w:noProof/>
            <w:sz w:val="22"/>
            <w:szCs w:val="22"/>
          </w:rPr>
          <w:tab/>
        </w:r>
        <w:r w:rsidRPr="00DA23D4" w:rsidDel="00DA23D4">
          <w:rPr>
            <w:rStyle w:val="Hyperlink"/>
            <w:noProof/>
          </w:rPr>
          <w:delText>Clarification of Quot</w:delText>
        </w:r>
        <w:r w:rsidRPr="00DA23D4" w:rsidDel="00DA23D4">
          <w:rPr>
            <w:rStyle w:val="Hyperlink"/>
            <w:caps w:val="0"/>
            <w:noProof/>
          </w:rPr>
          <w:delText>e / STATE'S RIGHT TO REQUEST FURTHER INFORMATION</w:delText>
        </w:r>
        <w:r w:rsidDel="00DA23D4">
          <w:rPr>
            <w:noProof/>
            <w:webHidden/>
          </w:rPr>
          <w:tab/>
          <w:delText>53</w:delText>
        </w:r>
      </w:del>
    </w:p>
    <w:p w14:paraId="08C40B79" w14:textId="77777777" w:rsidR="00670A3A" w:rsidDel="00DA23D4" w:rsidRDefault="00670A3A">
      <w:pPr>
        <w:pStyle w:val="TOC2"/>
        <w:tabs>
          <w:tab w:val="left" w:pos="720"/>
        </w:tabs>
        <w:rPr>
          <w:del w:id="737" w:author="Tran, Kathy" w:date="2020-01-31T15:20:00Z"/>
          <w:rFonts w:asciiTheme="minorHAnsi" w:eastAsiaTheme="minorEastAsia" w:hAnsiTheme="minorHAnsi" w:cstheme="minorBidi"/>
          <w:caps w:val="0"/>
          <w:noProof/>
          <w:sz w:val="22"/>
          <w:szCs w:val="22"/>
        </w:rPr>
      </w:pPr>
      <w:del w:id="738" w:author="Tran, Kathy" w:date="2020-01-31T15:20:00Z">
        <w:r w:rsidRPr="00DA23D4" w:rsidDel="00DA23D4">
          <w:rPr>
            <w:rStyle w:val="Hyperlink"/>
            <w:noProof/>
            <w14:scene3d>
              <w14:camera w14:prst="orthographicFront"/>
              <w14:lightRig w14:rig="threePt" w14:dir="t">
                <w14:rot w14:lat="0" w14:lon="0" w14:rev="0"/>
              </w14:lightRig>
            </w14:scene3d>
          </w:rPr>
          <w:delText>6.5</w:delText>
        </w:r>
        <w:r w:rsidDel="00DA23D4">
          <w:rPr>
            <w:rFonts w:asciiTheme="minorHAnsi" w:eastAsiaTheme="minorEastAsia" w:hAnsiTheme="minorHAnsi" w:cstheme="minorBidi"/>
            <w:caps w:val="0"/>
            <w:noProof/>
            <w:sz w:val="22"/>
            <w:szCs w:val="22"/>
          </w:rPr>
          <w:tab/>
        </w:r>
        <w:r w:rsidRPr="00DA23D4" w:rsidDel="00DA23D4">
          <w:rPr>
            <w:rStyle w:val="Hyperlink"/>
            <w:noProof/>
          </w:rPr>
          <w:delText>QUOTE EVALUATION COMMITTEE</w:delText>
        </w:r>
        <w:r w:rsidDel="00DA23D4">
          <w:rPr>
            <w:noProof/>
            <w:webHidden/>
          </w:rPr>
          <w:tab/>
          <w:delText>53</w:delText>
        </w:r>
      </w:del>
    </w:p>
    <w:p w14:paraId="63F8DFD2" w14:textId="77777777" w:rsidR="00670A3A" w:rsidDel="00DA23D4" w:rsidRDefault="00670A3A">
      <w:pPr>
        <w:pStyle w:val="TOC2"/>
        <w:tabs>
          <w:tab w:val="left" w:pos="720"/>
        </w:tabs>
        <w:rPr>
          <w:del w:id="739" w:author="Tran, Kathy" w:date="2020-01-31T15:20:00Z"/>
          <w:rFonts w:asciiTheme="minorHAnsi" w:eastAsiaTheme="minorEastAsia" w:hAnsiTheme="minorHAnsi" w:cstheme="minorBidi"/>
          <w:caps w:val="0"/>
          <w:noProof/>
          <w:sz w:val="22"/>
          <w:szCs w:val="22"/>
        </w:rPr>
      </w:pPr>
      <w:del w:id="740" w:author="Tran, Kathy" w:date="2020-01-31T15:20:00Z">
        <w:r w:rsidRPr="00DA23D4" w:rsidDel="00DA23D4">
          <w:rPr>
            <w:rStyle w:val="Hyperlink"/>
            <w:noProof/>
            <w14:scene3d>
              <w14:camera w14:prst="orthographicFront"/>
              <w14:lightRig w14:rig="threePt" w14:dir="t">
                <w14:rot w14:lat="0" w14:lon="0" w14:rev="0"/>
              </w14:lightRig>
            </w14:scene3d>
          </w:rPr>
          <w:delText>6.6</w:delText>
        </w:r>
        <w:r w:rsidDel="00DA23D4">
          <w:rPr>
            <w:rFonts w:asciiTheme="minorHAnsi" w:eastAsiaTheme="minorEastAsia" w:hAnsiTheme="minorHAnsi" w:cstheme="minorBidi"/>
            <w:caps w:val="0"/>
            <w:noProof/>
            <w:sz w:val="22"/>
            <w:szCs w:val="22"/>
          </w:rPr>
          <w:tab/>
        </w:r>
        <w:r w:rsidRPr="00DA23D4" w:rsidDel="00DA23D4">
          <w:rPr>
            <w:rStyle w:val="Hyperlink"/>
            <w:noProof/>
          </w:rPr>
          <w:delText>ORAL PRESENTATION</w:delText>
        </w:r>
        <w:r w:rsidDel="00DA23D4">
          <w:rPr>
            <w:noProof/>
            <w:webHidden/>
          </w:rPr>
          <w:tab/>
          <w:delText>53</w:delText>
        </w:r>
      </w:del>
    </w:p>
    <w:p w14:paraId="5DAF6456" w14:textId="77777777" w:rsidR="00670A3A" w:rsidDel="00DA23D4" w:rsidRDefault="00670A3A">
      <w:pPr>
        <w:pStyle w:val="TOC2"/>
        <w:tabs>
          <w:tab w:val="left" w:pos="720"/>
        </w:tabs>
        <w:rPr>
          <w:del w:id="741" w:author="Tran, Kathy" w:date="2020-01-31T15:20:00Z"/>
          <w:rFonts w:asciiTheme="minorHAnsi" w:eastAsiaTheme="minorEastAsia" w:hAnsiTheme="minorHAnsi" w:cstheme="minorBidi"/>
          <w:caps w:val="0"/>
          <w:noProof/>
          <w:sz w:val="22"/>
          <w:szCs w:val="22"/>
        </w:rPr>
      </w:pPr>
      <w:del w:id="742" w:author="Tran, Kathy" w:date="2020-01-31T15:20:00Z">
        <w:r w:rsidRPr="00DA23D4" w:rsidDel="00DA23D4">
          <w:rPr>
            <w:rStyle w:val="Hyperlink"/>
            <w:noProof/>
            <w14:scene3d>
              <w14:camera w14:prst="orthographicFront"/>
              <w14:lightRig w14:rig="threePt" w14:dir="t">
                <w14:rot w14:lat="0" w14:lon="0" w14:rev="0"/>
              </w14:lightRig>
            </w14:scene3d>
          </w:rPr>
          <w:delText>6.7</w:delText>
        </w:r>
        <w:r w:rsidDel="00DA23D4">
          <w:rPr>
            <w:rFonts w:asciiTheme="minorHAnsi" w:eastAsiaTheme="minorEastAsia" w:hAnsiTheme="minorHAnsi" w:cstheme="minorBidi"/>
            <w:caps w:val="0"/>
            <w:noProof/>
            <w:sz w:val="22"/>
            <w:szCs w:val="22"/>
          </w:rPr>
          <w:tab/>
        </w:r>
        <w:r w:rsidRPr="00DA23D4" w:rsidDel="00DA23D4">
          <w:rPr>
            <w:rStyle w:val="Hyperlink"/>
            <w:noProof/>
          </w:rPr>
          <w:delText>EVALUATION CRITERIA</w:delText>
        </w:r>
        <w:r w:rsidDel="00DA23D4">
          <w:rPr>
            <w:noProof/>
            <w:webHidden/>
          </w:rPr>
          <w:tab/>
          <w:delText>54</w:delText>
        </w:r>
      </w:del>
    </w:p>
    <w:p w14:paraId="2CA92A69" w14:textId="77777777" w:rsidR="00670A3A" w:rsidDel="00DA23D4" w:rsidRDefault="00670A3A">
      <w:pPr>
        <w:pStyle w:val="TOC3"/>
        <w:rPr>
          <w:del w:id="743" w:author="Tran, Kathy" w:date="2020-01-31T15:20:00Z"/>
          <w:rFonts w:asciiTheme="minorHAnsi" w:eastAsiaTheme="minorEastAsia" w:hAnsiTheme="minorHAnsi" w:cstheme="minorBidi"/>
          <w:iCs w:val="0"/>
          <w:caps w:val="0"/>
          <w:noProof/>
          <w:sz w:val="22"/>
          <w:szCs w:val="22"/>
        </w:rPr>
      </w:pPr>
      <w:del w:id="744"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6.7.1</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VENDOR’S {BIDDER’S} STATE-SUPPLIED PRICE SHEET</w:delText>
        </w:r>
        <w:r w:rsidDel="00DA23D4">
          <w:rPr>
            <w:noProof/>
            <w:webHidden/>
          </w:rPr>
          <w:tab/>
          <w:delText>54</w:delText>
        </w:r>
      </w:del>
    </w:p>
    <w:p w14:paraId="70CCB896" w14:textId="77777777" w:rsidR="00670A3A" w:rsidDel="00DA23D4" w:rsidRDefault="00670A3A">
      <w:pPr>
        <w:pStyle w:val="TOC3"/>
        <w:rPr>
          <w:del w:id="745" w:author="Tran, Kathy" w:date="2020-01-31T15:20:00Z"/>
          <w:rFonts w:asciiTheme="minorHAnsi" w:eastAsiaTheme="minorEastAsia" w:hAnsiTheme="minorHAnsi" w:cstheme="minorBidi"/>
          <w:iCs w:val="0"/>
          <w:caps w:val="0"/>
          <w:noProof/>
          <w:sz w:val="22"/>
          <w:szCs w:val="22"/>
        </w:rPr>
      </w:pPr>
      <w:del w:id="746"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6.7.2</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QUOTE D</w:delText>
        </w:r>
        <w:r w:rsidRPr="00DA23D4" w:rsidDel="00DA23D4">
          <w:rPr>
            <w:rStyle w:val="Hyperlink"/>
            <w:rFonts w:eastAsia="MS Mincho"/>
            <w:iCs w:val="0"/>
            <w:caps w:val="0"/>
            <w:noProof/>
          </w:rPr>
          <w:delText>ISCREPANCIES</w:delText>
        </w:r>
        <w:r w:rsidDel="00DA23D4">
          <w:rPr>
            <w:noProof/>
            <w:webHidden/>
          </w:rPr>
          <w:tab/>
          <w:delText>54</w:delText>
        </w:r>
      </w:del>
    </w:p>
    <w:p w14:paraId="78D24667" w14:textId="77777777" w:rsidR="00670A3A" w:rsidDel="00DA23D4" w:rsidRDefault="00670A3A">
      <w:pPr>
        <w:pStyle w:val="TOC2"/>
        <w:tabs>
          <w:tab w:val="left" w:pos="720"/>
        </w:tabs>
        <w:rPr>
          <w:del w:id="747" w:author="Tran, Kathy" w:date="2020-01-31T15:20:00Z"/>
          <w:rFonts w:asciiTheme="minorHAnsi" w:eastAsiaTheme="minorEastAsia" w:hAnsiTheme="minorHAnsi" w:cstheme="minorBidi"/>
          <w:caps w:val="0"/>
          <w:noProof/>
          <w:sz w:val="22"/>
          <w:szCs w:val="22"/>
        </w:rPr>
      </w:pPr>
      <w:del w:id="748" w:author="Tran, Kathy" w:date="2020-01-31T15:20:00Z">
        <w:r w:rsidRPr="00DA23D4" w:rsidDel="00DA23D4">
          <w:rPr>
            <w:rStyle w:val="Hyperlink"/>
            <w:noProof/>
            <w14:scene3d>
              <w14:camera w14:prst="orthographicFront"/>
              <w14:lightRig w14:rig="threePt" w14:dir="t">
                <w14:rot w14:lat="0" w14:lon="0" w14:rev="0"/>
              </w14:lightRig>
            </w14:scene3d>
          </w:rPr>
          <w:delText>6.8</w:delText>
        </w:r>
        <w:r w:rsidDel="00DA23D4">
          <w:rPr>
            <w:rFonts w:asciiTheme="minorHAnsi" w:eastAsiaTheme="minorEastAsia" w:hAnsiTheme="minorHAnsi" w:cstheme="minorBidi"/>
            <w:caps w:val="0"/>
            <w:noProof/>
            <w:sz w:val="22"/>
            <w:szCs w:val="22"/>
          </w:rPr>
          <w:tab/>
        </w:r>
        <w:r w:rsidRPr="00DA23D4" w:rsidDel="00DA23D4">
          <w:rPr>
            <w:rStyle w:val="Hyperlink"/>
            <w:noProof/>
          </w:rPr>
          <w:delText>NEGOTIATION AND BEST AND FINAL OFFER (BAFO)</w:delText>
        </w:r>
        <w:r w:rsidDel="00DA23D4">
          <w:rPr>
            <w:noProof/>
            <w:webHidden/>
          </w:rPr>
          <w:tab/>
          <w:delText>54</w:delText>
        </w:r>
      </w:del>
    </w:p>
    <w:p w14:paraId="35E3DD9F" w14:textId="77777777" w:rsidR="00670A3A" w:rsidDel="00DA23D4" w:rsidRDefault="00670A3A">
      <w:pPr>
        <w:pStyle w:val="TOC2"/>
        <w:tabs>
          <w:tab w:val="left" w:pos="720"/>
        </w:tabs>
        <w:rPr>
          <w:del w:id="749" w:author="Tran, Kathy" w:date="2020-01-31T15:20:00Z"/>
          <w:rFonts w:asciiTheme="minorHAnsi" w:eastAsiaTheme="minorEastAsia" w:hAnsiTheme="minorHAnsi" w:cstheme="minorBidi"/>
          <w:caps w:val="0"/>
          <w:noProof/>
          <w:sz w:val="22"/>
          <w:szCs w:val="22"/>
        </w:rPr>
      </w:pPr>
      <w:del w:id="750" w:author="Tran, Kathy" w:date="2020-01-31T15:20:00Z">
        <w:r w:rsidRPr="00DA23D4" w:rsidDel="00DA23D4">
          <w:rPr>
            <w:rStyle w:val="Hyperlink"/>
            <w:noProof/>
            <w14:scene3d>
              <w14:camera w14:prst="orthographicFront"/>
              <w14:lightRig w14:rig="threePt" w14:dir="t">
                <w14:rot w14:lat="0" w14:lon="0" w14:rev="0"/>
              </w14:lightRig>
            </w14:scene3d>
          </w:rPr>
          <w:delText>6.9</w:delText>
        </w:r>
        <w:r w:rsidDel="00DA23D4">
          <w:rPr>
            <w:rFonts w:asciiTheme="minorHAnsi" w:eastAsiaTheme="minorEastAsia" w:hAnsiTheme="minorHAnsi" w:cstheme="minorBidi"/>
            <w:caps w:val="0"/>
            <w:noProof/>
            <w:sz w:val="22"/>
            <w:szCs w:val="22"/>
          </w:rPr>
          <w:tab/>
        </w:r>
        <w:r w:rsidRPr="00DA23D4" w:rsidDel="00DA23D4">
          <w:rPr>
            <w:rStyle w:val="Hyperlink"/>
            <w:noProof/>
          </w:rPr>
          <w:delText xml:space="preserve">“REQUEST FOR REVISION” WITHIN </w:delText>
        </w:r>
        <w:r w:rsidRPr="00DA23D4" w:rsidDel="00DA23D4">
          <w:rPr>
            <w:rStyle w:val="Hyperlink"/>
            <w:i/>
            <w:iCs/>
            <w:caps w:val="0"/>
            <w:noProof/>
          </w:rPr>
          <w:delText>NJSTART</w:delText>
        </w:r>
        <w:r w:rsidDel="00DA23D4">
          <w:rPr>
            <w:noProof/>
            <w:webHidden/>
          </w:rPr>
          <w:tab/>
          <w:delText>55</w:delText>
        </w:r>
      </w:del>
    </w:p>
    <w:p w14:paraId="01B9EE83" w14:textId="77777777" w:rsidR="00670A3A" w:rsidDel="00DA23D4" w:rsidRDefault="00670A3A">
      <w:pPr>
        <w:pStyle w:val="TOC2"/>
        <w:tabs>
          <w:tab w:val="left" w:pos="1200"/>
        </w:tabs>
        <w:rPr>
          <w:del w:id="751" w:author="Tran, Kathy" w:date="2020-01-31T15:20:00Z"/>
          <w:rFonts w:asciiTheme="minorHAnsi" w:eastAsiaTheme="minorEastAsia" w:hAnsiTheme="minorHAnsi" w:cstheme="minorBidi"/>
          <w:caps w:val="0"/>
          <w:noProof/>
          <w:sz w:val="22"/>
          <w:szCs w:val="22"/>
        </w:rPr>
      </w:pPr>
      <w:del w:id="752" w:author="Tran, Kathy" w:date="2020-01-31T15:20:00Z">
        <w:r w:rsidRPr="00DA23D4" w:rsidDel="00DA23D4">
          <w:rPr>
            <w:rStyle w:val="Hyperlink"/>
            <w:noProof/>
            <w14:scene3d>
              <w14:camera w14:prst="orthographicFront"/>
              <w14:lightRig w14:rig="threePt" w14:dir="t">
                <w14:rot w14:lat="0" w14:lon="0" w14:rev="0"/>
              </w14:lightRig>
            </w14:scene3d>
          </w:rPr>
          <w:delText>6.10</w:delText>
        </w:r>
        <w:r w:rsidDel="00DA23D4">
          <w:rPr>
            <w:rFonts w:asciiTheme="minorHAnsi" w:eastAsiaTheme="minorEastAsia" w:hAnsiTheme="minorHAnsi" w:cstheme="minorBidi"/>
            <w:caps w:val="0"/>
            <w:noProof/>
            <w:sz w:val="22"/>
            <w:szCs w:val="22"/>
          </w:rPr>
          <w:tab/>
        </w:r>
        <w:r w:rsidRPr="00DA23D4" w:rsidDel="00DA23D4">
          <w:rPr>
            <w:rStyle w:val="Hyperlink"/>
            <w:noProof/>
          </w:rPr>
          <w:delText>POOR PERFORMANCE</w:delText>
        </w:r>
        <w:r w:rsidDel="00DA23D4">
          <w:rPr>
            <w:noProof/>
            <w:webHidden/>
          </w:rPr>
          <w:tab/>
          <w:delText>55</w:delText>
        </w:r>
      </w:del>
    </w:p>
    <w:p w14:paraId="54FFD195" w14:textId="77777777" w:rsidR="00670A3A" w:rsidDel="00DA23D4" w:rsidRDefault="00670A3A">
      <w:pPr>
        <w:pStyle w:val="TOC1"/>
        <w:tabs>
          <w:tab w:val="left" w:pos="475"/>
        </w:tabs>
        <w:rPr>
          <w:del w:id="753" w:author="Tran, Kathy" w:date="2020-01-31T15:20:00Z"/>
          <w:rFonts w:asciiTheme="minorHAnsi" w:eastAsiaTheme="minorEastAsia" w:hAnsiTheme="minorHAnsi" w:cstheme="minorBidi"/>
          <w:b w:val="0"/>
          <w:bCs w:val="0"/>
          <w:caps w:val="0"/>
          <w:noProof/>
          <w:sz w:val="22"/>
          <w:szCs w:val="22"/>
        </w:rPr>
      </w:pPr>
      <w:del w:id="754" w:author="Tran, Kathy" w:date="2020-01-31T15:20:00Z">
        <w:r w:rsidRPr="00DA23D4" w:rsidDel="00DA23D4">
          <w:rPr>
            <w:rStyle w:val="Hyperlink"/>
            <w:noProof/>
            <w14:scene3d>
              <w14:camera w14:prst="orthographicFront"/>
              <w14:lightRig w14:rig="threePt" w14:dir="t">
                <w14:rot w14:lat="0" w14:lon="0" w14:rev="0"/>
              </w14:lightRig>
            </w14:scene3d>
          </w:rPr>
          <w:delText>7.0</w:delText>
        </w:r>
        <w:r w:rsidDel="00DA23D4">
          <w:rPr>
            <w:rFonts w:asciiTheme="minorHAnsi" w:eastAsiaTheme="minorEastAsia" w:hAnsiTheme="minorHAnsi" w:cstheme="minorBidi"/>
            <w:b w:val="0"/>
            <w:bCs w:val="0"/>
            <w:caps w:val="0"/>
            <w:noProof/>
            <w:sz w:val="22"/>
            <w:szCs w:val="22"/>
          </w:rPr>
          <w:tab/>
        </w:r>
        <w:r w:rsidRPr="00DA23D4" w:rsidDel="00DA23D4">
          <w:rPr>
            <w:rStyle w:val="Hyperlink"/>
            <w:noProof/>
          </w:rPr>
          <w:delText>BLANKET P.O. AWARD</w:delText>
        </w:r>
        <w:r w:rsidDel="00DA23D4">
          <w:rPr>
            <w:noProof/>
            <w:webHidden/>
          </w:rPr>
          <w:tab/>
          <w:delText>56</w:delText>
        </w:r>
      </w:del>
    </w:p>
    <w:p w14:paraId="75183198" w14:textId="77777777" w:rsidR="00670A3A" w:rsidDel="00DA23D4" w:rsidRDefault="00670A3A">
      <w:pPr>
        <w:pStyle w:val="TOC2"/>
        <w:tabs>
          <w:tab w:val="left" w:pos="720"/>
        </w:tabs>
        <w:rPr>
          <w:del w:id="755" w:author="Tran, Kathy" w:date="2020-01-31T15:20:00Z"/>
          <w:rFonts w:asciiTheme="minorHAnsi" w:eastAsiaTheme="minorEastAsia" w:hAnsiTheme="minorHAnsi" w:cstheme="minorBidi"/>
          <w:caps w:val="0"/>
          <w:noProof/>
          <w:sz w:val="22"/>
          <w:szCs w:val="22"/>
        </w:rPr>
      </w:pPr>
      <w:del w:id="756"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7.1</w:delText>
        </w:r>
        <w:r w:rsidDel="00DA23D4">
          <w:rPr>
            <w:rFonts w:asciiTheme="minorHAnsi" w:eastAsiaTheme="minorEastAsia" w:hAnsiTheme="minorHAnsi" w:cstheme="minorBidi"/>
            <w:caps w:val="0"/>
            <w:noProof/>
            <w:sz w:val="22"/>
            <w:szCs w:val="22"/>
          </w:rPr>
          <w:tab/>
        </w:r>
        <w:r w:rsidRPr="00DA23D4" w:rsidDel="00DA23D4">
          <w:rPr>
            <w:rStyle w:val="Hyperlink"/>
            <w:rFonts w:eastAsia="MS Mincho"/>
            <w:noProof/>
          </w:rPr>
          <w:delText>DOCUMENTS REQUIRED BEFORE BLANKET P.O. A</w:delText>
        </w:r>
        <w:r w:rsidRPr="00DA23D4" w:rsidDel="00DA23D4">
          <w:rPr>
            <w:rStyle w:val="Hyperlink"/>
            <w:rFonts w:eastAsia="MS Mincho"/>
            <w:caps w:val="0"/>
            <w:noProof/>
          </w:rPr>
          <w:delText>WARD</w:delText>
        </w:r>
        <w:r w:rsidDel="00DA23D4">
          <w:rPr>
            <w:noProof/>
            <w:webHidden/>
          </w:rPr>
          <w:tab/>
          <w:delText>56</w:delText>
        </w:r>
      </w:del>
    </w:p>
    <w:p w14:paraId="3C339DB6" w14:textId="77777777" w:rsidR="00670A3A" w:rsidDel="00DA23D4" w:rsidRDefault="00670A3A">
      <w:pPr>
        <w:pStyle w:val="TOC3"/>
        <w:rPr>
          <w:del w:id="757" w:author="Tran, Kathy" w:date="2020-01-31T15:20:00Z"/>
          <w:rFonts w:asciiTheme="minorHAnsi" w:eastAsiaTheme="minorEastAsia" w:hAnsiTheme="minorHAnsi" w:cstheme="minorBidi"/>
          <w:iCs w:val="0"/>
          <w:caps w:val="0"/>
          <w:noProof/>
          <w:sz w:val="22"/>
          <w:szCs w:val="22"/>
        </w:rPr>
      </w:pPr>
      <w:del w:id="758"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7.1.1</w:delText>
        </w:r>
        <w:r w:rsidDel="00DA23D4">
          <w:rPr>
            <w:rFonts w:asciiTheme="minorHAnsi" w:eastAsiaTheme="minorEastAsia" w:hAnsiTheme="minorHAnsi" w:cstheme="minorBidi"/>
            <w:iCs w:val="0"/>
            <w:caps w:val="0"/>
            <w:noProof/>
            <w:sz w:val="22"/>
            <w:szCs w:val="22"/>
          </w:rPr>
          <w:tab/>
        </w:r>
        <w:r w:rsidRPr="00DA23D4" w:rsidDel="00DA23D4">
          <w:rPr>
            <w:rStyle w:val="Hyperlink"/>
            <w:rFonts w:eastAsia="MS Mincho"/>
            <w:noProof/>
          </w:rPr>
          <w:delText>REQUIREMENTS OF PUBLIC LAW 2005, CHAPTER 51, N</w:delText>
        </w:r>
        <w:r w:rsidRPr="00DA23D4" w:rsidDel="00DA23D4">
          <w:rPr>
            <w:rStyle w:val="Hyperlink"/>
            <w:iCs w:val="0"/>
            <w:caps w:val="0"/>
            <w:noProof/>
          </w:rPr>
          <w:delText>.J.S.A.</w:delText>
        </w:r>
        <w:r w:rsidRPr="00DA23D4" w:rsidDel="00DA23D4">
          <w:rPr>
            <w:rStyle w:val="Hyperlink"/>
            <w:rFonts w:eastAsia="MS Mincho"/>
            <w:iCs w:val="0"/>
            <w:caps w:val="0"/>
            <w:noProof/>
          </w:rPr>
          <w:delText xml:space="preserve"> 19:44A-20.13 - </w:delText>
        </w:r>
        <w:r w:rsidRPr="00DA23D4" w:rsidDel="00DA23D4">
          <w:rPr>
            <w:rStyle w:val="Hyperlink"/>
            <w:iCs w:val="0"/>
            <w:caps w:val="0"/>
            <w:noProof/>
          </w:rPr>
          <w:delText>N.J.S.A.</w:delText>
        </w:r>
        <w:r w:rsidRPr="00DA23D4" w:rsidDel="00DA23D4">
          <w:rPr>
            <w:rStyle w:val="Hyperlink"/>
            <w:rFonts w:eastAsia="MS Mincho"/>
            <w:iCs w:val="0"/>
            <w:caps w:val="0"/>
            <w:noProof/>
          </w:rPr>
          <w:delText xml:space="preserve"> 19:44A-20.25 (FORMERLY EXECUTIVE ORDER NO. 134), EXECUTIVE ORDER NO. 117 (2008) AND N.J.A.C. 17:12-5 </w:delText>
        </w:r>
        <w:r w:rsidRPr="00DA23D4" w:rsidDel="00DA23D4">
          <w:rPr>
            <w:rStyle w:val="Hyperlink"/>
            <w:rFonts w:eastAsia="MS Mincho"/>
            <w:i/>
            <w:iCs w:val="0"/>
            <w:caps w:val="0"/>
            <w:noProof/>
          </w:rPr>
          <w:delText>ET SEQ</w:delText>
        </w:r>
        <w:r w:rsidRPr="00DA23D4" w:rsidDel="00DA23D4">
          <w:rPr>
            <w:rStyle w:val="Hyperlink"/>
            <w:rFonts w:eastAsia="MS Mincho"/>
            <w:iCs w:val="0"/>
            <w:caps w:val="0"/>
            <w:noProof/>
          </w:rPr>
          <w:delText>.</w:delText>
        </w:r>
        <w:r w:rsidDel="00DA23D4">
          <w:rPr>
            <w:noProof/>
            <w:webHidden/>
          </w:rPr>
          <w:tab/>
          <w:delText>56</w:delText>
        </w:r>
      </w:del>
    </w:p>
    <w:p w14:paraId="233634F2" w14:textId="77777777" w:rsidR="00670A3A" w:rsidDel="00DA23D4" w:rsidRDefault="00670A3A">
      <w:pPr>
        <w:pStyle w:val="TOC3"/>
        <w:rPr>
          <w:del w:id="759" w:author="Tran, Kathy" w:date="2020-01-31T15:20:00Z"/>
          <w:rFonts w:asciiTheme="minorHAnsi" w:eastAsiaTheme="minorEastAsia" w:hAnsiTheme="minorHAnsi" w:cstheme="minorBidi"/>
          <w:iCs w:val="0"/>
          <w:caps w:val="0"/>
          <w:noProof/>
          <w:sz w:val="22"/>
          <w:szCs w:val="22"/>
        </w:rPr>
      </w:pPr>
      <w:del w:id="760" w:author="Tran, Kathy" w:date="2020-01-31T15:20:00Z">
        <w:r w:rsidRPr="00DA23D4" w:rsidDel="00DA23D4">
          <w:rPr>
            <w:rStyle w:val="Hyperlink"/>
            <w:noProof/>
            <w14:scene3d>
              <w14:camera w14:prst="orthographicFront"/>
              <w14:lightRig w14:rig="threePt" w14:dir="t">
                <w14:rot w14:lat="0" w14:lon="0" w14:rev="0"/>
              </w14:lightRig>
            </w14:scene3d>
          </w:rPr>
          <w:delText>7.1.2</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SOURCE DISCLOSURE REQUIREMENTS</w:delText>
        </w:r>
        <w:r w:rsidDel="00DA23D4">
          <w:rPr>
            <w:noProof/>
            <w:webHidden/>
          </w:rPr>
          <w:tab/>
          <w:delText>57</w:delText>
        </w:r>
      </w:del>
    </w:p>
    <w:p w14:paraId="7199FBFB" w14:textId="77777777" w:rsidR="00670A3A" w:rsidDel="00DA23D4" w:rsidRDefault="00670A3A">
      <w:pPr>
        <w:pStyle w:val="TOC3"/>
        <w:rPr>
          <w:del w:id="761" w:author="Tran, Kathy" w:date="2020-01-31T15:20:00Z"/>
          <w:rFonts w:asciiTheme="minorHAnsi" w:eastAsiaTheme="minorEastAsia" w:hAnsiTheme="minorHAnsi" w:cstheme="minorBidi"/>
          <w:iCs w:val="0"/>
          <w:caps w:val="0"/>
          <w:noProof/>
          <w:sz w:val="22"/>
          <w:szCs w:val="22"/>
        </w:rPr>
      </w:pPr>
      <w:del w:id="762" w:author="Tran, Kathy" w:date="2020-01-31T15:20:00Z">
        <w:r w:rsidRPr="00DA23D4" w:rsidDel="00DA23D4">
          <w:rPr>
            <w:rStyle w:val="Hyperlink"/>
            <w:noProof/>
            <w14:scene3d>
              <w14:camera w14:prst="orthographicFront"/>
              <w14:lightRig w14:rig="threePt" w14:dir="t">
                <w14:rot w14:lat="0" w14:lon="0" w14:rev="0"/>
              </w14:lightRig>
            </w14:scene3d>
          </w:rPr>
          <w:delText>7.1.3</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AFFIRMATIVE ACTION</w:delText>
        </w:r>
        <w:r w:rsidDel="00DA23D4">
          <w:rPr>
            <w:noProof/>
            <w:webHidden/>
          </w:rPr>
          <w:tab/>
          <w:delText>57</w:delText>
        </w:r>
      </w:del>
    </w:p>
    <w:p w14:paraId="3B64C4BE" w14:textId="77777777" w:rsidR="00670A3A" w:rsidDel="00DA23D4" w:rsidRDefault="00670A3A">
      <w:pPr>
        <w:pStyle w:val="TOC3"/>
        <w:rPr>
          <w:del w:id="763" w:author="Tran, Kathy" w:date="2020-01-31T15:20:00Z"/>
          <w:rFonts w:asciiTheme="minorHAnsi" w:eastAsiaTheme="minorEastAsia" w:hAnsiTheme="minorHAnsi" w:cstheme="minorBidi"/>
          <w:iCs w:val="0"/>
          <w:caps w:val="0"/>
          <w:noProof/>
          <w:sz w:val="22"/>
          <w:szCs w:val="22"/>
        </w:rPr>
      </w:pPr>
      <w:del w:id="764" w:author="Tran, Kathy" w:date="2020-01-31T15:20:00Z">
        <w:r w:rsidRPr="00DA23D4" w:rsidDel="00DA23D4">
          <w:rPr>
            <w:rStyle w:val="Hyperlink"/>
            <w:noProof/>
            <w14:scene3d>
              <w14:camera w14:prst="orthographicFront"/>
              <w14:lightRig w14:rig="threePt" w14:dir="t">
                <w14:rot w14:lat="0" w14:lon="0" w14:rev="0"/>
              </w14:lightRig>
            </w14:scene3d>
          </w:rPr>
          <w:delText>7.1.4</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BUSINESS REGISTRATION</w:delText>
        </w:r>
        <w:r w:rsidDel="00DA23D4">
          <w:rPr>
            <w:noProof/>
            <w:webHidden/>
          </w:rPr>
          <w:tab/>
          <w:delText>57</w:delText>
        </w:r>
      </w:del>
    </w:p>
    <w:p w14:paraId="23DC90E8" w14:textId="77777777" w:rsidR="00670A3A" w:rsidDel="00DA23D4" w:rsidRDefault="00670A3A">
      <w:pPr>
        <w:pStyle w:val="TOC2"/>
        <w:tabs>
          <w:tab w:val="left" w:pos="720"/>
        </w:tabs>
        <w:rPr>
          <w:del w:id="765" w:author="Tran, Kathy" w:date="2020-01-31T15:20:00Z"/>
          <w:rFonts w:asciiTheme="minorHAnsi" w:eastAsiaTheme="minorEastAsia" w:hAnsiTheme="minorHAnsi" w:cstheme="minorBidi"/>
          <w:caps w:val="0"/>
          <w:noProof/>
          <w:sz w:val="22"/>
          <w:szCs w:val="22"/>
        </w:rPr>
      </w:pPr>
      <w:del w:id="766" w:author="Tran, Kathy" w:date="2020-01-31T15:20:00Z">
        <w:r w:rsidRPr="00DA23D4" w:rsidDel="00DA23D4">
          <w:rPr>
            <w:rStyle w:val="Hyperlink"/>
            <w:rFonts w:eastAsia="MS Mincho"/>
            <w:noProof/>
            <w14:scene3d>
              <w14:camera w14:prst="orthographicFront"/>
              <w14:lightRig w14:rig="threePt" w14:dir="t">
                <w14:rot w14:lat="0" w14:lon="0" w14:rev="0"/>
              </w14:lightRig>
            </w14:scene3d>
          </w:rPr>
          <w:delText>7.2</w:delText>
        </w:r>
        <w:r w:rsidDel="00DA23D4">
          <w:rPr>
            <w:rFonts w:asciiTheme="minorHAnsi" w:eastAsiaTheme="minorEastAsia" w:hAnsiTheme="minorHAnsi" w:cstheme="minorBidi"/>
            <w:caps w:val="0"/>
            <w:noProof/>
            <w:sz w:val="22"/>
            <w:szCs w:val="22"/>
          </w:rPr>
          <w:tab/>
        </w:r>
        <w:r w:rsidRPr="00DA23D4" w:rsidDel="00DA23D4">
          <w:rPr>
            <w:rStyle w:val="Hyperlink"/>
            <w:rFonts w:eastAsia="MS Mincho"/>
            <w:noProof/>
          </w:rPr>
          <w:delText>FINAL BLANKET P.O. AWARD</w:delText>
        </w:r>
        <w:r w:rsidDel="00DA23D4">
          <w:rPr>
            <w:noProof/>
            <w:webHidden/>
          </w:rPr>
          <w:tab/>
          <w:delText>58</w:delText>
        </w:r>
      </w:del>
    </w:p>
    <w:p w14:paraId="5FAFCCA0" w14:textId="77777777" w:rsidR="00670A3A" w:rsidDel="00DA23D4" w:rsidRDefault="00670A3A">
      <w:pPr>
        <w:pStyle w:val="TOC2"/>
        <w:tabs>
          <w:tab w:val="left" w:pos="720"/>
        </w:tabs>
        <w:rPr>
          <w:del w:id="767" w:author="Tran, Kathy" w:date="2020-01-31T15:20:00Z"/>
          <w:rFonts w:asciiTheme="minorHAnsi" w:eastAsiaTheme="minorEastAsia" w:hAnsiTheme="minorHAnsi" w:cstheme="minorBidi"/>
          <w:caps w:val="0"/>
          <w:noProof/>
          <w:sz w:val="22"/>
          <w:szCs w:val="22"/>
        </w:rPr>
      </w:pPr>
      <w:del w:id="768" w:author="Tran, Kathy" w:date="2020-01-31T15:20:00Z">
        <w:r w:rsidRPr="00DA23D4" w:rsidDel="00DA23D4">
          <w:rPr>
            <w:rStyle w:val="Hyperlink"/>
            <w:noProof/>
            <w14:scene3d>
              <w14:camera w14:prst="orthographicFront"/>
              <w14:lightRig w14:rig="threePt" w14:dir="t">
                <w14:rot w14:lat="0" w14:lon="0" w14:rev="0"/>
              </w14:lightRig>
            </w14:scene3d>
          </w:rPr>
          <w:delText>7.3</w:delText>
        </w:r>
        <w:r w:rsidDel="00DA23D4">
          <w:rPr>
            <w:rFonts w:asciiTheme="minorHAnsi" w:eastAsiaTheme="minorEastAsia" w:hAnsiTheme="minorHAnsi" w:cstheme="minorBidi"/>
            <w:caps w:val="0"/>
            <w:noProof/>
            <w:sz w:val="22"/>
            <w:szCs w:val="22"/>
          </w:rPr>
          <w:tab/>
        </w:r>
        <w:r w:rsidRPr="00DA23D4" w:rsidDel="00DA23D4">
          <w:rPr>
            <w:rStyle w:val="Hyperlink"/>
            <w:noProof/>
          </w:rPr>
          <w:delText>INSURANCE CERTIFICATES</w:delText>
        </w:r>
        <w:r w:rsidDel="00DA23D4">
          <w:rPr>
            <w:noProof/>
            <w:webHidden/>
          </w:rPr>
          <w:tab/>
          <w:delText>58</w:delText>
        </w:r>
      </w:del>
    </w:p>
    <w:p w14:paraId="764A06BD" w14:textId="77777777" w:rsidR="00670A3A" w:rsidDel="00DA23D4" w:rsidRDefault="00670A3A">
      <w:pPr>
        <w:pStyle w:val="TOC2"/>
        <w:tabs>
          <w:tab w:val="left" w:pos="720"/>
        </w:tabs>
        <w:rPr>
          <w:del w:id="769" w:author="Tran, Kathy" w:date="2020-01-31T15:20:00Z"/>
          <w:rFonts w:asciiTheme="minorHAnsi" w:eastAsiaTheme="minorEastAsia" w:hAnsiTheme="minorHAnsi" w:cstheme="minorBidi"/>
          <w:caps w:val="0"/>
          <w:noProof/>
          <w:sz w:val="22"/>
          <w:szCs w:val="22"/>
        </w:rPr>
      </w:pPr>
      <w:del w:id="770" w:author="Tran, Kathy" w:date="2020-01-31T15:20:00Z">
        <w:r w:rsidRPr="00DA23D4" w:rsidDel="00DA23D4">
          <w:rPr>
            <w:rStyle w:val="Hyperlink"/>
            <w:noProof/>
            <w14:scene3d>
              <w14:camera w14:prst="orthographicFront"/>
              <w14:lightRig w14:rig="threePt" w14:dir="t">
                <w14:rot w14:lat="0" w14:lon="0" w14:rev="0"/>
              </w14:lightRig>
            </w14:scene3d>
          </w:rPr>
          <w:delText>7.4</w:delText>
        </w:r>
        <w:r w:rsidDel="00DA23D4">
          <w:rPr>
            <w:rFonts w:asciiTheme="minorHAnsi" w:eastAsiaTheme="minorEastAsia" w:hAnsiTheme="minorHAnsi" w:cstheme="minorBidi"/>
            <w:caps w:val="0"/>
            <w:noProof/>
            <w:sz w:val="22"/>
            <w:szCs w:val="22"/>
          </w:rPr>
          <w:tab/>
        </w:r>
        <w:r w:rsidRPr="00DA23D4" w:rsidDel="00DA23D4">
          <w:rPr>
            <w:rStyle w:val="Hyperlink"/>
            <w:noProof/>
          </w:rPr>
          <w:delText>PERFORMANCE SECURITY</w:delText>
        </w:r>
        <w:r w:rsidDel="00DA23D4">
          <w:rPr>
            <w:noProof/>
            <w:webHidden/>
          </w:rPr>
          <w:tab/>
          <w:delText>58</w:delText>
        </w:r>
      </w:del>
    </w:p>
    <w:p w14:paraId="10F18117" w14:textId="77777777" w:rsidR="00670A3A" w:rsidDel="00DA23D4" w:rsidRDefault="00670A3A">
      <w:pPr>
        <w:pStyle w:val="TOC1"/>
        <w:tabs>
          <w:tab w:val="left" w:pos="475"/>
        </w:tabs>
        <w:rPr>
          <w:del w:id="771" w:author="Tran, Kathy" w:date="2020-01-31T15:20:00Z"/>
          <w:rFonts w:asciiTheme="minorHAnsi" w:eastAsiaTheme="minorEastAsia" w:hAnsiTheme="minorHAnsi" w:cstheme="minorBidi"/>
          <w:b w:val="0"/>
          <w:bCs w:val="0"/>
          <w:caps w:val="0"/>
          <w:noProof/>
          <w:sz w:val="22"/>
          <w:szCs w:val="22"/>
        </w:rPr>
      </w:pPr>
      <w:del w:id="772" w:author="Tran, Kathy" w:date="2020-01-31T15:20:00Z">
        <w:r w:rsidRPr="00DA23D4" w:rsidDel="00DA23D4">
          <w:rPr>
            <w:rStyle w:val="Hyperlink"/>
            <w:noProof/>
            <w14:scene3d>
              <w14:camera w14:prst="orthographicFront"/>
              <w14:lightRig w14:rig="threePt" w14:dir="t">
                <w14:rot w14:lat="0" w14:lon="0" w14:rev="0"/>
              </w14:lightRig>
            </w14:scene3d>
          </w:rPr>
          <w:delText>8.0</w:delText>
        </w:r>
        <w:r w:rsidDel="00DA23D4">
          <w:rPr>
            <w:rFonts w:asciiTheme="minorHAnsi" w:eastAsiaTheme="minorEastAsia" w:hAnsiTheme="minorHAnsi" w:cstheme="minorBidi"/>
            <w:b w:val="0"/>
            <w:bCs w:val="0"/>
            <w:caps w:val="0"/>
            <w:noProof/>
            <w:sz w:val="22"/>
            <w:szCs w:val="22"/>
          </w:rPr>
          <w:tab/>
        </w:r>
        <w:r w:rsidRPr="00DA23D4" w:rsidDel="00DA23D4">
          <w:rPr>
            <w:rStyle w:val="Hyperlink"/>
            <w:noProof/>
          </w:rPr>
          <w:delText>BLANKET P.O. ADMINISTRATION</w:delText>
        </w:r>
        <w:r w:rsidDel="00DA23D4">
          <w:rPr>
            <w:noProof/>
            <w:webHidden/>
          </w:rPr>
          <w:tab/>
          <w:delText>59</w:delText>
        </w:r>
      </w:del>
    </w:p>
    <w:p w14:paraId="1BF20FB9" w14:textId="77777777" w:rsidR="00670A3A" w:rsidDel="00DA23D4" w:rsidRDefault="00670A3A">
      <w:pPr>
        <w:pStyle w:val="TOC2"/>
        <w:tabs>
          <w:tab w:val="left" w:pos="720"/>
        </w:tabs>
        <w:rPr>
          <w:del w:id="773" w:author="Tran, Kathy" w:date="2020-01-31T15:20:00Z"/>
          <w:rFonts w:asciiTheme="minorHAnsi" w:eastAsiaTheme="minorEastAsia" w:hAnsiTheme="minorHAnsi" w:cstheme="minorBidi"/>
          <w:caps w:val="0"/>
          <w:noProof/>
          <w:sz w:val="22"/>
          <w:szCs w:val="22"/>
        </w:rPr>
      </w:pPr>
      <w:del w:id="774" w:author="Tran, Kathy" w:date="2020-01-31T15:20:00Z">
        <w:r w:rsidRPr="00DA23D4" w:rsidDel="00DA23D4">
          <w:rPr>
            <w:rStyle w:val="Hyperlink"/>
            <w:noProof/>
            <w14:scene3d>
              <w14:camera w14:prst="orthographicFront"/>
              <w14:lightRig w14:rig="threePt" w14:dir="t">
                <w14:rot w14:lat="0" w14:lon="0" w14:rev="0"/>
              </w14:lightRig>
            </w14:scene3d>
          </w:rPr>
          <w:delText>8.1</w:delText>
        </w:r>
        <w:r w:rsidDel="00DA23D4">
          <w:rPr>
            <w:rFonts w:asciiTheme="minorHAnsi" w:eastAsiaTheme="minorEastAsia" w:hAnsiTheme="minorHAnsi" w:cstheme="minorBidi"/>
            <w:caps w:val="0"/>
            <w:noProof/>
            <w:sz w:val="22"/>
            <w:szCs w:val="22"/>
          </w:rPr>
          <w:tab/>
        </w:r>
        <w:r w:rsidRPr="00DA23D4" w:rsidDel="00DA23D4">
          <w:rPr>
            <w:rStyle w:val="Hyperlink"/>
            <w:noProof/>
          </w:rPr>
          <w:delText>STATE CONTRACT MANAGER</w:delText>
        </w:r>
        <w:r w:rsidDel="00DA23D4">
          <w:rPr>
            <w:noProof/>
            <w:webHidden/>
          </w:rPr>
          <w:tab/>
          <w:delText>59</w:delText>
        </w:r>
      </w:del>
    </w:p>
    <w:p w14:paraId="3051E0CF" w14:textId="77777777" w:rsidR="00670A3A" w:rsidDel="00DA23D4" w:rsidRDefault="00670A3A">
      <w:pPr>
        <w:pStyle w:val="TOC3"/>
        <w:rPr>
          <w:del w:id="775" w:author="Tran, Kathy" w:date="2020-01-31T15:20:00Z"/>
          <w:rFonts w:asciiTheme="minorHAnsi" w:eastAsiaTheme="minorEastAsia" w:hAnsiTheme="minorHAnsi" w:cstheme="minorBidi"/>
          <w:iCs w:val="0"/>
          <w:caps w:val="0"/>
          <w:noProof/>
          <w:sz w:val="22"/>
          <w:szCs w:val="22"/>
        </w:rPr>
      </w:pPr>
      <w:del w:id="776" w:author="Tran, Kathy" w:date="2020-01-31T15:20:00Z">
        <w:r w:rsidRPr="00DA23D4" w:rsidDel="00DA23D4">
          <w:rPr>
            <w:rStyle w:val="Hyperlink"/>
            <w:noProof/>
            <w14:scene3d>
              <w14:camera w14:prst="orthographicFront"/>
              <w14:lightRig w14:rig="threePt" w14:dir="t">
                <w14:rot w14:lat="0" w14:lon="0" w14:rev="0"/>
              </w14:lightRig>
            </w14:scene3d>
          </w:rPr>
          <w:delText>8.1.1</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STATE CONTRACT MANAGER RESPONSIBILITIES</w:delText>
        </w:r>
        <w:r w:rsidDel="00DA23D4">
          <w:rPr>
            <w:noProof/>
            <w:webHidden/>
          </w:rPr>
          <w:tab/>
          <w:delText>59</w:delText>
        </w:r>
      </w:del>
    </w:p>
    <w:p w14:paraId="502A2C4E" w14:textId="77777777" w:rsidR="00670A3A" w:rsidDel="00DA23D4" w:rsidRDefault="00670A3A">
      <w:pPr>
        <w:pStyle w:val="TOC3"/>
        <w:rPr>
          <w:del w:id="777" w:author="Tran, Kathy" w:date="2020-01-31T15:20:00Z"/>
          <w:rFonts w:asciiTheme="minorHAnsi" w:eastAsiaTheme="minorEastAsia" w:hAnsiTheme="minorHAnsi" w:cstheme="minorBidi"/>
          <w:iCs w:val="0"/>
          <w:caps w:val="0"/>
          <w:noProof/>
          <w:sz w:val="22"/>
          <w:szCs w:val="22"/>
        </w:rPr>
      </w:pPr>
      <w:del w:id="778" w:author="Tran, Kathy" w:date="2020-01-31T15:20:00Z">
        <w:r w:rsidRPr="00DA23D4" w:rsidDel="00DA23D4">
          <w:rPr>
            <w:rStyle w:val="Hyperlink"/>
            <w:noProof/>
            <w14:scene3d>
              <w14:camera w14:prst="orthographicFront"/>
              <w14:lightRig w14:rig="threePt" w14:dir="t">
                <w14:rot w14:lat="0" w14:lon="0" w14:rev="0"/>
              </w14:lightRig>
            </w14:scene3d>
          </w:rPr>
          <w:delText>8.1.2</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COORDINATION WITH THE STATE CONTRACT MANAGER</w:delText>
        </w:r>
        <w:r w:rsidDel="00DA23D4">
          <w:rPr>
            <w:noProof/>
            <w:webHidden/>
          </w:rPr>
          <w:tab/>
          <w:delText>59</w:delText>
        </w:r>
      </w:del>
    </w:p>
    <w:p w14:paraId="7CF294A2" w14:textId="77777777" w:rsidR="00670A3A" w:rsidDel="00DA23D4" w:rsidRDefault="00670A3A">
      <w:pPr>
        <w:pStyle w:val="TOC1"/>
        <w:tabs>
          <w:tab w:val="left" w:pos="475"/>
        </w:tabs>
        <w:rPr>
          <w:del w:id="779" w:author="Tran, Kathy" w:date="2020-01-31T15:20:00Z"/>
          <w:rFonts w:asciiTheme="minorHAnsi" w:eastAsiaTheme="minorEastAsia" w:hAnsiTheme="minorHAnsi" w:cstheme="minorBidi"/>
          <w:b w:val="0"/>
          <w:bCs w:val="0"/>
          <w:caps w:val="0"/>
          <w:noProof/>
          <w:sz w:val="22"/>
          <w:szCs w:val="22"/>
        </w:rPr>
      </w:pPr>
      <w:del w:id="780" w:author="Tran, Kathy" w:date="2020-01-31T15:20:00Z">
        <w:r w:rsidRPr="00DA23D4" w:rsidDel="00DA23D4">
          <w:rPr>
            <w:rStyle w:val="Hyperlink"/>
            <w:noProof/>
            <w14:scene3d>
              <w14:camera w14:prst="orthographicFront"/>
              <w14:lightRig w14:rig="threePt" w14:dir="t">
                <w14:rot w14:lat="0" w14:lon="0" w14:rev="0"/>
              </w14:lightRig>
            </w14:scene3d>
          </w:rPr>
          <w:delText>9.0</w:delText>
        </w:r>
        <w:r w:rsidDel="00DA23D4">
          <w:rPr>
            <w:rFonts w:asciiTheme="minorHAnsi" w:eastAsiaTheme="minorEastAsia" w:hAnsiTheme="minorHAnsi" w:cstheme="minorBidi"/>
            <w:b w:val="0"/>
            <w:bCs w:val="0"/>
            <w:caps w:val="0"/>
            <w:noProof/>
            <w:sz w:val="22"/>
            <w:szCs w:val="22"/>
          </w:rPr>
          <w:tab/>
        </w:r>
        <w:r w:rsidRPr="00DA23D4" w:rsidDel="00DA23D4">
          <w:rPr>
            <w:rStyle w:val="Hyperlink"/>
            <w:noProof/>
          </w:rPr>
          <w:delText>STATE OF NEW JERSEY STANDARD TERMS AND CONDITIONS</w:delText>
        </w:r>
        <w:r w:rsidDel="00DA23D4">
          <w:rPr>
            <w:noProof/>
            <w:webHidden/>
          </w:rPr>
          <w:tab/>
          <w:delText>60</w:delText>
        </w:r>
      </w:del>
    </w:p>
    <w:p w14:paraId="013D0510" w14:textId="77777777" w:rsidR="00670A3A" w:rsidDel="00DA23D4" w:rsidRDefault="00670A3A">
      <w:pPr>
        <w:pStyle w:val="TOC2"/>
        <w:rPr>
          <w:del w:id="781" w:author="Tran, Kathy" w:date="2020-01-31T15:20:00Z"/>
          <w:rFonts w:asciiTheme="minorHAnsi" w:eastAsiaTheme="minorEastAsia" w:hAnsiTheme="minorHAnsi" w:cstheme="minorBidi"/>
          <w:caps w:val="0"/>
          <w:noProof/>
          <w:sz w:val="22"/>
          <w:szCs w:val="22"/>
        </w:rPr>
      </w:pPr>
      <w:del w:id="782" w:author="Tran, Kathy" w:date="2020-01-31T15:20:00Z">
        <w:r w:rsidRPr="00DA23D4" w:rsidDel="00DA23D4">
          <w:rPr>
            <w:rStyle w:val="Hyperlink"/>
            <w:noProof/>
          </w:rPr>
          <w:delText>1. STANDARD TERMS AND CONDITIONS APPLICABLE TO THE CONTRACT</w:delText>
        </w:r>
        <w:r w:rsidDel="00DA23D4">
          <w:rPr>
            <w:noProof/>
            <w:webHidden/>
          </w:rPr>
          <w:tab/>
          <w:delText>60</w:delText>
        </w:r>
      </w:del>
    </w:p>
    <w:p w14:paraId="1CF7F42E" w14:textId="77777777" w:rsidR="00670A3A" w:rsidDel="00DA23D4" w:rsidRDefault="00670A3A">
      <w:pPr>
        <w:pStyle w:val="TOC2"/>
        <w:rPr>
          <w:del w:id="783" w:author="Tran, Kathy" w:date="2020-01-31T15:20:00Z"/>
          <w:rFonts w:asciiTheme="minorHAnsi" w:eastAsiaTheme="minorEastAsia" w:hAnsiTheme="minorHAnsi" w:cstheme="minorBidi"/>
          <w:caps w:val="0"/>
          <w:noProof/>
          <w:sz w:val="22"/>
          <w:szCs w:val="22"/>
        </w:rPr>
      </w:pPr>
      <w:del w:id="784" w:author="Tran, Kathy" w:date="2020-01-31T15:20:00Z">
        <w:r w:rsidRPr="00DA23D4" w:rsidDel="00DA23D4">
          <w:rPr>
            <w:rStyle w:val="Hyperlink"/>
            <w:noProof/>
          </w:rPr>
          <w:delText>1</w:delText>
        </w:r>
        <w:r w:rsidRPr="00DA23D4" w:rsidDel="00DA23D4">
          <w:rPr>
            <w:rStyle w:val="Hyperlink"/>
            <w:caps w:val="0"/>
            <w:noProof/>
          </w:rPr>
          <w:delText>.1 contract terms CROSSWALK</w:delText>
        </w:r>
        <w:r w:rsidDel="00DA23D4">
          <w:rPr>
            <w:noProof/>
            <w:webHidden/>
          </w:rPr>
          <w:tab/>
          <w:delText>60</w:delText>
        </w:r>
      </w:del>
    </w:p>
    <w:p w14:paraId="6F5F597B" w14:textId="77777777" w:rsidR="00670A3A" w:rsidDel="00DA23D4" w:rsidRDefault="00670A3A">
      <w:pPr>
        <w:pStyle w:val="TOC2"/>
        <w:tabs>
          <w:tab w:val="left" w:pos="720"/>
        </w:tabs>
        <w:rPr>
          <w:del w:id="785" w:author="Tran, Kathy" w:date="2020-01-31T15:20:00Z"/>
          <w:rFonts w:asciiTheme="minorHAnsi" w:eastAsiaTheme="minorEastAsia" w:hAnsiTheme="minorHAnsi" w:cstheme="minorBidi"/>
          <w:caps w:val="0"/>
          <w:noProof/>
          <w:sz w:val="22"/>
          <w:szCs w:val="22"/>
        </w:rPr>
      </w:pPr>
      <w:del w:id="786" w:author="Tran, Kathy" w:date="2020-01-31T15:20:00Z">
        <w:r w:rsidRPr="00DA23D4" w:rsidDel="00DA23D4">
          <w:rPr>
            <w:rStyle w:val="Hyperlink"/>
            <w:noProof/>
          </w:rPr>
          <w:delText>2.</w:delText>
        </w:r>
        <w:r w:rsidDel="00DA23D4">
          <w:rPr>
            <w:rFonts w:asciiTheme="minorHAnsi" w:eastAsiaTheme="minorEastAsia" w:hAnsiTheme="minorHAnsi" w:cstheme="minorBidi"/>
            <w:caps w:val="0"/>
            <w:noProof/>
            <w:sz w:val="22"/>
            <w:szCs w:val="22"/>
          </w:rPr>
          <w:tab/>
        </w:r>
        <w:r w:rsidRPr="00DA23D4" w:rsidDel="00DA23D4">
          <w:rPr>
            <w:rStyle w:val="Hyperlink"/>
            <w:noProof/>
          </w:rPr>
          <w:delText>STATE LAW REQUIRING MANDATORY COMPLIANCE BY ALL CONTRACTORS</w:delText>
        </w:r>
        <w:r w:rsidDel="00DA23D4">
          <w:rPr>
            <w:noProof/>
            <w:webHidden/>
          </w:rPr>
          <w:tab/>
          <w:delText>60</w:delText>
        </w:r>
      </w:del>
    </w:p>
    <w:p w14:paraId="37F8C80C" w14:textId="77777777" w:rsidR="00670A3A" w:rsidDel="00DA23D4" w:rsidRDefault="00670A3A">
      <w:pPr>
        <w:pStyle w:val="TOC3"/>
        <w:rPr>
          <w:del w:id="787" w:author="Tran, Kathy" w:date="2020-01-31T15:20:00Z"/>
          <w:rFonts w:asciiTheme="minorHAnsi" w:eastAsiaTheme="minorEastAsia" w:hAnsiTheme="minorHAnsi" w:cstheme="minorBidi"/>
          <w:iCs w:val="0"/>
          <w:caps w:val="0"/>
          <w:noProof/>
          <w:sz w:val="22"/>
          <w:szCs w:val="22"/>
        </w:rPr>
      </w:pPr>
      <w:del w:id="788" w:author="Tran, Kathy" w:date="2020-01-31T15:20:00Z">
        <w:r w:rsidRPr="00DA23D4" w:rsidDel="00DA23D4">
          <w:rPr>
            <w:rStyle w:val="Hyperlink"/>
            <w:noProof/>
          </w:rPr>
          <w:delText>2.1</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BUSINESS REGISTRATION</w:delText>
        </w:r>
        <w:r w:rsidDel="00DA23D4">
          <w:rPr>
            <w:noProof/>
            <w:webHidden/>
          </w:rPr>
          <w:tab/>
          <w:delText>60</w:delText>
        </w:r>
      </w:del>
    </w:p>
    <w:p w14:paraId="5E1F3612" w14:textId="77777777" w:rsidR="00670A3A" w:rsidDel="00DA23D4" w:rsidRDefault="00670A3A">
      <w:pPr>
        <w:pStyle w:val="TOC3"/>
        <w:rPr>
          <w:del w:id="789" w:author="Tran, Kathy" w:date="2020-01-31T15:20:00Z"/>
          <w:rFonts w:asciiTheme="minorHAnsi" w:eastAsiaTheme="minorEastAsia" w:hAnsiTheme="minorHAnsi" w:cstheme="minorBidi"/>
          <w:iCs w:val="0"/>
          <w:caps w:val="0"/>
          <w:noProof/>
          <w:sz w:val="22"/>
          <w:szCs w:val="22"/>
        </w:rPr>
      </w:pPr>
      <w:del w:id="790" w:author="Tran, Kathy" w:date="2020-01-31T15:20:00Z">
        <w:r w:rsidRPr="00DA23D4" w:rsidDel="00DA23D4">
          <w:rPr>
            <w:rStyle w:val="Hyperlink"/>
            <w:noProof/>
          </w:rPr>
          <w:delText>2.2</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ANTI-DISCRIMINATION</w:delText>
        </w:r>
        <w:r w:rsidDel="00DA23D4">
          <w:rPr>
            <w:noProof/>
            <w:webHidden/>
          </w:rPr>
          <w:tab/>
          <w:delText>61</w:delText>
        </w:r>
      </w:del>
    </w:p>
    <w:p w14:paraId="6E6A35D7" w14:textId="77777777" w:rsidR="00670A3A" w:rsidDel="00DA23D4" w:rsidRDefault="00670A3A">
      <w:pPr>
        <w:pStyle w:val="TOC3"/>
        <w:rPr>
          <w:del w:id="791" w:author="Tran, Kathy" w:date="2020-01-31T15:20:00Z"/>
          <w:rFonts w:asciiTheme="minorHAnsi" w:eastAsiaTheme="minorEastAsia" w:hAnsiTheme="minorHAnsi" w:cstheme="minorBidi"/>
          <w:iCs w:val="0"/>
          <w:caps w:val="0"/>
          <w:noProof/>
          <w:sz w:val="22"/>
          <w:szCs w:val="22"/>
        </w:rPr>
      </w:pPr>
      <w:del w:id="792" w:author="Tran, Kathy" w:date="2020-01-31T15:20:00Z">
        <w:r w:rsidRPr="00DA23D4" w:rsidDel="00DA23D4">
          <w:rPr>
            <w:rStyle w:val="Hyperlink"/>
            <w:noProof/>
          </w:rPr>
          <w:delText>2.3</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PREVAILING WAGE ACT</w:delText>
        </w:r>
        <w:r w:rsidDel="00DA23D4">
          <w:rPr>
            <w:noProof/>
            <w:webHidden/>
          </w:rPr>
          <w:tab/>
          <w:delText>61</w:delText>
        </w:r>
      </w:del>
    </w:p>
    <w:p w14:paraId="7BA0691F" w14:textId="77777777" w:rsidR="00670A3A" w:rsidDel="00DA23D4" w:rsidRDefault="00670A3A">
      <w:pPr>
        <w:pStyle w:val="TOC3"/>
        <w:rPr>
          <w:del w:id="793" w:author="Tran, Kathy" w:date="2020-01-31T15:20:00Z"/>
          <w:rFonts w:asciiTheme="minorHAnsi" w:eastAsiaTheme="minorEastAsia" w:hAnsiTheme="minorHAnsi" w:cstheme="minorBidi"/>
          <w:iCs w:val="0"/>
          <w:caps w:val="0"/>
          <w:noProof/>
          <w:sz w:val="22"/>
          <w:szCs w:val="22"/>
        </w:rPr>
      </w:pPr>
      <w:del w:id="794" w:author="Tran, Kathy" w:date="2020-01-31T15:20:00Z">
        <w:r w:rsidRPr="00DA23D4" w:rsidDel="00DA23D4">
          <w:rPr>
            <w:rStyle w:val="Hyperlink"/>
            <w:noProof/>
          </w:rPr>
          <w:delText>2.5</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MACBRIDE PRINCIPLES</w:delText>
        </w:r>
        <w:r w:rsidDel="00DA23D4">
          <w:rPr>
            <w:noProof/>
            <w:webHidden/>
          </w:rPr>
          <w:tab/>
          <w:delText>61</w:delText>
        </w:r>
      </w:del>
    </w:p>
    <w:p w14:paraId="53EDB961" w14:textId="77777777" w:rsidR="00670A3A" w:rsidDel="00DA23D4" w:rsidRDefault="00670A3A">
      <w:pPr>
        <w:pStyle w:val="TOC3"/>
        <w:rPr>
          <w:del w:id="795" w:author="Tran, Kathy" w:date="2020-01-31T15:20:00Z"/>
          <w:rFonts w:asciiTheme="minorHAnsi" w:eastAsiaTheme="minorEastAsia" w:hAnsiTheme="minorHAnsi" w:cstheme="minorBidi"/>
          <w:iCs w:val="0"/>
          <w:caps w:val="0"/>
          <w:noProof/>
          <w:sz w:val="22"/>
          <w:szCs w:val="22"/>
        </w:rPr>
      </w:pPr>
      <w:del w:id="796" w:author="Tran, Kathy" w:date="2020-01-31T15:20:00Z">
        <w:r w:rsidRPr="00DA23D4" w:rsidDel="00DA23D4">
          <w:rPr>
            <w:rStyle w:val="Hyperlink"/>
            <w:noProof/>
          </w:rPr>
          <w:delText>2.6</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PAY TO PLAY PROHIBITIONS</w:delText>
        </w:r>
        <w:r w:rsidDel="00DA23D4">
          <w:rPr>
            <w:noProof/>
            <w:webHidden/>
          </w:rPr>
          <w:tab/>
          <w:delText>61</w:delText>
        </w:r>
      </w:del>
    </w:p>
    <w:p w14:paraId="61EDA676" w14:textId="77777777" w:rsidR="00670A3A" w:rsidDel="00DA23D4" w:rsidRDefault="00670A3A">
      <w:pPr>
        <w:pStyle w:val="TOC3"/>
        <w:rPr>
          <w:del w:id="797" w:author="Tran, Kathy" w:date="2020-01-31T15:20:00Z"/>
          <w:rFonts w:asciiTheme="minorHAnsi" w:eastAsiaTheme="minorEastAsia" w:hAnsiTheme="minorHAnsi" w:cstheme="minorBidi"/>
          <w:iCs w:val="0"/>
          <w:caps w:val="0"/>
          <w:noProof/>
          <w:sz w:val="22"/>
          <w:szCs w:val="22"/>
        </w:rPr>
      </w:pPr>
      <w:del w:id="798" w:author="Tran, Kathy" w:date="2020-01-31T15:20:00Z">
        <w:r w:rsidRPr="00DA23D4" w:rsidDel="00DA23D4">
          <w:rPr>
            <w:rStyle w:val="Hyperlink"/>
            <w:noProof/>
          </w:rPr>
          <w:delText>2.7</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POLITICAL CONTRIBUTION DISCLOSURE</w:delText>
        </w:r>
        <w:r w:rsidDel="00DA23D4">
          <w:rPr>
            <w:noProof/>
            <w:webHidden/>
          </w:rPr>
          <w:tab/>
          <w:delText>62</w:delText>
        </w:r>
      </w:del>
    </w:p>
    <w:p w14:paraId="7517F01B" w14:textId="77777777" w:rsidR="00670A3A" w:rsidDel="00DA23D4" w:rsidRDefault="00670A3A">
      <w:pPr>
        <w:pStyle w:val="TOC3"/>
        <w:rPr>
          <w:del w:id="799" w:author="Tran, Kathy" w:date="2020-01-31T15:20:00Z"/>
          <w:rFonts w:asciiTheme="minorHAnsi" w:eastAsiaTheme="minorEastAsia" w:hAnsiTheme="minorHAnsi" w:cstheme="minorBidi"/>
          <w:iCs w:val="0"/>
          <w:caps w:val="0"/>
          <w:noProof/>
          <w:sz w:val="22"/>
          <w:szCs w:val="22"/>
        </w:rPr>
      </w:pPr>
      <w:del w:id="800" w:author="Tran, Kathy" w:date="2020-01-31T15:20:00Z">
        <w:r w:rsidRPr="00DA23D4" w:rsidDel="00DA23D4">
          <w:rPr>
            <w:rStyle w:val="Hyperlink"/>
            <w:noProof/>
          </w:rPr>
          <w:delText>2.8</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STANDARDS PROHIBITING CONFLICTS OF INTEREST</w:delText>
        </w:r>
        <w:r w:rsidDel="00DA23D4">
          <w:rPr>
            <w:noProof/>
            <w:webHidden/>
          </w:rPr>
          <w:tab/>
          <w:delText>62</w:delText>
        </w:r>
      </w:del>
    </w:p>
    <w:p w14:paraId="32632396" w14:textId="77777777" w:rsidR="00670A3A" w:rsidDel="00DA23D4" w:rsidRDefault="00670A3A">
      <w:pPr>
        <w:pStyle w:val="TOC3"/>
        <w:rPr>
          <w:del w:id="801" w:author="Tran, Kathy" w:date="2020-01-31T15:20:00Z"/>
          <w:rFonts w:asciiTheme="minorHAnsi" w:eastAsiaTheme="minorEastAsia" w:hAnsiTheme="minorHAnsi" w:cstheme="minorBidi"/>
          <w:iCs w:val="0"/>
          <w:caps w:val="0"/>
          <w:noProof/>
          <w:sz w:val="22"/>
          <w:szCs w:val="22"/>
        </w:rPr>
      </w:pPr>
      <w:del w:id="802" w:author="Tran, Kathy" w:date="2020-01-31T15:20:00Z">
        <w:r w:rsidRPr="00DA23D4" w:rsidDel="00DA23D4">
          <w:rPr>
            <w:rStyle w:val="Hyperlink"/>
            <w:noProof/>
          </w:rPr>
          <w:delText>2.9</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NOTICE TO ALL CONTRACTORS SET-OFF FOR STATE TAX NOTICE</w:delText>
        </w:r>
        <w:r w:rsidDel="00DA23D4">
          <w:rPr>
            <w:noProof/>
            <w:webHidden/>
          </w:rPr>
          <w:tab/>
          <w:delText>63</w:delText>
        </w:r>
      </w:del>
    </w:p>
    <w:p w14:paraId="2058FB00" w14:textId="77777777" w:rsidR="00670A3A" w:rsidDel="00DA23D4" w:rsidRDefault="00670A3A">
      <w:pPr>
        <w:pStyle w:val="TOC3"/>
        <w:rPr>
          <w:del w:id="803" w:author="Tran, Kathy" w:date="2020-01-31T15:20:00Z"/>
          <w:rFonts w:asciiTheme="minorHAnsi" w:eastAsiaTheme="minorEastAsia" w:hAnsiTheme="minorHAnsi" w:cstheme="minorBidi"/>
          <w:iCs w:val="0"/>
          <w:caps w:val="0"/>
          <w:noProof/>
          <w:sz w:val="22"/>
          <w:szCs w:val="22"/>
        </w:rPr>
      </w:pPr>
      <w:del w:id="804" w:author="Tran, Kathy" w:date="2020-01-31T15:20:00Z">
        <w:r w:rsidRPr="00DA23D4" w:rsidDel="00DA23D4">
          <w:rPr>
            <w:rStyle w:val="Hyperlink"/>
            <w:noProof/>
          </w:rPr>
          <w:delText>2.10</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COMPLIANCE - LAW</w:delText>
        </w:r>
        <w:r w:rsidRPr="00DA23D4" w:rsidDel="00DA23D4">
          <w:rPr>
            <w:rStyle w:val="Hyperlink"/>
            <w:iCs w:val="0"/>
            <w:caps w:val="0"/>
            <w:noProof/>
          </w:rPr>
          <w:delText>S</w:delText>
        </w:r>
        <w:r w:rsidDel="00DA23D4">
          <w:rPr>
            <w:noProof/>
            <w:webHidden/>
          </w:rPr>
          <w:tab/>
          <w:delText>63</w:delText>
        </w:r>
      </w:del>
    </w:p>
    <w:p w14:paraId="10A1E9BF" w14:textId="77777777" w:rsidR="00670A3A" w:rsidDel="00DA23D4" w:rsidRDefault="00670A3A">
      <w:pPr>
        <w:pStyle w:val="TOC3"/>
        <w:rPr>
          <w:del w:id="805" w:author="Tran, Kathy" w:date="2020-01-31T15:20:00Z"/>
          <w:rFonts w:asciiTheme="minorHAnsi" w:eastAsiaTheme="minorEastAsia" w:hAnsiTheme="minorHAnsi" w:cstheme="minorBidi"/>
          <w:iCs w:val="0"/>
          <w:caps w:val="0"/>
          <w:noProof/>
          <w:sz w:val="22"/>
          <w:szCs w:val="22"/>
        </w:rPr>
      </w:pPr>
      <w:del w:id="806" w:author="Tran, Kathy" w:date="2020-01-31T15:20:00Z">
        <w:r w:rsidRPr="00DA23D4" w:rsidDel="00DA23D4">
          <w:rPr>
            <w:rStyle w:val="Hyperlink"/>
            <w:noProof/>
          </w:rPr>
          <w:delText>2.11</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COMPLIANCE - STATE LAWS</w:delText>
        </w:r>
        <w:r w:rsidDel="00DA23D4">
          <w:rPr>
            <w:noProof/>
            <w:webHidden/>
          </w:rPr>
          <w:tab/>
          <w:delText>63</w:delText>
        </w:r>
      </w:del>
    </w:p>
    <w:p w14:paraId="2E910773" w14:textId="77777777" w:rsidR="00670A3A" w:rsidDel="00DA23D4" w:rsidRDefault="00670A3A">
      <w:pPr>
        <w:pStyle w:val="TOC3"/>
        <w:rPr>
          <w:del w:id="807" w:author="Tran, Kathy" w:date="2020-01-31T15:20:00Z"/>
          <w:rFonts w:asciiTheme="minorHAnsi" w:eastAsiaTheme="minorEastAsia" w:hAnsiTheme="minorHAnsi" w:cstheme="minorBidi"/>
          <w:iCs w:val="0"/>
          <w:caps w:val="0"/>
          <w:noProof/>
          <w:sz w:val="22"/>
          <w:szCs w:val="22"/>
        </w:rPr>
      </w:pPr>
      <w:del w:id="808" w:author="Tran, Kathy" w:date="2020-01-31T15:20:00Z">
        <w:r w:rsidRPr="00DA23D4" w:rsidDel="00DA23D4">
          <w:rPr>
            <w:rStyle w:val="Hyperlink"/>
            <w:noProof/>
          </w:rPr>
          <w:delText>2.12</w:delText>
        </w:r>
        <w:r w:rsidDel="00DA23D4">
          <w:rPr>
            <w:rFonts w:asciiTheme="minorHAnsi" w:eastAsiaTheme="minorEastAsia" w:hAnsiTheme="minorHAnsi" w:cstheme="minorBidi"/>
            <w:iCs w:val="0"/>
            <w:caps w:val="0"/>
            <w:noProof/>
            <w:sz w:val="22"/>
            <w:szCs w:val="22"/>
          </w:rPr>
          <w:tab/>
        </w:r>
        <w:r w:rsidRPr="00DA23D4" w:rsidDel="00DA23D4">
          <w:rPr>
            <w:rStyle w:val="Hyperlink"/>
            <w:noProof/>
          </w:rPr>
          <w:delText>Warranty of no solicitation on commission or contingent fee basis</w:delText>
        </w:r>
        <w:r w:rsidDel="00DA23D4">
          <w:rPr>
            <w:noProof/>
            <w:webHidden/>
          </w:rPr>
          <w:tab/>
          <w:delText>63</w:delText>
        </w:r>
      </w:del>
    </w:p>
    <w:p w14:paraId="0CD79010" w14:textId="77777777" w:rsidR="00670A3A" w:rsidDel="00DA23D4" w:rsidRDefault="00670A3A">
      <w:pPr>
        <w:pStyle w:val="TOC2"/>
        <w:tabs>
          <w:tab w:val="left" w:pos="720"/>
        </w:tabs>
        <w:rPr>
          <w:del w:id="809" w:author="Tran, Kathy" w:date="2020-01-31T15:20:00Z"/>
          <w:rFonts w:asciiTheme="minorHAnsi" w:eastAsiaTheme="minorEastAsia" w:hAnsiTheme="minorHAnsi" w:cstheme="minorBidi"/>
          <w:caps w:val="0"/>
          <w:noProof/>
          <w:sz w:val="22"/>
          <w:szCs w:val="22"/>
        </w:rPr>
      </w:pPr>
      <w:del w:id="810" w:author="Tran, Kathy" w:date="2020-01-31T15:20:00Z">
        <w:r w:rsidRPr="00DA23D4" w:rsidDel="00DA23D4">
          <w:rPr>
            <w:rStyle w:val="Hyperlink"/>
            <w:noProof/>
          </w:rPr>
          <w:delText>3.</w:delText>
        </w:r>
        <w:r w:rsidDel="00DA23D4">
          <w:rPr>
            <w:rFonts w:asciiTheme="minorHAnsi" w:eastAsiaTheme="minorEastAsia" w:hAnsiTheme="minorHAnsi" w:cstheme="minorBidi"/>
            <w:caps w:val="0"/>
            <w:noProof/>
            <w:sz w:val="22"/>
            <w:szCs w:val="22"/>
          </w:rPr>
          <w:tab/>
        </w:r>
        <w:r w:rsidRPr="00DA23D4" w:rsidDel="00DA23D4">
          <w:rPr>
            <w:rStyle w:val="Hyperlink"/>
            <w:noProof/>
          </w:rPr>
          <w:delText>STATE LAW REQUIRING MANDATORY COMPLIANCE BY CONTRACTORS UNDER CIRCUMSTANCES SET FORTH IN LAW OR BASED ON THE TYPE OF CONTRACT</w:delText>
        </w:r>
        <w:r w:rsidDel="00DA23D4">
          <w:rPr>
            <w:noProof/>
            <w:webHidden/>
          </w:rPr>
          <w:tab/>
          <w:delText>63</w:delText>
        </w:r>
      </w:del>
    </w:p>
    <w:p w14:paraId="44BE5BA7" w14:textId="77777777" w:rsidR="00670A3A" w:rsidDel="00DA23D4" w:rsidRDefault="00670A3A">
      <w:pPr>
        <w:pStyle w:val="TOC2"/>
        <w:tabs>
          <w:tab w:val="left" w:pos="720"/>
        </w:tabs>
        <w:rPr>
          <w:del w:id="811" w:author="Tran, Kathy" w:date="2020-01-31T15:20:00Z"/>
          <w:rFonts w:asciiTheme="minorHAnsi" w:eastAsiaTheme="minorEastAsia" w:hAnsiTheme="minorHAnsi" w:cstheme="minorBidi"/>
          <w:caps w:val="0"/>
          <w:noProof/>
          <w:sz w:val="22"/>
          <w:szCs w:val="22"/>
        </w:rPr>
      </w:pPr>
      <w:del w:id="812" w:author="Tran, Kathy" w:date="2020-01-31T15:20:00Z">
        <w:r w:rsidRPr="00DA23D4" w:rsidDel="00DA23D4">
          <w:rPr>
            <w:rStyle w:val="Hyperlink"/>
            <w:noProof/>
          </w:rPr>
          <w:delText>3.1</w:delText>
        </w:r>
        <w:r w:rsidDel="00DA23D4">
          <w:rPr>
            <w:rFonts w:asciiTheme="minorHAnsi" w:eastAsiaTheme="minorEastAsia" w:hAnsiTheme="minorHAnsi" w:cstheme="minorBidi"/>
            <w:caps w:val="0"/>
            <w:noProof/>
            <w:sz w:val="22"/>
            <w:szCs w:val="22"/>
          </w:rPr>
          <w:tab/>
        </w:r>
        <w:r w:rsidRPr="00DA23D4" w:rsidDel="00DA23D4">
          <w:rPr>
            <w:rStyle w:val="Hyperlink"/>
            <w:noProof/>
          </w:rPr>
          <w:delText>COMPLIANCE - CODES</w:delText>
        </w:r>
        <w:r w:rsidDel="00DA23D4">
          <w:rPr>
            <w:noProof/>
            <w:webHidden/>
          </w:rPr>
          <w:tab/>
          <w:delText>63</w:delText>
        </w:r>
      </w:del>
    </w:p>
    <w:p w14:paraId="55CEE517" w14:textId="77777777" w:rsidR="00670A3A" w:rsidDel="00DA23D4" w:rsidRDefault="00670A3A">
      <w:pPr>
        <w:pStyle w:val="TOC2"/>
        <w:tabs>
          <w:tab w:val="left" w:pos="720"/>
        </w:tabs>
        <w:rPr>
          <w:del w:id="813" w:author="Tran, Kathy" w:date="2020-01-31T15:20:00Z"/>
          <w:rFonts w:asciiTheme="minorHAnsi" w:eastAsiaTheme="minorEastAsia" w:hAnsiTheme="minorHAnsi" w:cstheme="minorBidi"/>
          <w:caps w:val="0"/>
          <w:noProof/>
          <w:sz w:val="22"/>
          <w:szCs w:val="22"/>
        </w:rPr>
      </w:pPr>
      <w:del w:id="814" w:author="Tran, Kathy" w:date="2020-01-31T15:20:00Z">
        <w:r w:rsidRPr="00DA23D4" w:rsidDel="00DA23D4">
          <w:rPr>
            <w:rStyle w:val="Hyperlink"/>
            <w:noProof/>
          </w:rPr>
          <w:delText>3.2</w:delText>
        </w:r>
        <w:r w:rsidDel="00DA23D4">
          <w:rPr>
            <w:rFonts w:asciiTheme="minorHAnsi" w:eastAsiaTheme="minorEastAsia" w:hAnsiTheme="minorHAnsi" w:cstheme="minorBidi"/>
            <w:caps w:val="0"/>
            <w:noProof/>
            <w:sz w:val="22"/>
            <w:szCs w:val="22"/>
          </w:rPr>
          <w:tab/>
        </w:r>
        <w:r w:rsidRPr="00DA23D4" w:rsidDel="00DA23D4">
          <w:rPr>
            <w:rStyle w:val="Hyperlink"/>
            <w:noProof/>
          </w:rPr>
          <w:delText>PUBLIC WORKS CONTRACTOR REGISTRATION ACT</w:delText>
        </w:r>
        <w:r w:rsidDel="00DA23D4">
          <w:rPr>
            <w:noProof/>
            <w:webHidden/>
          </w:rPr>
          <w:tab/>
          <w:delText>64</w:delText>
        </w:r>
      </w:del>
    </w:p>
    <w:p w14:paraId="7D3791DF" w14:textId="77777777" w:rsidR="00670A3A" w:rsidDel="00DA23D4" w:rsidRDefault="00670A3A">
      <w:pPr>
        <w:pStyle w:val="TOC2"/>
        <w:tabs>
          <w:tab w:val="left" w:pos="720"/>
        </w:tabs>
        <w:rPr>
          <w:del w:id="815" w:author="Tran, Kathy" w:date="2020-01-31T15:20:00Z"/>
          <w:rFonts w:asciiTheme="minorHAnsi" w:eastAsiaTheme="minorEastAsia" w:hAnsiTheme="minorHAnsi" w:cstheme="minorBidi"/>
          <w:caps w:val="0"/>
          <w:noProof/>
          <w:sz w:val="22"/>
          <w:szCs w:val="22"/>
        </w:rPr>
      </w:pPr>
      <w:del w:id="816" w:author="Tran, Kathy" w:date="2020-01-31T15:20:00Z">
        <w:r w:rsidRPr="00DA23D4" w:rsidDel="00DA23D4">
          <w:rPr>
            <w:rStyle w:val="Hyperlink"/>
            <w:noProof/>
          </w:rPr>
          <w:delText>3.3</w:delText>
        </w:r>
        <w:r w:rsidDel="00DA23D4">
          <w:rPr>
            <w:rFonts w:asciiTheme="minorHAnsi" w:eastAsiaTheme="minorEastAsia" w:hAnsiTheme="minorHAnsi" w:cstheme="minorBidi"/>
            <w:caps w:val="0"/>
            <w:noProof/>
            <w:sz w:val="22"/>
            <w:szCs w:val="22"/>
          </w:rPr>
          <w:tab/>
        </w:r>
        <w:r w:rsidRPr="00DA23D4" w:rsidDel="00DA23D4">
          <w:rPr>
            <w:rStyle w:val="Hyperlink"/>
            <w:noProof/>
          </w:rPr>
          <w:delText>PUBLIC WORKS CONTRACT - ADDITIONAL AFFIRMATIVE ACTION REQUIREMENTS</w:delText>
        </w:r>
        <w:r w:rsidDel="00DA23D4">
          <w:rPr>
            <w:noProof/>
            <w:webHidden/>
          </w:rPr>
          <w:tab/>
          <w:delText>64</w:delText>
        </w:r>
      </w:del>
    </w:p>
    <w:p w14:paraId="57E41524" w14:textId="77777777" w:rsidR="00670A3A" w:rsidDel="00DA23D4" w:rsidRDefault="00670A3A">
      <w:pPr>
        <w:pStyle w:val="TOC2"/>
        <w:tabs>
          <w:tab w:val="left" w:pos="720"/>
        </w:tabs>
        <w:rPr>
          <w:del w:id="817" w:author="Tran, Kathy" w:date="2020-01-31T15:20:00Z"/>
          <w:rFonts w:asciiTheme="minorHAnsi" w:eastAsiaTheme="minorEastAsia" w:hAnsiTheme="minorHAnsi" w:cstheme="minorBidi"/>
          <w:caps w:val="0"/>
          <w:noProof/>
          <w:sz w:val="22"/>
          <w:szCs w:val="22"/>
        </w:rPr>
      </w:pPr>
      <w:del w:id="818" w:author="Tran, Kathy" w:date="2020-01-31T15:20:00Z">
        <w:r w:rsidRPr="00DA23D4" w:rsidDel="00DA23D4">
          <w:rPr>
            <w:rStyle w:val="Hyperlink"/>
            <w:noProof/>
          </w:rPr>
          <w:delText>3.4</w:delText>
        </w:r>
        <w:r w:rsidDel="00DA23D4">
          <w:rPr>
            <w:rFonts w:asciiTheme="minorHAnsi" w:eastAsiaTheme="minorEastAsia" w:hAnsiTheme="minorHAnsi" w:cstheme="minorBidi"/>
            <w:caps w:val="0"/>
            <w:noProof/>
            <w:sz w:val="22"/>
            <w:szCs w:val="22"/>
          </w:rPr>
          <w:tab/>
        </w:r>
        <w:r w:rsidRPr="00DA23D4" w:rsidDel="00DA23D4">
          <w:rPr>
            <w:rStyle w:val="Hyperlink"/>
            <w:noProof/>
          </w:rPr>
          <w:delText>BUILDING SERVICE</w:delText>
        </w:r>
        <w:r w:rsidDel="00DA23D4">
          <w:rPr>
            <w:noProof/>
            <w:webHidden/>
          </w:rPr>
          <w:tab/>
          <w:delText>65</w:delText>
        </w:r>
      </w:del>
    </w:p>
    <w:p w14:paraId="640BED1A" w14:textId="77777777" w:rsidR="00670A3A" w:rsidDel="00DA23D4" w:rsidRDefault="00670A3A">
      <w:pPr>
        <w:pStyle w:val="TOC2"/>
        <w:tabs>
          <w:tab w:val="left" w:pos="720"/>
        </w:tabs>
        <w:rPr>
          <w:del w:id="819" w:author="Tran, Kathy" w:date="2020-01-31T15:20:00Z"/>
          <w:rFonts w:asciiTheme="minorHAnsi" w:eastAsiaTheme="minorEastAsia" w:hAnsiTheme="minorHAnsi" w:cstheme="minorBidi"/>
          <w:caps w:val="0"/>
          <w:noProof/>
          <w:sz w:val="22"/>
          <w:szCs w:val="22"/>
        </w:rPr>
      </w:pPr>
      <w:del w:id="820" w:author="Tran, Kathy" w:date="2020-01-31T15:20:00Z">
        <w:r w:rsidRPr="00DA23D4" w:rsidDel="00DA23D4">
          <w:rPr>
            <w:rStyle w:val="Hyperlink"/>
            <w:noProof/>
          </w:rPr>
          <w:delText>3.5</w:delText>
        </w:r>
        <w:r w:rsidDel="00DA23D4">
          <w:rPr>
            <w:rFonts w:asciiTheme="minorHAnsi" w:eastAsiaTheme="minorEastAsia" w:hAnsiTheme="minorHAnsi" w:cstheme="minorBidi"/>
            <w:caps w:val="0"/>
            <w:noProof/>
            <w:sz w:val="22"/>
            <w:szCs w:val="22"/>
          </w:rPr>
          <w:tab/>
        </w:r>
        <w:r w:rsidRPr="00DA23D4" w:rsidDel="00DA23D4">
          <w:rPr>
            <w:rStyle w:val="Hyperlink"/>
            <w:noProof/>
          </w:rPr>
          <w:delText>THE WORKER AND COMMUNITY RIGHT TO KNOW ACT</w:delText>
        </w:r>
        <w:r w:rsidDel="00DA23D4">
          <w:rPr>
            <w:noProof/>
            <w:webHidden/>
          </w:rPr>
          <w:tab/>
          <w:delText>65</w:delText>
        </w:r>
      </w:del>
    </w:p>
    <w:p w14:paraId="3893F548" w14:textId="77777777" w:rsidR="00670A3A" w:rsidDel="00DA23D4" w:rsidRDefault="00670A3A">
      <w:pPr>
        <w:pStyle w:val="TOC2"/>
        <w:tabs>
          <w:tab w:val="left" w:pos="720"/>
        </w:tabs>
        <w:rPr>
          <w:del w:id="821" w:author="Tran, Kathy" w:date="2020-01-31T15:20:00Z"/>
          <w:rFonts w:asciiTheme="minorHAnsi" w:eastAsiaTheme="minorEastAsia" w:hAnsiTheme="minorHAnsi" w:cstheme="minorBidi"/>
          <w:caps w:val="0"/>
          <w:noProof/>
          <w:sz w:val="22"/>
          <w:szCs w:val="22"/>
        </w:rPr>
      </w:pPr>
      <w:del w:id="822" w:author="Tran, Kathy" w:date="2020-01-31T15:20:00Z">
        <w:r w:rsidRPr="00DA23D4" w:rsidDel="00DA23D4">
          <w:rPr>
            <w:rStyle w:val="Hyperlink"/>
            <w:noProof/>
          </w:rPr>
          <w:delText>3.6</w:delText>
        </w:r>
        <w:r w:rsidDel="00DA23D4">
          <w:rPr>
            <w:rFonts w:asciiTheme="minorHAnsi" w:eastAsiaTheme="minorEastAsia" w:hAnsiTheme="minorHAnsi" w:cstheme="minorBidi"/>
            <w:caps w:val="0"/>
            <w:noProof/>
            <w:sz w:val="22"/>
            <w:szCs w:val="22"/>
          </w:rPr>
          <w:tab/>
        </w:r>
        <w:r w:rsidRPr="00DA23D4" w:rsidDel="00DA23D4">
          <w:rPr>
            <w:rStyle w:val="Hyperlink"/>
            <w:noProof/>
          </w:rPr>
          <w:delText>SERVIC</w:delText>
        </w:r>
        <w:r w:rsidRPr="00DA23D4" w:rsidDel="00DA23D4">
          <w:rPr>
            <w:rStyle w:val="Hyperlink"/>
            <w:caps w:val="0"/>
            <w:noProof/>
          </w:rPr>
          <w:delText>E PERFORMANCE WITHIN U.S.</w:delText>
        </w:r>
        <w:r w:rsidDel="00DA23D4">
          <w:rPr>
            <w:noProof/>
            <w:webHidden/>
          </w:rPr>
          <w:tab/>
          <w:delText>65</w:delText>
        </w:r>
      </w:del>
    </w:p>
    <w:p w14:paraId="1F35A825" w14:textId="77777777" w:rsidR="00670A3A" w:rsidDel="00DA23D4" w:rsidRDefault="00670A3A">
      <w:pPr>
        <w:pStyle w:val="TOC2"/>
        <w:tabs>
          <w:tab w:val="left" w:pos="720"/>
        </w:tabs>
        <w:rPr>
          <w:del w:id="823" w:author="Tran, Kathy" w:date="2020-01-31T15:20:00Z"/>
          <w:rFonts w:asciiTheme="minorHAnsi" w:eastAsiaTheme="minorEastAsia" w:hAnsiTheme="minorHAnsi" w:cstheme="minorBidi"/>
          <w:caps w:val="0"/>
          <w:noProof/>
          <w:sz w:val="22"/>
          <w:szCs w:val="22"/>
        </w:rPr>
      </w:pPr>
      <w:del w:id="824" w:author="Tran, Kathy" w:date="2020-01-31T15:20:00Z">
        <w:r w:rsidRPr="00DA23D4" w:rsidDel="00DA23D4">
          <w:rPr>
            <w:rStyle w:val="Hyperlink"/>
            <w:noProof/>
          </w:rPr>
          <w:delText>3.7</w:delText>
        </w:r>
        <w:r w:rsidDel="00DA23D4">
          <w:rPr>
            <w:rFonts w:asciiTheme="minorHAnsi" w:eastAsiaTheme="minorEastAsia" w:hAnsiTheme="minorHAnsi" w:cstheme="minorBidi"/>
            <w:caps w:val="0"/>
            <w:noProof/>
            <w:sz w:val="22"/>
            <w:szCs w:val="22"/>
          </w:rPr>
          <w:tab/>
        </w:r>
        <w:r w:rsidRPr="00DA23D4" w:rsidDel="00DA23D4">
          <w:rPr>
            <w:rStyle w:val="Hyperlink"/>
            <w:noProof/>
          </w:rPr>
          <w:delText>BUY AMERICAN</w:delText>
        </w:r>
        <w:r w:rsidDel="00DA23D4">
          <w:rPr>
            <w:noProof/>
            <w:webHidden/>
          </w:rPr>
          <w:tab/>
          <w:delText>66</w:delText>
        </w:r>
      </w:del>
    </w:p>
    <w:p w14:paraId="688056E0" w14:textId="77777777" w:rsidR="00670A3A" w:rsidDel="00DA23D4" w:rsidRDefault="00670A3A">
      <w:pPr>
        <w:pStyle w:val="TOC2"/>
        <w:tabs>
          <w:tab w:val="left" w:pos="720"/>
        </w:tabs>
        <w:rPr>
          <w:del w:id="825" w:author="Tran, Kathy" w:date="2020-01-31T15:20:00Z"/>
          <w:rFonts w:asciiTheme="minorHAnsi" w:eastAsiaTheme="minorEastAsia" w:hAnsiTheme="minorHAnsi" w:cstheme="minorBidi"/>
          <w:caps w:val="0"/>
          <w:noProof/>
          <w:sz w:val="22"/>
          <w:szCs w:val="22"/>
        </w:rPr>
      </w:pPr>
      <w:del w:id="826" w:author="Tran, Kathy" w:date="2020-01-31T15:20:00Z">
        <w:r w:rsidRPr="00DA23D4" w:rsidDel="00DA23D4">
          <w:rPr>
            <w:rStyle w:val="Hyperlink"/>
            <w:noProof/>
          </w:rPr>
          <w:delText>4.</w:delText>
        </w:r>
        <w:r w:rsidDel="00DA23D4">
          <w:rPr>
            <w:rFonts w:asciiTheme="minorHAnsi" w:eastAsiaTheme="minorEastAsia" w:hAnsiTheme="minorHAnsi" w:cstheme="minorBidi"/>
            <w:caps w:val="0"/>
            <w:noProof/>
            <w:sz w:val="22"/>
            <w:szCs w:val="22"/>
          </w:rPr>
          <w:tab/>
        </w:r>
        <w:r w:rsidRPr="00DA23D4" w:rsidDel="00DA23D4">
          <w:rPr>
            <w:rStyle w:val="Hyperlink"/>
            <w:noProof/>
          </w:rPr>
          <w:delText>INDEMNIFICATION AND INSURANCE</w:delText>
        </w:r>
        <w:r w:rsidDel="00DA23D4">
          <w:rPr>
            <w:noProof/>
            <w:webHidden/>
          </w:rPr>
          <w:tab/>
          <w:delText>66</w:delText>
        </w:r>
      </w:del>
    </w:p>
    <w:p w14:paraId="1E91BB80" w14:textId="77777777" w:rsidR="00670A3A" w:rsidDel="00DA23D4" w:rsidRDefault="00670A3A">
      <w:pPr>
        <w:pStyle w:val="TOC2"/>
        <w:tabs>
          <w:tab w:val="left" w:pos="720"/>
        </w:tabs>
        <w:rPr>
          <w:del w:id="827" w:author="Tran, Kathy" w:date="2020-01-31T15:20:00Z"/>
          <w:rFonts w:asciiTheme="minorHAnsi" w:eastAsiaTheme="minorEastAsia" w:hAnsiTheme="minorHAnsi" w:cstheme="minorBidi"/>
          <w:caps w:val="0"/>
          <w:noProof/>
          <w:sz w:val="22"/>
          <w:szCs w:val="22"/>
        </w:rPr>
      </w:pPr>
      <w:del w:id="828" w:author="Tran, Kathy" w:date="2020-01-31T15:20:00Z">
        <w:r w:rsidRPr="00DA23D4" w:rsidDel="00DA23D4">
          <w:rPr>
            <w:rStyle w:val="Hyperlink"/>
            <w:noProof/>
          </w:rPr>
          <w:delText>4.1</w:delText>
        </w:r>
        <w:r w:rsidDel="00DA23D4">
          <w:rPr>
            <w:rFonts w:asciiTheme="minorHAnsi" w:eastAsiaTheme="minorEastAsia" w:hAnsiTheme="minorHAnsi" w:cstheme="minorBidi"/>
            <w:caps w:val="0"/>
            <w:noProof/>
            <w:sz w:val="22"/>
            <w:szCs w:val="22"/>
          </w:rPr>
          <w:tab/>
        </w:r>
        <w:r w:rsidRPr="00DA23D4" w:rsidDel="00DA23D4">
          <w:rPr>
            <w:rStyle w:val="Hyperlink"/>
            <w:noProof/>
          </w:rPr>
          <w:delText>INDEMNIFICATION</w:delText>
        </w:r>
        <w:r w:rsidDel="00DA23D4">
          <w:rPr>
            <w:noProof/>
            <w:webHidden/>
          </w:rPr>
          <w:tab/>
          <w:delText>66</w:delText>
        </w:r>
      </w:del>
    </w:p>
    <w:p w14:paraId="57D2D518" w14:textId="77777777" w:rsidR="00670A3A" w:rsidDel="00DA23D4" w:rsidRDefault="00670A3A">
      <w:pPr>
        <w:pStyle w:val="TOC2"/>
        <w:tabs>
          <w:tab w:val="left" w:pos="720"/>
        </w:tabs>
        <w:rPr>
          <w:del w:id="829" w:author="Tran, Kathy" w:date="2020-01-31T15:20:00Z"/>
          <w:rFonts w:asciiTheme="minorHAnsi" w:eastAsiaTheme="minorEastAsia" w:hAnsiTheme="minorHAnsi" w:cstheme="minorBidi"/>
          <w:caps w:val="0"/>
          <w:noProof/>
          <w:sz w:val="22"/>
          <w:szCs w:val="22"/>
        </w:rPr>
      </w:pPr>
      <w:del w:id="830" w:author="Tran, Kathy" w:date="2020-01-31T15:20:00Z">
        <w:r w:rsidRPr="00DA23D4" w:rsidDel="00DA23D4">
          <w:rPr>
            <w:rStyle w:val="Hyperlink"/>
            <w:noProof/>
          </w:rPr>
          <w:delText>4.2</w:delText>
        </w:r>
        <w:r w:rsidDel="00DA23D4">
          <w:rPr>
            <w:rFonts w:asciiTheme="minorHAnsi" w:eastAsiaTheme="minorEastAsia" w:hAnsiTheme="minorHAnsi" w:cstheme="minorBidi"/>
            <w:caps w:val="0"/>
            <w:noProof/>
            <w:sz w:val="22"/>
            <w:szCs w:val="22"/>
          </w:rPr>
          <w:tab/>
        </w:r>
        <w:r w:rsidRPr="00DA23D4" w:rsidDel="00DA23D4">
          <w:rPr>
            <w:rStyle w:val="Hyperlink"/>
            <w:noProof/>
          </w:rPr>
          <w:delText>INSURANCE</w:delText>
        </w:r>
        <w:r w:rsidDel="00DA23D4">
          <w:rPr>
            <w:noProof/>
            <w:webHidden/>
          </w:rPr>
          <w:tab/>
          <w:delText>66</w:delText>
        </w:r>
      </w:del>
    </w:p>
    <w:p w14:paraId="4E45F161" w14:textId="77777777" w:rsidR="00670A3A" w:rsidDel="00DA23D4" w:rsidRDefault="00670A3A">
      <w:pPr>
        <w:pStyle w:val="TOC2"/>
        <w:tabs>
          <w:tab w:val="left" w:pos="720"/>
        </w:tabs>
        <w:rPr>
          <w:del w:id="831" w:author="Tran, Kathy" w:date="2020-01-31T15:20:00Z"/>
          <w:rFonts w:asciiTheme="minorHAnsi" w:eastAsiaTheme="minorEastAsia" w:hAnsiTheme="minorHAnsi" w:cstheme="minorBidi"/>
          <w:caps w:val="0"/>
          <w:noProof/>
          <w:sz w:val="22"/>
          <w:szCs w:val="22"/>
        </w:rPr>
      </w:pPr>
      <w:del w:id="832" w:author="Tran, Kathy" w:date="2020-01-31T15:20:00Z">
        <w:r w:rsidRPr="00DA23D4" w:rsidDel="00DA23D4">
          <w:rPr>
            <w:rStyle w:val="Hyperlink"/>
            <w:noProof/>
          </w:rPr>
          <w:delText>5.</w:delText>
        </w:r>
        <w:r w:rsidDel="00DA23D4">
          <w:rPr>
            <w:rFonts w:asciiTheme="minorHAnsi" w:eastAsiaTheme="minorEastAsia" w:hAnsiTheme="minorHAnsi" w:cstheme="minorBidi"/>
            <w:caps w:val="0"/>
            <w:noProof/>
            <w:sz w:val="22"/>
            <w:szCs w:val="22"/>
          </w:rPr>
          <w:tab/>
        </w:r>
        <w:r w:rsidRPr="00DA23D4" w:rsidDel="00DA23D4">
          <w:rPr>
            <w:rStyle w:val="Hyperlink"/>
            <w:noProof/>
          </w:rPr>
          <w:delText>TERMS GOVERNING ALL CONTRACTS</w:delText>
        </w:r>
        <w:r w:rsidDel="00DA23D4">
          <w:rPr>
            <w:noProof/>
            <w:webHidden/>
          </w:rPr>
          <w:tab/>
          <w:delText>67</w:delText>
        </w:r>
      </w:del>
    </w:p>
    <w:p w14:paraId="6C49F326" w14:textId="77777777" w:rsidR="00670A3A" w:rsidDel="00DA23D4" w:rsidRDefault="00670A3A">
      <w:pPr>
        <w:pStyle w:val="TOC2"/>
        <w:tabs>
          <w:tab w:val="left" w:pos="720"/>
        </w:tabs>
        <w:rPr>
          <w:del w:id="833" w:author="Tran, Kathy" w:date="2020-01-31T15:20:00Z"/>
          <w:rFonts w:asciiTheme="minorHAnsi" w:eastAsiaTheme="minorEastAsia" w:hAnsiTheme="minorHAnsi" w:cstheme="minorBidi"/>
          <w:caps w:val="0"/>
          <w:noProof/>
          <w:sz w:val="22"/>
          <w:szCs w:val="22"/>
        </w:rPr>
      </w:pPr>
      <w:del w:id="834" w:author="Tran, Kathy" w:date="2020-01-31T15:20:00Z">
        <w:r w:rsidRPr="00DA23D4" w:rsidDel="00DA23D4">
          <w:rPr>
            <w:rStyle w:val="Hyperlink"/>
            <w:noProof/>
          </w:rPr>
          <w:delText>5.1</w:delText>
        </w:r>
        <w:r w:rsidDel="00DA23D4">
          <w:rPr>
            <w:rFonts w:asciiTheme="minorHAnsi" w:eastAsiaTheme="minorEastAsia" w:hAnsiTheme="minorHAnsi" w:cstheme="minorBidi"/>
            <w:caps w:val="0"/>
            <w:noProof/>
            <w:sz w:val="22"/>
            <w:szCs w:val="22"/>
          </w:rPr>
          <w:tab/>
        </w:r>
        <w:r w:rsidRPr="00DA23D4" w:rsidDel="00DA23D4">
          <w:rPr>
            <w:rStyle w:val="Hyperlink"/>
            <w:noProof/>
          </w:rPr>
          <w:delText>CONTRACTOR IS INDEPENDENT CONTRACTOR</w:delText>
        </w:r>
        <w:r w:rsidDel="00DA23D4">
          <w:rPr>
            <w:noProof/>
            <w:webHidden/>
          </w:rPr>
          <w:tab/>
          <w:delText>67</w:delText>
        </w:r>
      </w:del>
    </w:p>
    <w:p w14:paraId="6C01DBA2" w14:textId="77777777" w:rsidR="00670A3A" w:rsidDel="00DA23D4" w:rsidRDefault="00670A3A">
      <w:pPr>
        <w:pStyle w:val="TOC2"/>
        <w:tabs>
          <w:tab w:val="left" w:pos="720"/>
        </w:tabs>
        <w:rPr>
          <w:del w:id="835" w:author="Tran, Kathy" w:date="2020-01-31T15:20:00Z"/>
          <w:rFonts w:asciiTheme="minorHAnsi" w:eastAsiaTheme="minorEastAsia" w:hAnsiTheme="minorHAnsi" w:cstheme="minorBidi"/>
          <w:caps w:val="0"/>
          <w:noProof/>
          <w:sz w:val="22"/>
          <w:szCs w:val="22"/>
        </w:rPr>
      </w:pPr>
      <w:del w:id="836" w:author="Tran, Kathy" w:date="2020-01-31T15:20:00Z">
        <w:r w:rsidRPr="00DA23D4" w:rsidDel="00DA23D4">
          <w:rPr>
            <w:rStyle w:val="Hyperlink"/>
            <w:noProof/>
          </w:rPr>
          <w:delText>5.2</w:delText>
        </w:r>
        <w:r w:rsidDel="00DA23D4">
          <w:rPr>
            <w:rFonts w:asciiTheme="minorHAnsi" w:eastAsiaTheme="minorEastAsia" w:hAnsiTheme="minorHAnsi" w:cstheme="minorBidi"/>
            <w:caps w:val="0"/>
            <w:noProof/>
            <w:sz w:val="22"/>
            <w:szCs w:val="22"/>
          </w:rPr>
          <w:tab/>
        </w:r>
        <w:r w:rsidRPr="00DA23D4" w:rsidDel="00DA23D4">
          <w:rPr>
            <w:rStyle w:val="Hyperlink"/>
            <w:noProof/>
          </w:rPr>
          <w:delText>CONTRACT AMOUNT</w:delText>
        </w:r>
        <w:r w:rsidDel="00DA23D4">
          <w:rPr>
            <w:noProof/>
            <w:webHidden/>
          </w:rPr>
          <w:tab/>
          <w:delText>67</w:delText>
        </w:r>
      </w:del>
    </w:p>
    <w:p w14:paraId="1E53C62C" w14:textId="77777777" w:rsidR="00670A3A" w:rsidDel="00DA23D4" w:rsidRDefault="00670A3A">
      <w:pPr>
        <w:pStyle w:val="TOC2"/>
        <w:tabs>
          <w:tab w:val="left" w:pos="720"/>
        </w:tabs>
        <w:rPr>
          <w:del w:id="837" w:author="Tran, Kathy" w:date="2020-01-31T15:20:00Z"/>
          <w:rFonts w:asciiTheme="minorHAnsi" w:eastAsiaTheme="minorEastAsia" w:hAnsiTheme="minorHAnsi" w:cstheme="minorBidi"/>
          <w:caps w:val="0"/>
          <w:noProof/>
          <w:sz w:val="22"/>
          <w:szCs w:val="22"/>
        </w:rPr>
      </w:pPr>
      <w:del w:id="838" w:author="Tran, Kathy" w:date="2020-01-31T15:20:00Z">
        <w:r w:rsidRPr="00DA23D4" w:rsidDel="00DA23D4">
          <w:rPr>
            <w:rStyle w:val="Hyperlink"/>
            <w:noProof/>
          </w:rPr>
          <w:delText>5.3</w:delText>
        </w:r>
        <w:r w:rsidDel="00DA23D4">
          <w:rPr>
            <w:rFonts w:asciiTheme="minorHAnsi" w:eastAsiaTheme="minorEastAsia" w:hAnsiTheme="minorHAnsi" w:cstheme="minorBidi"/>
            <w:caps w:val="0"/>
            <w:noProof/>
            <w:sz w:val="22"/>
            <w:szCs w:val="22"/>
          </w:rPr>
          <w:tab/>
        </w:r>
        <w:r w:rsidRPr="00DA23D4" w:rsidDel="00DA23D4">
          <w:rPr>
            <w:rStyle w:val="Hyperlink"/>
            <w:noProof/>
          </w:rPr>
          <w:delText>CONTRACT TERM AND EXTENSION OPTION</w:delText>
        </w:r>
        <w:r w:rsidDel="00DA23D4">
          <w:rPr>
            <w:noProof/>
            <w:webHidden/>
          </w:rPr>
          <w:tab/>
          <w:delText>67</w:delText>
        </w:r>
      </w:del>
    </w:p>
    <w:p w14:paraId="0EE64441" w14:textId="77777777" w:rsidR="00670A3A" w:rsidDel="00DA23D4" w:rsidRDefault="00670A3A">
      <w:pPr>
        <w:pStyle w:val="TOC2"/>
        <w:tabs>
          <w:tab w:val="left" w:pos="720"/>
        </w:tabs>
        <w:rPr>
          <w:del w:id="839" w:author="Tran, Kathy" w:date="2020-01-31T15:20:00Z"/>
          <w:rFonts w:asciiTheme="minorHAnsi" w:eastAsiaTheme="minorEastAsia" w:hAnsiTheme="minorHAnsi" w:cstheme="minorBidi"/>
          <w:caps w:val="0"/>
          <w:noProof/>
          <w:sz w:val="22"/>
          <w:szCs w:val="22"/>
        </w:rPr>
      </w:pPr>
      <w:del w:id="840" w:author="Tran, Kathy" w:date="2020-01-31T15:20:00Z">
        <w:r w:rsidRPr="00DA23D4" w:rsidDel="00DA23D4">
          <w:rPr>
            <w:rStyle w:val="Hyperlink"/>
            <w:noProof/>
          </w:rPr>
          <w:delText>5.4</w:delText>
        </w:r>
        <w:r w:rsidDel="00DA23D4">
          <w:rPr>
            <w:rFonts w:asciiTheme="minorHAnsi" w:eastAsiaTheme="minorEastAsia" w:hAnsiTheme="minorHAnsi" w:cstheme="minorBidi"/>
            <w:caps w:val="0"/>
            <w:noProof/>
            <w:sz w:val="22"/>
            <w:szCs w:val="22"/>
          </w:rPr>
          <w:tab/>
        </w:r>
        <w:r w:rsidRPr="00DA23D4" w:rsidDel="00DA23D4">
          <w:rPr>
            <w:rStyle w:val="Hyperlink"/>
            <w:noProof/>
          </w:rPr>
          <w:delText>STATE’S OPTION TO REDUCE SCOPE OF WORK</w:delText>
        </w:r>
        <w:r w:rsidDel="00DA23D4">
          <w:rPr>
            <w:noProof/>
            <w:webHidden/>
          </w:rPr>
          <w:tab/>
          <w:delText>67</w:delText>
        </w:r>
      </w:del>
    </w:p>
    <w:p w14:paraId="32D522EB" w14:textId="77777777" w:rsidR="00670A3A" w:rsidDel="00DA23D4" w:rsidRDefault="00670A3A">
      <w:pPr>
        <w:pStyle w:val="TOC2"/>
        <w:tabs>
          <w:tab w:val="left" w:pos="720"/>
        </w:tabs>
        <w:rPr>
          <w:del w:id="841" w:author="Tran, Kathy" w:date="2020-01-31T15:20:00Z"/>
          <w:rFonts w:asciiTheme="minorHAnsi" w:eastAsiaTheme="minorEastAsia" w:hAnsiTheme="minorHAnsi" w:cstheme="minorBidi"/>
          <w:caps w:val="0"/>
          <w:noProof/>
          <w:sz w:val="22"/>
          <w:szCs w:val="22"/>
        </w:rPr>
      </w:pPr>
      <w:del w:id="842" w:author="Tran, Kathy" w:date="2020-01-31T15:20:00Z">
        <w:r w:rsidRPr="00DA23D4" w:rsidDel="00DA23D4">
          <w:rPr>
            <w:rStyle w:val="Hyperlink"/>
            <w:noProof/>
          </w:rPr>
          <w:delText>5.5</w:delText>
        </w:r>
        <w:r w:rsidDel="00DA23D4">
          <w:rPr>
            <w:rFonts w:asciiTheme="minorHAnsi" w:eastAsiaTheme="minorEastAsia" w:hAnsiTheme="minorHAnsi" w:cstheme="minorBidi"/>
            <w:caps w:val="0"/>
            <w:noProof/>
            <w:sz w:val="22"/>
            <w:szCs w:val="22"/>
          </w:rPr>
          <w:tab/>
        </w:r>
        <w:r w:rsidRPr="00DA23D4" w:rsidDel="00DA23D4">
          <w:rPr>
            <w:rStyle w:val="Hyperlink"/>
            <w:noProof/>
          </w:rPr>
          <w:delText>CHANGE IN LAW</w:delText>
        </w:r>
        <w:r w:rsidDel="00DA23D4">
          <w:rPr>
            <w:noProof/>
            <w:webHidden/>
          </w:rPr>
          <w:tab/>
          <w:delText>68</w:delText>
        </w:r>
      </w:del>
    </w:p>
    <w:p w14:paraId="35A958C7" w14:textId="77777777" w:rsidR="00670A3A" w:rsidDel="00DA23D4" w:rsidRDefault="00670A3A">
      <w:pPr>
        <w:pStyle w:val="TOC2"/>
        <w:tabs>
          <w:tab w:val="left" w:pos="720"/>
        </w:tabs>
        <w:rPr>
          <w:del w:id="843" w:author="Tran, Kathy" w:date="2020-01-31T15:20:00Z"/>
          <w:rFonts w:asciiTheme="minorHAnsi" w:eastAsiaTheme="minorEastAsia" w:hAnsiTheme="minorHAnsi" w:cstheme="minorBidi"/>
          <w:caps w:val="0"/>
          <w:noProof/>
          <w:sz w:val="22"/>
          <w:szCs w:val="22"/>
        </w:rPr>
      </w:pPr>
      <w:del w:id="844" w:author="Tran, Kathy" w:date="2020-01-31T15:20:00Z">
        <w:r w:rsidRPr="00DA23D4" w:rsidDel="00DA23D4">
          <w:rPr>
            <w:rStyle w:val="Hyperlink"/>
            <w:noProof/>
          </w:rPr>
          <w:delText>5.6</w:delText>
        </w:r>
        <w:r w:rsidDel="00DA23D4">
          <w:rPr>
            <w:rFonts w:asciiTheme="minorHAnsi" w:eastAsiaTheme="minorEastAsia" w:hAnsiTheme="minorHAnsi" w:cstheme="minorBidi"/>
            <w:caps w:val="0"/>
            <w:noProof/>
            <w:sz w:val="22"/>
            <w:szCs w:val="22"/>
          </w:rPr>
          <w:tab/>
        </w:r>
        <w:r w:rsidRPr="00DA23D4" w:rsidDel="00DA23D4">
          <w:rPr>
            <w:rStyle w:val="Hyperlink"/>
            <w:noProof/>
          </w:rPr>
          <w:delText>SUSPENSION O</w:delText>
        </w:r>
        <w:r w:rsidRPr="00DA23D4" w:rsidDel="00DA23D4">
          <w:rPr>
            <w:rStyle w:val="Hyperlink"/>
            <w:caps w:val="0"/>
            <w:noProof/>
          </w:rPr>
          <w:delText>F WORK</w:delText>
        </w:r>
        <w:r w:rsidDel="00DA23D4">
          <w:rPr>
            <w:noProof/>
            <w:webHidden/>
          </w:rPr>
          <w:tab/>
          <w:delText>68</w:delText>
        </w:r>
      </w:del>
    </w:p>
    <w:p w14:paraId="3CBFA81B" w14:textId="77777777" w:rsidR="00670A3A" w:rsidDel="00DA23D4" w:rsidRDefault="00670A3A">
      <w:pPr>
        <w:pStyle w:val="TOC2"/>
        <w:tabs>
          <w:tab w:val="left" w:pos="720"/>
        </w:tabs>
        <w:rPr>
          <w:del w:id="845" w:author="Tran, Kathy" w:date="2020-01-31T15:20:00Z"/>
          <w:rFonts w:asciiTheme="minorHAnsi" w:eastAsiaTheme="minorEastAsia" w:hAnsiTheme="minorHAnsi" w:cstheme="minorBidi"/>
          <w:caps w:val="0"/>
          <w:noProof/>
          <w:sz w:val="22"/>
          <w:szCs w:val="22"/>
        </w:rPr>
      </w:pPr>
      <w:del w:id="846" w:author="Tran, Kathy" w:date="2020-01-31T15:20:00Z">
        <w:r w:rsidRPr="00DA23D4" w:rsidDel="00DA23D4">
          <w:rPr>
            <w:rStyle w:val="Hyperlink"/>
            <w:noProof/>
          </w:rPr>
          <w:delText>5.7</w:delText>
        </w:r>
        <w:r w:rsidDel="00DA23D4">
          <w:rPr>
            <w:rFonts w:asciiTheme="minorHAnsi" w:eastAsiaTheme="minorEastAsia" w:hAnsiTheme="minorHAnsi" w:cstheme="minorBidi"/>
            <w:caps w:val="0"/>
            <w:noProof/>
            <w:sz w:val="22"/>
            <w:szCs w:val="22"/>
          </w:rPr>
          <w:tab/>
        </w:r>
        <w:r w:rsidRPr="00DA23D4" w:rsidDel="00DA23D4">
          <w:rPr>
            <w:rStyle w:val="Hyperlink"/>
            <w:noProof/>
          </w:rPr>
          <w:delText>TERMINATION OF CONTRACT</w:delText>
        </w:r>
        <w:r w:rsidDel="00DA23D4">
          <w:rPr>
            <w:noProof/>
            <w:webHidden/>
          </w:rPr>
          <w:tab/>
          <w:delText>68</w:delText>
        </w:r>
      </w:del>
    </w:p>
    <w:p w14:paraId="1FA0D72C" w14:textId="77777777" w:rsidR="00670A3A" w:rsidDel="00DA23D4" w:rsidRDefault="00670A3A">
      <w:pPr>
        <w:pStyle w:val="TOC2"/>
        <w:tabs>
          <w:tab w:val="left" w:pos="720"/>
        </w:tabs>
        <w:rPr>
          <w:del w:id="847" w:author="Tran, Kathy" w:date="2020-01-31T15:20:00Z"/>
          <w:rFonts w:asciiTheme="minorHAnsi" w:eastAsiaTheme="minorEastAsia" w:hAnsiTheme="minorHAnsi" w:cstheme="minorBidi"/>
          <w:caps w:val="0"/>
          <w:noProof/>
          <w:sz w:val="22"/>
          <w:szCs w:val="22"/>
        </w:rPr>
      </w:pPr>
      <w:del w:id="848" w:author="Tran, Kathy" w:date="2020-01-31T15:20:00Z">
        <w:r w:rsidRPr="00DA23D4" w:rsidDel="00DA23D4">
          <w:rPr>
            <w:rStyle w:val="Hyperlink"/>
            <w:noProof/>
          </w:rPr>
          <w:delText>5.8</w:delText>
        </w:r>
        <w:r w:rsidDel="00DA23D4">
          <w:rPr>
            <w:rFonts w:asciiTheme="minorHAnsi" w:eastAsiaTheme="minorEastAsia" w:hAnsiTheme="minorHAnsi" w:cstheme="minorBidi"/>
            <w:caps w:val="0"/>
            <w:noProof/>
            <w:sz w:val="22"/>
            <w:szCs w:val="22"/>
          </w:rPr>
          <w:tab/>
        </w:r>
        <w:r w:rsidRPr="00DA23D4" w:rsidDel="00DA23D4">
          <w:rPr>
            <w:rStyle w:val="Hyperlink"/>
            <w:noProof/>
          </w:rPr>
          <w:delText>SUBCONTRACTING OR ASSIGNMENT</w:delText>
        </w:r>
        <w:r w:rsidDel="00DA23D4">
          <w:rPr>
            <w:noProof/>
            <w:webHidden/>
          </w:rPr>
          <w:tab/>
          <w:delText>69</w:delText>
        </w:r>
      </w:del>
    </w:p>
    <w:p w14:paraId="786B71C5" w14:textId="77777777" w:rsidR="00670A3A" w:rsidDel="00DA23D4" w:rsidRDefault="00670A3A">
      <w:pPr>
        <w:pStyle w:val="TOC2"/>
        <w:tabs>
          <w:tab w:val="left" w:pos="720"/>
        </w:tabs>
        <w:rPr>
          <w:del w:id="849" w:author="Tran, Kathy" w:date="2020-01-31T15:20:00Z"/>
          <w:rFonts w:asciiTheme="minorHAnsi" w:eastAsiaTheme="minorEastAsia" w:hAnsiTheme="minorHAnsi" w:cstheme="minorBidi"/>
          <w:caps w:val="0"/>
          <w:noProof/>
          <w:sz w:val="22"/>
          <w:szCs w:val="22"/>
        </w:rPr>
      </w:pPr>
      <w:del w:id="850" w:author="Tran, Kathy" w:date="2020-01-31T15:20:00Z">
        <w:r w:rsidRPr="00DA23D4" w:rsidDel="00DA23D4">
          <w:rPr>
            <w:rStyle w:val="Hyperlink"/>
            <w:noProof/>
          </w:rPr>
          <w:delText>5.9</w:delText>
        </w:r>
        <w:r w:rsidDel="00DA23D4">
          <w:rPr>
            <w:rFonts w:asciiTheme="minorHAnsi" w:eastAsiaTheme="minorEastAsia" w:hAnsiTheme="minorHAnsi" w:cstheme="minorBidi"/>
            <w:caps w:val="0"/>
            <w:noProof/>
            <w:sz w:val="22"/>
            <w:szCs w:val="22"/>
          </w:rPr>
          <w:tab/>
        </w:r>
        <w:r w:rsidRPr="00DA23D4" w:rsidDel="00DA23D4">
          <w:rPr>
            <w:rStyle w:val="Hyperlink"/>
            <w:noProof/>
          </w:rPr>
          <w:delText>NO CONTRACTUAL RELATIONSHIP BETWEEN SUBCONTRACTORS AND STATE</w:delText>
        </w:r>
        <w:r w:rsidDel="00DA23D4">
          <w:rPr>
            <w:noProof/>
            <w:webHidden/>
          </w:rPr>
          <w:tab/>
          <w:delText>69</w:delText>
        </w:r>
      </w:del>
    </w:p>
    <w:p w14:paraId="4CF89B03" w14:textId="77777777" w:rsidR="00670A3A" w:rsidDel="00DA23D4" w:rsidRDefault="00670A3A">
      <w:pPr>
        <w:pStyle w:val="TOC2"/>
        <w:tabs>
          <w:tab w:val="left" w:pos="1200"/>
        </w:tabs>
        <w:rPr>
          <w:del w:id="851" w:author="Tran, Kathy" w:date="2020-01-31T15:20:00Z"/>
          <w:rFonts w:asciiTheme="minorHAnsi" w:eastAsiaTheme="minorEastAsia" w:hAnsiTheme="minorHAnsi" w:cstheme="minorBidi"/>
          <w:caps w:val="0"/>
          <w:noProof/>
          <w:sz w:val="22"/>
          <w:szCs w:val="22"/>
        </w:rPr>
      </w:pPr>
      <w:del w:id="852" w:author="Tran, Kathy" w:date="2020-01-31T15:20:00Z">
        <w:r w:rsidRPr="00DA23D4" w:rsidDel="00DA23D4">
          <w:rPr>
            <w:rStyle w:val="Hyperlink"/>
            <w:noProof/>
          </w:rPr>
          <w:delText>5.10</w:delText>
        </w:r>
        <w:r w:rsidDel="00DA23D4">
          <w:rPr>
            <w:rFonts w:asciiTheme="minorHAnsi" w:eastAsiaTheme="minorEastAsia" w:hAnsiTheme="minorHAnsi" w:cstheme="minorBidi"/>
            <w:caps w:val="0"/>
            <w:noProof/>
            <w:sz w:val="22"/>
            <w:szCs w:val="22"/>
          </w:rPr>
          <w:tab/>
        </w:r>
        <w:r w:rsidRPr="00DA23D4" w:rsidDel="00DA23D4">
          <w:rPr>
            <w:rStyle w:val="Hyperlink"/>
            <w:noProof/>
          </w:rPr>
          <w:delText>MERGERS, ACQUISITIONS</w:delText>
        </w:r>
        <w:r w:rsidDel="00DA23D4">
          <w:rPr>
            <w:noProof/>
            <w:webHidden/>
          </w:rPr>
          <w:tab/>
          <w:delText>69</w:delText>
        </w:r>
      </w:del>
    </w:p>
    <w:p w14:paraId="785F9316" w14:textId="77777777" w:rsidR="00670A3A" w:rsidDel="00DA23D4" w:rsidRDefault="00670A3A">
      <w:pPr>
        <w:pStyle w:val="TOC2"/>
        <w:tabs>
          <w:tab w:val="left" w:pos="1200"/>
        </w:tabs>
        <w:rPr>
          <w:del w:id="853" w:author="Tran, Kathy" w:date="2020-01-31T15:20:00Z"/>
          <w:rFonts w:asciiTheme="minorHAnsi" w:eastAsiaTheme="minorEastAsia" w:hAnsiTheme="minorHAnsi" w:cstheme="minorBidi"/>
          <w:caps w:val="0"/>
          <w:noProof/>
          <w:sz w:val="22"/>
          <w:szCs w:val="22"/>
        </w:rPr>
      </w:pPr>
      <w:del w:id="854" w:author="Tran, Kathy" w:date="2020-01-31T15:20:00Z">
        <w:r w:rsidRPr="00DA23D4" w:rsidDel="00DA23D4">
          <w:rPr>
            <w:rStyle w:val="Hyperlink"/>
            <w:noProof/>
          </w:rPr>
          <w:delText>5.11</w:delText>
        </w:r>
        <w:r w:rsidDel="00DA23D4">
          <w:rPr>
            <w:rFonts w:asciiTheme="minorHAnsi" w:eastAsiaTheme="minorEastAsia" w:hAnsiTheme="minorHAnsi" w:cstheme="minorBidi"/>
            <w:caps w:val="0"/>
            <w:noProof/>
            <w:sz w:val="22"/>
            <w:szCs w:val="22"/>
          </w:rPr>
          <w:tab/>
        </w:r>
        <w:r w:rsidRPr="00DA23D4" w:rsidDel="00DA23D4">
          <w:rPr>
            <w:rStyle w:val="Hyperlink"/>
            <w:noProof/>
          </w:rPr>
          <w:delText>PERFORMANCE GUARANTEE OF CO</w:delText>
        </w:r>
        <w:r w:rsidRPr="00DA23D4" w:rsidDel="00DA23D4">
          <w:rPr>
            <w:rStyle w:val="Hyperlink"/>
            <w:caps w:val="0"/>
            <w:noProof/>
          </w:rPr>
          <w:delText>NTRACTOR</w:delText>
        </w:r>
        <w:r w:rsidDel="00DA23D4">
          <w:rPr>
            <w:noProof/>
            <w:webHidden/>
          </w:rPr>
          <w:tab/>
          <w:delText>69</w:delText>
        </w:r>
      </w:del>
    </w:p>
    <w:p w14:paraId="059A9A66" w14:textId="77777777" w:rsidR="00670A3A" w:rsidDel="00DA23D4" w:rsidRDefault="00670A3A">
      <w:pPr>
        <w:pStyle w:val="TOC2"/>
        <w:tabs>
          <w:tab w:val="left" w:pos="1200"/>
        </w:tabs>
        <w:rPr>
          <w:del w:id="855" w:author="Tran, Kathy" w:date="2020-01-31T15:20:00Z"/>
          <w:rFonts w:asciiTheme="minorHAnsi" w:eastAsiaTheme="minorEastAsia" w:hAnsiTheme="minorHAnsi" w:cstheme="minorBidi"/>
          <w:caps w:val="0"/>
          <w:noProof/>
          <w:sz w:val="22"/>
          <w:szCs w:val="22"/>
        </w:rPr>
      </w:pPr>
      <w:del w:id="856" w:author="Tran, Kathy" w:date="2020-01-31T15:20:00Z">
        <w:r w:rsidRPr="00DA23D4" w:rsidDel="00DA23D4">
          <w:rPr>
            <w:rStyle w:val="Hyperlink"/>
            <w:noProof/>
          </w:rPr>
          <w:delText>5.12</w:delText>
        </w:r>
        <w:r w:rsidDel="00DA23D4">
          <w:rPr>
            <w:rFonts w:asciiTheme="minorHAnsi" w:eastAsiaTheme="minorEastAsia" w:hAnsiTheme="minorHAnsi" w:cstheme="minorBidi"/>
            <w:caps w:val="0"/>
            <w:noProof/>
            <w:sz w:val="22"/>
            <w:szCs w:val="22"/>
          </w:rPr>
          <w:tab/>
        </w:r>
        <w:r w:rsidRPr="00DA23D4" w:rsidDel="00DA23D4">
          <w:rPr>
            <w:rStyle w:val="Hyperlink"/>
            <w:noProof/>
          </w:rPr>
          <w:delText>DELIVERY REQUIREMENTS</w:delText>
        </w:r>
        <w:r w:rsidDel="00DA23D4">
          <w:rPr>
            <w:noProof/>
            <w:webHidden/>
          </w:rPr>
          <w:tab/>
          <w:delText>70</w:delText>
        </w:r>
      </w:del>
    </w:p>
    <w:p w14:paraId="1721E1A5" w14:textId="77777777" w:rsidR="00670A3A" w:rsidDel="00DA23D4" w:rsidRDefault="00670A3A">
      <w:pPr>
        <w:pStyle w:val="TOC2"/>
        <w:tabs>
          <w:tab w:val="left" w:pos="1200"/>
        </w:tabs>
        <w:rPr>
          <w:del w:id="857" w:author="Tran, Kathy" w:date="2020-01-31T15:20:00Z"/>
          <w:rFonts w:asciiTheme="minorHAnsi" w:eastAsiaTheme="minorEastAsia" w:hAnsiTheme="minorHAnsi" w:cstheme="minorBidi"/>
          <w:caps w:val="0"/>
          <w:noProof/>
          <w:sz w:val="22"/>
          <w:szCs w:val="22"/>
        </w:rPr>
      </w:pPr>
      <w:del w:id="858" w:author="Tran, Kathy" w:date="2020-01-31T15:20:00Z">
        <w:r w:rsidRPr="00DA23D4" w:rsidDel="00DA23D4">
          <w:rPr>
            <w:rStyle w:val="Hyperlink"/>
            <w:noProof/>
          </w:rPr>
          <w:delText>5.13</w:delText>
        </w:r>
        <w:r w:rsidDel="00DA23D4">
          <w:rPr>
            <w:rFonts w:asciiTheme="minorHAnsi" w:eastAsiaTheme="minorEastAsia" w:hAnsiTheme="minorHAnsi" w:cstheme="minorBidi"/>
            <w:caps w:val="0"/>
            <w:noProof/>
            <w:sz w:val="22"/>
            <w:szCs w:val="22"/>
          </w:rPr>
          <w:tab/>
        </w:r>
        <w:r w:rsidRPr="00DA23D4" w:rsidDel="00DA23D4">
          <w:rPr>
            <w:rStyle w:val="Hyperlink"/>
            <w:noProof/>
          </w:rPr>
          <w:delText>APPLICABLE LAW AND JURISDICTION</w:delText>
        </w:r>
        <w:r w:rsidDel="00DA23D4">
          <w:rPr>
            <w:noProof/>
            <w:webHidden/>
          </w:rPr>
          <w:tab/>
          <w:delText>70</w:delText>
        </w:r>
      </w:del>
    </w:p>
    <w:p w14:paraId="09DA3F53" w14:textId="77777777" w:rsidR="00670A3A" w:rsidDel="00DA23D4" w:rsidRDefault="00670A3A">
      <w:pPr>
        <w:pStyle w:val="TOC2"/>
        <w:tabs>
          <w:tab w:val="left" w:pos="1200"/>
        </w:tabs>
        <w:rPr>
          <w:del w:id="859" w:author="Tran, Kathy" w:date="2020-01-31T15:20:00Z"/>
          <w:rFonts w:asciiTheme="minorHAnsi" w:eastAsiaTheme="minorEastAsia" w:hAnsiTheme="minorHAnsi" w:cstheme="minorBidi"/>
          <w:caps w:val="0"/>
          <w:noProof/>
          <w:sz w:val="22"/>
          <w:szCs w:val="22"/>
        </w:rPr>
      </w:pPr>
      <w:del w:id="860" w:author="Tran, Kathy" w:date="2020-01-31T15:20:00Z">
        <w:r w:rsidRPr="00DA23D4" w:rsidDel="00DA23D4">
          <w:rPr>
            <w:rStyle w:val="Hyperlink"/>
            <w:noProof/>
          </w:rPr>
          <w:delText>5.14</w:delText>
        </w:r>
        <w:r w:rsidDel="00DA23D4">
          <w:rPr>
            <w:rFonts w:asciiTheme="minorHAnsi" w:eastAsiaTheme="minorEastAsia" w:hAnsiTheme="minorHAnsi" w:cstheme="minorBidi"/>
            <w:caps w:val="0"/>
            <w:noProof/>
            <w:sz w:val="22"/>
            <w:szCs w:val="22"/>
          </w:rPr>
          <w:tab/>
        </w:r>
        <w:r w:rsidRPr="00DA23D4" w:rsidDel="00DA23D4">
          <w:rPr>
            <w:rStyle w:val="Hyperlink"/>
            <w:noProof/>
          </w:rPr>
          <w:delText>CONTRACT AMENDMENT</w:delText>
        </w:r>
        <w:r w:rsidDel="00DA23D4">
          <w:rPr>
            <w:noProof/>
            <w:webHidden/>
          </w:rPr>
          <w:tab/>
          <w:delText>70</w:delText>
        </w:r>
      </w:del>
    </w:p>
    <w:p w14:paraId="14BC1877" w14:textId="77777777" w:rsidR="00670A3A" w:rsidDel="00DA23D4" w:rsidRDefault="00670A3A">
      <w:pPr>
        <w:pStyle w:val="TOC2"/>
        <w:tabs>
          <w:tab w:val="left" w:pos="1200"/>
        </w:tabs>
        <w:rPr>
          <w:del w:id="861" w:author="Tran, Kathy" w:date="2020-01-31T15:20:00Z"/>
          <w:rFonts w:asciiTheme="minorHAnsi" w:eastAsiaTheme="minorEastAsia" w:hAnsiTheme="minorHAnsi" w:cstheme="minorBidi"/>
          <w:caps w:val="0"/>
          <w:noProof/>
          <w:sz w:val="22"/>
          <w:szCs w:val="22"/>
        </w:rPr>
      </w:pPr>
      <w:del w:id="862" w:author="Tran, Kathy" w:date="2020-01-31T15:20:00Z">
        <w:r w:rsidRPr="00DA23D4" w:rsidDel="00DA23D4">
          <w:rPr>
            <w:rStyle w:val="Hyperlink"/>
            <w:noProof/>
          </w:rPr>
          <w:delText>5.15</w:delText>
        </w:r>
        <w:r w:rsidDel="00DA23D4">
          <w:rPr>
            <w:rFonts w:asciiTheme="minorHAnsi" w:eastAsiaTheme="minorEastAsia" w:hAnsiTheme="minorHAnsi" w:cstheme="minorBidi"/>
            <w:caps w:val="0"/>
            <w:noProof/>
            <w:sz w:val="22"/>
            <w:szCs w:val="22"/>
          </w:rPr>
          <w:tab/>
        </w:r>
        <w:r w:rsidRPr="00DA23D4" w:rsidDel="00DA23D4">
          <w:rPr>
            <w:rStyle w:val="Hyperlink"/>
            <w:noProof/>
          </w:rPr>
          <w:delText>MAINTENANCE OF RECORDS</w:delText>
        </w:r>
        <w:r w:rsidDel="00DA23D4">
          <w:rPr>
            <w:noProof/>
            <w:webHidden/>
          </w:rPr>
          <w:tab/>
          <w:delText>70</w:delText>
        </w:r>
      </w:del>
    </w:p>
    <w:p w14:paraId="0F034162" w14:textId="77777777" w:rsidR="00670A3A" w:rsidDel="00DA23D4" w:rsidRDefault="00670A3A">
      <w:pPr>
        <w:pStyle w:val="TOC2"/>
        <w:tabs>
          <w:tab w:val="left" w:pos="1200"/>
        </w:tabs>
        <w:rPr>
          <w:del w:id="863" w:author="Tran, Kathy" w:date="2020-01-31T15:20:00Z"/>
          <w:rFonts w:asciiTheme="minorHAnsi" w:eastAsiaTheme="minorEastAsia" w:hAnsiTheme="minorHAnsi" w:cstheme="minorBidi"/>
          <w:caps w:val="0"/>
          <w:noProof/>
          <w:sz w:val="22"/>
          <w:szCs w:val="22"/>
        </w:rPr>
      </w:pPr>
      <w:del w:id="864" w:author="Tran, Kathy" w:date="2020-01-31T15:20:00Z">
        <w:r w:rsidRPr="00DA23D4" w:rsidDel="00DA23D4">
          <w:rPr>
            <w:rStyle w:val="Hyperlink"/>
            <w:noProof/>
          </w:rPr>
          <w:delText>5.16</w:delText>
        </w:r>
        <w:r w:rsidDel="00DA23D4">
          <w:rPr>
            <w:rFonts w:asciiTheme="minorHAnsi" w:eastAsiaTheme="minorEastAsia" w:hAnsiTheme="minorHAnsi" w:cstheme="minorBidi"/>
            <w:caps w:val="0"/>
            <w:noProof/>
            <w:sz w:val="22"/>
            <w:szCs w:val="22"/>
          </w:rPr>
          <w:tab/>
        </w:r>
        <w:r w:rsidRPr="00DA23D4" w:rsidDel="00DA23D4">
          <w:rPr>
            <w:rStyle w:val="Hyperlink"/>
            <w:noProof/>
          </w:rPr>
          <w:delText>ASSIGNMENT OF ANTITRUST CLAIM(S)</w:delText>
        </w:r>
        <w:r w:rsidDel="00DA23D4">
          <w:rPr>
            <w:noProof/>
            <w:webHidden/>
          </w:rPr>
          <w:tab/>
          <w:delText>70</w:delText>
        </w:r>
      </w:del>
    </w:p>
    <w:p w14:paraId="0AF01044" w14:textId="77777777" w:rsidR="00670A3A" w:rsidDel="00DA23D4" w:rsidRDefault="00670A3A">
      <w:pPr>
        <w:pStyle w:val="TOC2"/>
        <w:rPr>
          <w:del w:id="865" w:author="Tran, Kathy" w:date="2020-01-31T15:20:00Z"/>
          <w:rFonts w:asciiTheme="minorHAnsi" w:eastAsiaTheme="minorEastAsia" w:hAnsiTheme="minorHAnsi" w:cstheme="minorBidi"/>
          <w:caps w:val="0"/>
          <w:noProof/>
          <w:sz w:val="22"/>
          <w:szCs w:val="22"/>
        </w:rPr>
      </w:pPr>
      <w:del w:id="866" w:author="Tran, Kathy" w:date="2020-01-31T15:20:00Z">
        <w:r w:rsidRPr="00DA23D4" w:rsidDel="00DA23D4">
          <w:rPr>
            <w:rStyle w:val="Hyperlink"/>
            <w:noProof/>
          </w:rPr>
          <w:delText>6</w:delText>
        </w:r>
        <w:r w:rsidDel="00DA23D4">
          <w:rPr>
            <w:noProof/>
            <w:webHidden/>
          </w:rPr>
          <w:tab/>
          <w:delText>71</w:delText>
        </w:r>
      </w:del>
    </w:p>
    <w:p w14:paraId="36ACB501" w14:textId="77777777" w:rsidR="00670A3A" w:rsidDel="00DA23D4" w:rsidRDefault="00670A3A">
      <w:pPr>
        <w:pStyle w:val="TOC2"/>
        <w:tabs>
          <w:tab w:val="left" w:pos="720"/>
        </w:tabs>
        <w:rPr>
          <w:del w:id="867" w:author="Tran, Kathy" w:date="2020-01-31T15:20:00Z"/>
          <w:rFonts w:asciiTheme="minorHAnsi" w:eastAsiaTheme="minorEastAsia" w:hAnsiTheme="minorHAnsi" w:cstheme="minorBidi"/>
          <w:caps w:val="0"/>
          <w:noProof/>
          <w:sz w:val="22"/>
          <w:szCs w:val="22"/>
        </w:rPr>
      </w:pPr>
      <w:del w:id="868" w:author="Tran, Kathy" w:date="2020-01-31T15:20:00Z">
        <w:r w:rsidRPr="00DA23D4" w:rsidDel="00DA23D4">
          <w:rPr>
            <w:rStyle w:val="Hyperlink"/>
            <w:noProof/>
          </w:rPr>
          <w:delText>6.1</w:delText>
        </w:r>
        <w:r w:rsidDel="00DA23D4">
          <w:rPr>
            <w:rFonts w:asciiTheme="minorHAnsi" w:eastAsiaTheme="minorEastAsia" w:hAnsiTheme="minorHAnsi" w:cstheme="minorBidi"/>
            <w:caps w:val="0"/>
            <w:noProof/>
            <w:sz w:val="22"/>
            <w:szCs w:val="22"/>
          </w:rPr>
          <w:tab/>
        </w:r>
        <w:r w:rsidRPr="00DA23D4" w:rsidDel="00DA23D4">
          <w:rPr>
            <w:rStyle w:val="Hyperlink"/>
            <w:noProof/>
          </w:rPr>
          <w:delText>PRICE FLUCTUATION DURING CONTRACT</w:delText>
        </w:r>
        <w:r w:rsidDel="00DA23D4">
          <w:rPr>
            <w:noProof/>
            <w:webHidden/>
          </w:rPr>
          <w:tab/>
          <w:delText>71</w:delText>
        </w:r>
      </w:del>
    </w:p>
    <w:p w14:paraId="1AA8B8F6" w14:textId="77777777" w:rsidR="00670A3A" w:rsidDel="00DA23D4" w:rsidRDefault="00670A3A">
      <w:pPr>
        <w:pStyle w:val="TOC2"/>
        <w:tabs>
          <w:tab w:val="left" w:pos="720"/>
        </w:tabs>
        <w:rPr>
          <w:del w:id="869" w:author="Tran, Kathy" w:date="2020-01-31T15:20:00Z"/>
          <w:rFonts w:asciiTheme="minorHAnsi" w:eastAsiaTheme="minorEastAsia" w:hAnsiTheme="minorHAnsi" w:cstheme="minorBidi"/>
          <w:caps w:val="0"/>
          <w:noProof/>
          <w:sz w:val="22"/>
          <w:szCs w:val="22"/>
        </w:rPr>
      </w:pPr>
      <w:del w:id="870" w:author="Tran, Kathy" w:date="2020-01-31T15:20:00Z">
        <w:r w:rsidRPr="00DA23D4" w:rsidDel="00DA23D4">
          <w:rPr>
            <w:rStyle w:val="Hyperlink"/>
            <w:noProof/>
          </w:rPr>
          <w:delText>6.2</w:delText>
        </w:r>
        <w:r w:rsidDel="00DA23D4">
          <w:rPr>
            <w:rFonts w:asciiTheme="minorHAnsi" w:eastAsiaTheme="minorEastAsia" w:hAnsiTheme="minorHAnsi" w:cstheme="minorBidi"/>
            <w:caps w:val="0"/>
            <w:noProof/>
            <w:sz w:val="22"/>
            <w:szCs w:val="22"/>
          </w:rPr>
          <w:tab/>
        </w:r>
        <w:r w:rsidRPr="00DA23D4" w:rsidDel="00DA23D4">
          <w:rPr>
            <w:rStyle w:val="Hyperlink"/>
            <w:noProof/>
          </w:rPr>
          <w:delText>TAX CHARGES</w:delText>
        </w:r>
        <w:r w:rsidDel="00DA23D4">
          <w:rPr>
            <w:noProof/>
            <w:webHidden/>
          </w:rPr>
          <w:tab/>
          <w:delText>71</w:delText>
        </w:r>
      </w:del>
    </w:p>
    <w:p w14:paraId="55CC87CA" w14:textId="77777777" w:rsidR="00670A3A" w:rsidDel="00DA23D4" w:rsidRDefault="00670A3A">
      <w:pPr>
        <w:pStyle w:val="TOC2"/>
        <w:tabs>
          <w:tab w:val="left" w:pos="720"/>
        </w:tabs>
        <w:rPr>
          <w:del w:id="871" w:author="Tran, Kathy" w:date="2020-01-31T15:20:00Z"/>
          <w:rFonts w:asciiTheme="minorHAnsi" w:eastAsiaTheme="minorEastAsia" w:hAnsiTheme="minorHAnsi" w:cstheme="minorBidi"/>
          <w:caps w:val="0"/>
          <w:noProof/>
          <w:sz w:val="22"/>
          <w:szCs w:val="22"/>
        </w:rPr>
      </w:pPr>
      <w:del w:id="872" w:author="Tran, Kathy" w:date="2020-01-31T15:20:00Z">
        <w:r w:rsidRPr="00DA23D4" w:rsidDel="00DA23D4">
          <w:rPr>
            <w:rStyle w:val="Hyperlink"/>
            <w:noProof/>
          </w:rPr>
          <w:delText>6.3</w:delText>
        </w:r>
        <w:r w:rsidDel="00DA23D4">
          <w:rPr>
            <w:rFonts w:asciiTheme="minorHAnsi" w:eastAsiaTheme="minorEastAsia" w:hAnsiTheme="minorHAnsi" w:cstheme="minorBidi"/>
            <w:caps w:val="0"/>
            <w:noProof/>
            <w:sz w:val="22"/>
            <w:szCs w:val="22"/>
          </w:rPr>
          <w:tab/>
        </w:r>
        <w:r w:rsidRPr="00DA23D4" w:rsidDel="00DA23D4">
          <w:rPr>
            <w:rStyle w:val="Hyperlink"/>
            <w:noProof/>
          </w:rPr>
          <w:delText>PAYMENT TO VENDORS</w:delText>
        </w:r>
        <w:r w:rsidDel="00DA23D4">
          <w:rPr>
            <w:noProof/>
            <w:webHidden/>
          </w:rPr>
          <w:tab/>
          <w:delText>71</w:delText>
        </w:r>
      </w:del>
    </w:p>
    <w:p w14:paraId="228222BB" w14:textId="77777777" w:rsidR="00670A3A" w:rsidDel="00DA23D4" w:rsidRDefault="00670A3A">
      <w:pPr>
        <w:pStyle w:val="TOC2"/>
        <w:tabs>
          <w:tab w:val="left" w:pos="720"/>
        </w:tabs>
        <w:rPr>
          <w:del w:id="873" w:author="Tran, Kathy" w:date="2020-01-31T15:20:00Z"/>
          <w:rFonts w:asciiTheme="minorHAnsi" w:eastAsiaTheme="minorEastAsia" w:hAnsiTheme="minorHAnsi" w:cstheme="minorBidi"/>
          <w:caps w:val="0"/>
          <w:noProof/>
          <w:sz w:val="22"/>
          <w:szCs w:val="22"/>
        </w:rPr>
      </w:pPr>
      <w:del w:id="874" w:author="Tran, Kathy" w:date="2020-01-31T15:20:00Z">
        <w:r w:rsidRPr="00DA23D4" w:rsidDel="00DA23D4">
          <w:rPr>
            <w:rStyle w:val="Hyperlink"/>
            <w:noProof/>
          </w:rPr>
          <w:delText>6.4</w:delText>
        </w:r>
        <w:r w:rsidDel="00DA23D4">
          <w:rPr>
            <w:rFonts w:asciiTheme="minorHAnsi" w:eastAsiaTheme="minorEastAsia" w:hAnsiTheme="minorHAnsi" w:cstheme="minorBidi"/>
            <w:caps w:val="0"/>
            <w:noProof/>
            <w:sz w:val="22"/>
            <w:szCs w:val="22"/>
          </w:rPr>
          <w:tab/>
        </w:r>
        <w:r w:rsidRPr="00DA23D4" w:rsidDel="00DA23D4">
          <w:rPr>
            <w:rStyle w:val="Hyperlink"/>
            <w:noProof/>
          </w:rPr>
          <w:delText>OPTIONAL PAYMENT METHOD: P-CARD</w:delText>
        </w:r>
        <w:r w:rsidDel="00DA23D4">
          <w:rPr>
            <w:noProof/>
            <w:webHidden/>
          </w:rPr>
          <w:tab/>
          <w:delText>72</w:delText>
        </w:r>
      </w:del>
    </w:p>
    <w:p w14:paraId="757B2B4F" w14:textId="77777777" w:rsidR="00670A3A" w:rsidDel="00DA23D4" w:rsidRDefault="00670A3A">
      <w:pPr>
        <w:pStyle w:val="TOC2"/>
        <w:tabs>
          <w:tab w:val="left" w:pos="720"/>
        </w:tabs>
        <w:rPr>
          <w:del w:id="875" w:author="Tran, Kathy" w:date="2020-01-31T15:20:00Z"/>
          <w:rFonts w:asciiTheme="minorHAnsi" w:eastAsiaTheme="minorEastAsia" w:hAnsiTheme="minorHAnsi" w:cstheme="minorBidi"/>
          <w:caps w:val="0"/>
          <w:noProof/>
          <w:sz w:val="22"/>
          <w:szCs w:val="22"/>
        </w:rPr>
      </w:pPr>
      <w:del w:id="876" w:author="Tran, Kathy" w:date="2020-01-31T15:20:00Z">
        <w:r w:rsidRPr="00DA23D4" w:rsidDel="00DA23D4">
          <w:rPr>
            <w:rStyle w:val="Hyperlink"/>
            <w:noProof/>
          </w:rPr>
          <w:delText>6.5</w:delText>
        </w:r>
        <w:r w:rsidDel="00DA23D4">
          <w:rPr>
            <w:rFonts w:asciiTheme="minorHAnsi" w:eastAsiaTheme="minorEastAsia" w:hAnsiTheme="minorHAnsi" w:cstheme="minorBidi"/>
            <w:caps w:val="0"/>
            <w:noProof/>
            <w:sz w:val="22"/>
            <w:szCs w:val="22"/>
          </w:rPr>
          <w:tab/>
        </w:r>
        <w:r w:rsidRPr="00DA23D4" w:rsidDel="00DA23D4">
          <w:rPr>
            <w:rStyle w:val="Hyperlink"/>
            <w:noProof/>
          </w:rPr>
          <w:delText>NEW JERSEY PROMPT PAYMENT ACT</w:delText>
        </w:r>
        <w:r w:rsidDel="00DA23D4">
          <w:rPr>
            <w:noProof/>
            <w:webHidden/>
          </w:rPr>
          <w:tab/>
          <w:delText>72</w:delText>
        </w:r>
      </w:del>
    </w:p>
    <w:p w14:paraId="11396B91" w14:textId="77777777" w:rsidR="00670A3A" w:rsidDel="00DA23D4" w:rsidRDefault="00670A3A">
      <w:pPr>
        <w:pStyle w:val="TOC2"/>
        <w:tabs>
          <w:tab w:val="left" w:pos="720"/>
        </w:tabs>
        <w:rPr>
          <w:del w:id="877" w:author="Tran, Kathy" w:date="2020-01-31T15:20:00Z"/>
          <w:rFonts w:asciiTheme="minorHAnsi" w:eastAsiaTheme="minorEastAsia" w:hAnsiTheme="minorHAnsi" w:cstheme="minorBidi"/>
          <w:caps w:val="0"/>
          <w:noProof/>
          <w:sz w:val="22"/>
          <w:szCs w:val="22"/>
        </w:rPr>
      </w:pPr>
      <w:del w:id="878" w:author="Tran, Kathy" w:date="2020-01-31T15:20:00Z">
        <w:r w:rsidRPr="00DA23D4" w:rsidDel="00DA23D4">
          <w:rPr>
            <w:rStyle w:val="Hyperlink"/>
            <w:noProof/>
          </w:rPr>
          <w:delText>6.6</w:delText>
        </w:r>
        <w:r w:rsidDel="00DA23D4">
          <w:rPr>
            <w:rFonts w:asciiTheme="minorHAnsi" w:eastAsiaTheme="minorEastAsia" w:hAnsiTheme="minorHAnsi" w:cstheme="minorBidi"/>
            <w:caps w:val="0"/>
            <w:noProof/>
            <w:sz w:val="22"/>
            <w:szCs w:val="22"/>
          </w:rPr>
          <w:tab/>
        </w:r>
        <w:r w:rsidRPr="00DA23D4" w:rsidDel="00DA23D4">
          <w:rPr>
            <w:rStyle w:val="Hyperlink"/>
            <w:noProof/>
          </w:rPr>
          <w:delText>AVAILABILITY OF FUNDS</w:delText>
        </w:r>
        <w:r w:rsidDel="00DA23D4">
          <w:rPr>
            <w:noProof/>
            <w:webHidden/>
          </w:rPr>
          <w:tab/>
          <w:delText>72</w:delText>
        </w:r>
      </w:del>
    </w:p>
    <w:p w14:paraId="62E04283" w14:textId="77777777" w:rsidR="00670A3A" w:rsidDel="00DA23D4" w:rsidRDefault="00670A3A">
      <w:pPr>
        <w:pStyle w:val="TOC2"/>
        <w:tabs>
          <w:tab w:val="left" w:pos="720"/>
        </w:tabs>
        <w:rPr>
          <w:del w:id="879" w:author="Tran, Kathy" w:date="2020-01-31T15:20:00Z"/>
          <w:rFonts w:asciiTheme="minorHAnsi" w:eastAsiaTheme="minorEastAsia" w:hAnsiTheme="minorHAnsi" w:cstheme="minorBidi"/>
          <w:caps w:val="0"/>
          <w:noProof/>
          <w:sz w:val="22"/>
          <w:szCs w:val="22"/>
        </w:rPr>
      </w:pPr>
      <w:del w:id="880" w:author="Tran, Kathy" w:date="2020-01-31T15:20:00Z">
        <w:r w:rsidRPr="00DA23D4" w:rsidDel="00DA23D4">
          <w:rPr>
            <w:rStyle w:val="Hyperlink"/>
            <w:noProof/>
          </w:rPr>
          <w:delText>7.</w:delText>
        </w:r>
        <w:r w:rsidDel="00DA23D4">
          <w:rPr>
            <w:rFonts w:asciiTheme="minorHAnsi" w:eastAsiaTheme="minorEastAsia" w:hAnsiTheme="minorHAnsi" w:cstheme="minorBidi"/>
            <w:caps w:val="0"/>
            <w:noProof/>
            <w:sz w:val="22"/>
            <w:szCs w:val="22"/>
          </w:rPr>
          <w:tab/>
        </w:r>
        <w:r w:rsidRPr="00DA23D4" w:rsidDel="00DA23D4">
          <w:rPr>
            <w:rStyle w:val="Hyperlink"/>
            <w:noProof/>
          </w:rPr>
          <w:delText>TERMS RELATING TO ALL CONTRACTS FUNDED, IN WHOLE OR IN PART, BY FEDERAL FUNDS</w:delText>
        </w:r>
        <w:r w:rsidDel="00DA23D4">
          <w:rPr>
            <w:noProof/>
            <w:webHidden/>
          </w:rPr>
          <w:tab/>
          <w:delText>72</w:delText>
        </w:r>
      </w:del>
    </w:p>
    <w:p w14:paraId="50647534" w14:textId="77777777" w:rsidR="00670A3A" w:rsidDel="00DA23D4" w:rsidRDefault="00670A3A">
      <w:pPr>
        <w:pStyle w:val="TOC2"/>
        <w:tabs>
          <w:tab w:val="left" w:pos="720"/>
        </w:tabs>
        <w:rPr>
          <w:del w:id="881" w:author="Tran, Kathy" w:date="2020-01-31T15:20:00Z"/>
          <w:rFonts w:asciiTheme="minorHAnsi" w:eastAsiaTheme="minorEastAsia" w:hAnsiTheme="minorHAnsi" w:cstheme="minorBidi"/>
          <w:caps w:val="0"/>
          <w:noProof/>
          <w:sz w:val="22"/>
          <w:szCs w:val="22"/>
        </w:rPr>
      </w:pPr>
      <w:del w:id="882" w:author="Tran, Kathy" w:date="2020-01-31T15:20:00Z">
        <w:r w:rsidRPr="00DA23D4" w:rsidDel="00DA23D4">
          <w:rPr>
            <w:rStyle w:val="Hyperlink"/>
            <w:noProof/>
          </w:rPr>
          <w:delText>7.1</w:delText>
        </w:r>
        <w:r w:rsidDel="00DA23D4">
          <w:rPr>
            <w:rFonts w:asciiTheme="minorHAnsi" w:eastAsiaTheme="minorEastAsia" w:hAnsiTheme="minorHAnsi" w:cstheme="minorBidi"/>
            <w:caps w:val="0"/>
            <w:noProof/>
            <w:sz w:val="22"/>
            <w:szCs w:val="22"/>
          </w:rPr>
          <w:tab/>
        </w:r>
        <w:r w:rsidRPr="00DA23D4" w:rsidDel="00DA23D4">
          <w:rPr>
            <w:rStyle w:val="Hyperlink"/>
            <w:noProof/>
          </w:rPr>
          <w:delText>PROCUREMENT OF RECOVERED MATERIALS</w:delText>
        </w:r>
        <w:r w:rsidDel="00DA23D4">
          <w:rPr>
            <w:noProof/>
            <w:webHidden/>
          </w:rPr>
          <w:tab/>
          <w:delText>73</w:delText>
        </w:r>
      </w:del>
    </w:p>
    <w:p w14:paraId="38F12F06" w14:textId="77777777" w:rsidR="00670A3A" w:rsidDel="00DA23D4" w:rsidRDefault="00670A3A">
      <w:pPr>
        <w:pStyle w:val="TOC2"/>
        <w:tabs>
          <w:tab w:val="left" w:pos="720"/>
        </w:tabs>
        <w:rPr>
          <w:del w:id="883" w:author="Tran, Kathy" w:date="2020-01-31T15:20:00Z"/>
          <w:rFonts w:asciiTheme="minorHAnsi" w:eastAsiaTheme="minorEastAsia" w:hAnsiTheme="minorHAnsi" w:cstheme="minorBidi"/>
          <w:caps w:val="0"/>
          <w:noProof/>
          <w:sz w:val="22"/>
          <w:szCs w:val="22"/>
        </w:rPr>
      </w:pPr>
      <w:del w:id="884" w:author="Tran, Kathy" w:date="2020-01-31T15:20:00Z">
        <w:r w:rsidRPr="00DA23D4" w:rsidDel="00DA23D4">
          <w:rPr>
            <w:rStyle w:val="Hyperlink"/>
            <w:noProof/>
          </w:rPr>
          <w:delText>7.2</w:delText>
        </w:r>
        <w:r w:rsidDel="00DA23D4">
          <w:rPr>
            <w:rFonts w:asciiTheme="minorHAnsi" w:eastAsiaTheme="minorEastAsia" w:hAnsiTheme="minorHAnsi" w:cstheme="minorBidi"/>
            <w:caps w:val="0"/>
            <w:noProof/>
            <w:sz w:val="22"/>
            <w:szCs w:val="22"/>
          </w:rPr>
          <w:tab/>
        </w:r>
        <w:r w:rsidRPr="00DA23D4" w:rsidDel="00DA23D4">
          <w:rPr>
            <w:rStyle w:val="Hyperlink"/>
            <w:noProof/>
          </w:rPr>
          <w:delText>EQUAL EMPLOYMENT OPPORTUNITY</w:delText>
        </w:r>
        <w:r w:rsidDel="00DA23D4">
          <w:rPr>
            <w:noProof/>
            <w:webHidden/>
          </w:rPr>
          <w:tab/>
          <w:delText>74</w:delText>
        </w:r>
      </w:del>
    </w:p>
    <w:p w14:paraId="17A5B892" w14:textId="77777777" w:rsidR="00670A3A" w:rsidDel="00DA23D4" w:rsidRDefault="00670A3A">
      <w:pPr>
        <w:pStyle w:val="TOC2"/>
        <w:tabs>
          <w:tab w:val="left" w:pos="720"/>
        </w:tabs>
        <w:rPr>
          <w:del w:id="885" w:author="Tran, Kathy" w:date="2020-01-31T15:20:00Z"/>
          <w:rFonts w:asciiTheme="minorHAnsi" w:eastAsiaTheme="minorEastAsia" w:hAnsiTheme="minorHAnsi" w:cstheme="minorBidi"/>
          <w:caps w:val="0"/>
          <w:noProof/>
          <w:sz w:val="22"/>
          <w:szCs w:val="22"/>
        </w:rPr>
      </w:pPr>
      <w:del w:id="886" w:author="Tran, Kathy" w:date="2020-01-31T15:20:00Z">
        <w:r w:rsidRPr="00DA23D4" w:rsidDel="00DA23D4">
          <w:rPr>
            <w:rStyle w:val="Hyperlink"/>
            <w:noProof/>
          </w:rPr>
          <w:delText>7.3</w:delText>
        </w:r>
        <w:r w:rsidDel="00DA23D4">
          <w:rPr>
            <w:rFonts w:asciiTheme="minorHAnsi" w:eastAsiaTheme="minorEastAsia" w:hAnsiTheme="minorHAnsi" w:cstheme="minorBidi"/>
            <w:caps w:val="0"/>
            <w:noProof/>
            <w:sz w:val="22"/>
            <w:szCs w:val="22"/>
          </w:rPr>
          <w:tab/>
        </w:r>
        <w:r w:rsidRPr="00DA23D4" w:rsidDel="00DA23D4">
          <w:rPr>
            <w:rStyle w:val="Hyperlink"/>
            <w:noProof/>
          </w:rPr>
          <w:delText xml:space="preserve">DAVIS-BACON ACT, </w:delText>
        </w:r>
        <w:r w:rsidRPr="00DA23D4" w:rsidDel="00DA23D4">
          <w:rPr>
            <w:rStyle w:val="Hyperlink"/>
            <w:caps w:val="0"/>
            <w:noProof/>
            <w:shd w:val="clear" w:color="auto" w:fill="FFFFFF"/>
          </w:rPr>
          <w:delText>40 U.S.C. 3141-3148, AS AMENDED</w:delText>
        </w:r>
        <w:r w:rsidDel="00DA23D4">
          <w:rPr>
            <w:noProof/>
            <w:webHidden/>
          </w:rPr>
          <w:tab/>
          <w:delText>76</w:delText>
        </w:r>
      </w:del>
    </w:p>
    <w:p w14:paraId="4BA68624" w14:textId="77777777" w:rsidR="00670A3A" w:rsidDel="00DA23D4" w:rsidRDefault="00670A3A">
      <w:pPr>
        <w:pStyle w:val="TOC2"/>
        <w:tabs>
          <w:tab w:val="left" w:pos="720"/>
        </w:tabs>
        <w:rPr>
          <w:del w:id="887" w:author="Tran, Kathy" w:date="2020-01-31T15:20:00Z"/>
          <w:rFonts w:asciiTheme="minorHAnsi" w:eastAsiaTheme="minorEastAsia" w:hAnsiTheme="minorHAnsi" w:cstheme="minorBidi"/>
          <w:caps w:val="0"/>
          <w:noProof/>
          <w:sz w:val="22"/>
          <w:szCs w:val="22"/>
        </w:rPr>
      </w:pPr>
      <w:del w:id="888" w:author="Tran, Kathy" w:date="2020-01-31T15:20:00Z">
        <w:r w:rsidRPr="00DA23D4" w:rsidDel="00DA23D4">
          <w:rPr>
            <w:rStyle w:val="Hyperlink"/>
            <w:noProof/>
          </w:rPr>
          <w:delText>7.4</w:delText>
        </w:r>
        <w:r w:rsidDel="00DA23D4">
          <w:rPr>
            <w:rFonts w:asciiTheme="minorHAnsi" w:eastAsiaTheme="minorEastAsia" w:hAnsiTheme="minorHAnsi" w:cstheme="minorBidi"/>
            <w:caps w:val="0"/>
            <w:noProof/>
            <w:sz w:val="22"/>
            <w:szCs w:val="22"/>
          </w:rPr>
          <w:tab/>
        </w:r>
        <w:r w:rsidRPr="00DA23D4" w:rsidDel="00DA23D4">
          <w:rPr>
            <w:rStyle w:val="Hyperlink"/>
            <w:noProof/>
          </w:rPr>
          <w:delText>CONTRACT WORK HOURS AND SAFETY STANDARDS ACT, 40 U.S.C. 3701-3708</w:delText>
        </w:r>
        <w:r w:rsidDel="00DA23D4">
          <w:rPr>
            <w:noProof/>
            <w:webHidden/>
          </w:rPr>
          <w:tab/>
          <w:delText>76</w:delText>
        </w:r>
      </w:del>
    </w:p>
    <w:p w14:paraId="4E74E965" w14:textId="77777777" w:rsidR="00670A3A" w:rsidDel="00DA23D4" w:rsidRDefault="00670A3A">
      <w:pPr>
        <w:pStyle w:val="TOC2"/>
        <w:tabs>
          <w:tab w:val="left" w:pos="720"/>
        </w:tabs>
        <w:rPr>
          <w:del w:id="889" w:author="Tran, Kathy" w:date="2020-01-31T15:20:00Z"/>
          <w:rFonts w:asciiTheme="minorHAnsi" w:eastAsiaTheme="minorEastAsia" w:hAnsiTheme="minorHAnsi" w:cstheme="minorBidi"/>
          <w:caps w:val="0"/>
          <w:noProof/>
          <w:sz w:val="22"/>
          <w:szCs w:val="22"/>
        </w:rPr>
      </w:pPr>
      <w:del w:id="890" w:author="Tran, Kathy" w:date="2020-01-31T15:20:00Z">
        <w:r w:rsidRPr="00DA23D4" w:rsidDel="00DA23D4">
          <w:rPr>
            <w:rStyle w:val="Hyperlink"/>
            <w:noProof/>
          </w:rPr>
          <w:delText>7.5</w:delText>
        </w:r>
        <w:r w:rsidDel="00DA23D4">
          <w:rPr>
            <w:rFonts w:asciiTheme="minorHAnsi" w:eastAsiaTheme="minorEastAsia" w:hAnsiTheme="minorHAnsi" w:cstheme="minorBidi"/>
            <w:caps w:val="0"/>
            <w:noProof/>
            <w:sz w:val="22"/>
            <w:szCs w:val="22"/>
          </w:rPr>
          <w:tab/>
        </w:r>
        <w:r w:rsidRPr="00DA23D4" w:rsidDel="00DA23D4">
          <w:rPr>
            <w:rStyle w:val="Hyperlink"/>
            <w:noProof/>
          </w:rPr>
          <w:delText>RIGHTS TO INVENTIONS M</w:delText>
        </w:r>
        <w:r w:rsidRPr="00DA23D4" w:rsidDel="00DA23D4">
          <w:rPr>
            <w:rStyle w:val="Hyperlink"/>
            <w:caps w:val="0"/>
            <w:noProof/>
          </w:rPr>
          <w:delText>ADE UNDER A CONTRACT OR AGREEMENT</w:delText>
        </w:r>
        <w:r w:rsidDel="00DA23D4">
          <w:rPr>
            <w:noProof/>
            <w:webHidden/>
          </w:rPr>
          <w:tab/>
          <w:delText>76</w:delText>
        </w:r>
      </w:del>
    </w:p>
    <w:p w14:paraId="762AAB1E" w14:textId="77777777" w:rsidR="00670A3A" w:rsidDel="00DA23D4" w:rsidRDefault="00670A3A">
      <w:pPr>
        <w:pStyle w:val="TOC2"/>
        <w:tabs>
          <w:tab w:val="left" w:pos="720"/>
        </w:tabs>
        <w:rPr>
          <w:del w:id="891" w:author="Tran, Kathy" w:date="2020-01-31T15:20:00Z"/>
          <w:rFonts w:asciiTheme="minorHAnsi" w:eastAsiaTheme="minorEastAsia" w:hAnsiTheme="minorHAnsi" w:cstheme="minorBidi"/>
          <w:caps w:val="0"/>
          <w:noProof/>
          <w:sz w:val="22"/>
          <w:szCs w:val="22"/>
        </w:rPr>
      </w:pPr>
      <w:del w:id="892" w:author="Tran, Kathy" w:date="2020-01-31T15:20:00Z">
        <w:r w:rsidRPr="00DA23D4" w:rsidDel="00DA23D4">
          <w:rPr>
            <w:rStyle w:val="Hyperlink"/>
            <w:noProof/>
          </w:rPr>
          <w:delText>7.6</w:delText>
        </w:r>
        <w:r w:rsidDel="00DA23D4">
          <w:rPr>
            <w:rFonts w:asciiTheme="minorHAnsi" w:eastAsiaTheme="minorEastAsia" w:hAnsiTheme="minorHAnsi" w:cstheme="minorBidi"/>
            <w:caps w:val="0"/>
            <w:noProof/>
            <w:sz w:val="22"/>
            <w:szCs w:val="22"/>
          </w:rPr>
          <w:tab/>
        </w:r>
        <w:r w:rsidRPr="00DA23D4" w:rsidDel="00DA23D4">
          <w:rPr>
            <w:rStyle w:val="Hyperlink"/>
            <w:noProof/>
          </w:rPr>
          <w:delText xml:space="preserve">CLEAN AIR ACT, </w:delText>
        </w:r>
        <w:r w:rsidRPr="00DA23D4" w:rsidDel="00DA23D4">
          <w:rPr>
            <w:rStyle w:val="Hyperlink"/>
            <w:caps w:val="0"/>
            <w:noProof/>
            <w:shd w:val="clear" w:color="auto" w:fill="FFFFFF"/>
          </w:rPr>
          <w:delText xml:space="preserve">42 U.S.C. 7401-7671Q, </w:delText>
        </w:r>
        <w:r w:rsidRPr="00DA23D4" w:rsidDel="00DA23D4">
          <w:rPr>
            <w:rStyle w:val="Hyperlink"/>
            <w:caps w:val="0"/>
            <w:noProof/>
          </w:rPr>
          <w:delText xml:space="preserve">AND THE FEDERAL WATER POLLUTION CONTROL ACT, </w:delText>
        </w:r>
        <w:r w:rsidRPr="00DA23D4" w:rsidDel="00DA23D4">
          <w:rPr>
            <w:rStyle w:val="Hyperlink"/>
            <w:caps w:val="0"/>
            <w:noProof/>
            <w:shd w:val="clear" w:color="auto" w:fill="FFFFFF"/>
          </w:rPr>
          <w:delText>33 U.S.C. 1251-1387, AS AMENDED</w:delText>
        </w:r>
        <w:r w:rsidDel="00DA23D4">
          <w:rPr>
            <w:noProof/>
            <w:webHidden/>
          </w:rPr>
          <w:tab/>
          <w:delText>76</w:delText>
        </w:r>
      </w:del>
    </w:p>
    <w:p w14:paraId="5DF39F86" w14:textId="77777777" w:rsidR="00670A3A" w:rsidDel="00DA23D4" w:rsidRDefault="00670A3A">
      <w:pPr>
        <w:pStyle w:val="TOC2"/>
        <w:tabs>
          <w:tab w:val="left" w:pos="720"/>
        </w:tabs>
        <w:rPr>
          <w:del w:id="893" w:author="Tran, Kathy" w:date="2020-01-31T15:20:00Z"/>
          <w:rFonts w:asciiTheme="minorHAnsi" w:eastAsiaTheme="minorEastAsia" w:hAnsiTheme="minorHAnsi" w:cstheme="minorBidi"/>
          <w:caps w:val="0"/>
          <w:noProof/>
          <w:sz w:val="22"/>
          <w:szCs w:val="22"/>
        </w:rPr>
      </w:pPr>
      <w:del w:id="894" w:author="Tran, Kathy" w:date="2020-01-31T15:20:00Z">
        <w:r w:rsidRPr="00DA23D4" w:rsidDel="00DA23D4">
          <w:rPr>
            <w:rStyle w:val="Hyperlink"/>
            <w:noProof/>
          </w:rPr>
          <w:delText>7.7</w:delText>
        </w:r>
        <w:r w:rsidDel="00DA23D4">
          <w:rPr>
            <w:rFonts w:asciiTheme="minorHAnsi" w:eastAsiaTheme="minorEastAsia" w:hAnsiTheme="minorHAnsi" w:cstheme="minorBidi"/>
            <w:caps w:val="0"/>
            <w:noProof/>
            <w:sz w:val="22"/>
            <w:szCs w:val="22"/>
          </w:rPr>
          <w:tab/>
        </w:r>
        <w:r w:rsidRPr="00DA23D4" w:rsidDel="00DA23D4">
          <w:rPr>
            <w:rStyle w:val="Hyperlink"/>
            <w:noProof/>
          </w:rPr>
          <w:delText>DEBARMENT AND SUSPENSION (EXECUTIVE ORDERS 12549 AND 12689)</w:delText>
        </w:r>
        <w:r w:rsidDel="00DA23D4">
          <w:rPr>
            <w:noProof/>
            <w:webHidden/>
          </w:rPr>
          <w:tab/>
          <w:delText>77</w:delText>
        </w:r>
      </w:del>
    </w:p>
    <w:p w14:paraId="663BBACF" w14:textId="77777777" w:rsidR="00670A3A" w:rsidDel="00DA23D4" w:rsidRDefault="00670A3A">
      <w:pPr>
        <w:pStyle w:val="TOC2"/>
        <w:tabs>
          <w:tab w:val="left" w:pos="720"/>
        </w:tabs>
        <w:rPr>
          <w:del w:id="895" w:author="Tran, Kathy" w:date="2020-01-31T15:20:00Z"/>
          <w:rFonts w:asciiTheme="minorHAnsi" w:eastAsiaTheme="minorEastAsia" w:hAnsiTheme="minorHAnsi" w:cstheme="minorBidi"/>
          <w:caps w:val="0"/>
          <w:noProof/>
          <w:sz w:val="22"/>
          <w:szCs w:val="22"/>
        </w:rPr>
      </w:pPr>
      <w:del w:id="896" w:author="Tran, Kathy" w:date="2020-01-31T15:20:00Z">
        <w:r w:rsidRPr="00DA23D4" w:rsidDel="00DA23D4">
          <w:rPr>
            <w:rStyle w:val="Hyperlink"/>
            <w:noProof/>
          </w:rPr>
          <w:delText>7.8</w:delText>
        </w:r>
        <w:r w:rsidDel="00DA23D4">
          <w:rPr>
            <w:rFonts w:asciiTheme="minorHAnsi" w:eastAsiaTheme="minorEastAsia" w:hAnsiTheme="minorHAnsi" w:cstheme="minorBidi"/>
            <w:caps w:val="0"/>
            <w:noProof/>
            <w:sz w:val="22"/>
            <w:szCs w:val="22"/>
          </w:rPr>
          <w:tab/>
        </w:r>
        <w:r w:rsidRPr="00DA23D4" w:rsidDel="00DA23D4">
          <w:rPr>
            <w:rStyle w:val="Hyperlink"/>
            <w:noProof/>
          </w:rPr>
          <w:delText>BYRD ANTI-LOBBYING AMENDMENT, 31 U.S.C. 1352</w:delText>
        </w:r>
        <w:r w:rsidDel="00DA23D4">
          <w:rPr>
            <w:noProof/>
            <w:webHidden/>
          </w:rPr>
          <w:tab/>
          <w:delText>77</w:delText>
        </w:r>
      </w:del>
    </w:p>
    <w:p w14:paraId="4EB1E7D0" w14:textId="77777777" w:rsidR="00910741" w:rsidRPr="0024110B" w:rsidRDefault="001B3D50" w:rsidP="00910741">
      <w:pPr>
        <w:pStyle w:val="CommentText"/>
        <w:tabs>
          <w:tab w:val="right" w:leader="dot" w:pos="9990"/>
        </w:tabs>
        <w:ind w:right="-90"/>
        <w:rPr>
          <w:rFonts w:cs="Arial"/>
          <w:b/>
          <w:bCs/>
          <w:u w:val="single"/>
        </w:rPr>
      </w:pPr>
      <w:r w:rsidRPr="008673F4">
        <w:fldChar w:fldCharType="end"/>
      </w:r>
      <w:r w:rsidR="004B0723">
        <w:br w:type="page"/>
      </w:r>
      <w:r w:rsidR="00910741" w:rsidRPr="0024110B">
        <w:rPr>
          <w:rFonts w:cs="Arial"/>
          <w:b/>
          <w:bCs/>
          <w:u w:val="single"/>
        </w:rPr>
        <w:lastRenderedPageBreak/>
        <w:t>Bid-Specific Documents/Attachments/Appendices:</w:t>
      </w:r>
    </w:p>
    <w:p w14:paraId="1A16E371" w14:textId="77777777" w:rsidR="00910741" w:rsidRPr="0024110B" w:rsidRDefault="00910741" w:rsidP="00910741">
      <w:pPr>
        <w:pStyle w:val="CommentText"/>
        <w:tabs>
          <w:tab w:val="right" w:leader="dot" w:pos="9990"/>
        </w:tabs>
        <w:ind w:right="-90"/>
        <w:rPr>
          <w:rFonts w:cs="Arial"/>
          <w:b/>
          <w:bCs/>
          <w:u w:val="single"/>
        </w:rPr>
      </w:pPr>
    </w:p>
    <w:p w14:paraId="7B202776" w14:textId="77777777" w:rsidR="00910741" w:rsidRPr="0024110B" w:rsidRDefault="00910741" w:rsidP="00910741">
      <w:pPr>
        <w:pStyle w:val="ListParagraph"/>
        <w:numPr>
          <w:ilvl w:val="0"/>
          <w:numId w:val="80"/>
        </w:numPr>
        <w:ind w:left="360"/>
        <w:rPr>
          <w:rFonts w:eastAsia="MS Mincho" w:cs="Arial"/>
          <w:szCs w:val="22"/>
        </w:rPr>
      </w:pPr>
      <w:r w:rsidRPr="0024110B">
        <w:rPr>
          <w:rFonts w:eastAsia="MS Mincho" w:cs="Arial"/>
          <w:szCs w:val="22"/>
        </w:rPr>
        <w:t>State-Supplied Price Sheet;</w:t>
      </w:r>
    </w:p>
    <w:p w14:paraId="6A47DD59" w14:textId="77777777" w:rsidR="00E015EF" w:rsidRPr="00487056" w:rsidRDefault="00E015EF" w:rsidP="00E015EF">
      <w:pPr>
        <w:pStyle w:val="ListParagraph"/>
        <w:numPr>
          <w:ilvl w:val="0"/>
          <w:numId w:val="80"/>
        </w:numPr>
        <w:ind w:left="360"/>
        <w:rPr>
          <w:ins w:id="897" w:author="Tran, Kathy" w:date="2020-01-31T15:17:00Z"/>
          <w:rFonts w:eastAsia="MS Mincho" w:cs="Arial"/>
          <w:szCs w:val="22"/>
        </w:rPr>
      </w:pPr>
      <w:ins w:id="898" w:author="Tran, Kathy" w:date="2020-01-31T15:17:00Z">
        <w:r>
          <w:rPr>
            <w:szCs w:val="22"/>
          </w:rPr>
          <w:t>Attachment 1</w:t>
        </w:r>
        <w:r w:rsidRPr="0024110B">
          <w:rPr>
            <w:szCs w:val="22"/>
          </w:rPr>
          <w:t xml:space="preserve"> – </w:t>
        </w:r>
        <w:r>
          <w:rPr>
            <w:rFonts w:cs="Arial"/>
          </w:rPr>
          <w:t>Screening Instructions</w:t>
        </w:r>
        <w:r w:rsidRPr="0024110B">
          <w:rPr>
            <w:rFonts w:cs="Arial"/>
          </w:rPr>
          <w:t>;</w:t>
        </w:r>
      </w:ins>
    </w:p>
    <w:p w14:paraId="62039B56" w14:textId="77777777" w:rsidR="00E015EF" w:rsidRPr="00487056" w:rsidRDefault="00E015EF" w:rsidP="00E015EF">
      <w:pPr>
        <w:pStyle w:val="ListParagraph"/>
        <w:numPr>
          <w:ilvl w:val="0"/>
          <w:numId w:val="80"/>
        </w:numPr>
        <w:ind w:left="360"/>
        <w:rPr>
          <w:ins w:id="899" w:author="Tran, Kathy" w:date="2020-01-31T15:17:00Z"/>
          <w:rFonts w:eastAsia="MS Mincho" w:cs="Arial"/>
          <w:szCs w:val="22"/>
        </w:rPr>
      </w:pPr>
      <w:ins w:id="900" w:author="Tran, Kathy" w:date="2020-01-31T15:17:00Z">
        <w:r>
          <w:rPr>
            <w:rFonts w:cs="Arial"/>
          </w:rPr>
          <w:t xml:space="preserve">Attachment 2 </w:t>
        </w:r>
        <w:r w:rsidRPr="0024110B">
          <w:rPr>
            <w:szCs w:val="22"/>
          </w:rPr>
          <w:t>–</w:t>
        </w:r>
        <w:r>
          <w:rPr>
            <w:szCs w:val="22"/>
          </w:rPr>
          <w:t xml:space="preserve"> Basic Mail Items;</w:t>
        </w:r>
      </w:ins>
    </w:p>
    <w:p w14:paraId="3F6B23AF" w14:textId="77777777" w:rsidR="00E015EF" w:rsidRPr="00FB0EA1" w:rsidRDefault="00E015EF" w:rsidP="00E015EF">
      <w:pPr>
        <w:pStyle w:val="ListParagraph"/>
        <w:numPr>
          <w:ilvl w:val="0"/>
          <w:numId w:val="80"/>
        </w:numPr>
        <w:ind w:left="360"/>
        <w:rPr>
          <w:ins w:id="901" w:author="Tran, Kathy" w:date="2020-01-31T15:17:00Z"/>
          <w:rFonts w:eastAsia="MS Mincho" w:cs="Arial"/>
          <w:szCs w:val="22"/>
        </w:rPr>
      </w:pPr>
      <w:ins w:id="902" w:author="Tran, Kathy" w:date="2020-01-31T15:17:00Z">
        <w:r>
          <w:rPr>
            <w:rFonts w:cs="Arial"/>
          </w:rPr>
          <w:t xml:space="preserve">Attachment 3 </w:t>
        </w:r>
        <w:r w:rsidRPr="0024110B">
          <w:rPr>
            <w:szCs w:val="22"/>
          </w:rPr>
          <w:t>–</w:t>
        </w:r>
        <w:r>
          <w:rPr>
            <w:szCs w:val="22"/>
          </w:rPr>
          <w:t xml:space="preserve"> Work Items;</w:t>
        </w:r>
      </w:ins>
    </w:p>
    <w:p w14:paraId="0C44CA91" w14:textId="77777777" w:rsidR="00E015EF" w:rsidRPr="00FB0EA1" w:rsidRDefault="00E015EF" w:rsidP="00E015EF">
      <w:pPr>
        <w:pStyle w:val="ListParagraph"/>
        <w:numPr>
          <w:ilvl w:val="0"/>
          <w:numId w:val="80"/>
        </w:numPr>
        <w:ind w:left="360"/>
        <w:rPr>
          <w:ins w:id="903" w:author="Tran, Kathy" w:date="2020-01-31T15:17:00Z"/>
          <w:rFonts w:eastAsia="MS Mincho" w:cs="Arial"/>
          <w:szCs w:val="22"/>
        </w:rPr>
      </w:pPr>
      <w:ins w:id="904" w:author="Tran, Kathy" w:date="2020-01-31T15:17:00Z">
        <w:r>
          <w:rPr>
            <w:szCs w:val="22"/>
          </w:rPr>
          <w:t xml:space="preserve">Attachment 4 </w:t>
        </w:r>
        <w:r w:rsidRPr="0024110B">
          <w:rPr>
            <w:szCs w:val="22"/>
          </w:rPr>
          <w:t>–</w:t>
        </w:r>
        <w:r>
          <w:rPr>
            <w:szCs w:val="22"/>
          </w:rPr>
          <w:t xml:space="preserve"> Monthly Mail Receipts Report;</w:t>
        </w:r>
      </w:ins>
    </w:p>
    <w:p w14:paraId="461BD5EC" w14:textId="77777777" w:rsidR="00E015EF" w:rsidRPr="00FB0EA1" w:rsidRDefault="00E015EF" w:rsidP="00E015EF">
      <w:pPr>
        <w:pStyle w:val="ListParagraph"/>
        <w:numPr>
          <w:ilvl w:val="0"/>
          <w:numId w:val="80"/>
        </w:numPr>
        <w:ind w:left="360"/>
        <w:rPr>
          <w:ins w:id="905" w:author="Tran, Kathy" w:date="2020-01-31T15:17:00Z"/>
          <w:rFonts w:eastAsia="MS Mincho" w:cs="Arial"/>
          <w:szCs w:val="22"/>
        </w:rPr>
      </w:pPr>
      <w:ins w:id="906" w:author="Tran, Kathy" w:date="2020-01-31T15:17:00Z">
        <w:r>
          <w:rPr>
            <w:szCs w:val="22"/>
          </w:rPr>
          <w:t xml:space="preserve">Attachment 5 </w:t>
        </w:r>
        <w:r w:rsidRPr="0024110B">
          <w:rPr>
            <w:szCs w:val="22"/>
          </w:rPr>
          <w:t>–</w:t>
        </w:r>
        <w:r>
          <w:rPr>
            <w:szCs w:val="22"/>
          </w:rPr>
          <w:t xml:space="preserve"> Voucher Specifications;</w:t>
        </w:r>
      </w:ins>
    </w:p>
    <w:p w14:paraId="34EA8FE2" w14:textId="77777777" w:rsidR="00E015EF" w:rsidRPr="00FB0EA1" w:rsidRDefault="00E015EF" w:rsidP="00E015EF">
      <w:pPr>
        <w:pStyle w:val="ListParagraph"/>
        <w:numPr>
          <w:ilvl w:val="0"/>
          <w:numId w:val="80"/>
        </w:numPr>
        <w:ind w:left="360"/>
        <w:rPr>
          <w:ins w:id="907" w:author="Tran, Kathy" w:date="2020-01-31T15:17:00Z"/>
          <w:rFonts w:eastAsia="MS Mincho" w:cs="Arial"/>
          <w:szCs w:val="22"/>
        </w:rPr>
      </w:pPr>
      <w:ins w:id="908" w:author="Tran, Kathy" w:date="2020-01-31T15:17:00Z">
        <w:r>
          <w:rPr>
            <w:szCs w:val="22"/>
          </w:rPr>
          <w:t xml:space="preserve">Attachment 6 </w:t>
        </w:r>
        <w:r w:rsidRPr="0024110B">
          <w:rPr>
            <w:szCs w:val="22"/>
          </w:rPr>
          <w:t>–</w:t>
        </w:r>
        <w:r>
          <w:rPr>
            <w:szCs w:val="22"/>
          </w:rPr>
          <w:t xml:space="preserve"> 2D Barcodes and OCT Scanlines;</w:t>
        </w:r>
      </w:ins>
    </w:p>
    <w:p w14:paraId="259EA014" w14:textId="77777777" w:rsidR="00E015EF" w:rsidRPr="0024110B" w:rsidRDefault="00E015EF" w:rsidP="00E015EF">
      <w:pPr>
        <w:pStyle w:val="ListParagraph"/>
        <w:numPr>
          <w:ilvl w:val="0"/>
          <w:numId w:val="80"/>
        </w:numPr>
        <w:ind w:left="360"/>
        <w:rPr>
          <w:ins w:id="909" w:author="Tran, Kathy" w:date="2020-01-31T15:17:00Z"/>
          <w:rFonts w:eastAsia="MS Mincho" w:cs="Arial"/>
          <w:szCs w:val="22"/>
        </w:rPr>
      </w:pPr>
      <w:ins w:id="910" w:author="Tran, Kathy" w:date="2020-01-31T15:17:00Z">
        <w:r>
          <w:rPr>
            <w:szCs w:val="22"/>
          </w:rPr>
          <w:t xml:space="preserve">Attachment 7 </w:t>
        </w:r>
        <w:r w:rsidRPr="0024110B">
          <w:rPr>
            <w:szCs w:val="22"/>
          </w:rPr>
          <w:t>–</w:t>
        </w:r>
        <w:r>
          <w:rPr>
            <w:szCs w:val="22"/>
          </w:rPr>
          <w:t xml:space="preserve"> Daily Mail Receipts;</w:t>
        </w:r>
      </w:ins>
    </w:p>
    <w:p w14:paraId="1B96C9AA" w14:textId="2CE06501" w:rsidR="00910741" w:rsidRPr="00487056" w:rsidDel="00E015EF" w:rsidRDefault="003A6745" w:rsidP="00910741">
      <w:pPr>
        <w:pStyle w:val="ListParagraph"/>
        <w:numPr>
          <w:ilvl w:val="0"/>
          <w:numId w:val="80"/>
        </w:numPr>
        <w:ind w:left="360"/>
        <w:rPr>
          <w:del w:id="911" w:author="Tran, Kathy" w:date="2020-01-31T15:17:00Z"/>
          <w:rFonts w:eastAsia="MS Mincho" w:cs="Arial"/>
          <w:szCs w:val="22"/>
        </w:rPr>
      </w:pPr>
      <w:del w:id="912" w:author="Tran, Kathy" w:date="2020-01-31T15:17:00Z">
        <w:r w:rsidDel="00E015EF">
          <w:rPr>
            <w:szCs w:val="22"/>
          </w:rPr>
          <w:delText>Attachment 1</w:delText>
        </w:r>
        <w:r w:rsidR="00910741" w:rsidRPr="0024110B" w:rsidDel="00E015EF">
          <w:rPr>
            <w:szCs w:val="22"/>
          </w:rPr>
          <w:delText xml:space="preserve"> – </w:delText>
        </w:r>
        <w:r w:rsidR="00910741" w:rsidRPr="0024110B" w:rsidDel="00E015EF">
          <w:rPr>
            <w:rFonts w:cs="Arial"/>
          </w:rPr>
          <w:delText xml:space="preserve"> </w:delText>
        </w:r>
        <w:r w:rsidDel="00E015EF">
          <w:rPr>
            <w:rFonts w:cs="Arial"/>
          </w:rPr>
          <w:delText>Screening Instructions</w:delText>
        </w:r>
        <w:r w:rsidR="00910741" w:rsidRPr="0024110B" w:rsidDel="00E015EF">
          <w:rPr>
            <w:rFonts w:cs="Arial"/>
          </w:rPr>
          <w:delText>;</w:delText>
        </w:r>
      </w:del>
    </w:p>
    <w:p w14:paraId="5AD331CB" w14:textId="3C7C1C0D" w:rsidR="003A6745" w:rsidRPr="00487056" w:rsidDel="00E015EF" w:rsidRDefault="003A6745" w:rsidP="00910741">
      <w:pPr>
        <w:pStyle w:val="ListParagraph"/>
        <w:numPr>
          <w:ilvl w:val="0"/>
          <w:numId w:val="80"/>
        </w:numPr>
        <w:ind w:left="360"/>
        <w:rPr>
          <w:del w:id="913" w:author="Tran, Kathy" w:date="2020-01-31T15:17:00Z"/>
          <w:rFonts w:eastAsia="MS Mincho" w:cs="Arial"/>
          <w:szCs w:val="22"/>
        </w:rPr>
      </w:pPr>
      <w:del w:id="914" w:author="Tran, Kathy" w:date="2020-01-31T15:17:00Z">
        <w:r w:rsidDel="00E015EF">
          <w:rPr>
            <w:rFonts w:cs="Arial"/>
          </w:rPr>
          <w:delText xml:space="preserve">Attachment 2 </w:delText>
        </w:r>
        <w:r w:rsidRPr="0024110B" w:rsidDel="00E015EF">
          <w:rPr>
            <w:szCs w:val="22"/>
          </w:rPr>
          <w:delText>–</w:delText>
        </w:r>
        <w:r w:rsidDel="00E015EF">
          <w:rPr>
            <w:szCs w:val="22"/>
          </w:rPr>
          <w:delText xml:space="preserve"> Basic Mail Items;</w:delText>
        </w:r>
      </w:del>
    </w:p>
    <w:p w14:paraId="732A2996" w14:textId="792A63E9" w:rsidR="003A6745" w:rsidRPr="0024110B" w:rsidDel="00E015EF" w:rsidRDefault="003A6745" w:rsidP="00910741">
      <w:pPr>
        <w:pStyle w:val="ListParagraph"/>
        <w:numPr>
          <w:ilvl w:val="0"/>
          <w:numId w:val="80"/>
        </w:numPr>
        <w:ind w:left="360"/>
        <w:rPr>
          <w:del w:id="915" w:author="Tran, Kathy" w:date="2020-01-31T15:17:00Z"/>
          <w:rFonts w:eastAsia="MS Mincho" w:cs="Arial"/>
          <w:szCs w:val="22"/>
        </w:rPr>
      </w:pPr>
      <w:del w:id="916" w:author="Tran, Kathy" w:date="2020-01-31T15:17:00Z">
        <w:r w:rsidDel="00E015EF">
          <w:rPr>
            <w:rFonts w:cs="Arial"/>
          </w:rPr>
          <w:delText xml:space="preserve">Attachment 3 </w:delText>
        </w:r>
        <w:r w:rsidRPr="0024110B" w:rsidDel="00E015EF">
          <w:rPr>
            <w:szCs w:val="22"/>
          </w:rPr>
          <w:delText>–</w:delText>
        </w:r>
        <w:r w:rsidDel="00E015EF">
          <w:rPr>
            <w:szCs w:val="22"/>
          </w:rPr>
          <w:delText xml:space="preserve"> Work Items;</w:delText>
        </w:r>
      </w:del>
    </w:p>
    <w:p w14:paraId="02C3328A" w14:textId="77777777" w:rsidR="00910741" w:rsidRPr="0024110B" w:rsidRDefault="00910741" w:rsidP="00910741">
      <w:pPr>
        <w:pStyle w:val="ListParagraph"/>
        <w:numPr>
          <w:ilvl w:val="0"/>
          <w:numId w:val="80"/>
        </w:numPr>
        <w:ind w:left="360"/>
        <w:rPr>
          <w:rFonts w:eastAsia="MS Mincho" w:cs="Arial"/>
          <w:szCs w:val="22"/>
        </w:rPr>
      </w:pPr>
      <w:r w:rsidRPr="0024110B">
        <w:rPr>
          <w:rFonts w:eastAsia="MS Mincho" w:cs="Arial"/>
          <w:szCs w:val="22"/>
        </w:rPr>
        <w:t>Offer &amp; Acceptance Page;</w:t>
      </w:r>
    </w:p>
    <w:p w14:paraId="157678F4" w14:textId="77777777" w:rsidR="00910741" w:rsidRPr="0024110B" w:rsidRDefault="00910741" w:rsidP="00910741">
      <w:pPr>
        <w:pStyle w:val="ListParagraph"/>
        <w:numPr>
          <w:ilvl w:val="0"/>
          <w:numId w:val="80"/>
        </w:numPr>
        <w:ind w:left="360"/>
        <w:rPr>
          <w:rFonts w:eastAsia="MS Mincho" w:cs="Arial"/>
          <w:szCs w:val="22"/>
        </w:rPr>
      </w:pPr>
      <w:r w:rsidRPr="0024110B">
        <w:rPr>
          <w:rFonts w:eastAsia="MS Mincho" w:cs="Arial"/>
          <w:szCs w:val="22"/>
        </w:rPr>
        <w:t>Subcontractor Utilization Form;</w:t>
      </w:r>
    </w:p>
    <w:p w14:paraId="7D0AF18B" w14:textId="77777777" w:rsidR="00910741" w:rsidRPr="0024110B" w:rsidRDefault="00910741" w:rsidP="00910741">
      <w:pPr>
        <w:pStyle w:val="ListParagraph"/>
        <w:numPr>
          <w:ilvl w:val="0"/>
          <w:numId w:val="80"/>
        </w:numPr>
        <w:ind w:left="360"/>
        <w:rPr>
          <w:rFonts w:eastAsia="MS Mincho" w:cs="Arial"/>
          <w:szCs w:val="22"/>
        </w:rPr>
      </w:pPr>
      <w:r w:rsidRPr="0024110B">
        <w:rPr>
          <w:rFonts w:eastAsia="MS Mincho" w:cs="Arial"/>
          <w:szCs w:val="22"/>
        </w:rPr>
        <w:t>Vendor {Bidder} Quote Overview Form;</w:t>
      </w:r>
    </w:p>
    <w:p w14:paraId="27E16E96" w14:textId="48690839" w:rsidR="00910741" w:rsidRDefault="00910741" w:rsidP="00910741">
      <w:pPr>
        <w:pStyle w:val="ListParagraph"/>
        <w:numPr>
          <w:ilvl w:val="0"/>
          <w:numId w:val="80"/>
        </w:numPr>
        <w:ind w:left="360"/>
        <w:rPr>
          <w:rFonts w:eastAsia="MS Mincho" w:cs="Arial"/>
          <w:szCs w:val="22"/>
        </w:rPr>
      </w:pPr>
      <w:r w:rsidRPr="0024110B">
        <w:rPr>
          <w:rFonts w:eastAsia="MS Mincho" w:cs="Arial"/>
          <w:szCs w:val="22"/>
        </w:rPr>
        <w:t xml:space="preserve">Vendor {Bidder} Data Sheet; </w:t>
      </w:r>
      <w:r w:rsidR="00E509ED">
        <w:rPr>
          <w:rFonts w:eastAsia="MS Mincho" w:cs="Arial"/>
          <w:szCs w:val="22"/>
        </w:rPr>
        <w:t>and</w:t>
      </w:r>
    </w:p>
    <w:p w14:paraId="0E5C4B89" w14:textId="77777777" w:rsidR="00910741" w:rsidRPr="0024110B" w:rsidRDefault="00910741" w:rsidP="00910741">
      <w:pPr>
        <w:pStyle w:val="ListParagraph"/>
        <w:numPr>
          <w:ilvl w:val="0"/>
          <w:numId w:val="80"/>
        </w:numPr>
        <w:ind w:left="360"/>
        <w:rPr>
          <w:rFonts w:eastAsia="MS Mincho" w:cs="Arial"/>
          <w:szCs w:val="22"/>
        </w:rPr>
      </w:pPr>
      <w:r w:rsidRPr="0024110B">
        <w:rPr>
          <w:rFonts w:eastAsia="MS Mincho" w:cs="Arial"/>
          <w:szCs w:val="22"/>
        </w:rPr>
        <w:t>Bid Solicitation Checklist.</w:t>
      </w:r>
    </w:p>
    <w:p w14:paraId="117802F6" w14:textId="2771AA16" w:rsidR="00296A2F" w:rsidRPr="009921DC" w:rsidRDefault="00910741" w:rsidP="009D1F90">
      <w:pPr>
        <w:pStyle w:val="Heading1"/>
        <w:keepNext/>
      </w:pPr>
      <w:r w:rsidRPr="006E0D7D">
        <w:br w:type="page"/>
      </w:r>
      <w:bookmarkStart w:id="917" w:name="_Toc24549762"/>
      <w:bookmarkStart w:id="918" w:name="_Toc24549763"/>
      <w:bookmarkStart w:id="919" w:name="_Toc428533936"/>
      <w:bookmarkStart w:id="920" w:name="_Toc34994161"/>
      <w:bookmarkEnd w:id="917"/>
      <w:bookmarkEnd w:id="918"/>
      <w:r w:rsidR="00296A2F" w:rsidRPr="009921DC">
        <w:lastRenderedPageBreak/>
        <w:t xml:space="preserve">INFORMATION FOR </w:t>
      </w:r>
      <w:r w:rsidR="00526170">
        <w:t xml:space="preserve">VENDORS </w:t>
      </w:r>
      <w:r w:rsidR="00647C5C">
        <w:t>{</w:t>
      </w:r>
      <w:r w:rsidR="00526170">
        <w:t>BIDDERS</w:t>
      </w:r>
      <w:r w:rsidR="00647C5C">
        <w:t>}</w:t>
      </w:r>
      <w:bookmarkEnd w:id="919"/>
      <w:bookmarkEnd w:id="920"/>
    </w:p>
    <w:p w14:paraId="44163FAE" w14:textId="77777777" w:rsidR="00E651D6" w:rsidRPr="00851065" w:rsidRDefault="00E651D6" w:rsidP="009D1F90">
      <w:pPr>
        <w:keepNext/>
      </w:pPr>
    </w:p>
    <w:p w14:paraId="2495C56A" w14:textId="0A85B3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7D7295" w:rsidRPr="007D7295">
          <w:rPr>
            <w:rStyle w:val="Hyperlink"/>
          </w:rPr>
          <w:t>https://www.state.nj.us/treasury/purchase/vendor.shtml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921" w:name="_Toc400531467"/>
      <w:bookmarkStart w:id="922" w:name="_Toc428533937"/>
      <w:bookmarkStart w:id="923" w:name="_Toc34994162"/>
      <w:r w:rsidRPr="00B94382">
        <w:t>P</w:t>
      </w:r>
      <w:r w:rsidRPr="0071274F">
        <w:t>URPOSE AND INTENT</w:t>
      </w:r>
      <w:bookmarkEnd w:id="921"/>
      <w:bookmarkEnd w:id="922"/>
      <w:bookmarkEnd w:id="923"/>
    </w:p>
    <w:p w14:paraId="4DF9C011" w14:textId="77777777" w:rsidR="00E651D6" w:rsidRDefault="00E651D6" w:rsidP="009D1F90">
      <w:pPr>
        <w:keepNext/>
      </w:pPr>
    </w:p>
    <w:p w14:paraId="014A275E" w14:textId="2BD8A3A4" w:rsidR="00E651D6"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EC6546">
        <w:t>the Division of Revenue and Enterprise Serv</w:t>
      </w:r>
      <w:r w:rsidR="007C2F09">
        <w:t>ic</w:t>
      </w:r>
      <w:r w:rsidR="00EC6546">
        <w:t xml:space="preserve">es (DORES).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EC6546">
        <w:t>mail and documents pre-processing services for the New Jersey Department of the Treasury, DORES. The Vendor {Contractor} will be required to expeditiously open, sort, screen, and prepare mail items received via the U.S. Postal Service (USPS)</w:t>
      </w:r>
      <w:r w:rsidR="00C16B80">
        <w:t xml:space="preserve"> or DORES</w:t>
      </w:r>
      <w:r w:rsidR="00EC6546">
        <w:t xml:space="preserve">, in accordance with detailed written instruction, to enable subsequent, accelerated electronic document scanning, data capture, and revenue deposit operations. The Vendor {Contractor} will also be responsible for the orderly boxing of prepared mail items to designated </w:t>
      </w:r>
      <w:r w:rsidR="00552407">
        <w:t xml:space="preserve">State </w:t>
      </w:r>
      <w:r w:rsidR="00EC6546">
        <w:t>processing centers.</w:t>
      </w:r>
    </w:p>
    <w:p w14:paraId="14D4F6CD" w14:textId="77777777" w:rsidR="00E651D6" w:rsidRPr="005B339D" w:rsidRDefault="00E651D6" w:rsidP="00851065"/>
    <w:p w14:paraId="490CCC0C" w14:textId="3D0E065C" w:rsidR="00E651D6" w:rsidRDefault="00E651D6" w:rsidP="00851065">
      <w:r w:rsidRPr="005B339D">
        <w:t xml:space="preserve">The intent of this </w:t>
      </w:r>
      <w:r w:rsidR="00C3197E">
        <w:t xml:space="preserve">Bid Solicitation </w:t>
      </w:r>
      <w:r w:rsidRPr="005B339D">
        <w:t xml:space="preserve">is to award </w:t>
      </w:r>
      <w:r w:rsidR="00EC6546" w:rsidRPr="00EC6546">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EC6546">
        <w:t>rder</w:t>
      </w:r>
      <w:r w:rsidR="0000557B">
        <w:t xml:space="preserve"> (</w:t>
      </w:r>
      <w:r w:rsidR="005A12BC">
        <w:t>Blanket</w:t>
      </w:r>
      <w:r w:rsidR="00A7166F">
        <w:t xml:space="preserve"> P</w:t>
      </w:r>
      <w:r w:rsidR="001D2ACC">
        <w:t>.</w:t>
      </w:r>
      <w:r w:rsidR="00A7166F">
        <w:t>O</w:t>
      </w:r>
      <w:r w:rsidR="001D2ACC">
        <w:t>.</w:t>
      </w:r>
      <w:r w:rsidR="0000557B">
        <w:t>)</w:t>
      </w:r>
      <w:r w:rsidR="00EC6546">
        <w:t xml:space="preserve"> 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087F29EF" w14:textId="6070ADF1" w:rsidR="00EC6546" w:rsidRDefault="00F23A81" w:rsidP="00EC6546">
      <w:pPr>
        <w:rPr>
          <w:rFonts w:cs="Arial"/>
          <w:b/>
        </w:rPr>
      </w:pPr>
      <w:r>
        <w:t xml:space="preserve">Quotes will be evaluated in accordance with Bid Solicitation Section 6.0, </w:t>
      </w:r>
      <w:r w:rsidRPr="00606D61">
        <w:rPr>
          <w:i/>
        </w:rPr>
        <w:t>Quote Evaluation</w:t>
      </w:r>
      <w:r>
        <w:t xml:space="preserve">. </w:t>
      </w:r>
      <w:r w:rsidR="00EC6546" w:rsidRPr="00365004">
        <w:t xml:space="preserve">The State intends to award all price lines to one </w:t>
      </w:r>
      <w:r w:rsidR="00EC6546">
        <w:t xml:space="preserve">(1) responsive </w:t>
      </w:r>
      <w:r w:rsidR="00EC6546" w:rsidRPr="00365004">
        <w:t xml:space="preserve">Vendor {Bidder}. </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6D777A56" w14:textId="113F21E4" w:rsidR="00F321E4" w:rsidRDefault="00F321E4" w:rsidP="00851065"/>
    <w:p w14:paraId="4662D4B3" w14:textId="77777777" w:rsidR="00E651D6" w:rsidRPr="00B94382" w:rsidRDefault="00E651D6" w:rsidP="009D1F90">
      <w:pPr>
        <w:pStyle w:val="Heading2"/>
        <w:keepNext/>
      </w:pPr>
      <w:bookmarkStart w:id="924" w:name="_Toc400531468"/>
      <w:bookmarkStart w:id="925" w:name="_Toc428533938"/>
      <w:bookmarkStart w:id="926" w:name="_Toc34994163"/>
      <w:r w:rsidRPr="00B94382">
        <w:t>BACKGROUND</w:t>
      </w:r>
      <w:bookmarkEnd w:id="924"/>
      <w:bookmarkEnd w:id="925"/>
      <w:bookmarkEnd w:id="926"/>
      <w:r w:rsidRPr="00B94382">
        <w:t xml:space="preserve"> </w:t>
      </w:r>
    </w:p>
    <w:p w14:paraId="5886A0D5" w14:textId="0E366A5E" w:rsidR="00E651D6" w:rsidRDefault="00215503" w:rsidP="009D1F90">
      <w:pPr>
        <w:keepNext/>
      </w:pPr>
      <w:r>
        <w:t xml:space="preserve"> </w:t>
      </w:r>
    </w:p>
    <w:p w14:paraId="2E251545" w14:textId="2F5E8591" w:rsidR="000F4CA1" w:rsidRDefault="00107DA4" w:rsidP="00F03174">
      <w:pPr>
        <w:pStyle w:val="BodyText"/>
        <w:kinsoku w:val="0"/>
        <w:overflowPunct w:val="0"/>
        <w:ind w:left="0"/>
        <w:rPr>
          <w:spacing w:val="-2"/>
          <w:sz w:val="22"/>
          <w:szCs w:val="22"/>
        </w:rPr>
      </w:pPr>
      <w:r>
        <w:rPr>
          <w:spacing w:val="1"/>
          <w:sz w:val="22"/>
          <w:szCs w:val="22"/>
          <w:lang w:val="en-US"/>
        </w:rPr>
        <w:t>The</w:t>
      </w:r>
      <w:r w:rsidR="00EC6546" w:rsidRPr="00F31AF0">
        <w:rPr>
          <w:spacing w:val="-2"/>
          <w:sz w:val="22"/>
          <w:szCs w:val="22"/>
        </w:rPr>
        <w:t xml:space="preserve"> </w:t>
      </w:r>
      <w:r w:rsidR="00EC6546" w:rsidRPr="00F31AF0">
        <w:rPr>
          <w:spacing w:val="-1"/>
          <w:sz w:val="22"/>
          <w:szCs w:val="22"/>
        </w:rPr>
        <w:t>success</w:t>
      </w:r>
      <w:r w:rsidR="00EC6546" w:rsidRPr="00F31AF0">
        <w:rPr>
          <w:spacing w:val="1"/>
          <w:sz w:val="22"/>
          <w:szCs w:val="22"/>
        </w:rPr>
        <w:t xml:space="preserve"> </w:t>
      </w:r>
      <w:r w:rsidR="00EC6546" w:rsidRPr="00F31AF0">
        <w:rPr>
          <w:spacing w:val="-2"/>
          <w:sz w:val="22"/>
          <w:szCs w:val="22"/>
        </w:rPr>
        <w:t>of</w:t>
      </w:r>
      <w:r w:rsidR="00EC6546" w:rsidRPr="00F31AF0">
        <w:rPr>
          <w:spacing w:val="2"/>
          <w:sz w:val="22"/>
          <w:szCs w:val="22"/>
        </w:rPr>
        <w:t xml:space="preserve"> </w:t>
      </w:r>
      <w:r w:rsidR="00EC6546" w:rsidRPr="00F31AF0">
        <w:rPr>
          <w:spacing w:val="-2"/>
          <w:sz w:val="22"/>
          <w:szCs w:val="22"/>
        </w:rPr>
        <w:t>DORES’s</w:t>
      </w:r>
      <w:r w:rsidR="00EC6546" w:rsidRPr="00F31AF0">
        <w:rPr>
          <w:spacing w:val="1"/>
          <w:sz w:val="22"/>
          <w:szCs w:val="22"/>
        </w:rPr>
        <w:t xml:space="preserve"> </w:t>
      </w:r>
      <w:r w:rsidR="00EC6546" w:rsidRPr="00F31AF0">
        <w:rPr>
          <w:sz w:val="22"/>
          <w:szCs w:val="22"/>
        </w:rPr>
        <w:t>tax</w:t>
      </w:r>
      <w:r w:rsidR="00EC6546" w:rsidRPr="00F31AF0">
        <w:rPr>
          <w:spacing w:val="-4"/>
          <w:sz w:val="22"/>
          <w:szCs w:val="22"/>
        </w:rPr>
        <w:t xml:space="preserve"> </w:t>
      </w:r>
      <w:r w:rsidR="00EC6546" w:rsidRPr="00F31AF0">
        <w:rPr>
          <w:spacing w:val="-1"/>
          <w:sz w:val="22"/>
          <w:szCs w:val="22"/>
        </w:rPr>
        <w:t>document</w:t>
      </w:r>
      <w:r w:rsidR="00EC6546" w:rsidRPr="00F31AF0">
        <w:rPr>
          <w:sz w:val="22"/>
          <w:szCs w:val="22"/>
        </w:rPr>
        <w:t xml:space="preserve"> </w:t>
      </w:r>
      <w:r w:rsidR="00EC6546" w:rsidRPr="00F31AF0">
        <w:rPr>
          <w:spacing w:val="-1"/>
          <w:sz w:val="22"/>
          <w:szCs w:val="22"/>
        </w:rPr>
        <w:t>and</w:t>
      </w:r>
      <w:r w:rsidR="00EC6546" w:rsidRPr="00F31AF0">
        <w:rPr>
          <w:spacing w:val="-2"/>
          <w:sz w:val="22"/>
          <w:szCs w:val="22"/>
        </w:rPr>
        <w:t xml:space="preserve"> </w:t>
      </w:r>
      <w:r w:rsidR="00EC6546" w:rsidRPr="00F31AF0">
        <w:rPr>
          <w:spacing w:val="-1"/>
          <w:sz w:val="22"/>
          <w:szCs w:val="22"/>
        </w:rPr>
        <w:t>payment</w:t>
      </w:r>
      <w:r w:rsidR="00EC6546" w:rsidRPr="00F31AF0">
        <w:rPr>
          <w:sz w:val="22"/>
          <w:szCs w:val="22"/>
        </w:rPr>
        <w:t xml:space="preserve"> </w:t>
      </w:r>
      <w:r w:rsidR="00EC6546" w:rsidRPr="00F31AF0">
        <w:rPr>
          <w:spacing w:val="-1"/>
          <w:sz w:val="22"/>
          <w:szCs w:val="22"/>
        </w:rPr>
        <w:t>processing</w:t>
      </w:r>
      <w:r w:rsidR="00EC6546" w:rsidRPr="00F31AF0">
        <w:rPr>
          <w:spacing w:val="3"/>
          <w:sz w:val="22"/>
          <w:szCs w:val="22"/>
        </w:rPr>
        <w:t xml:space="preserve"> </w:t>
      </w:r>
      <w:r w:rsidR="00EC6546" w:rsidRPr="00F31AF0">
        <w:rPr>
          <w:spacing w:val="-1"/>
          <w:sz w:val="22"/>
          <w:szCs w:val="22"/>
        </w:rPr>
        <w:t>operations</w:t>
      </w:r>
      <w:r w:rsidR="00EC6546" w:rsidRPr="00F31AF0">
        <w:rPr>
          <w:spacing w:val="37"/>
          <w:sz w:val="22"/>
          <w:szCs w:val="22"/>
        </w:rPr>
        <w:t xml:space="preserve"> </w:t>
      </w:r>
      <w:r w:rsidR="00EC6546" w:rsidRPr="00F31AF0">
        <w:rPr>
          <w:spacing w:val="-1"/>
          <w:sz w:val="22"/>
          <w:szCs w:val="22"/>
        </w:rPr>
        <w:t>hinges</w:t>
      </w:r>
      <w:r w:rsidR="00EC6546" w:rsidRPr="00F31AF0">
        <w:rPr>
          <w:spacing w:val="1"/>
          <w:sz w:val="22"/>
          <w:szCs w:val="22"/>
        </w:rPr>
        <w:t xml:space="preserve"> </w:t>
      </w:r>
      <w:r w:rsidR="00EC6546" w:rsidRPr="00F31AF0">
        <w:rPr>
          <w:spacing w:val="-1"/>
          <w:sz w:val="22"/>
          <w:szCs w:val="22"/>
        </w:rPr>
        <w:t>on</w:t>
      </w:r>
      <w:r w:rsidR="00EC6546" w:rsidRPr="00F31AF0">
        <w:rPr>
          <w:spacing w:val="-2"/>
          <w:sz w:val="22"/>
          <w:szCs w:val="22"/>
        </w:rPr>
        <w:t xml:space="preserve"> </w:t>
      </w:r>
      <w:r w:rsidR="00EC6546" w:rsidRPr="00F31AF0">
        <w:rPr>
          <w:spacing w:val="-1"/>
          <w:sz w:val="22"/>
          <w:szCs w:val="22"/>
        </w:rPr>
        <w:t>the</w:t>
      </w:r>
      <w:r w:rsidR="00EC6546" w:rsidRPr="00F31AF0">
        <w:rPr>
          <w:spacing w:val="-2"/>
          <w:sz w:val="22"/>
          <w:szCs w:val="22"/>
        </w:rPr>
        <w:t xml:space="preserve"> </w:t>
      </w:r>
      <w:r w:rsidR="00EC6546" w:rsidRPr="00F31AF0">
        <w:rPr>
          <w:spacing w:val="-1"/>
          <w:sz w:val="22"/>
          <w:szCs w:val="22"/>
        </w:rPr>
        <w:t>responsiveness</w:t>
      </w:r>
      <w:r w:rsidR="00EC6546" w:rsidRPr="00F31AF0">
        <w:rPr>
          <w:spacing w:val="1"/>
          <w:sz w:val="22"/>
          <w:szCs w:val="22"/>
        </w:rPr>
        <w:t xml:space="preserve"> </w:t>
      </w:r>
      <w:r w:rsidR="00EC6546" w:rsidRPr="00F31AF0">
        <w:rPr>
          <w:spacing w:val="-1"/>
          <w:sz w:val="22"/>
          <w:szCs w:val="22"/>
        </w:rPr>
        <w:t>and</w:t>
      </w:r>
      <w:r w:rsidR="00EC6546" w:rsidRPr="00F31AF0">
        <w:rPr>
          <w:spacing w:val="-2"/>
          <w:sz w:val="22"/>
          <w:szCs w:val="22"/>
        </w:rPr>
        <w:t xml:space="preserve"> </w:t>
      </w:r>
      <w:r w:rsidR="00EC6546" w:rsidRPr="00F31AF0">
        <w:rPr>
          <w:spacing w:val="-1"/>
          <w:sz w:val="22"/>
          <w:szCs w:val="22"/>
        </w:rPr>
        <w:t>quality</w:t>
      </w:r>
      <w:r w:rsidR="00EC6546" w:rsidRPr="00F31AF0">
        <w:rPr>
          <w:spacing w:val="-2"/>
          <w:sz w:val="22"/>
          <w:szCs w:val="22"/>
        </w:rPr>
        <w:t xml:space="preserve"> of</w:t>
      </w:r>
      <w:r w:rsidR="00EC6546" w:rsidRPr="00F31AF0">
        <w:rPr>
          <w:spacing w:val="4"/>
          <w:sz w:val="22"/>
          <w:szCs w:val="22"/>
        </w:rPr>
        <w:t xml:space="preserve"> </w:t>
      </w:r>
      <w:r w:rsidR="00EC6546" w:rsidRPr="00F31AF0">
        <w:rPr>
          <w:spacing w:val="-1"/>
          <w:sz w:val="22"/>
          <w:szCs w:val="22"/>
        </w:rPr>
        <w:t>its</w:t>
      </w:r>
      <w:r w:rsidR="00EC6546" w:rsidRPr="00F31AF0">
        <w:rPr>
          <w:spacing w:val="-4"/>
          <w:sz w:val="22"/>
          <w:szCs w:val="22"/>
        </w:rPr>
        <w:t xml:space="preserve"> </w:t>
      </w:r>
      <w:r w:rsidR="00EC6546" w:rsidRPr="00F31AF0">
        <w:rPr>
          <w:spacing w:val="-2"/>
          <w:sz w:val="22"/>
          <w:szCs w:val="22"/>
        </w:rPr>
        <w:t>mail</w:t>
      </w:r>
      <w:r w:rsidR="00EC6546" w:rsidRPr="00F31AF0">
        <w:rPr>
          <w:sz w:val="22"/>
          <w:szCs w:val="22"/>
        </w:rPr>
        <w:t xml:space="preserve"> </w:t>
      </w:r>
      <w:r w:rsidR="00EC6546" w:rsidRPr="00F31AF0">
        <w:rPr>
          <w:spacing w:val="-1"/>
          <w:sz w:val="22"/>
          <w:szCs w:val="22"/>
        </w:rPr>
        <w:t>receipt</w:t>
      </w:r>
      <w:r w:rsidR="00EC6546" w:rsidRPr="00F31AF0">
        <w:rPr>
          <w:spacing w:val="2"/>
          <w:sz w:val="22"/>
          <w:szCs w:val="22"/>
        </w:rPr>
        <w:t xml:space="preserve"> </w:t>
      </w:r>
      <w:r w:rsidR="00EC6546" w:rsidRPr="00F31AF0">
        <w:rPr>
          <w:spacing w:val="-1"/>
          <w:sz w:val="22"/>
          <w:szCs w:val="22"/>
        </w:rPr>
        <w:t>and</w:t>
      </w:r>
      <w:r w:rsidR="00EC6546" w:rsidRPr="00F31AF0">
        <w:rPr>
          <w:spacing w:val="-2"/>
          <w:sz w:val="22"/>
          <w:szCs w:val="22"/>
        </w:rPr>
        <w:t xml:space="preserve"> </w:t>
      </w:r>
      <w:r w:rsidR="00EC6546" w:rsidRPr="00F31AF0">
        <w:rPr>
          <w:spacing w:val="-1"/>
          <w:sz w:val="22"/>
          <w:szCs w:val="22"/>
        </w:rPr>
        <w:t>document</w:t>
      </w:r>
      <w:r w:rsidR="00EC6546" w:rsidRPr="00F31AF0">
        <w:rPr>
          <w:sz w:val="22"/>
          <w:szCs w:val="22"/>
        </w:rPr>
        <w:t xml:space="preserve"> </w:t>
      </w:r>
      <w:r w:rsidR="00EC6546" w:rsidRPr="00F31AF0">
        <w:rPr>
          <w:spacing w:val="-1"/>
          <w:sz w:val="22"/>
          <w:szCs w:val="22"/>
        </w:rPr>
        <w:t>pre-processing</w:t>
      </w:r>
      <w:r w:rsidR="00EC6546" w:rsidRPr="00F31AF0">
        <w:rPr>
          <w:spacing w:val="47"/>
          <w:sz w:val="22"/>
          <w:szCs w:val="22"/>
        </w:rPr>
        <w:t xml:space="preserve"> </w:t>
      </w:r>
      <w:r w:rsidR="00EC6546" w:rsidRPr="00F31AF0">
        <w:rPr>
          <w:spacing w:val="-1"/>
          <w:sz w:val="22"/>
          <w:szCs w:val="22"/>
        </w:rPr>
        <w:t>services.</w:t>
      </w:r>
      <w:r w:rsidR="00EC6546" w:rsidRPr="00F31AF0">
        <w:rPr>
          <w:sz w:val="22"/>
          <w:szCs w:val="22"/>
        </w:rPr>
        <w:t xml:space="preserve"> </w:t>
      </w:r>
      <w:r w:rsidR="00EC6546" w:rsidRPr="00F31AF0">
        <w:rPr>
          <w:spacing w:val="1"/>
          <w:sz w:val="22"/>
          <w:szCs w:val="22"/>
        </w:rPr>
        <w:t xml:space="preserve"> </w:t>
      </w:r>
      <w:r>
        <w:rPr>
          <w:spacing w:val="-1"/>
          <w:sz w:val="22"/>
          <w:szCs w:val="22"/>
          <w:lang w:val="en-US"/>
        </w:rPr>
        <w:t>M</w:t>
      </w:r>
      <w:r w:rsidR="00EC6546" w:rsidRPr="00F31AF0">
        <w:rPr>
          <w:spacing w:val="-1"/>
          <w:sz w:val="22"/>
          <w:szCs w:val="22"/>
        </w:rPr>
        <w:t>ail</w:t>
      </w:r>
      <w:r w:rsidR="00EC6546" w:rsidRPr="00F31AF0">
        <w:rPr>
          <w:sz w:val="22"/>
          <w:szCs w:val="22"/>
        </w:rPr>
        <w:t xml:space="preserve"> </w:t>
      </w:r>
      <w:r w:rsidR="00EC6546" w:rsidRPr="00F31AF0">
        <w:rPr>
          <w:spacing w:val="-1"/>
          <w:sz w:val="22"/>
          <w:szCs w:val="22"/>
        </w:rPr>
        <w:t>receipt</w:t>
      </w:r>
      <w:r w:rsidR="00EC6546" w:rsidRPr="00F31AF0">
        <w:rPr>
          <w:spacing w:val="2"/>
          <w:sz w:val="22"/>
          <w:szCs w:val="22"/>
        </w:rPr>
        <w:t xml:space="preserve"> </w:t>
      </w:r>
      <w:r w:rsidR="00EC6546" w:rsidRPr="00F31AF0">
        <w:rPr>
          <w:spacing w:val="-1"/>
          <w:sz w:val="22"/>
          <w:szCs w:val="22"/>
        </w:rPr>
        <w:t>and</w:t>
      </w:r>
      <w:r w:rsidR="00EC6546" w:rsidRPr="00F31AF0">
        <w:rPr>
          <w:spacing w:val="-2"/>
          <w:sz w:val="22"/>
          <w:szCs w:val="22"/>
        </w:rPr>
        <w:t xml:space="preserve"> document</w:t>
      </w:r>
      <w:r w:rsidR="00EC6546" w:rsidRPr="00F31AF0">
        <w:rPr>
          <w:spacing w:val="2"/>
          <w:sz w:val="22"/>
          <w:szCs w:val="22"/>
        </w:rPr>
        <w:t xml:space="preserve"> </w:t>
      </w:r>
      <w:r w:rsidR="00EC6546" w:rsidRPr="00F31AF0">
        <w:rPr>
          <w:spacing w:val="-1"/>
          <w:sz w:val="22"/>
          <w:szCs w:val="22"/>
        </w:rPr>
        <w:t>pre-processing</w:t>
      </w:r>
      <w:r w:rsidR="00EC6546" w:rsidRPr="00F31AF0">
        <w:rPr>
          <w:spacing w:val="3"/>
          <w:sz w:val="22"/>
          <w:szCs w:val="22"/>
        </w:rPr>
        <w:t xml:space="preserve"> </w:t>
      </w:r>
      <w:r w:rsidR="00EC6546" w:rsidRPr="00F31AF0">
        <w:rPr>
          <w:spacing w:val="-2"/>
          <w:sz w:val="22"/>
          <w:szCs w:val="22"/>
        </w:rPr>
        <w:t>services</w:t>
      </w:r>
      <w:r w:rsidR="00EC6546" w:rsidRPr="00F31AF0">
        <w:rPr>
          <w:spacing w:val="1"/>
          <w:sz w:val="22"/>
          <w:szCs w:val="22"/>
        </w:rPr>
        <w:t xml:space="preserve"> </w:t>
      </w:r>
      <w:r w:rsidR="00EC6546" w:rsidRPr="00F31AF0">
        <w:rPr>
          <w:spacing w:val="-1"/>
          <w:sz w:val="22"/>
          <w:szCs w:val="22"/>
        </w:rPr>
        <w:t>set</w:t>
      </w:r>
      <w:r w:rsidR="00EC6546" w:rsidRPr="00F31AF0">
        <w:rPr>
          <w:sz w:val="22"/>
          <w:szCs w:val="22"/>
        </w:rPr>
        <w:t xml:space="preserve"> </w:t>
      </w:r>
      <w:r w:rsidR="00EC6546" w:rsidRPr="00A44589">
        <w:rPr>
          <w:sz w:val="22"/>
          <w:szCs w:val="22"/>
        </w:rPr>
        <w:t xml:space="preserve">the </w:t>
      </w:r>
      <w:r w:rsidR="00EC6546" w:rsidRPr="00A44589">
        <w:rPr>
          <w:spacing w:val="-1"/>
          <w:sz w:val="22"/>
          <w:szCs w:val="22"/>
        </w:rPr>
        <w:t>stage</w:t>
      </w:r>
      <w:r w:rsidR="00EC6546" w:rsidRPr="00A44589">
        <w:rPr>
          <w:spacing w:val="-2"/>
          <w:sz w:val="22"/>
          <w:szCs w:val="22"/>
        </w:rPr>
        <w:t xml:space="preserve"> </w:t>
      </w:r>
      <w:r w:rsidR="00EC6546" w:rsidRPr="00A44589">
        <w:rPr>
          <w:sz w:val="22"/>
          <w:szCs w:val="22"/>
        </w:rPr>
        <w:t>for</w:t>
      </w:r>
      <w:r w:rsidR="00EC6546" w:rsidRPr="00A44589">
        <w:rPr>
          <w:spacing w:val="61"/>
          <w:sz w:val="22"/>
          <w:szCs w:val="22"/>
        </w:rPr>
        <w:t xml:space="preserve"> </w:t>
      </w:r>
      <w:r w:rsidR="00EC6546" w:rsidRPr="004D5426">
        <w:rPr>
          <w:spacing w:val="-1"/>
          <w:sz w:val="22"/>
          <w:szCs w:val="22"/>
        </w:rPr>
        <w:t>accurate</w:t>
      </w:r>
      <w:r w:rsidR="00EC6546" w:rsidRPr="00F44EE2">
        <w:rPr>
          <w:spacing w:val="-2"/>
          <w:szCs w:val="22"/>
        </w:rPr>
        <w:t xml:space="preserve"> </w:t>
      </w:r>
      <w:r w:rsidR="00EC6546" w:rsidRPr="00F44EE2">
        <w:rPr>
          <w:spacing w:val="-1"/>
          <w:szCs w:val="22"/>
        </w:rPr>
        <w:t>an</w:t>
      </w:r>
      <w:r w:rsidR="00EC6546" w:rsidRPr="00F03174">
        <w:rPr>
          <w:spacing w:val="-1"/>
          <w:sz w:val="22"/>
          <w:szCs w:val="22"/>
        </w:rPr>
        <w:t>d</w:t>
      </w:r>
      <w:r w:rsidR="00EC6546" w:rsidRPr="00F03174">
        <w:rPr>
          <w:spacing w:val="-2"/>
          <w:sz w:val="22"/>
          <w:szCs w:val="22"/>
        </w:rPr>
        <w:t xml:space="preserve"> </w:t>
      </w:r>
      <w:r w:rsidR="00EC6546" w:rsidRPr="00F03174">
        <w:rPr>
          <w:spacing w:val="-1"/>
          <w:sz w:val="22"/>
          <w:szCs w:val="22"/>
        </w:rPr>
        <w:t>timely</w:t>
      </w:r>
      <w:r w:rsidR="00EC6546" w:rsidRPr="00F03174">
        <w:rPr>
          <w:spacing w:val="-2"/>
          <w:sz w:val="22"/>
          <w:szCs w:val="22"/>
        </w:rPr>
        <w:t xml:space="preserve"> </w:t>
      </w:r>
      <w:r w:rsidR="00EC6546" w:rsidRPr="00F03174">
        <w:rPr>
          <w:spacing w:val="-1"/>
          <w:sz w:val="22"/>
          <w:szCs w:val="22"/>
        </w:rPr>
        <w:t>processing</w:t>
      </w:r>
      <w:r w:rsidR="00EC6546" w:rsidRPr="00F03174">
        <w:rPr>
          <w:sz w:val="22"/>
          <w:szCs w:val="22"/>
        </w:rPr>
        <w:t xml:space="preserve"> </w:t>
      </w:r>
      <w:r w:rsidR="00EC6546" w:rsidRPr="00F03174">
        <w:rPr>
          <w:spacing w:val="-2"/>
          <w:sz w:val="22"/>
          <w:szCs w:val="22"/>
        </w:rPr>
        <w:t>of</w:t>
      </w:r>
      <w:r w:rsidR="00EC6546" w:rsidRPr="00F03174">
        <w:rPr>
          <w:spacing w:val="2"/>
          <w:sz w:val="22"/>
          <w:szCs w:val="22"/>
        </w:rPr>
        <w:t xml:space="preserve"> </w:t>
      </w:r>
      <w:r w:rsidR="00EC6546" w:rsidRPr="00F03174">
        <w:rPr>
          <w:sz w:val="22"/>
          <w:szCs w:val="22"/>
        </w:rPr>
        <w:t>the</w:t>
      </w:r>
      <w:r w:rsidR="00EC6546" w:rsidRPr="00F03174">
        <w:rPr>
          <w:spacing w:val="-2"/>
          <w:sz w:val="22"/>
          <w:szCs w:val="22"/>
        </w:rPr>
        <w:t xml:space="preserve"> </w:t>
      </w:r>
      <w:r w:rsidR="00EC6546" w:rsidRPr="00F03174">
        <w:rPr>
          <w:spacing w:val="-1"/>
          <w:sz w:val="22"/>
          <w:szCs w:val="22"/>
        </w:rPr>
        <w:t>State’s</w:t>
      </w:r>
      <w:r w:rsidR="00EC6546" w:rsidRPr="00F03174">
        <w:rPr>
          <w:spacing w:val="-2"/>
          <w:sz w:val="22"/>
          <w:szCs w:val="22"/>
        </w:rPr>
        <w:t xml:space="preserve"> </w:t>
      </w:r>
      <w:r w:rsidR="00EC6546" w:rsidRPr="00F03174">
        <w:rPr>
          <w:spacing w:val="-1"/>
          <w:sz w:val="22"/>
          <w:szCs w:val="22"/>
        </w:rPr>
        <w:t>mission,</w:t>
      </w:r>
      <w:r w:rsidR="00EC6546" w:rsidRPr="00F03174">
        <w:rPr>
          <w:spacing w:val="2"/>
          <w:sz w:val="22"/>
          <w:szCs w:val="22"/>
        </w:rPr>
        <w:t xml:space="preserve"> </w:t>
      </w:r>
      <w:r w:rsidR="00EC6546" w:rsidRPr="00F03174">
        <w:rPr>
          <w:spacing w:val="-1"/>
          <w:sz w:val="22"/>
          <w:szCs w:val="22"/>
        </w:rPr>
        <w:t>critical</w:t>
      </w:r>
      <w:r w:rsidR="00EC6546" w:rsidRPr="00F03174">
        <w:rPr>
          <w:sz w:val="22"/>
          <w:szCs w:val="22"/>
        </w:rPr>
        <w:t xml:space="preserve"> </w:t>
      </w:r>
      <w:r w:rsidR="00EC6546" w:rsidRPr="00F03174">
        <w:rPr>
          <w:spacing w:val="-1"/>
          <w:sz w:val="22"/>
          <w:szCs w:val="22"/>
        </w:rPr>
        <w:t>paper mail</w:t>
      </w:r>
      <w:r w:rsidR="00EC6546" w:rsidRPr="00F03174">
        <w:rPr>
          <w:spacing w:val="-3"/>
          <w:sz w:val="22"/>
          <w:szCs w:val="22"/>
        </w:rPr>
        <w:t xml:space="preserve"> </w:t>
      </w:r>
      <w:r w:rsidR="00EC6546" w:rsidRPr="00F03174">
        <w:rPr>
          <w:spacing w:val="-1"/>
          <w:sz w:val="22"/>
          <w:szCs w:val="22"/>
        </w:rPr>
        <w:t>receipts</w:t>
      </w:r>
      <w:r w:rsidR="00EC6546" w:rsidRPr="00F03174">
        <w:rPr>
          <w:spacing w:val="1"/>
          <w:sz w:val="22"/>
          <w:szCs w:val="22"/>
        </w:rPr>
        <w:t xml:space="preserve"> </w:t>
      </w:r>
      <w:r w:rsidR="00EC6546" w:rsidRPr="00F03174">
        <w:rPr>
          <w:spacing w:val="-1"/>
          <w:sz w:val="22"/>
          <w:szCs w:val="22"/>
        </w:rPr>
        <w:t>and</w:t>
      </w:r>
      <w:r w:rsidR="00EC6546" w:rsidRPr="00F03174">
        <w:rPr>
          <w:spacing w:val="-2"/>
          <w:sz w:val="22"/>
          <w:szCs w:val="22"/>
        </w:rPr>
        <w:t xml:space="preserve"> </w:t>
      </w:r>
      <w:r w:rsidR="00EC6546" w:rsidRPr="00F03174">
        <w:rPr>
          <w:spacing w:val="-1"/>
          <w:sz w:val="22"/>
          <w:szCs w:val="22"/>
        </w:rPr>
        <w:t>revenue</w:t>
      </w:r>
      <w:r w:rsidR="00EC6546" w:rsidRPr="00F03174">
        <w:rPr>
          <w:spacing w:val="43"/>
          <w:sz w:val="22"/>
          <w:szCs w:val="22"/>
        </w:rPr>
        <w:t xml:space="preserve"> </w:t>
      </w:r>
      <w:r w:rsidR="00EC6546" w:rsidRPr="00F03174">
        <w:rPr>
          <w:spacing w:val="-1"/>
          <w:sz w:val="22"/>
          <w:szCs w:val="22"/>
        </w:rPr>
        <w:t>streams.</w:t>
      </w:r>
      <w:r w:rsidR="00EC6546" w:rsidRPr="00F03174">
        <w:rPr>
          <w:spacing w:val="59"/>
          <w:sz w:val="22"/>
          <w:szCs w:val="22"/>
        </w:rPr>
        <w:t xml:space="preserve"> </w:t>
      </w:r>
      <w:r w:rsidR="00EC6546" w:rsidRPr="00F03174">
        <w:rPr>
          <w:spacing w:val="-1"/>
          <w:sz w:val="22"/>
          <w:szCs w:val="22"/>
        </w:rPr>
        <w:t>This</w:t>
      </w:r>
      <w:r w:rsidR="00EC6546" w:rsidRPr="00F03174">
        <w:rPr>
          <w:spacing w:val="1"/>
          <w:sz w:val="22"/>
          <w:szCs w:val="22"/>
        </w:rPr>
        <w:t xml:space="preserve"> </w:t>
      </w:r>
      <w:r w:rsidR="00EC6546" w:rsidRPr="00F03174">
        <w:rPr>
          <w:spacing w:val="-1"/>
          <w:sz w:val="22"/>
          <w:szCs w:val="22"/>
        </w:rPr>
        <w:t>includes</w:t>
      </w:r>
      <w:r w:rsidR="00EC6546" w:rsidRPr="00F03174">
        <w:rPr>
          <w:spacing w:val="1"/>
          <w:sz w:val="22"/>
          <w:szCs w:val="22"/>
        </w:rPr>
        <w:t xml:space="preserve"> </w:t>
      </w:r>
      <w:r w:rsidR="00EC6546" w:rsidRPr="00F03174">
        <w:rPr>
          <w:spacing w:val="-2"/>
          <w:sz w:val="22"/>
          <w:szCs w:val="22"/>
        </w:rPr>
        <w:t xml:space="preserve">approximately </w:t>
      </w:r>
      <w:r w:rsidR="00EC6546" w:rsidRPr="00F03174">
        <w:rPr>
          <w:sz w:val="22"/>
          <w:szCs w:val="22"/>
        </w:rPr>
        <w:t xml:space="preserve">7 </w:t>
      </w:r>
      <w:r w:rsidR="00EC6546" w:rsidRPr="00F03174">
        <w:rPr>
          <w:spacing w:val="-2"/>
          <w:sz w:val="22"/>
          <w:szCs w:val="22"/>
        </w:rPr>
        <w:t>million</w:t>
      </w:r>
      <w:r w:rsidR="00EC6546" w:rsidRPr="00F03174">
        <w:rPr>
          <w:sz w:val="22"/>
          <w:szCs w:val="22"/>
        </w:rPr>
        <w:t xml:space="preserve"> </w:t>
      </w:r>
      <w:r w:rsidR="00EC6546" w:rsidRPr="00F03174">
        <w:rPr>
          <w:spacing w:val="-2"/>
          <w:sz w:val="22"/>
          <w:szCs w:val="22"/>
        </w:rPr>
        <w:t>mail</w:t>
      </w:r>
      <w:r w:rsidR="00EC6546" w:rsidRPr="00F03174">
        <w:rPr>
          <w:sz w:val="22"/>
          <w:szCs w:val="22"/>
        </w:rPr>
        <w:t xml:space="preserve"> </w:t>
      </w:r>
      <w:r w:rsidR="00EC6546" w:rsidRPr="00F03174">
        <w:rPr>
          <w:spacing w:val="-1"/>
          <w:sz w:val="22"/>
          <w:szCs w:val="22"/>
        </w:rPr>
        <w:t>receipts</w:t>
      </w:r>
      <w:r w:rsidR="00EC6546" w:rsidRPr="00F03174">
        <w:rPr>
          <w:spacing w:val="1"/>
          <w:sz w:val="22"/>
          <w:szCs w:val="22"/>
        </w:rPr>
        <w:t xml:space="preserve"> </w:t>
      </w:r>
      <w:r w:rsidR="00EC6546" w:rsidRPr="00F03174">
        <w:rPr>
          <w:spacing w:val="-1"/>
          <w:sz w:val="22"/>
          <w:szCs w:val="22"/>
        </w:rPr>
        <w:t>and</w:t>
      </w:r>
      <w:r w:rsidR="00EC6546" w:rsidRPr="00F03174">
        <w:rPr>
          <w:spacing w:val="-2"/>
          <w:sz w:val="22"/>
          <w:szCs w:val="22"/>
        </w:rPr>
        <w:t xml:space="preserve"> </w:t>
      </w:r>
      <w:r w:rsidR="00EC6546" w:rsidRPr="00F03174">
        <w:rPr>
          <w:spacing w:val="-1"/>
          <w:sz w:val="22"/>
          <w:szCs w:val="22"/>
        </w:rPr>
        <w:t>nearly</w:t>
      </w:r>
      <w:r w:rsidR="00EC6546" w:rsidRPr="00F03174">
        <w:rPr>
          <w:spacing w:val="-2"/>
          <w:sz w:val="22"/>
          <w:szCs w:val="22"/>
        </w:rPr>
        <w:t xml:space="preserve"> </w:t>
      </w:r>
      <w:r w:rsidR="00EC6546" w:rsidRPr="00F03174">
        <w:rPr>
          <w:sz w:val="22"/>
          <w:szCs w:val="22"/>
        </w:rPr>
        <w:t>5</w:t>
      </w:r>
      <w:r w:rsidR="00EC6546" w:rsidRPr="00F03174">
        <w:rPr>
          <w:spacing w:val="-2"/>
          <w:sz w:val="22"/>
          <w:szCs w:val="22"/>
        </w:rPr>
        <w:t xml:space="preserve"> million</w:t>
      </w:r>
      <w:r w:rsidR="00EC6546" w:rsidRPr="00F03174">
        <w:rPr>
          <w:sz w:val="22"/>
          <w:szCs w:val="22"/>
        </w:rPr>
        <w:t xml:space="preserve"> checks</w:t>
      </w:r>
      <w:r w:rsidR="00EC6546" w:rsidRPr="00F03174">
        <w:rPr>
          <w:spacing w:val="-2"/>
          <w:sz w:val="22"/>
          <w:szCs w:val="22"/>
        </w:rPr>
        <w:t xml:space="preserve"> </w:t>
      </w:r>
      <w:r w:rsidR="00EC6546" w:rsidRPr="00F03174">
        <w:rPr>
          <w:spacing w:val="-1"/>
          <w:sz w:val="22"/>
          <w:szCs w:val="22"/>
        </w:rPr>
        <w:t>per year.</w:t>
      </w:r>
      <w:r w:rsidR="00EC6546" w:rsidRPr="00F03174">
        <w:rPr>
          <w:spacing w:val="75"/>
          <w:sz w:val="22"/>
          <w:szCs w:val="22"/>
        </w:rPr>
        <w:t xml:space="preserve"> </w:t>
      </w:r>
      <w:r w:rsidR="00EC6546" w:rsidRPr="00F03174">
        <w:rPr>
          <w:spacing w:val="-1"/>
          <w:sz w:val="22"/>
          <w:szCs w:val="22"/>
        </w:rPr>
        <w:t>Among</w:t>
      </w:r>
      <w:r w:rsidR="00EC6546" w:rsidRPr="00F03174">
        <w:rPr>
          <w:sz w:val="22"/>
          <w:szCs w:val="22"/>
        </w:rPr>
        <w:t xml:space="preserve"> </w:t>
      </w:r>
      <w:r w:rsidR="00EC6546" w:rsidRPr="00F03174">
        <w:rPr>
          <w:spacing w:val="-1"/>
          <w:sz w:val="22"/>
          <w:szCs w:val="22"/>
        </w:rPr>
        <w:t>these</w:t>
      </w:r>
      <w:r w:rsidR="00EC6546" w:rsidRPr="00F03174">
        <w:rPr>
          <w:sz w:val="22"/>
          <w:szCs w:val="22"/>
        </w:rPr>
        <w:t xml:space="preserve"> </w:t>
      </w:r>
      <w:r w:rsidR="00EC6546" w:rsidRPr="00F03174">
        <w:rPr>
          <w:spacing w:val="-1"/>
          <w:sz w:val="22"/>
          <w:szCs w:val="22"/>
        </w:rPr>
        <w:t>are</w:t>
      </w:r>
      <w:r w:rsidR="00512A4C" w:rsidRPr="00F03174">
        <w:rPr>
          <w:spacing w:val="-1"/>
          <w:sz w:val="22"/>
          <w:szCs w:val="22"/>
        </w:rPr>
        <w:t>:</w:t>
      </w:r>
      <w:r w:rsidR="00EC6546" w:rsidRPr="00F03174">
        <w:rPr>
          <w:sz w:val="22"/>
          <w:szCs w:val="22"/>
        </w:rPr>
        <w:t xml:space="preserve"> 3.4</w:t>
      </w:r>
      <w:r w:rsidR="00EC6546" w:rsidRPr="00F03174">
        <w:rPr>
          <w:spacing w:val="-4"/>
          <w:sz w:val="22"/>
          <w:szCs w:val="22"/>
        </w:rPr>
        <w:t xml:space="preserve"> </w:t>
      </w:r>
      <w:r w:rsidR="00EC6546" w:rsidRPr="00F03174">
        <w:rPr>
          <w:spacing w:val="-2"/>
          <w:sz w:val="22"/>
          <w:szCs w:val="22"/>
        </w:rPr>
        <w:t>million</w:t>
      </w:r>
      <w:r w:rsidR="00EC6546" w:rsidRPr="00F03174">
        <w:rPr>
          <w:sz w:val="22"/>
          <w:szCs w:val="22"/>
        </w:rPr>
        <w:t xml:space="preserve"> </w:t>
      </w:r>
      <w:r w:rsidR="00EC6546" w:rsidRPr="00F03174">
        <w:rPr>
          <w:spacing w:val="-1"/>
          <w:sz w:val="22"/>
          <w:szCs w:val="22"/>
        </w:rPr>
        <w:t>income</w:t>
      </w:r>
      <w:r w:rsidR="00EC6546" w:rsidRPr="00F03174">
        <w:rPr>
          <w:sz w:val="22"/>
          <w:szCs w:val="22"/>
        </w:rPr>
        <w:t xml:space="preserve"> tax</w:t>
      </w:r>
      <w:r w:rsidR="00EC6546" w:rsidRPr="00F03174">
        <w:rPr>
          <w:spacing w:val="-3"/>
          <w:sz w:val="22"/>
          <w:szCs w:val="22"/>
        </w:rPr>
        <w:t xml:space="preserve"> </w:t>
      </w:r>
      <w:r w:rsidR="00EC6546" w:rsidRPr="00F03174">
        <w:rPr>
          <w:spacing w:val="-1"/>
          <w:sz w:val="22"/>
          <w:szCs w:val="22"/>
        </w:rPr>
        <w:t>related</w:t>
      </w:r>
      <w:r w:rsidR="00EC6546" w:rsidRPr="00F03174">
        <w:rPr>
          <w:sz w:val="22"/>
          <w:szCs w:val="22"/>
        </w:rPr>
        <w:t xml:space="preserve"> </w:t>
      </w:r>
      <w:r w:rsidR="00EC6546" w:rsidRPr="00F03174">
        <w:rPr>
          <w:spacing w:val="-1"/>
          <w:sz w:val="22"/>
          <w:szCs w:val="22"/>
        </w:rPr>
        <w:t xml:space="preserve">items, </w:t>
      </w:r>
      <w:r w:rsidR="00EC6546" w:rsidRPr="00F03174">
        <w:rPr>
          <w:sz w:val="22"/>
          <w:szCs w:val="22"/>
        </w:rPr>
        <w:t>1.7</w:t>
      </w:r>
      <w:r w:rsidR="00EC6546" w:rsidRPr="00F03174">
        <w:rPr>
          <w:spacing w:val="-4"/>
          <w:sz w:val="22"/>
          <w:szCs w:val="22"/>
        </w:rPr>
        <w:t xml:space="preserve"> </w:t>
      </w:r>
      <w:r w:rsidR="00EC6546" w:rsidRPr="00F03174">
        <w:rPr>
          <w:spacing w:val="-2"/>
          <w:sz w:val="22"/>
          <w:szCs w:val="22"/>
        </w:rPr>
        <w:t>million</w:t>
      </w:r>
      <w:r w:rsidR="00EC6546" w:rsidRPr="00F03174">
        <w:rPr>
          <w:sz w:val="22"/>
          <w:szCs w:val="22"/>
        </w:rPr>
        <w:t xml:space="preserve"> </w:t>
      </w:r>
      <w:r w:rsidR="00EC6546" w:rsidRPr="00F03174">
        <w:rPr>
          <w:spacing w:val="-1"/>
          <w:sz w:val="22"/>
          <w:szCs w:val="22"/>
        </w:rPr>
        <w:t>business</w:t>
      </w:r>
      <w:r w:rsidR="00EC6546" w:rsidRPr="00F03174">
        <w:rPr>
          <w:spacing w:val="1"/>
          <w:sz w:val="22"/>
          <w:szCs w:val="22"/>
        </w:rPr>
        <w:t xml:space="preserve"> </w:t>
      </w:r>
      <w:r w:rsidR="00EC6546" w:rsidRPr="00F03174">
        <w:rPr>
          <w:sz w:val="22"/>
          <w:szCs w:val="22"/>
        </w:rPr>
        <w:t>tax</w:t>
      </w:r>
      <w:r w:rsidR="00EC6546" w:rsidRPr="00F03174">
        <w:rPr>
          <w:spacing w:val="-4"/>
          <w:sz w:val="22"/>
          <w:szCs w:val="22"/>
        </w:rPr>
        <w:t xml:space="preserve"> </w:t>
      </w:r>
      <w:r w:rsidR="00EC6546" w:rsidRPr="00F03174">
        <w:rPr>
          <w:spacing w:val="-1"/>
          <w:sz w:val="22"/>
          <w:szCs w:val="22"/>
        </w:rPr>
        <w:t>filings,</w:t>
      </w:r>
      <w:r w:rsidR="00EC6546" w:rsidRPr="00F03174">
        <w:rPr>
          <w:sz w:val="22"/>
          <w:szCs w:val="22"/>
        </w:rPr>
        <w:t xml:space="preserve"> </w:t>
      </w:r>
      <w:r w:rsidR="00EC6546" w:rsidRPr="00F03174">
        <w:rPr>
          <w:spacing w:val="-1"/>
          <w:sz w:val="22"/>
          <w:szCs w:val="22"/>
        </w:rPr>
        <w:t>2.45</w:t>
      </w:r>
      <w:r w:rsidR="00EC6546" w:rsidRPr="00F03174">
        <w:rPr>
          <w:spacing w:val="-2"/>
          <w:sz w:val="22"/>
          <w:szCs w:val="22"/>
        </w:rPr>
        <w:t xml:space="preserve"> million </w:t>
      </w:r>
      <w:r w:rsidR="00EC6546" w:rsidRPr="00F03174">
        <w:rPr>
          <w:spacing w:val="-1"/>
          <w:sz w:val="22"/>
          <w:szCs w:val="22"/>
        </w:rPr>
        <w:t>Motor</w:t>
      </w:r>
      <w:r w:rsidR="00EC6546" w:rsidRPr="00F03174">
        <w:rPr>
          <w:spacing w:val="2"/>
          <w:sz w:val="22"/>
          <w:szCs w:val="22"/>
        </w:rPr>
        <w:t xml:space="preserve"> </w:t>
      </w:r>
      <w:r w:rsidR="00EC6546" w:rsidRPr="00F03174">
        <w:rPr>
          <w:spacing w:val="-1"/>
          <w:sz w:val="22"/>
          <w:szCs w:val="22"/>
        </w:rPr>
        <w:t>Vehicle</w:t>
      </w:r>
      <w:r w:rsidR="00EC6546" w:rsidRPr="00F03174">
        <w:rPr>
          <w:sz w:val="22"/>
          <w:szCs w:val="22"/>
        </w:rPr>
        <w:t xml:space="preserve"> </w:t>
      </w:r>
      <w:r w:rsidR="00EC6546" w:rsidRPr="00F03174">
        <w:rPr>
          <w:spacing w:val="-1"/>
          <w:sz w:val="22"/>
          <w:szCs w:val="22"/>
        </w:rPr>
        <w:t>Registrations</w:t>
      </w:r>
      <w:r w:rsidR="00EC6546" w:rsidRPr="00F03174">
        <w:rPr>
          <w:spacing w:val="1"/>
          <w:sz w:val="22"/>
          <w:szCs w:val="22"/>
        </w:rPr>
        <w:t xml:space="preserve"> </w:t>
      </w:r>
      <w:r w:rsidR="00EC6546" w:rsidRPr="00F03174">
        <w:rPr>
          <w:spacing w:val="-1"/>
          <w:sz w:val="22"/>
          <w:szCs w:val="22"/>
        </w:rPr>
        <w:t>and</w:t>
      </w:r>
      <w:r w:rsidR="00EC6546" w:rsidRPr="00F03174">
        <w:rPr>
          <w:sz w:val="22"/>
          <w:szCs w:val="22"/>
        </w:rPr>
        <w:t xml:space="preserve"> </w:t>
      </w:r>
      <w:r w:rsidR="00EC6546" w:rsidRPr="00F03174">
        <w:rPr>
          <w:spacing w:val="-1"/>
          <w:sz w:val="22"/>
          <w:szCs w:val="22"/>
        </w:rPr>
        <w:t>Violations,</w:t>
      </w:r>
      <w:r w:rsidR="00EC6546" w:rsidRPr="00F03174">
        <w:rPr>
          <w:sz w:val="22"/>
          <w:szCs w:val="22"/>
        </w:rPr>
        <w:t xml:space="preserve"> </w:t>
      </w:r>
      <w:r w:rsidR="00EC6546" w:rsidRPr="00F03174">
        <w:rPr>
          <w:spacing w:val="-1"/>
          <w:sz w:val="22"/>
          <w:szCs w:val="22"/>
        </w:rPr>
        <w:t>200,000</w:t>
      </w:r>
      <w:r w:rsidR="00EC6546" w:rsidRPr="00F03174">
        <w:rPr>
          <w:sz w:val="22"/>
          <w:szCs w:val="22"/>
        </w:rPr>
        <w:t xml:space="preserve"> </w:t>
      </w:r>
      <w:r w:rsidR="00EC6546" w:rsidRPr="00F03174">
        <w:rPr>
          <w:spacing w:val="-1"/>
          <w:sz w:val="22"/>
          <w:szCs w:val="22"/>
        </w:rPr>
        <w:t>Property</w:t>
      </w:r>
      <w:r w:rsidR="00EC6546" w:rsidRPr="00F03174">
        <w:rPr>
          <w:spacing w:val="-4"/>
          <w:sz w:val="22"/>
          <w:szCs w:val="22"/>
        </w:rPr>
        <w:t xml:space="preserve"> </w:t>
      </w:r>
      <w:r w:rsidR="00EC6546" w:rsidRPr="00F03174">
        <w:rPr>
          <w:sz w:val="22"/>
          <w:szCs w:val="22"/>
        </w:rPr>
        <w:t>Tax</w:t>
      </w:r>
      <w:r w:rsidR="00EC6546" w:rsidRPr="00F03174">
        <w:rPr>
          <w:spacing w:val="-2"/>
          <w:sz w:val="22"/>
          <w:szCs w:val="22"/>
        </w:rPr>
        <w:t xml:space="preserve"> </w:t>
      </w:r>
      <w:r w:rsidR="00EC6546" w:rsidRPr="00F03174">
        <w:rPr>
          <w:spacing w:val="-1"/>
          <w:sz w:val="22"/>
          <w:szCs w:val="22"/>
        </w:rPr>
        <w:t>Reimbursement</w:t>
      </w:r>
      <w:r w:rsidR="000D5651">
        <w:rPr>
          <w:spacing w:val="-1"/>
          <w:sz w:val="22"/>
          <w:szCs w:val="22"/>
          <w:lang w:val="en-US"/>
        </w:rPr>
        <w:t>s</w:t>
      </w:r>
      <w:r w:rsidR="00EC6546" w:rsidRPr="00F03174">
        <w:rPr>
          <w:spacing w:val="-1"/>
          <w:sz w:val="22"/>
          <w:szCs w:val="22"/>
        </w:rPr>
        <w:t>,</w:t>
      </w:r>
      <w:r w:rsidR="00EC6546" w:rsidRPr="00F03174">
        <w:rPr>
          <w:sz w:val="22"/>
          <w:szCs w:val="22"/>
        </w:rPr>
        <w:t xml:space="preserve"> </w:t>
      </w:r>
      <w:r w:rsidR="00EC6546" w:rsidRPr="00F03174">
        <w:rPr>
          <w:spacing w:val="-1"/>
          <w:sz w:val="22"/>
          <w:szCs w:val="22"/>
        </w:rPr>
        <w:t>42,000</w:t>
      </w:r>
      <w:r w:rsidR="00EC6546" w:rsidRPr="00F03174">
        <w:rPr>
          <w:sz w:val="22"/>
          <w:szCs w:val="22"/>
        </w:rPr>
        <w:t xml:space="preserve"> </w:t>
      </w:r>
      <w:r w:rsidR="00EC6546" w:rsidRPr="00F03174">
        <w:rPr>
          <w:spacing w:val="-2"/>
          <w:sz w:val="22"/>
          <w:szCs w:val="22"/>
        </w:rPr>
        <w:t>paper</w:t>
      </w:r>
      <w:r w:rsidR="00EC6546" w:rsidRPr="00F03174">
        <w:rPr>
          <w:spacing w:val="37"/>
          <w:sz w:val="22"/>
          <w:szCs w:val="22"/>
        </w:rPr>
        <w:t xml:space="preserve"> </w:t>
      </w:r>
      <w:r w:rsidR="00EC6546" w:rsidRPr="00F03174">
        <w:rPr>
          <w:spacing w:val="-1"/>
          <w:sz w:val="22"/>
          <w:szCs w:val="22"/>
        </w:rPr>
        <w:t>NJ</w:t>
      </w:r>
      <w:r w:rsidR="00EC6546" w:rsidRPr="00F03174">
        <w:rPr>
          <w:spacing w:val="1"/>
          <w:sz w:val="22"/>
          <w:szCs w:val="22"/>
        </w:rPr>
        <w:t xml:space="preserve"> </w:t>
      </w:r>
      <w:r w:rsidR="00EC6546" w:rsidRPr="00F03174">
        <w:rPr>
          <w:spacing w:val="-1"/>
          <w:sz w:val="22"/>
          <w:szCs w:val="22"/>
        </w:rPr>
        <w:t>Rebate</w:t>
      </w:r>
      <w:r w:rsidR="00EC6546" w:rsidRPr="00F03174">
        <w:rPr>
          <w:sz w:val="22"/>
          <w:szCs w:val="22"/>
        </w:rPr>
        <w:t xml:space="preserve"> </w:t>
      </w:r>
      <w:r w:rsidR="00EC6546" w:rsidRPr="00F03174">
        <w:rPr>
          <w:spacing w:val="-1"/>
          <w:sz w:val="22"/>
          <w:szCs w:val="22"/>
        </w:rPr>
        <w:t>applications,</w:t>
      </w:r>
      <w:r w:rsidR="00EC6546" w:rsidRPr="00F03174">
        <w:rPr>
          <w:spacing w:val="2"/>
          <w:sz w:val="22"/>
          <w:szCs w:val="22"/>
        </w:rPr>
        <w:t xml:space="preserve"> </w:t>
      </w:r>
      <w:r w:rsidR="00EC6546" w:rsidRPr="00F03174">
        <w:rPr>
          <w:spacing w:val="-1"/>
          <w:sz w:val="22"/>
          <w:szCs w:val="22"/>
        </w:rPr>
        <w:t>and</w:t>
      </w:r>
      <w:r w:rsidR="00EC6546" w:rsidRPr="00F03174">
        <w:rPr>
          <w:spacing w:val="-2"/>
          <w:sz w:val="22"/>
          <w:szCs w:val="22"/>
        </w:rPr>
        <w:t xml:space="preserve"> </w:t>
      </w:r>
      <w:r w:rsidR="00EC6546" w:rsidRPr="00F03174">
        <w:rPr>
          <w:spacing w:val="-1"/>
          <w:sz w:val="22"/>
          <w:szCs w:val="22"/>
        </w:rPr>
        <w:t>152,000</w:t>
      </w:r>
      <w:r w:rsidR="00EC6546" w:rsidRPr="00F03174">
        <w:rPr>
          <w:spacing w:val="-2"/>
          <w:sz w:val="22"/>
          <w:szCs w:val="22"/>
        </w:rPr>
        <w:t xml:space="preserve"> Department of </w:t>
      </w:r>
      <w:r w:rsidR="00EC6546" w:rsidRPr="00F03174">
        <w:rPr>
          <w:spacing w:val="-1"/>
          <w:sz w:val="22"/>
          <w:szCs w:val="22"/>
        </w:rPr>
        <w:t>Community Affairs</w:t>
      </w:r>
      <w:r w:rsidR="00EC6546" w:rsidRPr="00F03174">
        <w:rPr>
          <w:spacing w:val="1"/>
          <w:sz w:val="22"/>
          <w:szCs w:val="22"/>
        </w:rPr>
        <w:t xml:space="preserve"> </w:t>
      </w:r>
      <w:r w:rsidR="00EC6546" w:rsidRPr="00F03174">
        <w:rPr>
          <w:spacing w:val="-1"/>
          <w:sz w:val="22"/>
          <w:szCs w:val="22"/>
        </w:rPr>
        <w:t>and</w:t>
      </w:r>
      <w:r w:rsidR="00EC6546" w:rsidRPr="00F03174">
        <w:rPr>
          <w:spacing w:val="-2"/>
          <w:sz w:val="22"/>
          <w:szCs w:val="22"/>
        </w:rPr>
        <w:t xml:space="preserve"> </w:t>
      </w:r>
      <w:r w:rsidR="00EC6546" w:rsidRPr="00F03174">
        <w:rPr>
          <w:spacing w:val="-1"/>
          <w:sz w:val="22"/>
          <w:szCs w:val="22"/>
        </w:rPr>
        <w:t>Department</w:t>
      </w:r>
      <w:r w:rsidR="00EC6546" w:rsidRPr="00F03174">
        <w:rPr>
          <w:spacing w:val="2"/>
          <w:sz w:val="22"/>
          <w:szCs w:val="22"/>
        </w:rPr>
        <w:t xml:space="preserve"> </w:t>
      </w:r>
      <w:r w:rsidR="00EC6546" w:rsidRPr="00F03174">
        <w:rPr>
          <w:spacing w:val="-2"/>
          <w:sz w:val="22"/>
          <w:szCs w:val="22"/>
        </w:rPr>
        <w:t>of</w:t>
      </w:r>
      <w:r w:rsidR="00EC6546" w:rsidRPr="00F03174">
        <w:rPr>
          <w:spacing w:val="2"/>
          <w:sz w:val="22"/>
          <w:szCs w:val="22"/>
        </w:rPr>
        <w:t xml:space="preserve"> </w:t>
      </w:r>
      <w:r w:rsidR="00EC6546" w:rsidRPr="00F03174">
        <w:rPr>
          <w:spacing w:val="-1"/>
          <w:sz w:val="22"/>
          <w:szCs w:val="22"/>
        </w:rPr>
        <w:t>Environmental</w:t>
      </w:r>
      <w:r w:rsidR="00EC6546" w:rsidRPr="00F03174">
        <w:rPr>
          <w:spacing w:val="29"/>
          <w:sz w:val="22"/>
          <w:szCs w:val="22"/>
        </w:rPr>
        <w:t xml:space="preserve"> </w:t>
      </w:r>
      <w:r w:rsidR="00EC6546" w:rsidRPr="00F03174">
        <w:rPr>
          <w:spacing w:val="-1"/>
          <w:sz w:val="22"/>
          <w:szCs w:val="22"/>
        </w:rPr>
        <w:t>Protection</w:t>
      </w:r>
      <w:r w:rsidR="00EC6546" w:rsidRPr="00F03174">
        <w:rPr>
          <w:sz w:val="22"/>
          <w:szCs w:val="22"/>
        </w:rPr>
        <w:t xml:space="preserve"> </w:t>
      </w:r>
      <w:r w:rsidR="00EC6546" w:rsidRPr="00F03174">
        <w:rPr>
          <w:spacing w:val="-1"/>
          <w:sz w:val="22"/>
          <w:szCs w:val="22"/>
        </w:rPr>
        <w:t>license</w:t>
      </w:r>
      <w:r w:rsidR="00EC6546" w:rsidRPr="00F03174">
        <w:rPr>
          <w:sz w:val="22"/>
          <w:szCs w:val="22"/>
        </w:rPr>
        <w:t xml:space="preserve"> </w:t>
      </w:r>
      <w:r w:rsidR="00EC6546" w:rsidRPr="00F03174">
        <w:rPr>
          <w:spacing w:val="-2"/>
          <w:sz w:val="22"/>
          <w:szCs w:val="22"/>
        </w:rPr>
        <w:t>renewals.</w:t>
      </w:r>
      <w:r w:rsidR="00EC6546" w:rsidRPr="00F03174">
        <w:rPr>
          <w:spacing w:val="2"/>
          <w:sz w:val="22"/>
          <w:szCs w:val="22"/>
        </w:rPr>
        <w:t xml:space="preserve"> </w:t>
      </w:r>
      <w:r w:rsidR="00D578C0" w:rsidRPr="00F03174">
        <w:rPr>
          <w:i/>
          <w:spacing w:val="-1"/>
          <w:sz w:val="22"/>
          <w:szCs w:val="22"/>
        </w:rPr>
        <w:t>Attachment 1 – Screening Instructi</w:t>
      </w:r>
      <w:r w:rsidR="007C2F09" w:rsidRPr="00F03174">
        <w:rPr>
          <w:i/>
          <w:spacing w:val="-1"/>
          <w:sz w:val="22"/>
          <w:szCs w:val="22"/>
        </w:rPr>
        <w:t>o</w:t>
      </w:r>
      <w:r w:rsidR="00D578C0" w:rsidRPr="00F03174">
        <w:rPr>
          <w:i/>
          <w:spacing w:val="-1"/>
          <w:sz w:val="22"/>
          <w:szCs w:val="22"/>
        </w:rPr>
        <w:t>ns</w:t>
      </w:r>
      <w:r w:rsidR="00D578C0" w:rsidRPr="00F03174">
        <w:rPr>
          <w:spacing w:val="-1"/>
          <w:sz w:val="22"/>
          <w:szCs w:val="22"/>
        </w:rPr>
        <w:t xml:space="preserve"> </w:t>
      </w:r>
      <w:r w:rsidR="00EC6546" w:rsidRPr="00F03174">
        <w:rPr>
          <w:spacing w:val="-1"/>
          <w:sz w:val="22"/>
          <w:szCs w:val="22"/>
        </w:rPr>
        <w:t>contains</w:t>
      </w:r>
      <w:r w:rsidR="00EC6546" w:rsidRPr="00F03174">
        <w:rPr>
          <w:spacing w:val="1"/>
          <w:sz w:val="22"/>
          <w:szCs w:val="22"/>
        </w:rPr>
        <w:t xml:space="preserve"> </w:t>
      </w:r>
      <w:r w:rsidR="00EC6546" w:rsidRPr="00F03174">
        <w:rPr>
          <w:sz w:val="22"/>
          <w:szCs w:val="22"/>
        </w:rPr>
        <w:t>a</w:t>
      </w:r>
      <w:r w:rsidR="00EC6546" w:rsidRPr="00F03174">
        <w:rPr>
          <w:spacing w:val="-2"/>
          <w:sz w:val="22"/>
          <w:szCs w:val="22"/>
        </w:rPr>
        <w:t xml:space="preserve"> </w:t>
      </w:r>
      <w:r w:rsidR="00EC6546" w:rsidRPr="00F03174">
        <w:rPr>
          <w:spacing w:val="-1"/>
          <w:sz w:val="22"/>
          <w:szCs w:val="22"/>
        </w:rPr>
        <w:t>complete</w:t>
      </w:r>
      <w:r w:rsidR="00EC6546" w:rsidRPr="00F03174">
        <w:rPr>
          <w:sz w:val="22"/>
          <w:szCs w:val="22"/>
        </w:rPr>
        <w:t xml:space="preserve"> </w:t>
      </w:r>
      <w:r w:rsidR="00EC6546" w:rsidRPr="00F03174">
        <w:rPr>
          <w:spacing w:val="-2"/>
          <w:sz w:val="22"/>
          <w:szCs w:val="22"/>
        </w:rPr>
        <w:t>listing</w:t>
      </w:r>
      <w:r w:rsidR="00EC6546" w:rsidRPr="00F03174">
        <w:rPr>
          <w:sz w:val="22"/>
          <w:szCs w:val="22"/>
        </w:rPr>
        <w:t xml:space="preserve"> </w:t>
      </w:r>
      <w:r w:rsidR="00EC6546" w:rsidRPr="00F03174">
        <w:rPr>
          <w:spacing w:val="-2"/>
          <w:sz w:val="22"/>
          <w:szCs w:val="22"/>
        </w:rPr>
        <w:t>of</w:t>
      </w:r>
      <w:r w:rsidR="00EC6546" w:rsidRPr="00A44589">
        <w:rPr>
          <w:spacing w:val="2"/>
          <w:sz w:val="22"/>
          <w:szCs w:val="22"/>
        </w:rPr>
        <w:t xml:space="preserve"> </w:t>
      </w:r>
      <w:r w:rsidR="00EC6546" w:rsidRPr="00A44589">
        <w:rPr>
          <w:spacing w:val="-1"/>
          <w:sz w:val="22"/>
          <w:szCs w:val="22"/>
        </w:rPr>
        <w:t>current</w:t>
      </w:r>
      <w:r w:rsidR="00EC6546" w:rsidRPr="00A44589">
        <w:rPr>
          <w:sz w:val="22"/>
          <w:szCs w:val="22"/>
        </w:rPr>
        <w:t xml:space="preserve"> </w:t>
      </w:r>
      <w:r w:rsidR="00EC6546" w:rsidRPr="00A44589">
        <w:rPr>
          <w:spacing w:val="-1"/>
          <w:sz w:val="22"/>
          <w:szCs w:val="22"/>
        </w:rPr>
        <w:t>mail</w:t>
      </w:r>
      <w:r w:rsidR="00EC6546" w:rsidRPr="00A44589">
        <w:rPr>
          <w:sz w:val="22"/>
          <w:szCs w:val="22"/>
        </w:rPr>
        <w:t xml:space="preserve"> </w:t>
      </w:r>
      <w:r w:rsidR="00EC6546" w:rsidRPr="004D5426">
        <w:rPr>
          <w:spacing w:val="-1"/>
          <w:sz w:val="22"/>
          <w:szCs w:val="22"/>
        </w:rPr>
        <w:t>receipts</w:t>
      </w:r>
      <w:r w:rsidR="00EC6546" w:rsidRPr="00F31AF0">
        <w:rPr>
          <w:spacing w:val="-1"/>
          <w:sz w:val="22"/>
          <w:szCs w:val="22"/>
        </w:rPr>
        <w:t>.</w:t>
      </w:r>
      <w:r w:rsidR="00D578C0" w:rsidRPr="00F31AF0" w:rsidDel="00D578C0">
        <w:rPr>
          <w:spacing w:val="-1"/>
          <w:sz w:val="22"/>
          <w:szCs w:val="22"/>
        </w:rPr>
        <w:t xml:space="preserve"> </w:t>
      </w:r>
    </w:p>
    <w:p w14:paraId="5FADD6A0" w14:textId="77777777" w:rsidR="000F4CA1" w:rsidRPr="00F31AF0" w:rsidRDefault="000F4CA1" w:rsidP="00F03174">
      <w:pPr>
        <w:pStyle w:val="BodyText"/>
        <w:kinsoku w:val="0"/>
        <w:overflowPunct w:val="0"/>
        <w:ind w:left="0" w:right="250"/>
        <w:rPr>
          <w:sz w:val="22"/>
          <w:szCs w:val="22"/>
        </w:rPr>
      </w:pPr>
    </w:p>
    <w:p w14:paraId="2E1D244B" w14:textId="2E45CB02" w:rsidR="00EC6546" w:rsidRPr="00F31AF0" w:rsidRDefault="000F4CA1" w:rsidP="00F03174">
      <w:pPr>
        <w:pStyle w:val="BodyText"/>
        <w:kinsoku w:val="0"/>
        <w:overflowPunct w:val="0"/>
        <w:spacing w:before="72"/>
        <w:ind w:left="0"/>
        <w:rPr>
          <w:sz w:val="22"/>
          <w:szCs w:val="22"/>
        </w:rPr>
      </w:pPr>
      <w:r>
        <w:rPr>
          <w:spacing w:val="-1"/>
          <w:sz w:val="22"/>
          <w:szCs w:val="22"/>
          <w:lang w:val="en-US"/>
        </w:rPr>
        <w:t>T</w:t>
      </w:r>
      <w:r w:rsidR="00EC6546" w:rsidRPr="00F31AF0">
        <w:rPr>
          <w:sz w:val="22"/>
          <w:szCs w:val="22"/>
        </w:rPr>
        <w:t>ax</w:t>
      </w:r>
      <w:r w:rsidR="00EC6546" w:rsidRPr="00F31AF0">
        <w:rPr>
          <w:spacing w:val="-2"/>
          <w:sz w:val="22"/>
          <w:szCs w:val="22"/>
        </w:rPr>
        <w:t xml:space="preserve"> </w:t>
      </w:r>
      <w:r w:rsidR="00EC6546" w:rsidRPr="00F31AF0">
        <w:rPr>
          <w:spacing w:val="-1"/>
          <w:sz w:val="22"/>
          <w:szCs w:val="22"/>
        </w:rPr>
        <w:t>season,</w:t>
      </w:r>
      <w:r w:rsidR="00EC6546" w:rsidRPr="00F31AF0">
        <w:rPr>
          <w:sz w:val="22"/>
          <w:szCs w:val="22"/>
        </w:rPr>
        <w:t xml:space="preserve"> the</w:t>
      </w:r>
      <w:r w:rsidR="00EC6546" w:rsidRPr="00F31AF0">
        <w:rPr>
          <w:spacing w:val="-2"/>
          <w:sz w:val="22"/>
          <w:szCs w:val="22"/>
        </w:rPr>
        <w:t xml:space="preserve"> </w:t>
      </w:r>
      <w:r w:rsidR="00EC6546" w:rsidRPr="00F31AF0">
        <w:rPr>
          <w:spacing w:val="-1"/>
          <w:sz w:val="22"/>
          <w:szCs w:val="22"/>
        </w:rPr>
        <w:t>six</w:t>
      </w:r>
      <w:r w:rsidR="00EC6546" w:rsidRPr="00F31AF0">
        <w:rPr>
          <w:spacing w:val="-2"/>
          <w:sz w:val="22"/>
          <w:szCs w:val="22"/>
        </w:rPr>
        <w:t xml:space="preserve"> </w:t>
      </w:r>
      <w:r w:rsidR="00A0512E">
        <w:rPr>
          <w:spacing w:val="-2"/>
          <w:sz w:val="22"/>
          <w:szCs w:val="22"/>
          <w:lang w:val="en-US"/>
        </w:rPr>
        <w:t xml:space="preserve">(6) </w:t>
      </w:r>
      <w:r w:rsidR="00EC6546" w:rsidRPr="00F31AF0">
        <w:rPr>
          <w:spacing w:val="-1"/>
          <w:sz w:val="22"/>
          <w:szCs w:val="22"/>
        </w:rPr>
        <w:t>month</w:t>
      </w:r>
      <w:r w:rsidR="00EC6546" w:rsidRPr="00F31AF0">
        <w:rPr>
          <w:spacing w:val="-2"/>
          <w:sz w:val="22"/>
          <w:szCs w:val="22"/>
        </w:rPr>
        <w:t xml:space="preserve"> </w:t>
      </w:r>
      <w:r w:rsidR="00EC6546" w:rsidRPr="00F31AF0">
        <w:rPr>
          <w:spacing w:val="-1"/>
          <w:sz w:val="22"/>
          <w:szCs w:val="22"/>
        </w:rPr>
        <w:t>period</w:t>
      </w:r>
      <w:r w:rsidR="00EC6546" w:rsidRPr="00F31AF0">
        <w:rPr>
          <w:spacing w:val="-2"/>
          <w:sz w:val="22"/>
          <w:szCs w:val="22"/>
        </w:rPr>
        <w:t xml:space="preserve"> </w:t>
      </w:r>
      <w:r w:rsidR="00EC6546" w:rsidRPr="00F31AF0">
        <w:rPr>
          <w:spacing w:val="-1"/>
          <w:sz w:val="22"/>
          <w:szCs w:val="22"/>
        </w:rPr>
        <w:t>from January</w:t>
      </w:r>
      <w:r w:rsidR="00EC6546" w:rsidRPr="00F31AF0">
        <w:rPr>
          <w:spacing w:val="-2"/>
          <w:sz w:val="22"/>
          <w:szCs w:val="22"/>
        </w:rPr>
        <w:t xml:space="preserve"> </w:t>
      </w:r>
      <w:r w:rsidR="00EC6546" w:rsidRPr="00F31AF0">
        <w:rPr>
          <w:spacing w:val="-1"/>
          <w:sz w:val="22"/>
          <w:szCs w:val="22"/>
        </w:rPr>
        <w:t>through</w:t>
      </w:r>
      <w:r w:rsidR="00EC6546" w:rsidRPr="00F31AF0">
        <w:rPr>
          <w:spacing w:val="-2"/>
          <w:sz w:val="22"/>
          <w:szCs w:val="22"/>
        </w:rPr>
        <w:t xml:space="preserve"> </w:t>
      </w:r>
      <w:r w:rsidR="00EC6546" w:rsidRPr="00F31AF0">
        <w:rPr>
          <w:spacing w:val="-1"/>
          <w:sz w:val="22"/>
          <w:szCs w:val="22"/>
        </w:rPr>
        <w:t>June</w:t>
      </w:r>
      <w:r w:rsidR="00EC6546" w:rsidRPr="00F31AF0">
        <w:rPr>
          <w:spacing w:val="-2"/>
          <w:sz w:val="22"/>
          <w:szCs w:val="22"/>
        </w:rPr>
        <w:t xml:space="preserve"> </w:t>
      </w:r>
      <w:r w:rsidR="00EC6546" w:rsidRPr="00F31AF0">
        <w:rPr>
          <w:spacing w:val="-1"/>
          <w:sz w:val="22"/>
          <w:szCs w:val="22"/>
        </w:rPr>
        <w:t>each</w:t>
      </w:r>
      <w:r w:rsidR="00EC6546" w:rsidRPr="00F31AF0">
        <w:rPr>
          <w:sz w:val="22"/>
          <w:szCs w:val="22"/>
        </w:rPr>
        <w:t xml:space="preserve"> </w:t>
      </w:r>
      <w:r w:rsidR="00EC6546" w:rsidRPr="00F31AF0">
        <w:rPr>
          <w:spacing w:val="-1"/>
          <w:sz w:val="22"/>
          <w:szCs w:val="22"/>
        </w:rPr>
        <w:t>year,</w:t>
      </w:r>
      <w:r w:rsidR="00EC6546" w:rsidRPr="00F31AF0">
        <w:rPr>
          <w:sz w:val="22"/>
          <w:szCs w:val="22"/>
        </w:rPr>
        <w:t xml:space="preserve"> </w:t>
      </w:r>
      <w:r w:rsidR="00EC6546" w:rsidRPr="00F31AF0">
        <w:rPr>
          <w:spacing w:val="-1"/>
          <w:sz w:val="22"/>
          <w:szCs w:val="22"/>
        </w:rPr>
        <w:t>is</w:t>
      </w:r>
      <w:r w:rsidR="00EC6546" w:rsidRPr="00F31AF0">
        <w:rPr>
          <w:spacing w:val="1"/>
          <w:sz w:val="22"/>
          <w:szCs w:val="22"/>
        </w:rPr>
        <w:t xml:space="preserve"> </w:t>
      </w:r>
      <w:r w:rsidR="00EC6546" w:rsidRPr="00F31AF0">
        <w:rPr>
          <w:sz w:val="22"/>
          <w:szCs w:val="22"/>
        </w:rPr>
        <w:t xml:space="preserve">a </w:t>
      </w:r>
      <w:r w:rsidR="00EC6546" w:rsidRPr="00F31AF0">
        <w:rPr>
          <w:spacing w:val="-2"/>
          <w:sz w:val="22"/>
          <w:szCs w:val="22"/>
        </w:rPr>
        <w:t xml:space="preserve">vitally </w:t>
      </w:r>
      <w:r w:rsidR="00EC6546" w:rsidRPr="00F31AF0">
        <w:rPr>
          <w:spacing w:val="-1"/>
          <w:sz w:val="22"/>
          <w:szCs w:val="22"/>
        </w:rPr>
        <w:t>important</w:t>
      </w:r>
      <w:r w:rsidR="00EC6546" w:rsidRPr="00F31AF0">
        <w:rPr>
          <w:spacing w:val="55"/>
          <w:sz w:val="22"/>
          <w:szCs w:val="22"/>
        </w:rPr>
        <w:t xml:space="preserve"> </w:t>
      </w:r>
      <w:r w:rsidR="00EC6546" w:rsidRPr="00F31AF0">
        <w:rPr>
          <w:spacing w:val="-1"/>
          <w:sz w:val="22"/>
          <w:szCs w:val="22"/>
        </w:rPr>
        <w:t>timeframe</w:t>
      </w:r>
      <w:r w:rsidR="00EC6546" w:rsidRPr="00F31AF0">
        <w:rPr>
          <w:spacing w:val="-4"/>
          <w:sz w:val="22"/>
          <w:szCs w:val="22"/>
        </w:rPr>
        <w:t xml:space="preserve"> </w:t>
      </w:r>
      <w:r w:rsidR="00EC6546" w:rsidRPr="00F31AF0">
        <w:rPr>
          <w:sz w:val="22"/>
          <w:szCs w:val="22"/>
        </w:rPr>
        <w:t>for</w:t>
      </w:r>
      <w:r w:rsidR="00EC6546" w:rsidRPr="00F31AF0">
        <w:rPr>
          <w:spacing w:val="-1"/>
          <w:sz w:val="22"/>
          <w:szCs w:val="22"/>
        </w:rPr>
        <w:t xml:space="preserve"> </w:t>
      </w:r>
      <w:r w:rsidR="00512A4C">
        <w:rPr>
          <w:sz w:val="22"/>
          <w:szCs w:val="22"/>
          <w:lang w:val="en-US"/>
        </w:rPr>
        <w:t>DORES</w:t>
      </w:r>
      <w:r w:rsidR="00EC6546" w:rsidRPr="00F31AF0">
        <w:rPr>
          <w:spacing w:val="2"/>
          <w:sz w:val="22"/>
          <w:szCs w:val="22"/>
        </w:rPr>
        <w:t xml:space="preserve"> </w:t>
      </w:r>
      <w:r w:rsidR="00EC6546" w:rsidRPr="00F31AF0">
        <w:rPr>
          <w:spacing w:val="-1"/>
          <w:sz w:val="22"/>
          <w:szCs w:val="22"/>
        </w:rPr>
        <w:t>and</w:t>
      </w:r>
      <w:r w:rsidR="00EC6546" w:rsidRPr="00F31AF0">
        <w:rPr>
          <w:spacing w:val="-2"/>
          <w:sz w:val="22"/>
          <w:szCs w:val="22"/>
        </w:rPr>
        <w:t xml:space="preserve"> </w:t>
      </w:r>
      <w:r w:rsidR="00EC6546" w:rsidRPr="00F31AF0">
        <w:rPr>
          <w:spacing w:val="-1"/>
          <w:sz w:val="22"/>
          <w:szCs w:val="22"/>
        </w:rPr>
        <w:t>State</w:t>
      </w:r>
      <w:r w:rsidR="00EC6546" w:rsidRPr="00F31AF0">
        <w:rPr>
          <w:spacing w:val="-2"/>
          <w:sz w:val="22"/>
          <w:szCs w:val="22"/>
        </w:rPr>
        <w:t xml:space="preserve"> </w:t>
      </w:r>
      <w:r w:rsidR="00EC6546" w:rsidRPr="00F31AF0">
        <w:rPr>
          <w:spacing w:val="-1"/>
          <w:sz w:val="22"/>
          <w:szCs w:val="22"/>
        </w:rPr>
        <w:t>government</w:t>
      </w:r>
      <w:r w:rsidR="00EC6546" w:rsidRPr="00F31AF0">
        <w:rPr>
          <w:sz w:val="22"/>
          <w:szCs w:val="22"/>
        </w:rPr>
        <w:t xml:space="preserve"> </w:t>
      </w:r>
      <w:r w:rsidR="00EC6546" w:rsidRPr="00F31AF0">
        <w:rPr>
          <w:spacing w:val="-1"/>
          <w:sz w:val="22"/>
          <w:szCs w:val="22"/>
        </w:rPr>
        <w:t>as</w:t>
      </w:r>
      <w:r w:rsidR="00EC6546" w:rsidRPr="00F31AF0">
        <w:rPr>
          <w:spacing w:val="1"/>
          <w:sz w:val="22"/>
          <w:szCs w:val="22"/>
        </w:rPr>
        <w:t xml:space="preserve"> </w:t>
      </w:r>
      <w:r w:rsidR="00EC6546" w:rsidRPr="00F31AF0">
        <w:rPr>
          <w:sz w:val="22"/>
          <w:szCs w:val="22"/>
        </w:rPr>
        <w:t>a</w:t>
      </w:r>
      <w:r w:rsidR="00EC6546" w:rsidRPr="00F31AF0">
        <w:rPr>
          <w:spacing w:val="-2"/>
          <w:sz w:val="22"/>
          <w:szCs w:val="22"/>
        </w:rPr>
        <w:t xml:space="preserve"> whole.</w:t>
      </w:r>
      <w:r w:rsidR="00EC6546" w:rsidRPr="00F31AF0">
        <w:rPr>
          <w:sz w:val="22"/>
          <w:szCs w:val="22"/>
        </w:rPr>
        <w:t xml:space="preserve"> </w:t>
      </w:r>
      <w:r w:rsidR="00EC6546" w:rsidRPr="00F31AF0">
        <w:rPr>
          <w:spacing w:val="3"/>
          <w:sz w:val="22"/>
          <w:szCs w:val="22"/>
        </w:rPr>
        <w:t xml:space="preserve"> </w:t>
      </w:r>
      <w:r w:rsidR="00EC6546" w:rsidRPr="00F31AF0">
        <w:rPr>
          <w:spacing w:val="-2"/>
          <w:sz w:val="22"/>
          <w:szCs w:val="22"/>
        </w:rPr>
        <w:t>During</w:t>
      </w:r>
      <w:r w:rsidR="00EC6546" w:rsidRPr="00F31AF0">
        <w:rPr>
          <w:sz w:val="22"/>
          <w:szCs w:val="22"/>
        </w:rPr>
        <w:t xml:space="preserve"> </w:t>
      </w:r>
      <w:r w:rsidR="00EC6546" w:rsidRPr="00F31AF0">
        <w:rPr>
          <w:spacing w:val="-1"/>
          <w:sz w:val="22"/>
          <w:szCs w:val="22"/>
        </w:rPr>
        <w:t>this</w:t>
      </w:r>
      <w:r w:rsidR="00EC6546" w:rsidRPr="00F31AF0">
        <w:rPr>
          <w:spacing w:val="-2"/>
          <w:sz w:val="22"/>
          <w:szCs w:val="22"/>
        </w:rPr>
        <w:t xml:space="preserve"> </w:t>
      </w:r>
      <w:r w:rsidR="00EC6546" w:rsidRPr="00F31AF0">
        <w:rPr>
          <w:spacing w:val="-1"/>
          <w:sz w:val="22"/>
          <w:szCs w:val="22"/>
        </w:rPr>
        <w:t>time,</w:t>
      </w:r>
      <w:r w:rsidR="00EC6546" w:rsidRPr="00F31AF0">
        <w:rPr>
          <w:sz w:val="22"/>
          <w:szCs w:val="22"/>
        </w:rPr>
        <w:t xml:space="preserve"> </w:t>
      </w:r>
      <w:r w:rsidR="00EC6546" w:rsidRPr="00F31AF0">
        <w:rPr>
          <w:spacing w:val="-1"/>
          <w:sz w:val="22"/>
          <w:szCs w:val="22"/>
        </w:rPr>
        <w:t>DORES</w:t>
      </w:r>
      <w:r w:rsidR="00EC6546" w:rsidRPr="00F31AF0">
        <w:rPr>
          <w:sz w:val="22"/>
          <w:szCs w:val="22"/>
        </w:rPr>
        <w:t xml:space="preserve"> </w:t>
      </w:r>
      <w:r w:rsidR="00EC6546" w:rsidRPr="00F31AF0">
        <w:rPr>
          <w:spacing w:val="-1"/>
          <w:sz w:val="22"/>
          <w:szCs w:val="22"/>
        </w:rPr>
        <w:t>processes</w:t>
      </w:r>
      <w:r w:rsidR="00EC6546" w:rsidRPr="00F31AF0">
        <w:rPr>
          <w:spacing w:val="-2"/>
          <w:sz w:val="22"/>
          <w:szCs w:val="22"/>
        </w:rPr>
        <w:t xml:space="preserve"> over</w:t>
      </w:r>
      <w:r w:rsidR="00EC6546" w:rsidRPr="00F31AF0">
        <w:rPr>
          <w:spacing w:val="2"/>
          <w:sz w:val="22"/>
          <w:szCs w:val="22"/>
        </w:rPr>
        <w:t xml:space="preserve"> </w:t>
      </w:r>
      <w:r w:rsidR="00EC6546" w:rsidRPr="00F31AF0">
        <w:rPr>
          <w:spacing w:val="-1"/>
          <w:sz w:val="22"/>
          <w:szCs w:val="22"/>
        </w:rPr>
        <w:t xml:space="preserve">70% </w:t>
      </w:r>
      <w:r w:rsidR="00EC6546" w:rsidRPr="00F31AF0">
        <w:rPr>
          <w:spacing w:val="-2"/>
          <w:sz w:val="22"/>
          <w:szCs w:val="22"/>
        </w:rPr>
        <w:t>of</w:t>
      </w:r>
      <w:r w:rsidR="00EC6546" w:rsidRPr="00F31AF0">
        <w:rPr>
          <w:spacing w:val="2"/>
          <w:sz w:val="22"/>
          <w:szCs w:val="22"/>
        </w:rPr>
        <w:t xml:space="preserve"> </w:t>
      </w:r>
      <w:r w:rsidR="00EC6546" w:rsidRPr="00F31AF0">
        <w:rPr>
          <w:spacing w:val="-2"/>
          <w:sz w:val="22"/>
          <w:szCs w:val="22"/>
        </w:rPr>
        <w:t>its</w:t>
      </w:r>
      <w:r w:rsidR="00EC6546" w:rsidRPr="00F31AF0">
        <w:rPr>
          <w:spacing w:val="1"/>
          <w:sz w:val="22"/>
          <w:szCs w:val="22"/>
        </w:rPr>
        <w:t xml:space="preserve"> </w:t>
      </w:r>
      <w:r w:rsidR="00EC6546" w:rsidRPr="00F31AF0">
        <w:rPr>
          <w:spacing w:val="-1"/>
          <w:sz w:val="22"/>
          <w:szCs w:val="22"/>
        </w:rPr>
        <w:t>paper-based</w:t>
      </w:r>
      <w:r w:rsidR="00EC6546" w:rsidRPr="00F31AF0">
        <w:rPr>
          <w:spacing w:val="-2"/>
          <w:sz w:val="22"/>
          <w:szCs w:val="22"/>
        </w:rPr>
        <w:t xml:space="preserve"> </w:t>
      </w:r>
      <w:r w:rsidR="00EC6546" w:rsidRPr="00F31AF0">
        <w:rPr>
          <w:spacing w:val="-1"/>
          <w:sz w:val="22"/>
          <w:szCs w:val="22"/>
        </w:rPr>
        <w:t>filing</w:t>
      </w:r>
      <w:r w:rsidR="00EC6546" w:rsidRPr="00F31AF0">
        <w:rPr>
          <w:spacing w:val="3"/>
          <w:sz w:val="22"/>
          <w:szCs w:val="22"/>
        </w:rPr>
        <w:t xml:space="preserve"> </w:t>
      </w:r>
      <w:r w:rsidR="00EC6546" w:rsidRPr="00F31AF0">
        <w:rPr>
          <w:spacing w:val="-2"/>
          <w:sz w:val="22"/>
          <w:szCs w:val="22"/>
        </w:rPr>
        <w:t>work</w:t>
      </w:r>
      <w:r w:rsidR="00EC6546" w:rsidRPr="00F31AF0">
        <w:rPr>
          <w:spacing w:val="1"/>
          <w:sz w:val="22"/>
          <w:szCs w:val="22"/>
        </w:rPr>
        <w:t xml:space="preserve"> </w:t>
      </w:r>
      <w:r w:rsidR="00EC6546" w:rsidRPr="00F31AF0">
        <w:rPr>
          <w:spacing w:val="-1"/>
          <w:sz w:val="22"/>
          <w:szCs w:val="22"/>
        </w:rPr>
        <w:t>load</w:t>
      </w:r>
      <w:r w:rsidR="00EC6546" w:rsidRPr="00F31AF0">
        <w:rPr>
          <w:sz w:val="22"/>
          <w:szCs w:val="22"/>
        </w:rPr>
        <w:t xml:space="preserve"> </w:t>
      </w:r>
      <w:r w:rsidR="00EC6546" w:rsidRPr="00F31AF0">
        <w:rPr>
          <w:spacing w:val="-1"/>
          <w:sz w:val="22"/>
          <w:szCs w:val="22"/>
        </w:rPr>
        <w:t>and</w:t>
      </w:r>
      <w:r w:rsidR="00EC6546" w:rsidRPr="00F31AF0">
        <w:rPr>
          <w:sz w:val="22"/>
          <w:szCs w:val="22"/>
        </w:rPr>
        <w:t xml:space="preserve"> </w:t>
      </w:r>
      <w:r w:rsidR="00EC6546" w:rsidRPr="00F31AF0">
        <w:rPr>
          <w:spacing w:val="-2"/>
          <w:sz w:val="22"/>
          <w:szCs w:val="22"/>
        </w:rPr>
        <w:t xml:space="preserve">nearly </w:t>
      </w:r>
      <w:r w:rsidR="00EC6546" w:rsidRPr="00F31AF0">
        <w:rPr>
          <w:spacing w:val="-1"/>
          <w:sz w:val="22"/>
          <w:szCs w:val="22"/>
        </w:rPr>
        <w:t>60%</w:t>
      </w:r>
      <w:r w:rsidR="00EC6546" w:rsidRPr="00F31AF0">
        <w:rPr>
          <w:spacing w:val="1"/>
          <w:sz w:val="22"/>
          <w:szCs w:val="22"/>
        </w:rPr>
        <w:t xml:space="preserve"> </w:t>
      </w:r>
      <w:r w:rsidR="00EC6546" w:rsidRPr="00F31AF0">
        <w:rPr>
          <w:spacing w:val="-2"/>
          <w:sz w:val="22"/>
          <w:szCs w:val="22"/>
        </w:rPr>
        <w:t>of</w:t>
      </w:r>
      <w:r w:rsidR="00EC6546" w:rsidRPr="00F31AF0">
        <w:rPr>
          <w:spacing w:val="2"/>
          <w:sz w:val="22"/>
          <w:szCs w:val="22"/>
        </w:rPr>
        <w:t xml:space="preserve"> </w:t>
      </w:r>
      <w:r w:rsidR="00EC6546" w:rsidRPr="00F31AF0">
        <w:rPr>
          <w:spacing w:val="-1"/>
          <w:sz w:val="22"/>
          <w:szCs w:val="22"/>
        </w:rPr>
        <w:t>its</w:t>
      </w:r>
      <w:r w:rsidR="00EC6546" w:rsidRPr="00F31AF0">
        <w:rPr>
          <w:spacing w:val="-2"/>
          <w:sz w:val="22"/>
          <w:szCs w:val="22"/>
        </w:rPr>
        <w:t xml:space="preserve"> </w:t>
      </w:r>
      <w:r w:rsidR="00EC6546" w:rsidRPr="00F31AF0">
        <w:rPr>
          <w:spacing w:val="-1"/>
          <w:sz w:val="22"/>
          <w:szCs w:val="22"/>
        </w:rPr>
        <w:t>revenue</w:t>
      </w:r>
      <w:r w:rsidR="00EC6546" w:rsidRPr="00F31AF0">
        <w:rPr>
          <w:sz w:val="22"/>
          <w:szCs w:val="22"/>
        </w:rPr>
        <w:t xml:space="preserve"> </w:t>
      </w:r>
      <w:r w:rsidR="00EC6546" w:rsidRPr="00F31AF0">
        <w:rPr>
          <w:spacing w:val="-1"/>
          <w:sz w:val="22"/>
          <w:szCs w:val="22"/>
        </w:rPr>
        <w:t>related</w:t>
      </w:r>
      <w:r w:rsidR="00EC6546" w:rsidRPr="00F31AF0">
        <w:rPr>
          <w:spacing w:val="-2"/>
          <w:sz w:val="22"/>
          <w:szCs w:val="22"/>
        </w:rPr>
        <w:t xml:space="preserve"> </w:t>
      </w:r>
      <w:r w:rsidR="00EC6546" w:rsidRPr="00F31AF0">
        <w:rPr>
          <w:spacing w:val="-1"/>
          <w:sz w:val="22"/>
          <w:szCs w:val="22"/>
        </w:rPr>
        <w:t>mail</w:t>
      </w:r>
      <w:r w:rsidR="00EC6546" w:rsidRPr="00F31AF0">
        <w:rPr>
          <w:spacing w:val="57"/>
          <w:sz w:val="22"/>
          <w:szCs w:val="22"/>
        </w:rPr>
        <w:t xml:space="preserve"> </w:t>
      </w:r>
      <w:r w:rsidR="00EC6546" w:rsidRPr="00F31AF0">
        <w:rPr>
          <w:spacing w:val="-1"/>
          <w:sz w:val="22"/>
          <w:szCs w:val="22"/>
        </w:rPr>
        <w:t>receipt</w:t>
      </w:r>
      <w:r w:rsidR="00EC6546" w:rsidRPr="00F31AF0">
        <w:rPr>
          <w:spacing w:val="2"/>
          <w:sz w:val="22"/>
          <w:szCs w:val="22"/>
        </w:rPr>
        <w:t xml:space="preserve"> </w:t>
      </w:r>
      <w:r w:rsidR="00EC6546" w:rsidRPr="00F31AF0">
        <w:rPr>
          <w:spacing w:val="-2"/>
          <w:sz w:val="22"/>
          <w:szCs w:val="22"/>
        </w:rPr>
        <w:t>work</w:t>
      </w:r>
      <w:r w:rsidR="00EC6546" w:rsidRPr="00F31AF0">
        <w:rPr>
          <w:spacing w:val="3"/>
          <w:sz w:val="22"/>
          <w:szCs w:val="22"/>
        </w:rPr>
        <w:t xml:space="preserve"> </w:t>
      </w:r>
      <w:r w:rsidR="00EC6546" w:rsidRPr="00F31AF0">
        <w:rPr>
          <w:spacing w:val="-1"/>
          <w:sz w:val="22"/>
          <w:szCs w:val="22"/>
        </w:rPr>
        <w:t>load</w:t>
      </w:r>
      <w:r w:rsidR="00EC6546" w:rsidRPr="00F31AF0">
        <w:rPr>
          <w:spacing w:val="-2"/>
          <w:sz w:val="22"/>
          <w:szCs w:val="22"/>
        </w:rPr>
        <w:t xml:space="preserve"> </w:t>
      </w:r>
      <w:r w:rsidR="00EC6546" w:rsidRPr="00F31AF0">
        <w:rPr>
          <w:spacing w:val="-1"/>
          <w:sz w:val="22"/>
          <w:szCs w:val="22"/>
        </w:rPr>
        <w:t>(representing</w:t>
      </w:r>
      <w:r w:rsidR="00EC6546" w:rsidRPr="00F31AF0">
        <w:rPr>
          <w:sz w:val="22"/>
          <w:szCs w:val="22"/>
        </w:rPr>
        <w:t xml:space="preserve"> </w:t>
      </w:r>
      <w:r w:rsidR="00EC6546" w:rsidRPr="00F31AF0">
        <w:rPr>
          <w:spacing w:val="-1"/>
          <w:sz w:val="22"/>
          <w:szCs w:val="22"/>
        </w:rPr>
        <w:t>approximately</w:t>
      </w:r>
      <w:r w:rsidR="00EC6546" w:rsidRPr="00F31AF0">
        <w:rPr>
          <w:spacing w:val="-2"/>
          <w:sz w:val="22"/>
          <w:szCs w:val="22"/>
        </w:rPr>
        <w:t xml:space="preserve"> </w:t>
      </w:r>
      <w:r w:rsidR="00EC6546" w:rsidRPr="00F31AF0">
        <w:rPr>
          <w:spacing w:val="-1"/>
          <w:sz w:val="22"/>
          <w:szCs w:val="22"/>
        </w:rPr>
        <w:t>$19.5</w:t>
      </w:r>
      <w:r w:rsidR="00EC6546" w:rsidRPr="00F31AF0">
        <w:rPr>
          <w:sz w:val="22"/>
          <w:szCs w:val="22"/>
        </w:rPr>
        <w:t xml:space="preserve"> </w:t>
      </w:r>
      <w:r w:rsidR="00EC6546" w:rsidRPr="00F31AF0">
        <w:rPr>
          <w:spacing w:val="-2"/>
          <w:sz w:val="22"/>
          <w:szCs w:val="22"/>
        </w:rPr>
        <w:t>billion</w:t>
      </w:r>
      <w:r w:rsidR="00EC6546" w:rsidRPr="00F31AF0">
        <w:rPr>
          <w:sz w:val="22"/>
          <w:szCs w:val="22"/>
        </w:rPr>
        <w:t xml:space="preserve"> </w:t>
      </w:r>
      <w:r w:rsidR="00EC6546" w:rsidRPr="00F31AF0">
        <w:rPr>
          <w:spacing w:val="-1"/>
          <w:sz w:val="22"/>
          <w:szCs w:val="22"/>
        </w:rPr>
        <w:t>in</w:t>
      </w:r>
      <w:r w:rsidR="00EC6546" w:rsidRPr="00F31AF0">
        <w:rPr>
          <w:sz w:val="22"/>
          <w:szCs w:val="22"/>
        </w:rPr>
        <w:t xml:space="preserve"> </w:t>
      </w:r>
      <w:r w:rsidR="00EC6546" w:rsidRPr="00F31AF0">
        <w:rPr>
          <w:spacing w:val="-1"/>
          <w:sz w:val="22"/>
          <w:szCs w:val="22"/>
        </w:rPr>
        <w:t>revenue).</w:t>
      </w:r>
      <w:r w:rsidR="00EC6546" w:rsidRPr="00F31AF0">
        <w:rPr>
          <w:spacing w:val="59"/>
          <w:sz w:val="22"/>
          <w:szCs w:val="22"/>
        </w:rPr>
        <w:t xml:space="preserve"> </w:t>
      </w:r>
      <w:r w:rsidR="00EC6546" w:rsidRPr="00F31AF0">
        <w:rPr>
          <w:spacing w:val="-1"/>
          <w:sz w:val="22"/>
          <w:szCs w:val="22"/>
        </w:rPr>
        <w:t>The</w:t>
      </w:r>
      <w:r w:rsidR="00EC6546" w:rsidRPr="00F31AF0">
        <w:rPr>
          <w:sz w:val="22"/>
          <w:szCs w:val="22"/>
        </w:rPr>
        <w:t xml:space="preserve"> </w:t>
      </w:r>
      <w:r w:rsidR="00EC6546" w:rsidRPr="00F31AF0">
        <w:rPr>
          <w:spacing w:val="-2"/>
          <w:sz w:val="22"/>
          <w:szCs w:val="22"/>
        </w:rPr>
        <w:t>heaviest</w:t>
      </w:r>
      <w:r w:rsidR="00EC6546" w:rsidRPr="00F31AF0">
        <w:rPr>
          <w:spacing w:val="2"/>
          <w:sz w:val="22"/>
          <w:szCs w:val="22"/>
        </w:rPr>
        <w:t xml:space="preserve"> </w:t>
      </w:r>
      <w:r w:rsidR="00EC6546" w:rsidRPr="00F31AF0">
        <w:rPr>
          <w:spacing w:val="-1"/>
          <w:sz w:val="22"/>
          <w:szCs w:val="22"/>
        </w:rPr>
        <w:t>mail</w:t>
      </w:r>
      <w:r w:rsidR="00EC6546" w:rsidRPr="00F31AF0">
        <w:rPr>
          <w:spacing w:val="41"/>
          <w:sz w:val="22"/>
          <w:szCs w:val="22"/>
        </w:rPr>
        <w:t xml:space="preserve"> </w:t>
      </w:r>
      <w:r w:rsidR="00EC6546" w:rsidRPr="00F31AF0">
        <w:rPr>
          <w:spacing w:val="-2"/>
          <w:sz w:val="22"/>
          <w:szCs w:val="22"/>
        </w:rPr>
        <w:t>volumes</w:t>
      </w:r>
      <w:r w:rsidR="00EC6546" w:rsidRPr="00F31AF0">
        <w:rPr>
          <w:spacing w:val="1"/>
          <w:sz w:val="22"/>
          <w:szCs w:val="22"/>
        </w:rPr>
        <w:t xml:space="preserve"> </w:t>
      </w:r>
      <w:r w:rsidR="00EC6546" w:rsidRPr="00F31AF0">
        <w:rPr>
          <w:spacing w:val="-1"/>
          <w:sz w:val="22"/>
          <w:szCs w:val="22"/>
        </w:rPr>
        <w:t>occur in</w:t>
      </w:r>
      <w:r w:rsidR="00EC6546" w:rsidRPr="00F31AF0">
        <w:rPr>
          <w:sz w:val="22"/>
          <w:szCs w:val="22"/>
        </w:rPr>
        <w:t xml:space="preserve"> </w:t>
      </w:r>
      <w:r w:rsidR="00EC6546" w:rsidRPr="00F31AF0">
        <w:rPr>
          <w:spacing w:val="-1"/>
          <w:sz w:val="22"/>
          <w:szCs w:val="22"/>
        </w:rPr>
        <w:t>March,</w:t>
      </w:r>
      <w:r w:rsidR="00EC6546" w:rsidRPr="00F31AF0">
        <w:rPr>
          <w:sz w:val="22"/>
          <w:szCs w:val="22"/>
        </w:rPr>
        <w:t xml:space="preserve"> </w:t>
      </w:r>
      <w:r w:rsidR="00EC6546" w:rsidRPr="00F31AF0">
        <w:rPr>
          <w:spacing w:val="-1"/>
          <w:sz w:val="22"/>
          <w:szCs w:val="22"/>
        </w:rPr>
        <w:t>April,</w:t>
      </w:r>
      <w:r w:rsidR="00EC6546" w:rsidRPr="00F31AF0">
        <w:rPr>
          <w:spacing w:val="2"/>
          <w:sz w:val="22"/>
          <w:szCs w:val="22"/>
        </w:rPr>
        <w:t xml:space="preserve"> </w:t>
      </w:r>
      <w:r w:rsidR="00EC6546" w:rsidRPr="00F31AF0">
        <w:rPr>
          <w:spacing w:val="-1"/>
          <w:sz w:val="22"/>
          <w:szCs w:val="22"/>
        </w:rPr>
        <w:t>May</w:t>
      </w:r>
      <w:r w:rsidR="00EC6546" w:rsidRPr="00F31AF0">
        <w:rPr>
          <w:spacing w:val="-2"/>
          <w:sz w:val="22"/>
          <w:szCs w:val="22"/>
        </w:rPr>
        <w:t xml:space="preserve"> </w:t>
      </w:r>
      <w:r w:rsidR="00EC6546" w:rsidRPr="00F31AF0">
        <w:rPr>
          <w:spacing w:val="-1"/>
          <w:sz w:val="22"/>
          <w:szCs w:val="22"/>
        </w:rPr>
        <w:t>and</w:t>
      </w:r>
      <w:r w:rsidR="00EC6546" w:rsidRPr="00F31AF0">
        <w:rPr>
          <w:sz w:val="22"/>
          <w:szCs w:val="22"/>
        </w:rPr>
        <w:t xml:space="preserve"> </w:t>
      </w:r>
      <w:r w:rsidR="00EC6546" w:rsidRPr="00F31AF0">
        <w:rPr>
          <w:spacing w:val="-1"/>
          <w:sz w:val="22"/>
          <w:szCs w:val="22"/>
        </w:rPr>
        <w:t xml:space="preserve">October </w:t>
      </w:r>
      <w:r w:rsidR="00EC6546" w:rsidRPr="00F31AF0">
        <w:rPr>
          <w:spacing w:val="-2"/>
          <w:sz w:val="22"/>
          <w:szCs w:val="22"/>
        </w:rPr>
        <w:t>of</w:t>
      </w:r>
      <w:r w:rsidR="00EC6546" w:rsidRPr="00F31AF0">
        <w:rPr>
          <w:spacing w:val="2"/>
          <w:sz w:val="22"/>
          <w:szCs w:val="22"/>
        </w:rPr>
        <w:t xml:space="preserve"> </w:t>
      </w:r>
      <w:r w:rsidR="00EC6546" w:rsidRPr="00F31AF0">
        <w:rPr>
          <w:spacing w:val="-1"/>
          <w:sz w:val="22"/>
          <w:szCs w:val="22"/>
        </w:rPr>
        <w:t>each</w:t>
      </w:r>
      <w:r w:rsidR="00EC6546" w:rsidRPr="00F31AF0">
        <w:rPr>
          <w:spacing w:val="-2"/>
          <w:sz w:val="22"/>
          <w:szCs w:val="22"/>
        </w:rPr>
        <w:t xml:space="preserve"> </w:t>
      </w:r>
      <w:r w:rsidR="00EC6546" w:rsidRPr="00F31AF0">
        <w:rPr>
          <w:spacing w:val="-1"/>
          <w:sz w:val="22"/>
          <w:szCs w:val="22"/>
        </w:rPr>
        <w:t>year.</w:t>
      </w:r>
      <w:r w:rsidR="00EC6546" w:rsidRPr="00F31AF0">
        <w:rPr>
          <w:spacing w:val="59"/>
          <w:sz w:val="22"/>
          <w:szCs w:val="22"/>
        </w:rPr>
        <w:t xml:space="preserve"> </w:t>
      </w:r>
      <w:r w:rsidR="00EC6546" w:rsidRPr="00F31AF0">
        <w:rPr>
          <w:sz w:val="22"/>
          <w:szCs w:val="22"/>
        </w:rPr>
        <w:t xml:space="preserve">It </w:t>
      </w:r>
      <w:r w:rsidR="00EC6546" w:rsidRPr="00F31AF0">
        <w:rPr>
          <w:spacing w:val="-1"/>
          <w:sz w:val="22"/>
          <w:szCs w:val="22"/>
        </w:rPr>
        <w:t>is</w:t>
      </w:r>
      <w:r w:rsidR="00EC6546" w:rsidRPr="00F31AF0">
        <w:rPr>
          <w:spacing w:val="1"/>
          <w:sz w:val="22"/>
          <w:szCs w:val="22"/>
        </w:rPr>
        <w:t xml:space="preserve"> </w:t>
      </w:r>
      <w:r w:rsidR="00EC6546" w:rsidRPr="00F31AF0">
        <w:rPr>
          <w:spacing w:val="-1"/>
          <w:sz w:val="22"/>
          <w:szCs w:val="22"/>
        </w:rPr>
        <w:t>critical</w:t>
      </w:r>
      <w:r w:rsidR="00EC6546" w:rsidRPr="00F31AF0">
        <w:rPr>
          <w:sz w:val="22"/>
          <w:szCs w:val="22"/>
        </w:rPr>
        <w:t xml:space="preserve"> </w:t>
      </w:r>
      <w:r w:rsidR="00EC6546" w:rsidRPr="00F31AF0">
        <w:rPr>
          <w:spacing w:val="-1"/>
          <w:sz w:val="22"/>
          <w:szCs w:val="22"/>
        </w:rPr>
        <w:t>that</w:t>
      </w:r>
      <w:r w:rsidR="00EC6546" w:rsidRPr="00F31AF0">
        <w:rPr>
          <w:sz w:val="22"/>
          <w:szCs w:val="22"/>
        </w:rPr>
        <w:t xml:space="preserve"> </w:t>
      </w:r>
      <w:r w:rsidR="00EC6546" w:rsidRPr="00F31AF0">
        <w:rPr>
          <w:spacing w:val="-1"/>
          <w:sz w:val="22"/>
          <w:szCs w:val="22"/>
        </w:rPr>
        <w:t>quick</w:t>
      </w:r>
      <w:r w:rsidR="00EC6546" w:rsidRPr="00F31AF0">
        <w:rPr>
          <w:spacing w:val="1"/>
          <w:sz w:val="22"/>
          <w:szCs w:val="22"/>
        </w:rPr>
        <w:t xml:space="preserve"> </w:t>
      </w:r>
      <w:r w:rsidR="00EC6546" w:rsidRPr="00F31AF0">
        <w:rPr>
          <w:spacing w:val="-1"/>
          <w:sz w:val="22"/>
          <w:szCs w:val="22"/>
        </w:rPr>
        <w:t>and</w:t>
      </w:r>
      <w:r w:rsidR="00EC6546" w:rsidRPr="00F31AF0">
        <w:rPr>
          <w:sz w:val="22"/>
          <w:szCs w:val="22"/>
        </w:rPr>
        <w:t xml:space="preserve"> </w:t>
      </w:r>
      <w:r w:rsidR="00EC6546" w:rsidRPr="00F31AF0">
        <w:rPr>
          <w:spacing w:val="-1"/>
          <w:sz w:val="22"/>
          <w:szCs w:val="22"/>
        </w:rPr>
        <w:t>accurate</w:t>
      </w:r>
      <w:r w:rsidR="00EC6546" w:rsidRPr="00F31AF0">
        <w:rPr>
          <w:spacing w:val="45"/>
          <w:sz w:val="22"/>
          <w:szCs w:val="22"/>
        </w:rPr>
        <w:t xml:space="preserve"> </w:t>
      </w:r>
      <w:r w:rsidR="00EC6546" w:rsidRPr="00F31AF0">
        <w:rPr>
          <w:spacing w:val="-1"/>
          <w:sz w:val="22"/>
          <w:szCs w:val="22"/>
        </w:rPr>
        <w:t>turnaround</w:t>
      </w:r>
      <w:r w:rsidR="00EC6546" w:rsidRPr="00F31AF0">
        <w:rPr>
          <w:sz w:val="22"/>
          <w:szCs w:val="22"/>
        </w:rPr>
        <w:t xml:space="preserve"> </w:t>
      </w:r>
      <w:r w:rsidR="00EC6546" w:rsidRPr="00F31AF0">
        <w:rPr>
          <w:spacing w:val="-2"/>
          <w:sz w:val="22"/>
          <w:szCs w:val="22"/>
        </w:rPr>
        <w:t>of</w:t>
      </w:r>
      <w:r w:rsidR="00EC6546" w:rsidRPr="00F31AF0">
        <w:rPr>
          <w:spacing w:val="2"/>
          <w:sz w:val="22"/>
          <w:szCs w:val="22"/>
        </w:rPr>
        <w:t xml:space="preserve"> </w:t>
      </w:r>
      <w:r w:rsidR="00EC6546" w:rsidRPr="00F31AF0">
        <w:rPr>
          <w:spacing w:val="-1"/>
          <w:sz w:val="22"/>
          <w:szCs w:val="22"/>
        </w:rPr>
        <w:t>documents</w:t>
      </w:r>
      <w:r w:rsidR="00EC6546" w:rsidRPr="00F31AF0">
        <w:rPr>
          <w:spacing w:val="-2"/>
          <w:sz w:val="22"/>
          <w:szCs w:val="22"/>
        </w:rPr>
        <w:t xml:space="preserve"> </w:t>
      </w:r>
      <w:r w:rsidR="00EC6546" w:rsidRPr="00F31AF0">
        <w:rPr>
          <w:spacing w:val="-1"/>
          <w:sz w:val="22"/>
          <w:szCs w:val="22"/>
        </w:rPr>
        <w:t>be</w:t>
      </w:r>
      <w:r w:rsidR="00EC6546" w:rsidRPr="00F31AF0">
        <w:rPr>
          <w:sz w:val="22"/>
          <w:szCs w:val="22"/>
        </w:rPr>
        <w:t xml:space="preserve"> </w:t>
      </w:r>
      <w:r w:rsidR="00EC6546" w:rsidRPr="00F31AF0">
        <w:rPr>
          <w:spacing w:val="-2"/>
          <w:sz w:val="22"/>
          <w:szCs w:val="22"/>
        </w:rPr>
        <w:t>achieved</w:t>
      </w:r>
      <w:r w:rsidR="00EC6546" w:rsidRPr="00F31AF0">
        <w:rPr>
          <w:sz w:val="22"/>
          <w:szCs w:val="22"/>
        </w:rPr>
        <w:t xml:space="preserve"> </w:t>
      </w:r>
      <w:r w:rsidR="00EC6546" w:rsidRPr="00F31AF0">
        <w:rPr>
          <w:spacing w:val="-1"/>
          <w:sz w:val="22"/>
          <w:szCs w:val="22"/>
        </w:rPr>
        <w:t>according</w:t>
      </w:r>
      <w:r w:rsidR="00EC6546" w:rsidRPr="00F31AF0">
        <w:rPr>
          <w:sz w:val="22"/>
          <w:szCs w:val="22"/>
        </w:rPr>
        <w:t xml:space="preserve"> </w:t>
      </w:r>
      <w:r w:rsidR="00EC6546" w:rsidRPr="00F31AF0">
        <w:rPr>
          <w:spacing w:val="-1"/>
          <w:sz w:val="22"/>
          <w:szCs w:val="22"/>
        </w:rPr>
        <w:t>to</w:t>
      </w:r>
      <w:r w:rsidR="00EC6546" w:rsidRPr="00F31AF0">
        <w:rPr>
          <w:sz w:val="22"/>
          <w:szCs w:val="22"/>
        </w:rPr>
        <w:t xml:space="preserve"> </w:t>
      </w:r>
      <w:r w:rsidR="00EC6546" w:rsidRPr="00F31AF0">
        <w:rPr>
          <w:spacing w:val="-1"/>
          <w:sz w:val="22"/>
          <w:szCs w:val="22"/>
        </w:rPr>
        <w:t>service</w:t>
      </w:r>
      <w:r w:rsidR="00EC6546" w:rsidRPr="00F31AF0">
        <w:rPr>
          <w:sz w:val="22"/>
          <w:szCs w:val="22"/>
        </w:rPr>
        <w:t xml:space="preserve"> </w:t>
      </w:r>
      <w:r w:rsidR="00EC6546" w:rsidRPr="00F31AF0">
        <w:rPr>
          <w:spacing w:val="-2"/>
          <w:sz w:val="22"/>
          <w:szCs w:val="22"/>
        </w:rPr>
        <w:t>levels</w:t>
      </w:r>
      <w:r w:rsidR="00EC6546" w:rsidRPr="00F31AF0">
        <w:rPr>
          <w:spacing w:val="1"/>
          <w:sz w:val="22"/>
          <w:szCs w:val="22"/>
        </w:rPr>
        <w:t xml:space="preserve"> </w:t>
      </w:r>
      <w:r w:rsidR="00EC6546" w:rsidRPr="00F31AF0">
        <w:rPr>
          <w:spacing w:val="-1"/>
          <w:sz w:val="22"/>
          <w:szCs w:val="22"/>
        </w:rPr>
        <w:t>contained</w:t>
      </w:r>
      <w:r w:rsidR="00EC6546" w:rsidRPr="00F31AF0">
        <w:rPr>
          <w:sz w:val="22"/>
          <w:szCs w:val="22"/>
        </w:rPr>
        <w:t xml:space="preserve"> </w:t>
      </w:r>
      <w:r w:rsidR="00EC6546" w:rsidRPr="00F31AF0">
        <w:rPr>
          <w:spacing w:val="-1"/>
          <w:sz w:val="22"/>
          <w:szCs w:val="22"/>
        </w:rPr>
        <w:t>herein.</w:t>
      </w:r>
    </w:p>
    <w:p w14:paraId="2F0628EA" w14:textId="304D5EF9" w:rsidR="00EC6546" w:rsidRPr="00F31AF0" w:rsidRDefault="00EC6546" w:rsidP="00F03174">
      <w:pPr>
        <w:pStyle w:val="BodyText"/>
        <w:kinsoku w:val="0"/>
        <w:overflowPunct w:val="0"/>
        <w:ind w:left="0"/>
        <w:rPr>
          <w:spacing w:val="-1"/>
          <w:sz w:val="22"/>
          <w:szCs w:val="22"/>
        </w:rPr>
      </w:pPr>
      <w:r w:rsidRPr="00F31AF0">
        <w:rPr>
          <w:spacing w:val="-1"/>
          <w:sz w:val="22"/>
          <w:szCs w:val="22"/>
        </w:rPr>
        <w:lastRenderedPageBreak/>
        <w:t>DORES</w:t>
      </w:r>
      <w:r w:rsidRPr="00F31AF0">
        <w:rPr>
          <w:sz w:val="22"/>
          <w:szCs w:val="22"/>
        </w:rPr>
        <w:t xml:space="preserve"> </w:t>
      </w:r>
      <w:r w:rsidRPr="00F31AF0">
        <w:rPr>
          <w:spacing w:val="-2"/>
          <w:sz w:val="22"/>
          <w:szCs w:val="22"/>
        </w:rPr>
        <w:t>previously</w:t>
      </w:r>
      <w:r w:rsidRPr="00F31AF0">
        <w:rPr>
          <w:sz w:val="22"/>
          <w:szCs w:val="22"/>
        </w:rPr>
        <w:t xml:space="preserve">  </w:t>
      </w:r>
      <w:r w:rsidRPr="00F31AF0">
        <w:rPr>
          <w:spacing w:val="-1"/>
          <w:sz w:val="22"/>
          <w:szCs w:val="22"/>
        </w:rPr>
        <w:t>prepared</w:t>
      </w:r>
      <w:r w:rsidRPr="00F31AF0">
        <w:rPr>
          <w:spacing w:val="60"/>
          <w:sz w:val="22"/>
          <w:szCs w:val="22"/>
        </w:rPr>
        <w:t xml:space="preserve"> </w:t>
      </w:r>
      <w:r w:rsidRPr="00F31AF0">
        <w:rPr>
          <w:spacing w:val="-1"/>
          <w:sz w:val="22"/>
          <w:szCs w:val="22"/>
        </w:rPr>
        <w:t>all</w:t>
      </w:r>
      <w:r w:rsidRPr="00F31AF0">
        <w:rPr>
          <w:sz w:val="22"/>
          <w:szCs w:val="22"/>
        </w:rPr>
        <w:t xml:space="preserve"> the </w:t>
      </w:r>
      <w:r w:rsidRPr="00F31AF0">
        <w:rPr>
          <w:spacing w:val="-2"/>
          <w:sz w:val="22"/>
          <w:szCs w:val="22"/>
        </w:rPr>
        <w:t>work</w:t>
      </w:r>
      <w:r w:rsidRPr="00F31AF0">
        <w:rPr>
          <w:spacing w:val="3"/>
          <w:sz w:val="22"/>
          <w:szCs w:val="22"/>
        </w:rPr>
        <w:t xml:space="preserve"> </w:t>
      </w:r>
      <w:r w:rsidRPr="00F31AF0">
        <w:rPr>
          <w:spacing w:val="-2"/>
          <w:sz w:val="22"/>
          <w:szCs w:val="22"/>
        </w:rPr>
        <w:t>discussed</w:t>
      </w:r>
      <w:r w:rsidRPr="00F31AF0">
        <w:rPr>
          <w:sz w:val="22"/>
          <w:szCs w:val="22"/>
        </w:rPr>
        <w:t xml:space="preserve"> </w:t>
      </w:r>
      <w:r w:rsidRPr="00F31AF0">
        <w:rPr>
          <w:spacing w:val="-2"/>
          <w:sz w:val="22"/>
          <w:szCs w:val="22"/>
        </w:rPr>
        <w:t>above</w:t>
      </w:r>
      <w:r w:rsidRPr="00F31AF0">
        <w:rPr>
          <w:sz w:val="22"/>
          <w:szCs w:val="22"/>
        </w:rPr>
        <w:t xml:space="preserve"> </w:t>
      </w:r>
      <w:r w:rsidRPr="00F31AF0">
        <w:rPr>
          <w:spacing w:val="-1"/>
          <w:sz w:val="22"/>
          <w:szCs w:val="22"/>
        </w:rPr>
        <w:t>in-house</w:t>
      </w:r>
      <w:r w:rsidRPr="00F31AF0">
        <w:rPr>
          <w:sz w:val="22"/>
          <w:szCs w:val="22"/>
        </w:rPr>
        <w:t xml:space="preserve"> </w:t>
      </w:r>
      <w:r w:rsidRPr="00F31AF0">
        <w:rPr>
          <w:spacing w:val="-2"/>
          <w:sz w:val="22"/>
          <w:szCs w:val="22"/>
        </w:rPr>
        <w:t>at</w:t>
      </w:r>
      <w:r w:rsidRPr="00F31AF0">
        <w:rPr>
          <w:sz w:val="22"/>
          <w:szCs w:val="22"/>
        </w:rPr>
        <w:t xml:space="preserve"> </w:t>
      </w:r>
      <w:r w:rsidRPr="00F31AF0">
        <w:rPr>
          <w:spacing w:val="1"/>
          <w:sz w:val="22"/>
          <w:szCs w:val="22"/>
        </w:rPr>
        <w:t xml:space="preserve"> </w:t>
      </w:r>
      <w:r w:rsidRPr="00F31AF0">
        <w:rPr>
          <w:spacing w:val="-2"/>
          <w:sz w:val="22"/>
          <w:szCs w:val="22"/>
        </w:rPr>
        <w:t>two</w:t>
      </w:r>
      <w:r w:rsidRPr="00F31AF0">
        <w:rPr>
          <w:sz w:val="22"/>
          <w:szCs w:val="22"/>
        </w:rPr>
        <w:t xml:space="preserve"> </w:t>
      </w:r>
      <w:r w:rsidR="007E0EE9">
        <w:rPr>
          <w:sz w:val="22"/>
          <w:szCs w:val="22"/>
          <w:lang w:val="en-US"/>
        </w:rPr>
        <w:t xml:space="preserve">(2) </w:t>
      </w:r>
      <w:r w:rsidRPr="00F31AF0">
        <w:rPr>
          <w:spacing w:val="-1"/>
          <w:sz w:val="22"/>
          <w:szCs w:val="22"/>
        </w:rPr>
        <w:t>separate</w:t>
      </w:r>
      <w:r w:rsidRPr="00F31AF0">
        <w:rPr>
          <w:spacing w:val="-2"/>
          <w:sz w:val="22"/>
          <w:szCs w:val="22"/>
        </w:rPr>
        <w:t xml:space="preserve"> </w:t>
      </w:r>
      <w:r w:rsidRPr="00F31AF0">
        <w:rPr>
          <w:spacing w:val="-1"/>
          <w:sz w:val="22"/>
          <w:szCs w:val="22"/>
        </w:rPr>
        <w:t>facilities,</w:t>
      </w:r>
      <w:r w:rsidR="00A0512E">
        <w:rPr>
          <w:spacing w:val="79"/>
          <w:sz w:val="22"/>
          <w:szCs w:val="22"/>
          <w:lang w:val="en-US"/>
        </w:rPr>
        <w:t xml:space="preserve"> </w:t>
      </w:r>
      <w:r w:rsidRPr="00F31AF0">
        <w:rPr>
          <w:spacing w:val="-1"/>
          <w:sz w:val="22"/>
          <w:szCs w:val="22"/>
        </w:rPr>
        <w:t>with</w:t>
      </w:r>
      <w:r w:rsidRPr="00F31AF0">
        <w:rPr>
          <w:sz w:val="22"/>
          <w:szCs w:val="22"/>
        </w:rPr>
        <w:t xml:space="preserve"> the</w:t>
      </w:r>
      <w:r w:rsidRPr="00F31AF0">
        <w:rPr>
          <w:spacing w:val="-2"/>
          <w:sz w:val="22"/>
          <w:szCs w:val="22"/>
        </w:rPr>
        <w:t xml:space="preserve"> </w:t>
      </w:r>
      <w:r w:rsidRPr="00F31AF0">
        <w:rPr>
          <w:spacing w:val="-1"/>
          <w:sz w:val="22"/>
          <w:szCs w:val="22"/>
        </w:rPr>
        <w:t>combined</w:t>
      </w:r>
      <w:r w:rsidRPr="00F31AF0">
        <w:rPr>
          <w:spacing w:val="-2"/>
          <w:sz w:val="22"/>
          <w:szCs w:val="22"/>
        </w:rPr>
        <w:t xml:space="preserve"> </w:t>
      </w:r>
      <w:r w:rsidRPr="00F31AF0">
        <w:rPr>
          <w:spacing w:val="-1"/>
          <w:sz w:val="22"/>
          <w:szCs w:val="22"/>
        </w:rPr>
        <w:t>space</w:t>
      </w:r>
      <w:r w:rsidRPr="00F31AF0">
        <w:rPr>
          <w:spacing w:val="-2"/>
          <w:sz w:val="22"/>
          <w:szCs w:val="22"/>
        </w:rPr>
        <w:t xml:space="preserve"> of</w:t>
      </w:r>
      <w:r w:rsidRPr="00F31AF0">
        <w:rPr>
          <w:spacing w:val="2"/>
          <w:sz w:val="22"/>
          <w:szCs w:val="22"/>
        </w:rPr>
        <w:t xml:space="preserve"> </w:t>
      </w:r>
      <w:r w:rsidRPr="00F31AF0">
        <w:rPr>
          <w:spacing w:val="-1"/>
          <w:sz w:val="22"/>
          <w:szCs w:val="22"/>
        </w:rPr>
        <w:t>approximately</w:t>
      </w:r>
      <w:r w:rsidRPr="00F31AF0">
        <w:rPr>
          <w:spacing w:val="-2"/>
          <w:sz w:val="22"/>
          <w:szCs w:val="22"/>
        </w:rPr>
        <w:t xml:space="preserve"> </w:t>
      </w:r>
      <w:r w:rsidRPr="00F31AF0">
        <w:rPr>
          <w:spacing w:val="-1"/>
          <w:sz w:val="22"/>
          <w:szCs w:val="22"/>
        </w:rPr>
        <w:t>45,000</w:t>
      </w:r>
      <w:r w:rsidRPr="00F31AF0">
        <w:rPr>
          <w:spacing w:val="-2"/>
          <w:sz w:val="22"/>
          <w:szCs w:val="22"/>
        </w:rPr>
        <w:t xml:space="preserve"> </w:t>
      </w:r>
      <w:r w:rsidRPr="00F31AF0">
        <w:rPr>
          <w:spacing w:val="-1"/>
          <w:sz w:val="22"/>
          <w:szCs w:val="22"/>
        </w:rPr>
        <w:t>square</w:t>
      </w:r>
      <w:r w:rsidRPr="00F31AF0">
        <w:rPr>
          <w:spacing w:val="-4"/>
          <w:sz w:val="22"/>
          <w:szCs w:val="22"/>
        </w:rPr>
        <w:t xml:space="preserve"> </w:t>
      </w:r>
      <w:r w:rsidRPr="00F31AF0">
        <w:rPr>
          <w:spacing w:val="-1"/>
          <w:sz w:val="22"/>
          <w:szCs w:val="22"/>
        </w:rPr>
        <w:t>feet</w:t>
      </w:r>
      <w:r w:rsidRPr="00F31AF0">
        <w:rPr>
          <w:spacing w:val="3"/>
          <w:sz w:val="22"/>
          <w:szCs w:val="22"/>
        </w:rPr>
        <w:t xml:space="preserve"> </w:t>
      </w:r>
      <w:r w:rsidRPr="00F31AF0">
        <w:rPr>
          <w:spacing w:val="-2"/>
          <w:sz w:val="22"/>
          <w:szCs w:val="22"/>
        </w:rPr>
        <w:t>housing</w:t>
      </w:r>
      <w:r w:rsidRPr="00F31AF0">
        <w:rPr>
          <w:sz w:val="22"/>
          <w:szCs w:val="22"/>
        </w:rPr>
        <w:t xml:space="preserve"> </w:t>
      </w:r>
      <w:r w:rsidRPr="00F31AF0">
        <w:rPr>
          <w:spacing w:val="-1"/>
          <w:sz w:val="22"/>
          <w:szCs w:val="22"/>
        </w:rPr>
        <w:t>roughly</w:t>
      </w:r>
      <w:r w:rsidRPr="00F31AF0">
        <w:rPr>
          <w:spacing w:val="-2"/>
          <w:sz w:val="22"/>
          <w:szCs w:val="22"/>
        </w:rPr>
        <w:t xml:space="preserve"> </w:t>
      </w:r>
      <w:r w:rsidRPr="00F31AF0">
        <w:rPr>
          <w:spacing w:val="-1"/>
          <w:sz w:val="22"/>
          <w:szCs w:val="22"/>
        </w:rPr>
        <w:t>651</w:t>
      </w:r>
      <w:r w:rsidRPr="00F31AF0">
        <w:rPr>
          <w:spacing w:val="-2"/>
          <w:sz w:val="22"/>
          <w:szCs w:val="22"/>
        </w:rPr>
        <w:t xml:space="preserve"> </w:t>
      </w:r>
      <w:r w:rsidRPr="00F31AF0">
        <w:rPr>
          <w:sz w:val="22"/>
          <w:szCs w:val="22"/>
        </w:rPr>
        <w:t>full</w:t>
      </w:r>
      <w:r w:rsidRPr="00F31AF0">
        <w:rPr>
          <w:spacing w:val="-3"/>
          <w:sz w:val="22"/>
          <w:szCs w:val="22"/>
        </w:rPr>
        <w:t xml:space="preserve"> </w:t>
      </w:r>
      <w:r w:rsidRPr="00F31AF0">
        <w:rPr>
          <w:spacing w:val="-1"/>
          <w:sz w:val="22"/>
          <w:szCs w:val="22"/>
        </w:rPr>
        <w:t>time</w:t>
      </w:r>
      <w:r w:rsidRPr="00F31AF0">
        <w:rPr>
          <w:spacing w:val="-2"/>
          <w:sz w:val="22"/>
          <w:szCs w:val="22"/>
        </w:rPr>
        <w:t xml:space="preserve"> </w:t>
      </w:r>
      <w:r w:rsidRPr="00F31AF0">
        <w:rPr>
          <w:spacing w:val="-1"/>
          <w:sz w:val="22"/>
          <w:szCs w:val="22"/>
        </w:rPr>
        <w:t>and</w:t>
      </w:r>
      <w:r w:rsidR="00082EBF">
        <w:rPr>
          <w:spacing w:val="63"/>
          <w:sz w:val="22"/>
          <w:szCs w:val="22"/>
          <w:lang w:val="en-US"/>
        </w:rPr>
        <w:t xml:space="preserve"> </w:t>
      </w:r>
      <w:r w:rsidRPr="00F31AF0">
        <w:rPr>
          <w:spacing w:val="-1"/>
          <w:sz w:val="22"/>
          <w:szCs w:val="22"/>
        </w:rPr>
        <w:t>254</w:t>
      </w:r>
      <w:r w:rsidRPr="00F31AF0">
        <w:rPr>
          <w:sz w:val="22"/>
          <w:szCs w:val="22"/>
        </w:rPr>
        <w:t xml:space="preserve"> </w:t>
      </w:r>
      <w:r w:rsidRPr="00F31AF0">
        <w:rPr>
          <w:spacing w:val="-1"/>
          <w:sz w:val="22"/>
          <w:szCs w:val="22"/>
        </w:rPr>
        <w:t>seasonal</w:t>
      </w:r>
      <w:r w:rsidRPr="00F31AF0">
        <w:rPr>
          <w:sz w:val="22"/>
          <w:szCs w:val="22"/>
        </w:rPr>
        <w:t xml:space="preserve"> </w:t>
      </w:r>
      <w:r w:rsidRPr="00F31AF0">
        <w:rPr>
          <w:spacing w:val="-2"/>
          <w:sz w:val="22"/>
          <w:szCs w:val="22"/>
        </w:rPr>
        <w:t>employees.</w:t>
      </w:r>
      <w:r w:rsidRPr="00F31AF0">
        <w:rPr>
          <w:sz w:val="22"/>
          <w:szCs w:val="22"/>
        </w:rPr>
        <w:t xml:space="preserve"> </w:t>
      </w:r>
      <w:r w:rsidRPr="00F31AF0">
        <w:rPr>
          <w:spacing w:val="1"/>
          <w:sz w:val="22"/>
          <w:szCs w:val="22"/>
        </w:rPr>
        <w:t xml:space="preserve"> </w:t>
      </w:r>
      <w:r w:rsidRPr="00F31AF0">
        <w:rPr>
          <w:spacing w:val="-1"/>
          <w:sz w:val="22"/>
          <w:szCs w:val="22"/>
        </w:rPr>
        <w:t>Not</w:t>
      </w:r>
      <w:r w:rsidRPr="00F31AF0">
        <w:rPr>
          <w:spacing w:val="2"/>
          <w:sz w:val="22"/>
          <w:szCs w:val="22"/>
        </w:rPr>
        <w:t xml:space="preserve"> </w:t>
      </w:r>
      <w:r w:rsidRPr="00F31AF0">
        <w:rPr>
          <w:spacing w:val="-1"/>
          <w:sz w:val="22"/>
          <w:szCs w:val="22"/>
        </w:rPr>
        <w:t>all</w:t>
      </w:r>
      <w:r w:rsidRPr="00F31AF0">
        <w:rPr>
          <w:sz w:val="22"/>
          <w:szCs w:val="22"/>
        </w:rPr>
        <w:t xml:space="preserve"> </w:t>
      </w:r>
      <w:r w:rsidRPr="00F31AF0">
        <w:rPr>
          <w:spacing w:val="-2"/>
          <w:sz w:val="22"/>
          <w:szCs w:val="22"/>
        </w:rPr>
        <w:t>were</w:t>
      </w:r>
      <w:r w:rsidRPr="00F31AF0">
        <w:rPr>
          <w:sz w:val="22"/>
          <w:szCs w:val="22"/>
        </w:rPr>
        <w:t xml:space="preserve"> </w:t>
      </w:r>
      <w:r w:rsidRPr="00F31AF0">
        <w:rPr>
          <w:spacing w:val="-2"/>
          <w:sz w:val="22"/>
          <w:szCs w:val="22"/>
        </w:rPr>
        <w:t>involved</w:t>
      </w:r>
      <w:r w:rsidRPr="00F31AF0">
        <w:rPr>
          <w:spacing w:val="3"/>
          <w:sz w:val="22"/>
          <w:szCs w:val="22"/>
        </w:rPr>
        <w:t xml:space="preserve"> </w:t>
      </w:r>
      <w:r w:rsidRPr="00F31AF0">
        <w:rPr>
          <w:spacing w:val="-1"/>
          <w:sz w:val="22"/>
          <w:szCs w:val="22"/>
        </w:rPr>
        <w:t>with</w:t>
      </w:r>
      <w:r w:rsidRPr="00F31AF0">
        <w:rPr>
          <w:spacing w:val="-2"/>
          <w:sz w:val="22"/>
          <w:szCs w:val="22"/>
        </w:rPr>
        <w:t xml:space="preserve"> </w:t>
      </w:r>
      <w:r w:rsidRPr="00F31AF0">
        <w:rPr>
          <w:spacing w:val="-1"/>
          <w:sz w:val="22"/>
          <w:szCs w:val="22"/>
        </w:rPr>
        <w:t>front-end</w:t>
      </w:r>
      <w:r w:rsidRPr="00F31AF0">
        <w:rPr>
          <w:sz w:val="22"/>
          <w:szCs w:val="22"/>
        </w:rPr>
        <w:t xml:space="preserve"> </w:t>
      </w:r>
      <w:r w:rsidRPr="00F31AF0">
        <w:rPr>
          <w:spacing w:val="-1"/>
          <w:sz w:val="22"/>
          <w:szCs w:val="22"/>
        </w:rPr>
        <w:t>processing.  Paper volumes and staff have since declined.</w:t>
      </w:r>
    </w:p>
    <w:p w14:paraId="2CF6E971" w14:textId="77777777" w:rsidR="00EC6546" w:rsidRDefault="00EC6546" w:rsidP="00B97307"/>
    <w:p w14:paraId="6B76A412" w14:textId="0B07BB10" w:rsidR="00B97307" w:rsidRPr="00EC6546" w:rsidRDefault="00B97307" w:rsidP="00B97307">
      <w:r>
        <w:t xml:space="preserve">This is a reprocurement of </w:t>
      </w:r>
      <w:r w:rsidRPr="00EC6546">
        <w:t>the services</w:t>
      </w:r>
      <w:r>
        <w:t xml:space="preserve"> </w:t>
      </w:r>
      <w:r w:rsidRPr="00EC6546">
        <w:t xml:space="preserve">under </w:t>
      </w:r>
      <w:r w:rsidR="007E0EE9" w:rsidRPr="00F03174">
        <w:rPr>
          <w:b/>
        </w:rPr>
        <w:t xml:space="preserve">T2774 </w:t>
      </w:r>
      <w:r w:rsidR="009F31CF">
        <w:rPr>
          <w:b/>
        </w:rPr>
        <w:t xml:space="preserve">- </w:t>
      </w:r>
      <w:r w:rsidR="00EC6546" w:rsidRPr="00EC6546">
        <w:rPr>
          <w:b/>
        </w:rPr>
        <w:t>Front End Receipt &amp; Pre Processing Services</w:t>
      </w:r>
      <w:r w:rsidRPr="00EC6546">
        <w:t>,</w:t>
      </w:r>
      <w:r>
        <w:t xml:space="preserve"> presently due to expire on </w:t>
      </w:r>
      <w:r w:rsidR="00EC6546">
        <w:rPr>
          <w:b/>
        </w:rPr>
        <w:t>December 31, 2019</w:t>
      </w:r>
      <w:r>
        <w:rPr>
          <w:b/>
          <w:bCs/>
        </w:rPr>
        <w:t>.</w:t>
      </w:r>
      <w:r>
        <w:t xml:space="preserve">  Vendors {Bidders} interested in the current Blanket P.O. specifications and pricing information may review the current </w:t>
      </w:r>
      <w:r w:rsidRPr="00EC6546">
        <w:t xml:space="preserve">Blanket P.O. </w:t>
      </w:r>
      <w:r w:rsidR="00EC6546" w:rsidRPr="00EC6546">
        <w:t>T2774</w:t>
      </w:r>
      <w:r w:rsidRPr="00EC6546">
        <w:t xml:space="preserve"> at </w:t>
      </w:r>
      <w:hyperlink r:id="rId20" w:history="1">
        <w:r w:rsidRPr="00EC6546">
          <w:rPr>
            <w:rStyle w:val="Hyperlink"/>
          </w:rPr>
          <w:t>www.njstart.gov</w:t>
        </w:r>
      </w:hyperlink>
      <w:r w:rsidRPr="00EC6546">
        <w:t xml:space="preserve"> by following these steps: </w:t>
      </w:r>
    </w:p>
    <w:p w14:paraId="4181374E" w14:textId="77777777" w:rsidR="004A42B5" w:rsidRPr="00EC6546" w:rsidRDefault="004A42B5" w:rsidP="00B97307">
      <w:pPr>
        <w:rPr>
          <w:rFonts w:ascii="Calibri" w:hAnsi="Calibri"/>
          <w:szCs w:val="22"/>
        </w:rPr>
      </w:pPr>
    </w:p>
    <w:p w14:paraId="1533936A" w14:textId="77777777" w:rsidR="00B97307" w:rsidRPr="00EC6546" w:rsidRDefault="00B97307" w:rsidP="00B97307">
      <w:pPr>
        <w:overflowPunct w:val="0"/>
        <w:autoSpaceDE w:val="0"/>
        <w:autoSpaceDN w:val="0"/>
        <w:ind w:left="720"/>
      </w:pPr>
      <w:r w:rsidRPr="00EC6546">
        <w:t xml:space="preserve">Go to: </w:t>
      </w:r>
      <w:hyperlink r:id="rId21" w:history="1">
        <w:r w:rsidRPr="00EC6546">
          <w:rPr>
            <w:rStyle w:val="Hyperlink"/>
          </w:rPr>
          <w:t>www.njstart.gov</w:t>
        </w:r>
      </w:hyperlink>
      <w:r w:rsidRPr="00EC6546">
        <w:t xml:space="preserve"> </w:t>
      </w:r>
    </w:p>
    <w:p w14:paraId="76AB0872" w14:textId="77777777" w:rsidR="00B97307" w:rsidRPr="00EC6546" w:rsidRDefault="00B97307" w:rsidP="00B97307">
      <w:pPr>
        <w:overflowPunct w:val="0"/>
        <w:autoSpaceDE w:val="0"/>
        <w:autoSpaceDN w:val="0"/>
        <w:ind w:left="720"/>
      </w:pPr>
      <w:r w:rsidRPr="00EC6546">
        <w:t>Select “Contract &amp; Bid Search”</w:t>
      </w:r>
    </w:p>
    <w:p w14:paraId="1A6FED6F" w14:textId="77777777" w:rsidR="00B97307" w:rsidRPr="00EC6546" w:rsidRDefault="00B97307" w:rsidP="00B97307">
      <w:pPr>
        <w:overflowPunct w:val="0"/>
        <w:autoSpaceDE w:val="0"/>
        <w:autoSpaceDN w:val="0"/>
        <w:ind w:left="720"/>
      </w:pPr>
      <w:r w:rsidRPr="00EC6546">
        <w:t>Select “Contracts/Blankets”</w:t>
      </w:r>
    </w:p>
    <w:p w14:paraId="52F48414" w14:textId="7F72DFB9" w:rsidR="00B97307" w:rsidRPr="00EC6546" w:rsidRDefault="00B97307" w:rsidP="00B97307">
      <w:pPr>
        <w:overflowPunct w:val="0"/>
        <w:autoSpaceDE w:val="0"/>
        <w:autoSpaceDN w:val="0"/>
        <w:ind w:left="720"/>
      </w:pPr>
      <w:r w:rsidRPr="00EC6546">
        <w:t xml:space="preserve">Under “Contract/Blanket Description” type in </w:t>
      </w:r>
      <w:r w:rsidR="00EC6546" w:rsidRPr="00EC6546">
        <w:t>T2774</w:t>
      </w:r>
      <w:r w:rsidRPr="00EC6546">
        <w:t>, Click “Find It”</w:t>
      </w:r>
    </w:p>
    <w:p w14:paraId="097BDB6B" w14:textId="13AB87C6" w:rsidR="00B97307" w:rsidRDefault="00B97307" w:rsidP="00B97307">
      <w:pPr>
        <w:overflowPunct w:val="0"/>
        <w:autoSpaceDE w:val="0"/>
        <w:autoSpaceDN w:val="0"/>
        <w:ind w:left="720"/>
      </w:pPr>
      <w:r w:rsidRPr="00EC6546">
        <w:t>The current Blanket P.O</w:t>
      </w:r>
      <w:r w:rsidR="00D41961" w:rsidRPr="00EC6546">
        <w:t>.</w:t>
      </w:r>
      <w:r w:rsidRPr="00EC6546">
        <w:t>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573EAD20" w14:textId="77777777" w:rsidR="003A3A24" w:rsidRDefault="003A3A24" w:rsidP="00851065"/>
    <w:p w14:paraId="1A8479AC" w14:textId="77777777" w:rsidR="003A3A24" w:rsidRPr="00851065" w:rsidRDefault="00B0703C" w:rsidP="00414292">
      <w:pPr>
        <w:pStyle w:val="Heading2"/>
        <w:keepNext/>
      </w:pPr>
      <w:bookmarkStart w:id="927" w:name="_Toc428533939"/>
      <w:bookmarkStart w:id="928" w:name="_Toc34994164"/>
      <w:r w:rsidRPr="00851065">
        <w:rPr>
          <w:caps w:val="0"/>
        </w:rPr>
        <w:t>KEY EVENTS</w:t>
      </w:r>
      <w:bookmarkEnd w:id="927"/>
      <w:bookmarkEnd w:id="928"/>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929" w:name="_1.3.1_ELECTRONIC_QUESTION_AND_ANSWE"/>
      <w:bookmarkStart w:id="930" w:name="_ELECTRONIC_QUESTION_AND"/>
      <w:bookmarkStart w:id="931" w:name="_Toc428533940"/>
      <w:bookmarkStart w:id="932" w:name="_Toc34994165"/>
      <w:bookmarkEnd w:id="929"/>
      <w:bookmarkEnd w:id="930"/>
      <w:r w:rsidRPr="00851065">
        <w:t>ELECTRONIC QUESTION AND ANSWER PERIOD</w:t>
      </w:r>
      <w:bookmarkEnd w:id="931"/>
      <w:bookmarkEnd w:id="932"/>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23414D2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69121B3F"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933" w:name="_1.3.3__Mandatory_Pre-Bid_Conference"/>
      <w:bookmarkStart w:id="934" w:name="_1.3.5__SUBMISSION_OF_BID_PROPOSAL"/>
      <w:bookmarkStart w:id="935" w:name="_1.3.2_SUBMISSION_OF_BID_PROPOSAL"/>
      <w:bookmarkEnd w:id="933"/>
      <w:bookmarkEnd w:id="934"/>
      <w:bookmarkEnd w:id="935"/>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936" w:name="_SUBMISSION_OF_QUOTES"/>
      <w:bookmarkStart w:id="937" w:name="_Toc34994166"/>
      <w:bookmarkStart w:id="938" w:name="_Toc428533941"/>
      <w:bookmarkEnd w:id="936"/>
      <w:r w:rsidRPr="00851065">
        <w:lastRenderedPageBreak/>
        <w:t xml:space="preserve">SUBMISSION OF </w:t>
      </w:r>
      <w:r w:rsidR="00CE00E7">
        <w:t>QUOTE</w:t>
      </w:r>
      <w:r w:rsidR="00CA116A" w:rsidRPr="00851065">
        <w:t>S</w:t>
      </w:r>
      <w:bookmarkEnd w:id="937"/>
      <w:r w:rsidR="00CA116A" w:rsidRPr="00851065">
        <w:t xml:space="preserve"> </w:t>
      </w:r>
      <w:bookmarkEnd w:id="938"/>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939" w:name="site_visit"/>
      <w:bookmarkStart w:id="940" w:name="_Toc34994167"/>
      <w:bookmarkEnd w:id="939"/>
      <w:r w:rsidRPr="000F7305">
        <w:rPr>
          <w:caps w:val="0"/>
          <w:color w:val="000000" w:themeColor="text1"/>
        </w:rPr>
        <w:t>VENDOR {BIDDER} SUPPORT</w:t>
      </w:r>
      <w:bookmarkEnd w:id="940"/>
    </w:p>
    <w:p w14:paraId="00301C50" w14:textId="77777777" w:rsidR="00E23BE0" w:rsidRPr="00851065" w:rsidRDefault="00E23BE0" w:rsidP="009D1F90">
      <w:pPr>
        <w:keepNext/>
      </w:pPr>
    </w:p>
    <w:p w14:paraId="50BACC81" w14:textId="76AC214A"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64AF1EA" w14:textId="77777777" w:rsidR="00DE05F6" w:rsidRPr="002812B4" w:rsidRDefault="00DE05F6" w:rsidP="00851065">
      <w:pPr>
        <w:rPr>
          <w:b/>
          <w:bCs/>
          <w:highlight w:val="green"/>
        </w:rPr>
      </w:pPr>
    </w:p>
    <w:p w14:paraId="28394368" w14:textId="77777777" w:rsidR="00EC7B0A" w:rsidRPr="00EC6546" w:rsidRDefault="00EC7B0A" w:rsidP="009D1F90">
      <w:pPr>
        <w:pStyle w:val="Heading3"/>
        <w:keepNext/>
      </w:pPr>
      <w:bookmarkStart w:id="941" w:name="_1.3.4_MANDATORY/OPTIONAL_SITE"/>
      <w:bookmarkStart w:id="942" w:name="_1.3.45_MANDATORY/OPTIONAL_SITE"/>
      <w:bookmarkStart w:id="943" w:name="_MANDATORY/OPTIONAL_SITE_VISIT"/>
      <w:bookmarkStart w:id="944" w:name="_Toc224543885"/>
      <w:bookmarkStart w:id="945" w:name="_Toc238623352"/>
      <w:bookmarkStart w:id="946" w:name="_Toc400531474"/>
      <w:bookmarkStart w:id="947" w:name="_Toc428533944"/>
      <w:bookmarkStart w:id="948" w:name="_Toc34994168"/>
      <w:bookmarkEnd w:id="941"/>
      <w:bookmarkEnd w:id="942"/>
      <w:bookmarkEnd w:id="943"/>
      <w:r w:rsidRPr="00EC6546">
        <w:rPr>
          <w:caps w:val="0"/>
        </w:rPr>
        <w:t>MANDATORY/OPTIONAL SITE VISIT</w:t>
      </w:r>
      <w:bookmarkEnd w:id="944"/>
      <w:bookmarkEnd w:id="945"/>
      <w:bookmarkEnd w:id="946"/>
      <w:bookmarkEnd w:id="947"/>
      <w:bookmarkEnd w:id="948"/>
    </w:p>
    <w:p w14:paraId="37DBB1B7" w14:textId="77777777" w:rsidR="00EC7B0A" w:rsidRPr="001154A3" w:rsidRDefault="00EC7B0A" w:rsidP="009D1F90">
      <w:pPr>
        <w:keepNext/>
      </w:pPr>
    </w:p>
    <w:p w14:paraId="36D434F1" w14:textId="363D563E" w:rsidR="00EF244D" w:rsidRPr="00DE05F6" w:rsidRDefault="00EC6546" w:rsidP="00851065">
      <w:pPr>
        <w:rPr>
          <w:rFonts w:eastAsia="MS Mincho"/>
          <w:b/>
        </w:rPr>
      </w:pPr>
      <w:r>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4486192E" w:rsidR="00EF244D" w:rsidRPr="00EC6546" w:rsidRDefault="00F66BDA" w:rsidP="009D1F90">
      <w:pPr>
        <w:pStyle w:val="Heading3"/>
        <w:keepNext/>
      </w:pPr>
      <w:bookmarkStart w:id="949" w:name="_1.3.5__MANDATORY/OPTIONAL"/>
      <w:bookmarkStart w:id="950" w:name="_1.3.6__MANDATORY/OPTIONAL"/>
      <w:bookmarkStart w:id="951" w:name="_OPTIONAL_PRE-QUOTE_CONFERENCE"/>
      <w:bookmarkStart w:id="952" w:name="_Toc224543888"/>
      <w:bookmarkStart w:id="953" w:name="_Toc238623354"/>
      <w:bookmarkStart w:id="954" w:name="_Toc428533945"/>
      <w:bookmarkStart w:id="955" w:name="_Toc34994169"/>
      <w:bookmarkEnd w:id="949"/>
      <w:bookmarkEnd w:id="950"/>
      <w:bookmarkEnd w:id="951"/>
      <w:r>
        <w:t>MANDATORY/</w:t>
      </w:r>
      <w:r w:rsidR="00EF244D" w:rsidRPr="00EC6546">
        <w:t>OPTIONAL PRE-</w:t>
      </w:r>
      <w:r w:rsidR="00CE00E7" w:rsidRPr="00EC6546">
        <w:t>QUOTE</w:t>
      </w:r>
      <w:r w:rsidR="009F0764" w:rsidRPr="00EC6546">
        <w:t xml:space="preserve"> </w:t>
      </w:r>
      <w:r w:rsidR="00EF244D" w:rsidRPr="00EC6546">
        <w:t>CONFERENCE</w:t>
      </w:r>
      <w:bookmarkEnd w:id="952"/>
      <w:bookmarkEnd w:id="953"/>
      <w:bookmarkEnd w:id="954"/>
      <w:bookmarkEnd w:id="955"/>
    </w:p>
    <w:p w14:paraId="0254D212" w14:textId="77777777" w:rsidR="00EF244D" w:rsidRPr="00851065" w:rsidRDefault="00EF244D" w:rsidP="009D1F90">
      <w:pPr>
        <w:keepNext/>
        <w:rPr>
          <w:rFonts w:eastAsia="MS Mincho"/>
        </w:rPr>
      </w:pPr>
    </w:p>
    <w:p w14:paraId="042EE5DC" w14:textId="59670EE3" w:rsidR="00535420" w:rsidRPr="00851065" w:rsidRDefault="00F66BDA" w:rsidP="00535420">
      <w:pPr>
        <w:rPr>
          <w:rFonts w:eastAsia="MS Mincho"/>
        </w:rPr>
      </w:pPr>
      <w:bookmarkStart w:id="956" w:name="_Toc95619434"/>
      <w:bookmarkStart w:id="957" w:name="_Toc109701220"/>
      <w:bookmarkStart w:id="958" w:name="_Toc225321579"/>
      <w:bookmarkStart w:id="959" w:name="_Toc94946029"/>
      <w:bookmarkStart w:id="960"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961" w:name="_Toc400531476"/>
      <w:bookmarkStart w:id="962" w:name="_Toc428533946"/>
      <w:bookmarkStart w:id="963" w:name="_Toc3499417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956"/>
      <w:bookmarkEnd w:id="957"/>
      <w:r w:rsidR="00652B3B" w:rsidRPr="009A34D4">
        <w:rPr>
          <w:bCs w:val="0"/>
          <w:caps w:val="0"/>
        </w:rPr>
        <w:t>EVIEW</w:t>
      </w:r>
      <w:bookmarkEnd w:id="958"/>
      <w:bookmarkEnd w:id="961"/>
      <w:bookmarkEnd w:id="962"/>
      <w:bookmarkEnd w:id="963"/>
      <w:r w:rsidR="00652B3B" w:rsidRPr="009A34D4">
        <w:rPr>
          <w:bCs w:val="0"/>
          <w:caps w:val="0"/>
        </w:rPr>
        <w:t xml:space="preserve"> </w:t>
      </w:r>
      <w:bookmarkEnd w:id="959"/>
    </w:p>
    <w:bookmarkEnd w:id="960"/>
    <w:p w14:paraId="02FEF0BE" w14:textId="77777777" w:rsidR="0058591B" w:rsidRDefault="0058591B" w:rsidP="009D1F90">
      <w:pPr>
        <w:keepNext/>
      </w:pPr>
    </w:p>
    <w:p w14:paraId="2838B73C" w14:textId="48EF25BD" w:rsidR="006D56F1" w:rsidRPr="002812B4" w:rsidRDefault="00EC6546"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964" w:name="_Toc428533947"/>
      <w:bookmarkStart w:id="965" w:name="_Toc34994171"/>
      <w:r w:rsidRPr="00851065">
        <w:rPr>
          <w:caps w:val="0"/>
        </w:rPr>
        <w:t>ADDITIONAL INFORMATION</w:t>
      </w:r>
      <w:bookmarkEnd w:id="964"/>
      <w:bookmarkEnd w:id="965"/>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966" w:name="_Toc34994172"/>
      <w:bookmarkStart w:id="96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966"/>
      <w:r w:rsidR="003F12E1" w:rsidRPr="00851065">
        <w:rPr>
          <w:rFonts w:eastAsia="MS Mincho"/>
        </w:rPr>
        <w:t xml:space="preserve"> </w:t>
      </w:r>
      <w:bookmarkEnd w:id="96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w:t>
      </w:r>
      <w:r w:rsidR="00E63634" w:rsidRPr="00851065">
        <w:rPr>
          <w:rFonts w:eastAsia="MS Mincho"/>
        </w:rPr>
        <w:lastRenderedPageBreak/>
        <w:t xml:space="preserve">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550F9095"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968" w:name="_Toc400531479"/>
      <w:bookmarkStart w:id="969" w:name="_Toc428533949"/>
      <w:bookmarkStart w:id="970" w:name="_Toc3499417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968"/>
      <w:bookmarkEnd w:id="969"/>
      <w:bookmarkEnd w:id="97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971" w:name="_Toc400531480"/>
      <w:bookmarkStart w:id="972" w:name="_Toc428533950"/>
      <w:bookmarkStart w:id="973" w:name="_Toc34994174"/>
      <w:r w:rsidRPr="00C82A09">
        <w:rPr>
          <w:rFonts w:eastAsia="MS Mincho"/>
          <w:caps w:val="0"/>
        </w:rPr>
        <w:t>COST L</w:t>
      </w:r>
      <w:r w:rsidRPr="005B44C2">
        <w:rPr>
          <w:rFonts w:eastAsia="MS Mincho"/>
          <w:caps w:val="0"/>
        </w:rPr>
        <w:t>IABILITY</w:t>
      </w:r>
      <w:bookmarkEnd w:id="971"/>
      <w:bookmarkEnd w:id="972"/>
      <w:bookmarkEnd w:id="973"/>
    </w:p>
    <w:p w14:paraId="25A4F217" w14:textId="77777777" w:rsidR="00B5336C" w:rsidRDefault="00B5336C" w:rsidP="00C35F97"/>
    <w:p w14:paraId="3089465C" w14:textId="1987B029" w:rsidR="00C35F97"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C35F97">
      <w:pPr>
        <w:pStyle w:val="Heading3"/>
        <w:ind w:right="108"/>
        <w:rPr>
          <w:rFonts w:eastAsia="MS Mincho"/>
        </w:rPr>
      </w:pPr>
      <w:bookmarkStart w:id="974" w:name="_Toc34994175"/>
      <w:bookmarkStart w:id="975" w:name="_Toc400531481"/>
      <w:bookmarkStart w:id="97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974"/>
      <w:r>
        <w:rPr>
          <w:rFonts w:eastAsia="MS Mincho"/>
          <w:caps w:val="0"/>
        </w:rPr>
        <w:t xml:space="preserve"> </w:t>
      </w:r>
      <w:bookmarkEnd w:id="975"/>
      <w:bookmarkEnd w:id="976"/>
    </w:p>
    <w:p w14:paraId="100A8244" w14:textId="16522A2E" w:rsidR="00E651D6" w:rsidRDefault="00E651D6" w:rsidP="00C35F97"/>
    <w:p w14:paraId="5AE2B1C0" w14:textId="77777777" w:rsidR="00B83D6C" w:rsidRDefault="00B83D6C" w:rsidP="00B83D6C">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F03174">
        <w:rPr>
          <w:i/>
          <w:u w:val="single"/>
        </w:rPr>
        <w:t>et</w:t>
      </w:r>
      <w:r w:rsidRPr="00F03174">
        <w:rPr>
          <w:i/>
        </w:rPr>
        <w:t xml:space="preserve"> </w:t>
      </w:r>
      <w:r w:rsidRPr="00F03174">
        <w:rPr>
          <w:i/>
          <w:u w:val="single"/>
        </w:rPr>
        <w:t>seq.</w:t>
      </w:r>
      <w:r>
        <w:t xml:space="preserve">, or the common law right to know.  </w:t>
      </w:r>
    </w:p>
    <w:p w14:paraId="45CA0A43" w14:textId="77777777" w:rsidR="00B83D6C" w:rsidRDefault="00B83D6C" w:rsidP="00B83D6C"/>
    <w:p w14:paraId="72F87B50" w14:textId="77777777" w:rsidR="00B83D6C" w:rsidRDefault="00B83D6C" w:rsidP="00B83D6C">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419F9723" w14:textId="77777777" w:rsidR="00B83D6C" w:rsidRDefault="00B83D6C" w:rsidP="00B83D6C"/>
    <w:p w14:paraId="2275E2EC" w14:textId="77777777" w:rsidR="00B83D6C" w:rsidRPr="00851065" w:rsidRDefault="00B83D6C" w:rsidP="00B83D6C">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F8F3CF8" w14:textId="77777777" w:rsidR="00B83D6C" w:rsidRDefault="00B83D6C" w:rsidP="00B83D6C"/>
    <w:p w14:paraId="5522C9A3" w14:textId="77777777" w:rsidR="00B83D6C" w:rsidRPr="008423AA" w:rsidRDefault="00B83D6C" w:rsidP="00B83D6C">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329E605C" w14:textId="77777777" w:rsidR="00B83D6C" w:rsidRDefault="00B83D6C" w:rsidP="00B83D6C"/>
    <w:p w14:paraId="00E383B7" w14:textId="77777777" w:rsidR="00B83D6C" w:rsidRPr="00E979D3" w:rsidRDefault="00B83D6C" w:rsidP="00B83D6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3340B23D" w14:textId="77777777" w:rsidR="00B83D6C" w:rsidRDefault="00B83D6C" w:rsidP="00B83D6C"/>
    <w:p w14:paraId="54028ED3" w14:textId="77777777" w:rsidR="00B83D6C" w:rsidRPr="00851065" w:rsidRDefault="00B83D6C" w:rsidP="00B83D6C">
      <w:pPr>
        <w:rPr>
          <w:color w:val="1F497D"/>
        </w:rPr>
      </w:pPr>
      <w:r w:rsidRPr="00851065">
        <w:t xml:space="preserve">In the event of any challenge to the Vendor’s {Bidder’s} assertion of confidentiality with which the State does not concur, the Vendor {Bidder} shall be solely responsible for defending its designation, </w:t>
      </w:r>
      <w:r w:rsidRPr="00851065">
        <w:lastRenderedPageBreak/>
        <w:t xml:space="preserve">but in doing so, all costs and expenses associated therewith shall be the responsibility of the Vendor {Bidder}. The State assumes no such responsibility or liability.  </w:t>
      </w:r>
    </w:p>
    <w:p w14:paraId="012E10A2" w14:textId="77777777" w:rsidR="00B83D6C" w:rsidRPr="003503F1" w:rsidRDefault="00B83D6C" w:rsidP="00B83D6C"/>
    <w:p w14:paraId="5F40B5B8" w14:textId="77777777" w:rsidR="00B83D6C" w:rsidRDefault="00B83D6C" w:rsidP="00B83D6C">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50884DC1" w14:textId="77777777" w:rsidR="00B83D6C" w:rsidRDefault="00B83D6C" w:rsidP="00B83D6C"/>
    <w:p w14:paraId="181BB85D" w14:textId="77777777" w:rsidR="00B83D6C" w:rsidRDefault="00B83D6C" w:rsidP="00B83D6C">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977" w:name="_Toc400531482"/>
      <w:bookmarkStart w:id="978" w:name="_Toc428533952"/>
      <w:r w:rsidRPr="002952D8">
        <w:rPr>
          <w:rFonts w:eastAsia="MS Mincho"/>
        </w:rPr>
        <w:t xml:space="preserve"> </w:t>
      </w:r>
      <w:bookmarkStart w:id="979" w:name="_Toc34994176"/>
      <w:r w:rsidR="002A5D50">
        <w:rPr>
          <w:rFonts w:eastAsia="MS Mincho"/>
        </w:rPr>
        <w:t xml:space="preserve">ANNOUNCEMENT OF </w:t>
      </w:r>
      <w:r w:rsidR="00CE00E7">
        <w:rPr>
          <w:rFonts w:eastAsia="MS Mincho"/>
        </w:rPr>
        <w:t>QUOTE</w:t>
      </w:r>
      <w:r w:rsidR="00EE6FCF">
        <w:rPr>
          <w:rFonts w:eastAsia="MS Mincho"/>
        </w:rPr>
        <w:t xml:space="preserve"> </w:t>
      </w:r>
      <w:bookmarkEnd w:id="977"/>
      <w:r w:rsidR="002A5D50">
        <w:rPr>
          <w:rFonts w:eastAsia="MS Mincho"/>
        </w:rPr>
        <w:t>INFORMATION</w:t>
      </w:r>
      <w:bookmarkEnd w:id="978"/>
      <w:bookmarkEnd w:id="97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F32BDE">
      <w:pPr>
        <w:pStyle w:val="BodyText2"/>
        <w:numPr>
          <w:ilvl w:val="0"/>
          <w:numId w:val="5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F32BDE">
      <w:pPr>
        <w:pStyle w:val="BodyText2"/>
        <w:numPr>
          <w:ilvl w:val="0"/>
          <w:numId w:val="5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980" w:name="_Toc34994177"/>
      <w:bookmarkStart w:id="981" w:name="_Toc400531483"/>
      <w:bookmarkStart w:id="98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980"/>
      <w:r>
        <w:rPr>
          <w:rFonts w:eastAsia="MS Mincho"/>
          <w:caps w:val="0"/>
        </w:rPr>
        <w:t xml:space="preserve"> </w:t>
      </w:r>
      <w:bookmarkEnd w:id="981"/>
      <w:bookmarkEnd w:id="982"/>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983" w:name="_Toc400531484"/>
      <w:bookmarkStart w:id="984" w:name="_Toc428533954"/>
      <w:bookmarkStart w:id="985" w:name="_Toc34994178"/>
      <w:r>
        <w:rPr>
          <w:rFonts w:eastAsia="MS Mincho"/>
          <w:caps w:val="0"/>
        </w:rPr>
        <w:t xml:space="preserve">QUOTE </w:t>
      </w:r>
      <w:r w:rsidRPr="00E25F54">
        <w:rPr>
          <w:rFonts w:eastAsia="MS Mincho"/>
          <w:caps w:val="0"/>
        </w:rPr>
        <w:t>ERRORS</w:t>
      </w:r>
      <w:bookmarkEnd w:id="983"/>
      <w:bookmarkEnd w:id="984"/>
      <w:bookmarkEnd w:id="98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5935E953"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F03174">
        <w:t>1.4.7.2</w:t>
      </w:r>
      <w:r w:rsidR="00081DC4" w:rsidRPr="00602F4A">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lastRenderedPageBreak/>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986" w:name="_Toc400531485"/>
      <w:bookmarkStart w:id="987" w:name="_Toc428533955"/>
      <w:bookmarkStart w:id="988" w:name="_Toc34994179"/>
      <w:r w:rsidRPr="00826719">
        <w:rPr>
          <w:rFonts w:eastAsia="MS Mincho"/>
          <w:caps w:val="0"/>
        </w:rPr>
        <w:t>JOINT V</w:t>
      </w:r>
      <w:r w:rsidRPr="005B44C2">
        <w:rPr>
          <w:rFonts w:eastAsia="MS Mincho"/>
          <w:caps w:val="0"/>
        </w:rPr>
        <w:t>ENTURE</w:t>
      </w:r>
      <w:bookmarkEnd w:id="986"/>
      <w:bookmarkEnd w:id="987"/>
      <w:bookmarkEnd w:id="98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F03174">
        <w:t>4.4.1</w:t>
      </w:r>
      <w:r w:rsidR="00A34609" w:rsidRPr="00EE63D5">
        <w:t xml:space="preserve"> and </w:t>
      </w:r>
      <w:r w:rsidR="00A34609" w:rsidRPr="00F03174">
        <w:t>4.4.2</w:t>
      </w:r>
      <w:r w:rsidR="00D91A12" w:rsidRPr="00EE63D5">
        <w:t xml:space="preserve"> of this </w:t>
      </w:r>
      <w:r w:rsidR="00A1778E" w:rsidRPr="00EE63D5">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989" w:name="_Toc400531486"/>
      <w:bookmarkStart w:id="990" w:name="_Toc428533956"/>
      <w:bookmarkStart w:id="991" w:name="_Toc34994180"/>
      <w:r w:rsidRPr="00EF72B4">
        <w:rPr>
          <w:caps w:val="0"/>
        </w:rPr>
        <w:t xml:space="preserve">RECIPROCITY FOR JURISDICTIONAL </w:t>
      </w:r>
      <w:r>
        <w:rPr>
          <w:caps w:val="0"/>
        </w:rPr>
        <w:t>VENDOR {BIDDER}</w:t>
      </w:r>
      <w:r w:rsidRPr="00EF72B4">
        <w:rPr>
          <w:caps w:val="0"/>
        </w:rPr>
        <w:t xml:space="preserve"> PREFERENCE</w:t>
      </w:r>
      <w:bookmarkEnd w:id="989"/>
      <w:bookmarkEnd w:id="990"/>
      <w:bookmarkEnd w:id="99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w:t>
      </w:r>
      <w:r w:rsidR="00EF72B4" w:rsidRPr="00851065">
        <w:lastRenderedPageBreak/>
        <w:t xml:space="preserve">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992" w:name="_Toc294607267"/>
      <w:bookmarkStart w:id="993" w:name="_Toc294680428"/>
      <w:bookmarkStart w:id="994" w:name="_Toc400531487"/>
      <w:bookmarkStart w:id="995" w:name="_Toc428533957"/>
      <w:bookmarkStart w:id="996" w:name="_Toc34994181"/>
      <w:r>
        <w:t>QUOTE</w:t>
      </w:r>
      <w:r w:rsidR="00C6511D" w:rsidRPr="00E2130D">
        <w:t xml:space="preserve"> ACCEPTANCES AND REJECTIONS</w:t>
      </w:r>
      <w:bookmarkEnd w:id="992"/>
      <w:bookmarkEnd w:id="993"/>
      <w:bookmarkEnd w:id="994"/>
      <w:bookmarkEnd w:id="995"/>
      <w:bookmarkEnd w:id="996"/>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997" w:name="_Toc34994182"/>
      <w:r w:rsidRPr="00851065">
        <w:rPr>
          <w:caps w:val="0"/>
        </w:rPr>
        <w:t>ELECTRONIC SIGNATURES</w:t>
      </w:r>
      <w:bookmarkEnd w:id="99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998" w:name="_Toc400531488"/>
      <w:bookmarkStart w:id="999" w:name="_Toc428533958"/>
      <w:r>
        <w:lastRenderedPageBreak/>
        <w:t xml:space="preserve"> </w:t>
      </w:r>
      <w:bookmarkStart w:id="1000" w:name="_Toc34994183"/>
      <w:r w:rsidR="00E651D6">
        <w:t>DEFINITIONS</w:t>
      </w:r>
      <w:bookmarkEnd w:id="998"/>
      <w:bookmarkEnd w:id="999"/>
      <w:bookmarkEnd w:id="100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01" w:name="_CROSSWALK"/>
      <w:bookmarkStart w:id="1002" w:name="_Toc428533959"/>
      <w:bookmarkStart w:id="1003" w:name="_Toc34994184"/>
      <w:bookmarkEnd w:id="1001"/>
      <w:r>
        <w:t>CROSSWALK</w:t>
      </w:r>
      <w:bookmarkEnd w:id="1002"/>
      <w:bookmarkEnd w:id="100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04" w:name="_Toc428533960"/>
      <w:bookmarkStart w:id="1005" w:name="_Toc34994185"/>
      <w:r w:rsidRPr="005B44C2">
        <w:rPr>
          <w:caps w:val="0"/>
        </w:rPr>
        <w:t>GENERAL DEFINITIONS</w:t>
      </w:r>
      <w:bookmarkEnd w:id="1004"/>
      <w:bookmarkEnd w:id="100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F03174">
        <w:rPr>
          <w:rFonts w:cs="Arial"/>
          <w:i/>
          <w:szCs w:val="22"/>
          <w:u w:val="single"/>
          <w:lang w:val="x-none"/>
        </w:rPr>
        <w:t>et</w:t>
      </w:r>
      <w:r w:rsidR="00C76170" w:rsidRPr="00F03174">
        <w:rPr>
          <w:rFonts w:cs="Arial"/>
          <w:i/>
          <w:szCs w:val="22"/>
          <w:lang w:val="x-none"/>
        </w:rPr>
        <w:t xml:space="preserve"> </w:t>
      </w:r>
      <w:r w:rsidR="00C76170" w:rsidRPr="00F03174">
        <w:rPr>
          <w:rFonts w:cs="Arial"/>
          <w:i/>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38059700" w14:textId="044500E7" w:rsidR="00CB58D8" w:rsidRDefault="00576F68" w:rsidP="00CB58D8">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97EA87A" w14:textId="4DA4942C" w:rsidR="00CB58D8" w:rsidRPr="00F3369F" w:rsidRDefault="00CB58D8" w:rsidP="00CB58D8">
      <w:pPr>
        <w:rPr>
          <w:rFonts w:eastAsia="MS Mincho"/>
          <w:u w:val="single"/>
        </w:rPr>
      </w:pPr>
      <w:r w:rsidRPr="00F3369F">
        <w:rPr>
          <w:rFonts w:eastAsia="MS Mincho"/>
          <w:b/>
        </w:rPr>
        <w:lastRenderedPageBreak/>
        <w:t xml:space="preserve">Disabled veterans’ business </w:t>
      </w:r>
      <w:r w:rsidR="00227A63" w:rsidRPr="00851065">
        <w:rPr>
          <w:rFonts w:eastAsia="MS Mincho"/>
        </w:rPr>
        <w:t>–</w:t>
      </w:r>
      <w:r w:rsidRPr="00F3369F">
        <w:rPr>
          <w:rFonts w:eastAsia="MS Mincho"/>
        </w:rPr>
        <w:t xml:space="preserve"> </w:t>
      </w:r>
      <w:r w:rsidR="00227A63">
        <w:rPr>
          <w:rFonts w:eastAsia="MS Mincho"/>
        </w:rPr>
        <w:t>M</w:t>
      </w:r>
      <w:r w:rsidRPr="00F3369F">
        <w:rPr>
          <w:rFonts w:eastAsia="MS Mincho"/>
        </w:rPr>
        <w:t>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F03174">
        <w:rPr>
          <w:rFonts w:eastAsia="MS Mincho"/>
        </w:rPr>
        <w:t xml:space="preserve"> 52:32-31.2.</w:t>
      </w:r>
    </w:p>
    <w:p w14:paraId="1B12231E" w14:textId="77777777" w:rsidR="00CB58D8" w:rsidRDefault="00CB58D8" w:rsidP="00CB58D8">
      <w:pPr>
        <w:rPr>
          <w:rFonts w:eastAsia="MS Mincho"/>
        </w:rPr>
      </w:pPr>
    </w:p>
    <w:p w14:paraId="21DA04BA" w14:textId="37ACAF41" w:rsidR="00CB58D8" w:rsidRDefault="00CB58D8" w:rsidP="00CB58D8">
      <w:pPr>
        <w:rPr>
          <w:rFonts w:eastAsia="MS Mincho"/>
        </w:rPr>
      </w:pPr>
      <w:r w:rsidRPr="00F3369F">
        <w:rPr>
          <w:rFonts w:eastAsia="MS Mincho"/>
          <w:b/>
        </w:rPr>
        <w:t>Disabled veterans’ business set-aside contract</w:t>
      </w:r>
      <w:r>
        <w:rPr>
          <w:rFonts w:eastAsia="MS Mincho"/>
        </w:rPr>
        <w:t xml:space="preserve"> </w:t>
      </w:r>
      <w:r w:rsidR="00227A63" w:rsidRPr="00851065">
        <w:rPr>
          <w:rFonts w:eastAsia="MS Mincho"/>
        </w:rPr>
        <w:t>–</w:t>
      </w:r>
      <w:r>
        <w:rPr>
          <w:rFonts w:eastAsia="MS Mincho"/>
        </w:rPr>
        <w:t xml:space="preserve"> </w:t>
      </w:r>
      <w:r w:rsidR="00227A63">
        <w:rPr>
          <w:rFonts w:eastAsia="MS Mincho"/>
        </w:rPr>
        <w:t>M</w:t>
      </w:r>
      <w:r w:rsidR="00227A63" w:rsidRPr="00F3369F">
        <w:rPr>
          <w:rFonts w:eastAsia="MS Mincho"/>
        </w:rPr>
        <w:t xml:space="preserve">eans </w:t>
      </w:r>
      <w:r w:rsidRPr="00F3369F">
        <w:rPr>
          <w:rFonts w:eastAsia="MS Mincho"/>
        </w:rPr>
        <w:t>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F03174">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lastRenderedPageBreak/>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rsidRPr="00F03174">
        <w:rPr>
          <w:u w:val="single"/>
        </w:rPr>
        <w:t>N.J.S.A.</w:t>
      </w:r>
      <w:r w:rsidR="00CB58D8">
        <w:t xml:space="preserve"> 52:32-19, </w:t>
      </w:r>
      <w:r w:rsidRPr="00851065">
        <w:rPr>
          <w:u w:val="single"/>
        </w:rPr>
        <w:t>N.J.A.C.</w:t>
      </w:r>
      <w:r w:rsidRPr="00851065">
        <w:t xml:space="preserve"> 17:13-1.2</w:t>
      </w:r>
      <w:r w:rsidR="00CB58D8">
        <w:t xml:space="preserve">, and </w:t>
      </w:r>
      <w:r w:rsidR="00CB58D8" w:rsidRPr="00F03174">
        <w:rPr>
          <w:u w:val="single"/>
        </w:rPr>
        <w:t>N.J.A.C.</w:t>
      </w:r>
      <w:r w:rsidR="00CB58D8">
        <w:t xml:space="preserve">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F32BDE">
      <w:pPr>
        <w:pStyle w:val="ListParagraph"/>
        <w:numPr>
          <w:ilvl w:val="0"/>
          <w:numId w:val="60"/>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F32BDE">
      <w:pPr>
        <w:pStyle w:val="ListParagraph"/>
        <w:numPr>
          <w:ilvl w:val="0"/>
          <w:numId w:val="60"/>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6CC34CA" w:rsidR="00CB58D8" w:rsidRPr="00F22598" w:rsidRDefault="00CB58D8" w:rsidP="00CB58D8">
      <w:r>
        <w:rPr>
          <w:b/>
        </w:rPr>
        <w:t>Small business set-aside contract</w:t>
      </w:r>
      <w:r>
        <w:t xml:space="preserve"> – “</w:t>
      </w:r>
      <w:r w:rsidR="00227A63">
        <w:t>M</w:t>
      </w:r>
      <w:r>
        <w:t xml:space="preserve">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F03174">
        <w:t xml:space="preserve">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131223F8"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227A63">
        <w:rPr>
          <w:rFonts w:eastAsia="MS Mincho"/>
        </w:rPr>
        <w:t>T</w:t>
      </w:r>
      <w:r w:rsidRPr="002A72CD">
        <w:rPr>
          <w:rFonts w:eastAsia="MS Mincho"/>
        </w:rPr>
        <w: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rPr>
          <w:caps w:val="0"/>
        </w:rPr>
      </w:pPr>
      <w:bookmarkStart w:id="1006" w:name="_Toc355709006"/>
      <w:bookmarkStart w:id="1007" w:name="_Toc400531490"/>
      <w:bookmarkStart w:id="1008" w:name="_Toc428533961"/>
      <w:bookmarkStart w:id="1009" w:name="_Toc34994186"/>
      <w:r>
        <w:rPr>
          <w:caps w:val="0"/>
        </w:rPr>
        <w:t>BLANKET P.O.</w:t>
      </w:r>
      <w:r w:rsidR="00CB58D8">
        <w:rPr>
          <w:caps w:val="0"/>
        </w:rPr>
        <w:t xml:space="preserve"> </w:t>
      </w:r>
      <w:r w:rsidRPr="005B44C2">
        <w:rPr>
          <w:caps w:val="0"/>
        </w:rPr>
        <w:t>SPECIFIC DEFINITIONS</w:t>
      </w:r>
      <w:r>
        <w:rPr>
          <w:caps w:val="0"/>
        </w:rPr>
        <w:t>/ACRONYMS</w:t>
      </w:r>
      <w:bookmarkEnd w:id="1006"/>
      <w:bookmarkEnd w:id="1007"/>
      <w:bookmarkEnd w:id="1008"/>
      <w:bookmarkEnd w:id="1009"/>
    </w:p>
    <w:p w14:paraId="06B70FAC" w14:textId="77777777" w:rsidR="001444B1" w:rsidRDefault="001444B1" w:rsidP="00F03174"/>
    <w:p w14:paraId="2256F7B2" w14:textId="60FCA6D8" w:rsidR="00C20424" w:rsidRDefault="00C20424" w:rsidP="00F03174">
      <w:pPr>
        <w:rPr>
          <w:szCs w:val="22"/>
        </w:rPr>
      </w:pPr>
      <w:r>
        <w:rPr>
          <w:b/>
        </w:rPr>
        <w:t>2D Barcode</w:t>
      </w:r>
      <w:r>
        <w:t xml:space="preserve"> </w:t>
      </w:r>
      <w:r w:rsidRPr="00F31AF0">
        <w:rPr>
          <w:szCs w:val="22"/>
        </w:rPr>
        <w:t>–</w:t>
      </w:r>
      <w:r>
        <w:rPr>
          <w:szCs w:val="22"/>
        </w:rPr>
        <w:t xml:space="preserve"> </w:t>
      </w:r>
      <w:r w:rsidR="00FC24B1">
        <w:rPr>
          <w:szCs w:val="22"/>
        </w:rPr>
        <w:t>A scannable code that a</w:t>
      </w:r>
      <w:r>
        <w:rPr>
          <w:szCs w:val="22"/>
        </w:rPr>
        <w:t>llows DORES to identify what kind of form or return it is scanning.</w:t>
      </w:r>
    </w:p>
    <w:p w14:paraId="2778DFD1" w14:textId="77777777" w:rsidR="00FF1274" w:rsidRDefault="00FF1274" w:rsidP="00F03174">
      <w:pPr>
        <w:rPr>
          <w:szCs w:val="22"/>
        </w:rPr>
      </w:pPr>
    </w:p>
    <w:p w14:paraId="632F1463" w14:textId="6A839CE5" w:rsidR="00FF1274" w:rsidRDefault="00FF1274" w:rsidP="00F03174">
      <w:pPr>
        <w:rPr>
          <w:szCs w:val="22"/>
        </w:rPr>
      </w:pPr>
      <w:r w:rsidRPr="00F03174">
        <w:rPr>
          <w:b/>
          <w:szCs w:val="22"/>
        </w:rPr>
        <w:t>Brown Mail</w:t>
      </w:r>
      <w:r>
        <w:rPr>
          <w:szCs w:val="22"/>
        </w:rPr>
        <w:t xml:space="preserve"> </w:t>
      </w:r>
      <w:r w:rsidRPr="00F31AF0">
        <w:rPr>
          <w:szCs w:val="22"/>
        </w:rPr>
        <w:t>–</w:t>
      </w:r>
      <w:r w:rsidR="003C6418">
        <w:rPr>
          <w:szCs w:val="22"/>
        </w:rPr>
        <w:t xml:space="preserve"> Large envelopes usually 8” x 14” or larger.</w:t>
      </w:r>
    </w:p>
    <w:p w14:paraId="4E272311" w14:textId="4D75DFFD" w:rsidR="00FF1274" w:rsidRDefault="00FF1274" w:rsidP="00F03174">
      <w:pPr>
        <w:rPr>
          <w:szCs w:val="22"/>
        </w:rPr>
      </w:pPr>
      <w:r>
        <w:rPr>
          <w:szCs w:val="22"/>
        </w:rPr>
        <w:br/>
      </w:r>
      <w:r w:rsidRPr="00F03174">
        <w:rPr>
          <w:b/>
          <w:szCs w:val="22"/>
        </w:rPr>
        <w:t>Certified Mail</w:t>
      </w:r>
      <w:r>
        <w:rPr>
          <w:szCs w:val="22"/>
        </w:rPr>
        <w:t xml:space="preserve"> </w:t>
      </w:r>
      <w:r w:rsidRPr="00F31AF0">
        <w:rPr>
          <w:szCs w:val="22"/>
        </w:rPr>
        <w:t>–</w:t>
      </w:r>
      <w:r w:rsidR="003C6418">
        <w:rPr>
          <w:szCs w:val="22"/>
        </w:rPr>
        <w:t xml:space="preserve"> </w:t>
      </w:r>
      <w:r w:rsidR="00B51609">
        <w:rPr>
          <w:szCs w:val="22"/>
        </w:rPr>
        <w:t>A delivery service in which the sender receives a certificate indicating a letter or package has been sent and the recipient gives their signature when it has been delivered.</w:t>
      </w:r>
    </w:p>
    <w:p w14:paraId="7D692E2B" w14:textId="77777777" w:rsidR="00C20424" w:rsidRDefault="00C20424" w:rsidP="00F03174"/>
    <w:p w14:paraId="5AD19644" w14:textId="39FA9ADD" w:rsidR="00276AB0" w:rsidRDefault="001444B1" w:rsidP="00F03174">
      <w:pPr>
        <w:rPr>
          <w:szCs w:val="22"/>
        </w:rPr>
      </w:pPr>
      <w:r w:rsidRPr="00F03174">
        <w:rPr>
          <w:b/>
        </w:rPr>
        <w:t>CBT</w:t>
      </w:r>
      <w:r>
        <w:t xml:space="preserve"> </w:t>
      </w:r>
      <w:r w:rsidRPr="00F31AF0">
        <w:rPr>
          <w:szCs w:val="22"/>
        </w:rPr>
        <w:t>–</w:t>
      </w:r>
      <w:r>
        <w:rPr>
          <w:szCs w:val="22"/>
        </w:rPr>
        <w:t xml:space="preserve"> Corporation Business Tax</w:t>
      </w:r>
      <w:r w:rsidR="007B2DD3">
        <w:rPr>
          <w:szCs w:val="22"/>
        </w:rPr>
        <w:t>.</w:t>
      </w:r>
    </w:p>
    <w:p w14:paraId="4343FA20" w14:textId="77777777" w:rsidR="001444B1" w:rsidRPr="00897397" w:rsidRDefault="001444B1" w:rsidP="00F03174"/>
    <w:p w14:paraId="0401B585" w14:textId="32F0C66B" w:rsidR="00C47FD5" w:rsidRPr="00F31AF0" w:rsidRDefault="00C47FD5" w:rsidP="00F03174">
      <w:r w:rsidRPr="00F31AF0">
        <w:rPr>
          <w:b/>
          <w:bCs/>
        </w:rPr>
        <w:t>Conventional</w:t>
      </w:r>
      <w:r w:rsidRPr="00F31AF0">
        <w:rPr>
          <w:b/>
          <w:bCs/>
          <w:spacing w:val="2"/>
        </w:rPr>
        <w:t xml:space="preserve"> </w:t>
      </w:r>
      <w:r w:rsidRPr="00F31AF0">
        <w:rPr>
          <w:b/>
          <w:bCs/>
        </w:rPr>
        <w:t>Data</w:t>
      </w:r>
      <w:r w:rsidRPr="00F31AF0">
        <w:rPr>
          <w:b/>
          <w:bCs/>
          <w:spacing w:val="-2"/>
        </w:rPr>
        <w:t xml:space="preserve"> </w:t>
      </w:r>
      <w:r w:rsidRPr="00F31AF0">
        <w:rPr>
          <w:b/>
          <w:bCs/>
        </w:rPr>
        <w:t>Entry</w:t>
      </w:r>
      <w:r w:rsidRPr="00F03174">
        <w:rPr>
          <w:bCs/>
          <w:spacing w:val="-4"/>
        </w:rPr>
        <w:t xml:space="preserve"> </w:t>
      </w:r>
      <w:r w:rsidRPr="00F03174">
        <w:rPr>
          <w:bCs/>
        </w:rPr>
        <w:t>–</w:t>
      </w:r>
      <w:r w:rsidRPr="00F31AF0">
        <w:rPr>
          <w:b/>
          <w:bCs/>
        </w:rPr>
        <w:t xml:space="preserve"> </w:t>
      </w:r>
      <w:r w:rsidRPr="00F31AF0">
        <w:t>Processing method</w:t>
      </w:r>
      <w:r w:rsidRPr="00F31AF0">
        <w:rPr>
          <w:spacing w:val="-2"/>
        </w:rPr>
        <w:t xml:space="preserve"> </w:t>
      </w:r>
      <w:r w:rsidRPr="00F31AF0">
        <w:t>that requires</w:t>
      </w:r>
      <w:r w:rsidRPr="00F31AF0">
        <w:rPr>
          <w:spacing w:val="-2"/>
        </w:rPr>
        <w:t xml:space="preserve"> </w:t>
      </w:r>
      <w:r w:rsidRPr="00F31AF0">
        <w:t>traditional heads</w:t>
      </w:r>
      <w:r w:rsidRPr="00F31AF0">
        <w:rPr>
          <w:spacing w:val="1"/>
        </w:rPr>
        <w:t xml:space="preserve"> </w:t>
      </w:r>
      <w:r w:rsidRPr="00F31AF0">
        <w:rPr>
          <w:spacing w:val="-2"/>
        </w:rPr>
        <w:t>down</w:t>
      </w:r>
      <w:r w:rsidRPr="00F31AF0">
        <w:t xml:space="preserve"> data entry</w:t>
      </w:r>
      <w:r>
        <w:rPr>
          <w:spacing w:val="-4"/>
        </w:rPr>
        <w:t xml:space="preserve"> </w:t>
      </w:r>
      <w:r w:rsidRPr="00F31AF0">
        <w:t>from</w:t>
      </w:r>
      <w:r w:rsidRPr="00F31AF0">
        <w:rPr>
          <w:spacing w:val="47"/>
        </w:rPr>
        <w:t xml:space="preserve"> </w:t>
      </w:r>
      <w:r w:rsidRPr="00F31AF0">
        <w:t>paper.</w:t>
      </w:r>
    </w:p>
    <w:p w14:paraId="509D6809" w14:textId="77777777" w:rsidR="00C47FD5" w:rsidRPr="00F31AF0" w:rsidRDefault="00C47FD5" w:rsidP="00297B5F">
      <w:pPr>
        <w:pStyle w:val="BodyText"/>
        <w:kinsoku w:val="0"/>
        <w:overflowPunct w:val="0"/>
        <w:spacing w:before="6"/>
        <w:ind w:left="0"/>
        <w:rPr>
          <w:sz w:val="22"/>
          <w:szCs w:val="22"/>
        </w:rPr>
      </w:pPr>
    </w:p>
    <w:p w14:paraId="41AD0E5E" w14:textId="1D84837D" w:rsidR="00C47FD5" w:rsidRPr="00F31AF0" w:rsidRDefault="00C47FD5" w:rsidP="00297B5F">
      <w:pPr>
        <w:pStyle w:val="BodyText"/>
        <w:kinsoku w:val="0"/>
        <w:overflowPunct w:val="0"/>
        <w:ind w:left="0"/>
        <w:rPr>
          <w:spacing w:val="-1"/>
          <w:sz w:val="22"/>
          <w:szCs w:val="22"/>
        </w:rPr>
      </w:pPr>
      <w:r w:rsidRPr="00F31AF0">
        <w:rPr>
          <w:b/>
          <w:bCs/>
          <w:spacing w:val="-1"/>
          <w:sz w:val="22"/>
          <w:szCs w:val="22"/>
        </w:rPr>
        <w:t>Detailed</w:t>
      </w:r>
      <w:r w:rsidRPr="00F31AF0">
        <w:rPr>
          <w:b/>
          <w:bCs/>
          <w:spacing w:val="-2"/>
          <w:sz w:val="22"/>
          <w:szCs w:val="22"/>
        </w:rPr>
        <w:t xml:space="preserve"> </w:t>
      </w:r>
      <w:r w:rsidRPr="00F31AF0">
        <w:rPr>
          <w:b/>
          <w:bCs/>
          <w:spacing w:val="-1"/>
          <w:sz w:val="22"/>
          <w:szCs w:val="22"/>
        </w:rPr>
        <w:t>Screening</w:t>
      </w:r>
      <w:r w:rsidRPr="00F31AF0">
        <w:rPr>
          <w:b/>
          <w:bCs/>
          <w:sz w:val="22"/>
          <w:szCs w:val="22"/>
        </w:rPr>
        <w:t xml:space="preserve"> </w:t>
      </w:r>
      <w:r w:rsidRPr="00297B5F">
        <w:rPr>
          <w:bCs/>
          <w:sz w:val="22"/>
          <w:szCs w:val="22"/>
        </w:rPr>
        <w:t>–</w:t>
      </w:r>
      <w:r w:rsidRPr="00297B5F">
        <w:rPr>
          <w:bCs/>
          <w:spacing w:val="-2"/>
          <w:sz w:val="22"/>
          <w:szCs w:val="22"/>
        </w:rPr>
        <w:t xml:space="preserve"> </w:t>
      </w:r>
      <w:r w:rsidRPr="00F31AF0">
        <w:rPr>
          <w:spacing w:val="-1"/>
          <w:sz w:val="22"/>
          <w:szCs w:val="22"/>
        </w:rPr>
        <w:t>Requires</w:t>
      </w:r>
      <w:r w:rsidRPr="00F31AF0">
        <w:rPr>
          <w:spacing w:val="-2"/>
          <w:sz w:val="22"/>
          <w:szCs w:val="22"/>
        </w:rPr>
        <w:t xml:space="preserve"> </w:t>
      </w:r>
      <w:r w:rsidRPr="00F31AF0">
        <w:rPr>
          <w:spacing w:val="-1"/>
          <w:sz w:val="22"/>
          <w:szCs w:val="22"/>
        </w:rPr>
        <w:t>some</w:t>
      </w:r>
      <w:r w:rsidRPr="00F31AF0">
        <w:rPr>
          <w:sz w:val="22"/>
          <w:szCs w:val="22"/>
        </w:rPr>
        <w:t xml:space="preserve"> </w:t>
      </w:r>
      <w:r w:rsidRPr="00F31AF0">
        <w:rPr>
          <w:spacing w:val="-2"/>
          <w:sz w:val="22"/>
          <w:szCs w:val="22"/>
        </w:rPr>
        <w:t>detailed</w:t>
      </w:r>
      <w:r w:rsidRPr="00F31AF0">
        <w:rPr>
          <w:sz w:val="22"/>
          <w:szCs w:val="22"/>
        </w:rPr>
        <w:t xml:space="preserve"> </w:t>
      </w:r>
      <w:r w:rsidRPr="00F31AF0">
        <w:rPr>
          <w:spacing w:val="-1"/>
          <w:sz w:val="22"/>
          <w:szCs w:val="22"/>
        </w:rPr>
        <w:t>review</w:t>
      </w:r>
      <w:r w:rsidRPr="00F31AF0">
        <w:rPr>
          <w:spacing w:val="-2"/>
          <w:sz w:val="22"/>
          <w:szCs w:val="22"/>
        </w:rPr>
        <w:t xml:space="preserve"> </w:t>
      </w:r>
      <w:r w:rsidRPr="00F31AF0">
        <w:rPr>
          <w:spacing w:val="-1"/>
          <w:sz w:val="22"/>
          <w:szCs w:val="22"/>
        </w:rPr>
        <w:t>and</w:t>
      </w:r>
      <w:r w:rsidRPr="00F31AF0">
        <w:rPr>
          <w:sz w:val="22"/>
          <w:szCs w:val="22"/>
        </w:rPr>
        <w:t xml:space="preserve"> </w:t>
      </w:r>
      <w:r w:rsidRPr="00F31AF0">
        <w:rPr>
          <w:spacing w:val="-1"/>
          <w:sz w:val="22"/>
          <w:szCs w:val="22"/>
        </w:rPr>
        <w:t>cross</w:t>
      </w:r>
      <w:r w:rsidRPr="00F31AF0">
        <w:rPr>
          <w:spacing w:val="1"/>
          <w:sz w:val="22"/>
          <w:szCs w:val="22"/>
        </w:rPr>
        <w:t xml:space="preserve"> </w:t>
      </w:r>
      <w:r w:rsidRPr="00F31AF0">
        <w:rPr>
          <w:spacing w:val="-1"/>
          <w:sz w:val="22"/>
          <w:szCs w:val="22"/>
        </w:rPr>
        <w:t>checking</w:t>
      </w:r>
      <w:r w:rsidRPr="00F31AF0">
        <w:rPr>
          <w:spacing w:val="-2"/>
          <w:sz w:val="22"/>
          <w:szCs w:val="22"/>
        </w:rPr>
        <w:t xml:space="preserve"> of</w:t>
      </w:r>
      <w:r w:rsidRPr="00F31AF0">
        <w:rPr>
          <w:spacing w:val="2"/>
          <w:sz w:val="22"/>
          <w:szCs w:val="22"/>
        </w:rPr>
        <w:t xml:space="preserve"> </w:t>
      </w:r>
      <w:r w:rsidRPr="00F31AF0">
        <w:rPr>
          <w:spacing w:val="-1"/>
          <w:sz w:val="22"/>
          <w:szCs w:val="22"/>
        </w:rPr>
        <w:t>fields</w:t>
      </w:r>
      <w:r w:rsidRPr="00F31AF0">
        <w:rPr>
          <w:spacing w:val="-2"/>
          <w:sz w:val="22"/>
          <w:szCs w:val="22"/>
        </w:rPr>
        <w:t xml:space="preserve"> </w:t>
      </w:r>
      <w:r w:rsidRPr="00F31AF0">
        <w:rPr>
          <w:spacing w:val="1"/>
          <w:sz w:val="22"/>
          <w:szCs w:val="22"/>
        </w:rPr>
        <w:t>to</w:t>
      </w:r>
      <w:r w:rsidRPr="00F31AF0">
        <w:rPr>
          <w:spacing w:val="-2"/>
          <w:sz w:val="22"/>
          <w:szCs w:val="22"/>
        </w:rPr>
        <w:t xml:space="preserve"> </w:t>
      </w:r>
      <w:r w:rsidRPr="00F31AF0">
        <w:rPr>
          <w:spacing w:val="-1"/>
          <w:sz w:val="22"/>
          <w:szCs w:val="22"/>
        </w:rPr>
        <w:t>perform</w:t>
      </w:r>
      <w:r w:rsidR="00297B5F">
        <w:rPr>
          <w:spacing w:val="53"/>
          <w:sz w:val="22"/>
          <w:szCs w:val="22"/>
        </w:rPr>
        <w:t xml:space="preserve"> </w:t>
      </w:r>
      <w:r w:rsidRPr="00F31AF0">
        <w:rPr>
          <w:spacing w:val="-1"/>
          <w:sz w:val="22"/>
          <w:szCs w:val="22"/>
        </w:rPr>
        <w:t>coding</w:t>
      </w:r>
      <w:r w:rsidRPr="00F31AF0">
        <w:rPr>
          <w:sz w:val="22"/>
          <w:szCs w:val="22"/>
        </w:rPr>
        <w:t xml:space="preserve"> for</w:t>
      </w:r>
      <w:r w:rsidRPr="00F31AF0">
        <w:rPr>
          <w:spacing w:val="-1"/>
          <w:sz w:val="22"/>
          <w:szCs w:val="22"/>
        </w:rPr>
        <w:t xml:space="preserve"> use</w:t>
      </w:r>
      <w:r w:rsidR="007E0EE9">
        <w:rPr>
          <w:spacing w:val="-1"/>
          <w:sz w:val="22"/>
          <w:szCs w:val="22"/>
          <w:lang w:val="en-US"/>
        </w:rPr>
        <w:t xml:space="preserve"> by DORES</w:t>
      </w:r>
      <w:r w:rsidRPr="00F31AF0">
        <w:rPr>
          <w:spacing w:val="-1"/>
          <w:sz w:val="22"/>
          <w:szCs w:val="22"/>
        </w:rPr>
        <w:t>.</w:t>
      </w:r>
      <w:r w:rsidRPr="00F31AF0">
        <w:rPr>
          <w:spacing w:val="59"/>
          <w:sz w:val="22"/>
          <w:szCs w:val="22"/>
        </w:rPr>
        <w:t xml:space="preserve"> </w:t>
      </w:r>
      <w:r w:rsidRPr="00F31AF0">
        <w:rPr>
          <w:spacing w:val="-1"/>
          <w:sz w:val="22"/>
          <w:szCs w:val="22"/>
        </w:rPr>
        <w:t>Some</w:t>
      </w:r>
      <w:r w:rsidRPr="00F31AF0">
        <w:rPr>
          <w:sz w:val="22"/>
          <w:szCs w:val="22"/>
        </w:rPr>
        <w:t xml:space="preserve"> </w:t>
      </w:r>
      <w:r w:rsidRPr="00F31AF0">
        <w:rPr>
          <w:spacing w:val="-1"/>
          <w:sz w:val="22"/>
          <w:szCs w:val="22"/>
        </w:rPr>
        <w:t>basic</w:t>
      </w:r>
      <w:r w:rsidRPr="00F31AF0">
        <w:rPr>
          <w:spacing w:val="-2"/>
          <w:sz w:val="22"/>
          <w:szCs w:val="22"/>
        </w:rPr>
        <w:t xml:space="preserve"> </w:t>
      </w:r>
      <w:r w:rsidRPr="00F31AF0">
        <w:rPr>
          <w:spacing w:val="-1"/>
          <w:sz w:val="22"/>
          <w:szCs w:val="22"/>
        </w:rPr>
        <w:t>math</w:t>
      </w:r>
      <w:r w:rsidRPr="00F31AF0">
        <w:rPr>
          <w:sz w:val="22"/>
          <w:szCs w:val="22"/>
        </w:rPr>
        <w:t xml:space="preserve"> </w:t>
      </w:r>
      <w:r w:rsidRPr="00F31AF0">
        <w:rPr>
          <w:spacing w:val="-1"/>
          <w:sz w:val="22"/>
          <w:szCs w:val="22"/>
        </w:rPr>
        <w:t>calculations</w:t>
      </w:r>
      <w:r w:rsidRPr="00F31AF0">
        <w:rPr>
          <w:spacing w:val="-2"/>
          <w:sz w:val="22"/>
          <w:szCs w:val="22"/>
        </w:rPr>
        <w:t xml:space="preserve"> </w:t>
      </w:r>
      <w:r w:rsidRPr="00F31AF0">
        <w:rPr>
          <w:spacing w:val="-1"/>
          <w:sz w:val="22"/>
          <w:szCs w:val="22"/>
        </w:rPr>
        <w:t>may</w:t>
      </w:r>
      <w:r w:rsidRPr="00F31AF0">
        <w:rPr>
          <w:spacing w:val="-2"/>
          <w:sz w:val="22"/>
          <w:szCs w:val="22"/>
        </w:rPr>
        <w:t xml:space="preserve"> </w:t>
      </w:r>
      <w:r w:rsidRPr="00F31AF0">
        <w:rPr>
          <w:spacing w:val="-1"/>
          <w:sz w:val="22"/>
          <w:szCs w:val="22"/>
        </w:rPr>
        <w:t>be</w:t>
      </w:r>
      <w:r w:rsidRPr="00F31AF0">
        <w:rPr>
          <w:sz w:val="22"/>
          <w:szCs w:val="22"/>
        </w:rPr>
        <w:t xml:space="preserve"> </w:t>
      </w:r>
      <w:r w:rsidRPr="00F31AF0">
        <w:rPr>
          <w:spacing w:val="-1"/>
          <w:sz w:val="22"/>
          <w:szCs w:val="22"/>
        </w:rPr>
        <w:t>required.</w:t>
      </w:r>
    </w:p>
    <w:p w14:paraId="270CF19C" w14:textId="77777777" w:rsidR="00C47FD5" w:rsidRPr="00F31AF0" w:rsidRDefault="00C47FD5" w:rsidP="00297B5F">
      <w:pPr>
        <w:pStyle w:val="BodyText"/>
        <w:kinsoku w:val="0"/>
        <w:overflowPunct w:val="0"/>
        <w:spacing w:before="10"/>
        <w:ind w:left="0"/>
        <w:rPr>
          <w:sz w:val="22"/>
          <w:szCs w:val="22"/>
        </w:rPr>
      </w:pPr>
    </w:p>
    <w:p w14:paraId="369DAFC2" w14:textId="7C574DAC" w:rsidR="00C47FD5" w:rsidRPr="00F03174" w:rsidRDefault="00C47FD5" w:rsidP="00297B5F">
      <w:pPr>
        <w:pStyle w:val="BodyText"/>
        <w:kinsoku w:val="0"/>
        <w:overflowPunct w:val="0"/>
        <w:ind w:left="0"/>
        <w:rPr>
          <w:spacing w:val="-1"/>
          <w:sz w:val="22"/>
          <w:szCs w:val="22"/>
          <w:lang w:val="en-US"/>
        </w:rPr>
      </w:pPr>
      <w:r w:rsidRPr="00F31AF0">
        <w:rPr>
          <w:b/>
          <w:bCs/>
          <w:spacing w:val="-1"/>
          <w:sz w:val="22"/>
          <w:szCs w:val="22"/>
        </w:rPr>
        <w:t>DORES</w:t>
      </w:r>
      <w:r w:rsidRPr="00F31AF0">
        <w:rPr>
          <w:b/>
          <w:bCs/>
          <w:sz w:val="22"/>
          <w:szCs w:val="22"/>
        </w:rPr>
        <w:t xml:space="preserve"> </w:t>
      </w:r>
      <w:r w:rsidRPr="00F31AF0">
        <w:rPr>
          <w:sz w:val="22"/>
          <w:szCs w:val="22"/>
        </w:rPr>
        <w:t xml:space="preserve">– </w:t>
      </w:r>
      <w:r w:rsidRPr="00F31AF0">
        <w:rPr>
          <w:spacing w:val="-1"/>
          <w:sz w:val="22"/>
          <w:szCs w:val="22"/>
        </w:rPr>
        <w:t>New</w:t>
      </w:r>
      <w:r w:rsidRPr="00F31AF0">
        <w:rPr>
          <w:spacing w:val="-2"/>
          <w:sz w:val="22"/>
          <w:szCs w:val="22"/>
        </w:rPr>
        <w:t xml:space="preserve"> </w:t>
      </w:r>
      <w:r w:rsidRPr="00F31AF0">
        <w:rPr>
          <w:spacing w:val="-1"/>
          <w:sz w:val="22"/>
          <w:szCs w:val="22"/>
        </w:rPr>
        <w:t>Jersey</w:t>
      </w:r>
      <w:r w:rsidR="007E0EE9">
        <w:rPr>
          <w:spacing w:val="-1"/>
          <w:sz w:val="22"/>
          <w:szCs w:val="22"/>
          <w:lang w:val="en-US"/>
        </w:rPr>
        <w:t>’s Department of the Treasury’s</w:t>
      </w:r>
      <w:r w:rsidRPr="00F31AF0">
        <w:rPr>
          <w:spacing w:val="-2"/>
          <w:sz w:val="22"/>
          <w:szCs w:val="22"/>
        </w:rPr>
        <w:t xml:space="preserve"> Division</w:t>
      </w:r>
      <w:r w:rsidRPr="00F31AF0">
        <w:rPr>
          <w:sz w:val="22"/>
          <w:szCs w:val="22"/>
        </w:rPr>
        <w:t xml:space="preserve"> </w:t>
      </w:r>
      <w:r w:rsidRPr="00F31AF0">
        <w:rPr>
          <w:spacing w:val="-1"/>
          <w:sz w:val="22"/>
          <w:szCs w:val="22"/>
        </w:rPr>
        <w:t>of</w:t>
      </w:r>
      <w:r w:rsidRPr="00F31AF0">
        <w:rPr>
          <w:spacing w:val="4"/>
          <w:sz w:val="22"/>
          <w:szCs w:val="22"/>
        </w:rPr>
        <w:t xml:space="preserve"> </w:t>
      </w:r>
      <w:r w:rsidRPr="00F31AF0">
        <w:rPr>
          <w:spacing w:val="-2"/>
          <w:sz w:val="22"/>
          <w:szCs w:val="22"/>
        </w:rPr>
        <w:t>Revenue</w:t>
      </w:r>
      <w:r w:rsidRPr="00F31AF0">
        <w:rPr>
          <w:sz w:val="22"/>
          <w:szCs w:val="22"/>
        </w:rPr>
        <w:t xml:space="preserve"> </w:t>
      </w:r>
      <w:r w:rsidRPr="00F31AF0">
        <w:rPr>
          <w:spacing w:val="-1"/>
          <w:sz w:val="22"/>
          <w:szCs w:val="22"/>
        </w:rPr>
        <w:t>and</w:t>
      </w:r>
      <w:r w:rsidRPr="00F31AF0">
        <w:rPr>
          <w:sz w:val="22"/>
          <w:szCs w:val="22"/>
        </w:rPr>
        <w:t xml:space="preserve"> </w:t>
      </w:r>
      <w:r w:rsidRPr="00F31AF0">
        <w:rPr>
          <w:spacing w:val="-1"/>
          <w:sz w:val="22"/>
          <w:szCs w:val="22"/>
        </w:rPr>
        <w:t>Enterprise</w:t>
      </w:r>
      <w:r w:rsidRPr="00F31AF0">
        <w:rPr>
          <w:sz w:val="22"/>
          <w:szCs w:val="22"/>
        </w:rPr>
        <w:t xml:space="preserve"> </w:t>
      </w:r>
      <w:r w:rsidRPr="00F31AF0">
        <w:rPr>
          <w:spacing w:val="-1"/>
          <w:sz w:val="22"/>
          <w:szCs w:val="22"/>
        </w:rPr>
        <w:t>Services</w:t>
      </w:r>
      <w:r w:rsidR="007B2DD3">
        <w:rPr>
          <w:spacing w:val="-1"/>
          <w:sz w:val="22"/>
          <w:szCs w:val="22"/>
          <w:lang w:val="en-US"/>
        </w:rPr>
        <w:t>.</w:t>
      </w:r>
    </w:p>
    <w:p w14:paraId="568720AA" w14:textId="77777777" w:rsidR="00C47FD5" w:rsidRDefault="00C47FD5" w:rsidP="00297B5F">
      <w:pPr>
        <w:rPr>
          <w:szCs w:val="22"/>
        </w:rPr>
      </w:pPr>
    </w:p>
    <w:p w14:paraId="3F24D7B2" w14:textId="3B81E8AA" w:rsidR="00C47FD5" w:rsidRPr="00C47FD5" w:rsidRDefault="00C47FD5" w:rsidP="00F700CF">
      <w:pPr>
        <w:pStyle w:val="BodyText"/>
        <w:ind w:left="0"/>
        <w:rPr>
          <w:b/>
          <w:bCs/>
          <w:sz w:val="22"/>
          <w:szCs w:val="22"/>
          <w:lang w:val="en-US"/>
        </w:rPr>
      </w:pPr>
      <w:r w:rsidRPr="00F31AF0">
        <w:rPr>
          <w:b/>
          <w:sz w:val="22"/>
          <w:szCs w:val="22"/>
        </w:rPr>
        <w:t>Extraction</w:t>
      </w:r>
      <w:r w:rsidRPr="00F31AF0">
        <w:rPr>
          <w:b/>
          <w:spacing w:val="-2"/>
          <w:sz w:val="22"/>
          <w:szCs w:val="22"/>
        </w:rPr>
        <w:t xml:space="preserve"> </w:t>
      </w:r>
      <w:r w:rsidRPr="00F31AF0">
        <w:rPr>
          <w:b/>
          <w:sz w:val="22"/>
          <w:szCs w:val="22"/>
        </w:rPr>
        <w:t>Methods</w:t>
      </w:r>
      <w:r w:rsidR="001444B1">
        <w:rPr>
          <w:sz w:val="22"/>
          <w:szCs w:val="22"/>
          <w:lang w:val="en-US"/>
        </w:rPr>
        <w:t xml:space="preserve"> </w:t>
      </w:r>
      <w:r w:rsidR="001444B1" w:rsidRPr="00F31AF0">
        <w:rPr>
          <w:sz w:val="22"/>
          <w:szCs w:val="22"/>
        </w:rPr>
        <w:t>–</w:t>
      </w:r>
      <w:r>
        <w:rPr>
          <w:sz w:val="22"/>
          <w:szCs w:val="22"/>
          <w:lang w:val="en-US"/>
        </w:rPr>
        <w:t xml:space="preserve"> Extraction Methods refer to the below methods:</w:t>
      </w:r>
    </w:p>
    <w:p w14:paraId="0373ADA5" w14:textId="77777777" w:rsidR="00C47FD5" w:rsidRPr="00F31AF0" w:rsidRDefault="00C47FD5">
      <w:pPr>
        <w:pStyle w:val="BodyText"/>
        <w:ind w:left="0"/>
        <w:rPr>
          <w:spacing w:val="-1"/>
          <w:sz w:val="22"/>
          <w:szCs w:val="22"/>
          <w:u w:val="single"/>
        </w:rPr>
      </w:pPr>
    </w:p>
    <w:p w14:paraId="07D94E97" w14:textId="589F08B0" w:rsidR="00C47FD5" w:rsidRPr="00F31AF0" w:rsidRDefault="00C47FD5">
      <w:pPr>
        <w:pStyle w:val="BodyText"/>
        <w:numPr>
          <w:ilvl w:val="0"/>
          <w:numId w:val="66"/>
        </w:numPr>
        <w:rPr>
          <w:b/>
          <w:bCs/>
          <w:sz w:val="22"/>
          <w:szCs w:val="22"/>
        </w:rPr>
      </w:pPr>
      <w:r w:rsidRPr="00F31AF0">
        <w:rPr>
          <w:spacing w:val="-1"/>
          <w:sz w:val="22"/>
          <w:szCs w:val="22"/>
          <w:u w:val="single"/>
        </w:rPr>
        <w:t>Automated</w:t>
      </w:r>
      <w:r w:rsidRPr="00F31AF0">
        <w:rPr>
          <w:sz w:val="22"/>
          <w:szCs w:val="22"/>
          <w:u w:val="single"/>
        </w:rPr>
        <w:t xml:space="preserve"> </w:t>
      </w:r>
      <w:r w:rsidRPr="00F31AF0">
        <w:rPr>
          <w:spacing w:val="-1"/>
          <w:sz w:val="22"/>
          <w:szCs w:val="22"/>
          <w:u w:val="single"/>
        </w:rPr>
        <w:t>Card</w:t>
      </w:r>
      <w:r w:rsidRPr="00F31AF0">
        <w:rPr>
          <w:spacing w:val="-2"/>
          <w:sz w:val="22"/>
          <w:szCs w:val="22"/>
          <w:u w:val="single"/>
        </w:rPr>
        <w:t xml:space="preserve"> </w:t>
      </w:r>
      <w:r w:rsidRPr="00F31AF0">
        <w:rPr>
          <w:sz w:val="22"/>
          <w:szCs w:val="22"/>
        </w:rPr>
        <w:t>–</w:t>
      </w:r>
      <w:r w:rsidRPr="00F31AF0">
        <w:rPr>
          <w:spacing w:val="-2"/>
          <w:sz w:val="22"/>
          <w:szCs w:val="22"/>
        </w:rPr>
        <w:t xml:space="preserve"> </w:t>
      </w:r>
      <w:r w:rsidRPr="00F31AF0">
        <w:rPr>
          <w:spacing w:val="-1"/>
          <w:sz w:val="22"/>
          <w:szCs w:val="22"/>
        </w:rPr>
        <w:t>High</w:t>
      </w:r>
      <w:r w:rsidRPr="00F31AF0">
        <w:rPr>
          <w:spacing w:val="-4"/>
          <w:sz w:val="22"/>
          <w:szCs w:val="22"/>
        </w:rPr>
        <w:t xml:space="preserve"> </w:t>
      </w:r>
      <w:r w:rsidRPr="00F31AF0">
        <w:rPr>
          <w:spacing w:val="-1"/>
          <w:sz w:val="22"/>
          <w:szCs w:val="22"/>
        </w:rPr>
        <w:t>speed</w:t>
      </w:r>
      <w:r w:rsidRPr="00F31AF0">
        <w:rPr>
          <w:sz w:val="22"/>
          <w:szCs w:val="22"/>
        </w:rPr>
        <w:t xml:space="preserve"> </w:t>
      </w:r>
      <w:r w:rsidRPr="00F31AF0">
        <w:rPr>
          <w:spacing w:val="-1"/>
          <w:sz w:val="22"/>
          <w:szCs w:val="22"/>
        </w:rPr>
        <w:t>cutter and</w:t>
      </w:r>
      <w:r w:rsidRPr="00F31AF0">
        <w:rPr>
          <w:spacing w:val="-2"/>
          <w:sz w:val="22"/>
          <w:szCs w:val="22"/>
        </w:rPr>
        <w:t xml:space="preserve"> </w:t>
      </w:r>
      <w:r w:rsidRPr="00F31AF0">
        <w:rPr>
          <w:spacing w:val="-1"/>
          <w:sz w:val="22"/>
          <w:szCs w:val="22"/>
        </w:rPr>
        <w:t>sorter</w:t>
      </w:r>
      <w:r w:rsidRPr="00F31AF0">
        <w:rPr>
          <w:spacing w:val="-3"/>
          <w:sz w:val="22"/>
          <w:szCs w:val="22"/>
        </w:rPr>
        <w:t xml:space="preserve"> </w:t>
      </w:r>
      <w:r w:rsidRPr="00F31AF0">
        <w:rPr>
          <w:sz w:val="22"/>
          <w:szCs w:val="22"/>
        </w:rPr>
        <w:t>for</w:t>
      </w:r>
      <w:r w:rsidRPr="00F31AF0">
        <w:rPr>
          <w:spacing w:val="2"/>
          <w:sz w:val="22"/>
          <w:szCs w:val="22"/>
        </w:rPr>
        <w:t xml:space="preserve"> </w:t>
      </w:r>
      <w:r w:rsidRPr="00F31AF0">
        <w:rPr>
          <w:spacing w:val="-1"/>
          <w:sz w:val="22"/>
          <w:szCs w:val="22"/>
        </w:rPr>
        <w:t>properly</w:t>
      </w:r>
      <w:r w:rsidRPr="00F31AF0">
        <w:rPr>
          <w:spacing w:val="-2"/>
          <w:sz w:val="22"/>
          <w:szCs w:val="22"/>
        </w:rPr>
        <w:t xml:space="preserve"> </w:t>
      </w:r>
      <w:r w:rsidRPr="00F31AF0">
        <w:rPr>
          <w:spacing w:val="-1"/>
          <w:sz w:val="22"/>
          <w:szCs w:val="22"/>
        </w:rPr>
        <w:t>oriented</w:t>
      </w:r>
      <w:r w:rsidRPr="00F31AF0">
        <w:rPr>
          <w:spacing w:val="-2"/>
          <w:sz w:val="22"/>
          <w:szCs w:val="22"/>
        </w:rPr>
        <w:t xml:space="preserve"> </w:t>
      </w:r>
      <w:r w:rsidRPr="00F31AF0">
        <w:rPr>
          <w:spacing w:val="-1"/>
          <w:sz w:val="22"/>
          <w:szCs w:val="22"/>
        </w:rPr>
        <w:t>invoice</w:t>
      </w:r>
      <w:r w:rsidRPr="00F31AF0">
        <w:rPr>
          <w:sz w:val="22"/>
          <w:szCs w:val="22"/>
        </w:rPr>
        <w:t xml:space="preserve"> </w:t>
      </w:r>
      <w:r w:rsidRPr="00F31AF0">
        <w:rPr>
          <w:spacing w:val="-1"/>
          <w:sz w:val="22"/>
          <w:szCs w:val="22"/>
        </w:rPr>
        <w:t>and</w:t>
      </w:r>
      <w:r w:rsidRPr="00F31AF0">
        <w:rPr>
          <w:sz w:val="22"/>
          <w:szCs w:val="22"/>
        </w:rPr>
        <w:t xml:space="preserve"> </w:t>
      </w:r>
      <w:r w:rsidRPr="00F31AF0">
        <w:rPr>
          <w:spacing w:val="-1"/>
          <w:sz w:val="22"/>
          <w:szCs w:val="22"/>
        </w:rPr>
        <w:t>check</w:t>
      </w:r>
      <w:r>
        <w:rPr>
          <w:spacing w:val="-1"/>
          <w:sz w:val="22"/>
          <w:szCs w:val="22"/>
        </w:rPr>
        <w:t>;</w:t>
      </w:r>
    </w:p>
    <w:p w14:paraId="36A89A73" w14:textId="681D24FF" w:rsidR="00C47FD5" w:rsidRPr="00F31AF0" w:rsidRDefault="00C47FD5">
      <w:pPr>
        <w:pStyle w:val="BodyText"/>
        <w:widowControl w:val="0"/>
        <w:numPr>
          <w:ilvl w:val="0"/>
          <w:numId w:val="66"/>
        </w:numPr>
        <w:tabs>
          <w:tab w:val="left" w:pos="840"/>
        </w:tabs>
        <w:kinsoku w:val="0"/>
        <w:overflowPunct w:val="0"/>
        <w:autoSpaceDE w:val="0"/>
        <w:autoSpaceDN w:val="0"/>
        <w:adjustRightInd w:val="0"/>
        <w:rPr>
          <w:spacing w:val="-1"/>
          <w:sz w:val="22"/>
          <w:szCs w:val="22"/>
        </w:rPr>
      </w:pPr>
      <w:r w:rsidRPr="00F31AF0">
        <w:rPr>
          <w:spacing w:val="-2"/>
          <w:sz w:val="22"/>
          <w:szCs w:val="22"/>
          <w:u w:val="single"/>
        </w:rPr>
        <w:t>Rapid</w:t>
      </w:r>
      <w:r w:rsidRPr="00F31AF0">
        <w:rPr>
          <w:sz w:val="22"/>
          <w:szCs w:val="22"/>
          <w:u w:val="single"/>
        </w:rPr>
        <w:t xml:space="preserve"> </w:t>
      </w:r>
      <w:r w:rsidRPr="00F31AF0">
        <w:rPr>
          <w:spacing w:val="-1"/>
          <w:sz w:val="22"/>
          <w:szCs w:val="22"/>
          <w:u w:val="single"/>
        </w:rPr>
        <w:t>Card</w:t>
      </w:r>
      <w:r w:rsidRPr="00F31AF0">
        <w:rPr>
          <w:sz w:val="22"/>
          <w:szCs w:val="22"/>
          <w:u w:val="single"/>
        </w:rPr>
        <w:t xml:space="preserve"> </w:t>
      </w:r>
      <w:r w:rsidRPr="00F31AF0">
        <w:rPr>
          <w:spacing w:val="-1"/>
          <w:sz w:val="22"/>
          <w:szCs w:val="22"/>
          <w:u w:val="single"/>
        </w:rPr>
        <w:t>Extraction</w:t>
      </w:r>
      <w:r w:rsidRPr="00F31AF0">
        <w:rPr>
          <w:sz w:val="22"/>
          <w:szCs w:val="22"/>
          <w:u w:val="single"/>
        </w:rPr>
        <w:t xml:space="preserve"> </w:t>
      </w:r>
      <w:r w:rsidRPr="00F31AF0">
        <w:rPr>
          <w:spacing w:val="-1"/>
          <w:sz w:val="22"/>
          <w:szCs w:val="22"/>
          <w:u w:val="single"/>
        </w:rPr>
        <w:t>Desks</w:t>
      </w:r>
      <w:r w:rsidRPr="00F31AF0">
        <w:rPr>
          <w:spacing w:val="1"/>
          <w:sz w:val="22"/>
          <w:szCs w:val="22"/>
          <w:u w:val="single"/>
        </w:rPr>
        <w:t xml:space="preserve"> </w:t>
      </w:r>
      <w:r w:rsidRPr="00F31AF0">
        <w:rPr>
          <w:sz w:val="22"/>
          <w:szCs w:val="22"/>
        </w:rPr>
        <w:t>–</w:t>
      </w:r>
      <w:r w:rsidRPr="00F31AF0">
        <w:rPr>
          <w:spacing w:val="-2"/>
          <w:sz w:val="22"/>
          <w:szCs w:val="22"/>
        </w:rPr>
        <w:t xml:space="preserve"> Manually </w:t>
      </w:r>
      <w:r w:rsidRPr="00F31AF0">
        <w:rPr>
          <w:spacing w:val="-1"/>
          <w:sz w:val="22"/>
          <w:szCs w:val="22"/>
        </w:rPr>
        <w:t>operated</w:t>
      </w:r>
      <w:r w:rsidRPr="00F31AF0">
        <w:rPr>
          <w:sz w:val="22"/>
          <w:szCs w:val="22"/>
        </w:rPr>
        <w:t xml:space="preserve"> </w:t>
      </w:r>
      <w:r w:rsidRPr="00F31AF0">
        <w:rPr>
          <w:spacing w:val="-2"/>
          <w:sz w:val="22"/>
          <w:szCs w:val="22"/>
        </w:rPr>
        <w:t>track</w:t>
      </w:r>
      <w:r w:rsidRPr="00F31AF0">
        <w:rPr>
          <w:spacing w:val="1"/>
          <w:sz w:val="22"/>
          <w:szCs w:val="22"/>
        </w:rPr>
        <w:t xml:space="preserve"> </w:t>
      </w:r>
      <w:r w:rsidRPr="00F31AF0">
        <w:rPr>
          <w:spacing w:val="-1"/>
          <w:sz w:val="22"/>
          <w:szCs w:val="22"/>
        </w:rPr>
        <w:t>that</w:t>
      </w:r>
      <w:r w:rsidRPr="00F31AF0">
        <w:rPr>
          <w:spacing w:val="2"/>
          <w:sz w:val="22"/>
          <w:szCs w:val="22"/>
        </w:rPr>
        <w:t xml:space="preserve"> </w:t>
      </w:r>
      <w:r w:rsidRPr="00F31AF0">
        <w:rPr>
          <w:spacing w:val="-1"/>
          <w:sz w:val="22"/>
          <w:szCs w:val="22"/>
        </w:rPr>
        <w:t>cuts</w:t>
      </w:r>
      <w:r w:rsidRPr="00F31AF0">
        <w:rPr>
          <w:spacing w:val="1"/>
          <w:sz w:val="22"/>
          <w:szCs w:val="22"/>
        </w:rPr>
        <w:t xml:space="preserve"> </w:t>
      </w:r>
      <w:r w:rsidRPr="00F31AF0">
        <w:rPr>
          <w:spacing w:val="-1"/>
          <w:sz w:val="22"/>
          <w:szCs w:val="22"/>
        </w:rPr>
        <w:t>and</w:t>
      </w:r>
      <w:r w:rsidRPr="00F31AF0">
        <w:rPr>
          <w:spacing w:val="-2"/>
          <w:sz w:val="22"/>
          <w:szCs w:val="22"/>
        </w:rPr>
        <w:t xml:space="preserve"> opens</w:t>
      </w:r>
      <w:r w:rsidRPr="00F31AF0">
        <w:rPr>
          <w:spacing w:val="1"/>
          <w:sz w:val="22"/>
          <w:szCs w:val="22"/>
        </w:rPr>
        <w:t xml:space="preserve"> </w:t>
      </w:r>
      <w:r w:rsidRPr="00F31AF0">
        <w:rPr>
          <w:spacing w:val="-1"/>
          <w:sz w:val="22"/>
          <w:szCs w:val="22"/>
        </w:rPr>
        <w:t>an</w:t>
      </w:r>
      <w:r w:rsidRPr="00F31AF0">
        <w:rPr>
          <w:sz w:val="22"/>
          <w:szCs w:val="22"/>
        </w:rPr>
        <w:t xml:space="preserve"> </w:t>
      </w:r>
      <w:r w:rsidRPr="00F31AF0">
        <w:rPr>
          <w:spacing w:val="-2"/>
          <w:sz w:val="22"/>
          <w:szCs w:val="22"/>
        </w:rPr>
        <w:t>envelope</w:t>
      </w:r>
      <w:r>
        <w:rPr>
          <w:spacing w:val="73"/>
          <w:sz w:val="22"/>
          <w:szCs w:val="22"/>
        </w:rPr>
        <w:t xml:space="preserve"> </w:t>
      </w:r>
      <w:r w:rsidRPr="00F31AF0">
        <w:rPr>
          <w:sz w:val="22"/>
          <w:szCs w:val="22"/>
        </w:rPr>
        <w:t>for</w:t>
      </w:r>
      <w:r w:rsidRPr="00F31AF0">
        <w:rPr>
          <w:spacing w:val="-3"/>
          <w:sz w:val="22"/>
          <w:szCs w:val="22"/>
        </w:rPr>
        <w:t xml:space="preserve"> </w:t>
      </w:r>
      <w:r w:rsidRPr="00F31AF0">
        <w:rPr>
          <w:spacing w:val="-1"/>
          <w:sz w:val="22"/>
          <w:szCs w:val="22"/>
        </w:rPr>
        <w:t>quick</w:t>
      </w:r>
      <w:r w:rsidRPr="00F31AF0">
        <w:rPr>
          <w:spacing w:val="3"/>
          <w:sz w:val="22"/>
          <w:szCs w:val="22"/>
        </w:rPr>
        <w:t xml:space="preserve"> </w:t>
      </w:r>
      <w:r w:rsidRPr="00F31AF0">
        <w:rPr>
          <w:spacing w:val="-1"/>
          <w:sz w:val="22"/>
          <w:szCs w:val="22"/>
        </w:rPr>
        <w:t>extraction</w:t>
      </w:r>
      <w:r w:rsidRPr="00F31AF0">
        <w:rPr>
          <w:sz w:val="22"/>
          <w:szCs w:val="22"/>
        </w:rPr>
        <w:t xml:space="preserve"> </w:t>
      </w:r>
      <w:r w:rsidRPr="00F31AF0">
        <w:rPr>
          <w:spacing w:val="-2"/>
          <w:sz w:val="22"/>
          <w:szCs w:val="22"/>
        </w:rPr>
        <w:t>of</w:t>
      </w:r>
      <w:r w:rsidRPr="00F31AF0">
        <w:rPr>
          <w:sz w:val="22"/>
          <w:szCs w:val="22"/>
        </w:rPr>
        <w:t xml:space="preserve"> </w:t>
      </w:r>
      <w:r w:rsidRPr="00F31AF0">
        <w:rPr>
          <w:spacing w:val="-1"/>
          <w:sz w:val="22"/>
          <w:szCs w:val="22"/>
        </w:rPr>
        <w:t>the</w:t>
      </w:r>
      <w:r w:rsidRPr="00F31AF0">
        <w:rPr>
          <w:sz w:val="22"/>
          <w:szCs w:val="22"/>
        </w:rPr>
        <w:t xml:space="preserve"> </w:t>
      </w:r>
      <w:r w:rsidRPr="00F31AF0">
        <w:rPr>
          <w:spacing w:val="-1"/>
          <w:sz w:val="22"/>
          <w:szCs w:val="22"/>
        </w:rPr>
        <w:t>contents</w:t>
      </w:r>
      <w:r w:rsidRPr="00F31AF0">
        <w:rPr>
          <w:spacing w:val="-2"/>
          <w:sz w:val="22"/>
          <w:szCs w:val="22"/>
        </w:rPr>
        <w:t xml:space="preserve"> </w:t>
      </w:r>
      <w:r w:rsidRPr="00F31AF0">
        <w:rPr>
          <w:spacing w:val="-1"/>
          <w:sz w:val="22"/>
          <w:szCs w:val="22"/>
        </w:rPr>
        <w:t>by</w:t>
      </w:r>
      <w:r w:rsidRPr="00F31AF0">
        <w:rPr>
          <w:spacing w:val="-2"/>
          <w:sz w:val="22"/>
          <w:szCs w:val="22"/>
        </w:rPr>
        <w:t xml:space="preserve"> </w:t>
      </w:r>
      <w:r w:rsidRPr="00F31AF0">
        <w:rPr>
          <w:sz w:val="22"/>
          <w:szCs w:val="22"/>
        </w:rPr>
        <w:t xml:space="preserve">the </w:t>
      </w:r>
      <w:r>
        <w:rPr>
          <w:spacing w:val="-1"/>
          <w:sz w:val="22"/>
          <w:szCs w:val="22"/>
        </w:rPr>
        <w:t>operator;</w:t>
      </w:r>
      <w:r>
        <w:rPr>
          <w:spacing w:val="-1"/>
          <w:sz w:val="22"/>
          <w:szCs w:val="22"/>
          <w:lang w:val="en-US"/>
        </w:rPr>
        <w:t xml:space="preserve"> and</w:t>
      </w:r>
    </w:p>
    <w:p w14:paraId="7D39EBF7" w14:textId="77777777" w:rsidR="00C47FD5" w:rsidRPr="00F31AF0" w:rsidRDefault="00C47FD5">
      <w:pPr>
        <w:pStyle w:val="BodyText"/>
        <w:widowControl w:val="0"/>
        <w:numPr>
          <w:ilvl w:val="0"/>
          <w:numId w:val="66"/>
        </w:numPr>
        <w:tabs>
          <w:tab w:val="left" w:pos="840"/>
        </w:tabs>
        <w:kinsoku w:val="0"/>
        <w:overflowPunct w:val="0"/>
        <w:autoSpaceDE w:val="0"/>
        <w:autoSpaceDN w:val="0"/>
        <w:adjustRightInd w:val="0"/>
        <w:spacing w:line="268" w:lineRule="exact"/>
        <w:rPr>
          <w:spacing w:val="-1"/>
          <w:sz w:val="22"/>
          <w:szCs w:val="22"/>
        </w:rPr>
      </w:pPr>
      <w:r w:rsidRPr="00F31AF0">
        <w:rPr>
          <w:spacing w:val="-1"/>
          <w:sz w:val="22"/>
          <w:szCs w:val="22"/>
          <w:u w:val="single"/>
        </w:rPr>
        <w:t>Manual</w:t>
      </w:r>
      <w:r w:rsidRPr="00F31AF0">
        <w:rPr>
          <w:sz w:val="22"/>
          <w:szCs w:val="22"/>
        </w:rPr>
        <w:t xml:space="preserve"> – </w:t>
      </w:r>
      <w:r w:rsidRPr="00F31AF0">
        <w:rPr>
          <w:spacing w:val="-1"/>
          <w:sz w:val="22"/>
          <w:szCs w:val="22"/>
        </w:rPr>
        <w:t>Mail</w:t>
      </w:r>
      <w:r w:rsidRPr="00F31AF0">
        <w:rPr>
          <w:sz w:val="22"/>
          <w:szCs w:val="22"/>
        </w:rPr>
        <w:t xml:space="preserve"> </w:t>
      </w:r>
      <w:r w:rsidRPr="00F31AF0">
        <w:rPr>
          <w:spacing w:val="-1"/>
          <w:sz w:val="22"/>
          <w:szCs w:val="22"/>
        </w:rPr>
        <w:t>that</w:t>
      </w:r>
      <w:r w:rsidRPr="00F31AF0">
        <w:rPr>
          <w:spacing w:val="2"/>
          <w:sz w:val="22"/>
          <w:szCs w:val="22"/>
        </w:rPr>
        <w:t xml:space="preserve"> </w:t>
      </w:r>
      <w:r w:rsidRPr="00F31AF0">
        <w:rPr>
          <w:spacing w:val="-1"/>
          <w:sz w:val="22"/>
          <w:szCs w:val="22"/>
        </w:rPr>
        <w:t>is</w:t>
      </w:r>
      <w:r w:rsidRPr="00F31AF0">
        <w:rPr>
          <w:spacing w:val="-2"/>
          <w:sz w:val="22"/>
          <w:szCs w:val="22"/>
        </w:rPr>
        <w:t xml:space="preserve"> opened</w:t>
      </w:r>
      <w:r w:rsidRPr="00F31AF0">
        <w:rPr>
          <w:sz w:val="22"/>
          <w:szCs w:val="22"/>
        </w:rPr>
        <w:t xml:space="preserve"> </w:t>
      </w:r>
      <w:r w:rsidRPr="00F31AF0">
        <w:rPr>
          <w:spacing w:val="-1"/>
          <w:sz w:val="22"/>
          <w:szCs w:val="22"/>
        </w:rPr>
        <w:t>and</w:t>
      </w:r>
      <w:r w:rsidRPr="00F31AF0">
        <w:rPr>
          <w:sz w:val="22"/>
          <w:szCs w:val="22"/>
        </w:rPr>
        <w:t xml:space="preserve"> </w:t>
      </w:r>
      <w:r w:rsidRPr="00F31AF0">
        <w:rPr>
          <w:spacing w:val="-1"/>
          <w:sz w:val="22"/>
          <w:szCs w:val="22"/>
        </w:rPr>
        <w:t>extracted</w:t>
      </w:r>
      <w:r w:rsidRPr="00F31AF0">
        <w:rPr>
          <w:spacing w:val="-2"/>
          <w:sz w:val="22"/>
          <w:szCs w:val="22"/>
        </w:rPr>
        <w:t xml:space="preserve"> </w:t>
      </w:r>
      <w:r w:rsidRPr="00F31AF0">
        <w:rPr>
          <w:spacing w:val="-1"/>
          <w:sz w:val="22"/>
          <w:szCs w:val="22"/>
        </w:rPr>
        <w:t>by</w:t>
      </w:r>
      <w:r w:rsidRPr="00F31AF0">
        <w:rPr>
          <w:spacing w:val="-2"/>
          <w:sz w:val="22"/>
          <w:szCs w:val="22"/>
        </w:rPr>
        <w:t xml:space="preserve"> </w:t>
      </w:r>
      <w:r w:rsidRPr="00F31AF0">
        <w:rPr>
          <w:spacing w:val="-1"/>
          <w:sz w:val="22"/>
          <w:szCs w:val="22"/>
        </w:rPr>
        <w:t>hand.</w:t>
      </w:r>
    </w:p>
    <w:p w14:paraId="321E59CB" w14:textId="77777777" w:rsidR="00C47FD5" w:rsidRPr="00F31AF0" w:rsidRDefault="00C47FD5">
      <w:pPr>
        <w:pStyle w:val="BodyText"/>
        <w:kinsoku w:val="0"/>
        <w:overflowPunct w:val="0"/>
        <w:spacing w:before="8"/>
        <w:ind w:left="0"/>
        <w:rPr>
          <w:sz w:val="22"/>
          <w:szCs w:val="22"/>
        </w:rPr>
      </w:pPr>
    </w:p>
    <w:p w14:paraId="51678C59" w14:textId="622D484E" w:rsidR="00C47FD5" w:rsidRDefault="00C47FD5">
      <w:pPr>
        <w:pStyle w:val="BodyText"/>
        <w:kinsoku w:val="0"/>
        <w:overflowPunct w:val="0"/>
        <w:ind w:left="0"/>
        <w:rPr>
          <w:spacing w:val="-1"/>
          <w:sz w:val="22"/>
          <w:szCs w:val="22"/>
        </w:rPr>
      </w:pPr>
      <w:r w:rsidRPr="00F31AF0">
        <w:rPr>
          <w:b/>
          <w:bCs/>
          <w:spacing w:val="-1"/>
          <w:sz w:val="22"/>
          <w:szCs w:val="22"/>
        </w:rPr>
        <w:t>General</w:t>
      </w:r>
      <w:r w:rsidRPr="00F31AF0">
        <w:rPr>
          <w:b/>
          <w:bCs/>
          <w:spacing w:val="2"/>
          <w:sz w:val="22"/>
          <w:szCs w:val="22"/>
        </w:rPr>
        <w:t xml:space="preserve"> </w:t>
      </w:r>
      <w:r w:rsidRPr="00F31AF0">
        <w:rPr>
          <w:b/>
          <w:bCs/>
          <w:spacing w:val="-1"/>
          <w:sz w:val="22"/>
          <w:szCs w:val="22"/>
        </w:rPr>
        <w:t>Screening</w:t>
      </w:r>
      <w:r w:rsidRPr="00F31AF0">
        <w:rPr>
          <w:b/>
          <w:bCs/>
          <w:sz w:val="22"/>
          <w:szCs w:val="22"/>
        </w:rPr>
        <w:t xml:space="preserve"> </w:t>
      </w:r>
      <w:r w:rsidRPr="00F31AF0">
        <w:rPr>
          <w:sz w:val="22"/>
          <w:szCs w:val="22"/>
        </w:rPr>
        <w:t>–</w:t>
      </w:r>
      <w:r w:rsidRPr="00F31AF0">
        <w:rPr>
          <w:spacing w:val="-2"/>
          <w:sz w:val="22"/>
          <w:szCs w:val="22"/>
        </w:rPr>
        <w:t xml:space="preserve"> Documents </w:t>
      </w:r>
      <w:r w:rsidRPr="00F31AF0">
        <w:rPr>
          <w:spacing w:val="-1"/>
          <w:sz w:val="22"/>
          <w:szCs w:val="22"/>
        </w:rPr>
        <w:t>that</w:t>
      </w:r>
      <w:r w:rsidRPr="00F31AF0">
        <w:rPr>
          <w:sz w:val="22"/>
          <w:szCs w:val="22"/>
        </w:rPr>
        <w:t xml:space="preserve"> </w:t>
      </w:r>
      <w:r w:rsidRPr="00F31AF0">
        <w:rPr>
          <w:spacing w:val="-1"/>
          <w:sz w:val="22"/>
          <w:szCs w:val="22"/>
        </w:rPr>
        <w:t>require</w:t>
      </w:r>
      <w:r w:rsidRPr="00F31AF0">
        <w:rPr>
          <w:spacing w:val="-2"/>
          <w:sz w:val="22"/>
          <w:szCs w:val="22"/>
        </w:rPr>
        <w:t xml:space="preserve"> basic</w:t>
      </w:r>
      <w:r w:rsidRPr="00F31AF0">
        <w:rPr>
          <w:spacing w:val="1"/>
          <w:sz w:val="22"/>
          <w:szCs w:val="22"/>
        </w:rPr>
        <w:t xml:space="preserve"> </w:t>
      </w:r>
      <w:r w:rsidRPr="00F31AF0">
        <w:rPr>
          <w:spacing w:val="-2"/>
          <w:sz w:val="22"/>
          <w:szCs w:val="22"/>
        </w:rPr>
        <w:t>review</w:t>
      </w:r>
      <w:r w:rsidRPr="00F31AF0">
        <w:rPr>
          <w:sz w:val="22"/>
          <w:szCs w:val="22"/>
        </w:rPr>
        <w:t xml:space="preserve"> </w:t>
      </w:r>
      <w:r w:rsidRPr="00F31AF0">
        <w:rPr>
          <w:spacing w:val="-2"/>
          <w:sz w:val="22"/>
          <w:szCs w:val="22"/>
        </w:rPr>
        <w:t>with</w:t>
      </w:r>
      <w:r w:rsidRPr="00F31AF0">
        <w:rPr>
          <w:sz w:val="22"/>
          <w:szCs w:val="22"/>
        </w:rPr>
        <w:t xml:space="preserve"> </w:t>
      </w:r>
      <w:r w:rsidRPr="00F31AF0">
        <w:rPr>
          <w:spacing w:val="-1"/>
          <w:sz w:val="22"/>
          <w:szCs w:val="22"/>
        </w:rPr>
        <w:t>minimal</w:t>
      </w:r>
      <w:r w:rsidRPr="00F31AF0">
        <w:rPr>
          <w:sz w:val="22"/>
          <w:szCs w:val="22"/>
        </w:rPr>
        <w:t xml:space="preserve"> </w:t>
      </w:r>
      <w:r w:rsidRPr="00F31AF0">
        <w:rPr>
          <w:spacing w:val="-1"/>
          <w:sz w:val="22"/>
          <w:szCs w:val="22"/>
        </w:rPr>
        <w:t>or</w:t>
      </w:r>
      <w:r w:rsidRPr="00F31AF0">
        <w:rPr>
          <w:spacing w:val="2"/>
          <w:sz w:val="22"/>
          <w:szCs w:val="22"/>
        </w:rPr>
        <w:t xml:space="preserve"> </w:t>
      </w:r>
      <w:r w:rsidRPr="00F31AF0">
        <w:rPr>
          <w:spacing w:val="-1"/>
          <w:sz w:val="22"/>
          <w:szCs w:val="22"/>
        </w:rPr>
        <w:t>no</w:t>
      </w:r>
      <w:r w:rsidRPr="00F31AF0">
        <w:rPr>
          <w:spacing w:val="-2"/>
          <w:sz w:val="22"/>
          <w:szCs w:val="22"/>
        </w:rPr>
        <w:t xml:space="preserve"> </w:t>
      </w:r>
      <w:r w:rsidRPr="00F31AF0">
        <w:rPr>
          <w:spacing w:val="-1"/>
          <w:sz w:val="22"/>
          <w:szCs w:val="22"/>
        </w:rPr>
        <w:t>math</w:t>
      </w:r>
      <w:r w:rsidRPr="00F31AF0">
        <w:rPr>
          <w:sz w:val="22"/>
          <w:szCs w:val="22"/>
        </w:rPr>
        <w:t xml:space="preserve"> </w:t>
      </w:r>
      <w:r w:rsidRPr="00F31AF0">
        <w:rPr>
          <w:spacing w:val="-1"/>
          <w:sz w:val="22"/>
          <w:szCs w:val="22"/>
        </w:rPr>
        <w:t>calculations</w:t>
      </w:r>
      <w:r w:rsidRPr="00F31AF0">
        <w:rPr>
          <w:spacing w:val="75"/>
          <w:sz w:val="22"/>
          <w:szCs w:val="22"/>
        </w:rPr>
        <w:t xml:space="preserve"> </w:t>
      </w:r>
      <w:r w:rsidRPr="00F31AF0">
        <w:rPr>
          <w:spacing w:val="-1"/>
          <w:sz w:val="22"/>
          <w:szCs w:val="22"/>
        </w:rPr>
        <w:t>or field</w:t>
      </w:r>
      <w:r w:rsidRPr="00F31AF0">
        <w:rPr>
          <w:sz w:val="22"/>
          <w:szCs w:val="22"/>
        </w:rPr>
        <w:t xml:space="preserve"> </w:t>
      </w:r>
      <w:r w:rsidRPr="00F31AF0">
        <w:rPr>
          <w:spacing w:val="-2"/>
          <w:sz w:val="22"/>
          <w:szCs w:val="22"/>
        </w:rPr>
        <w:t>determinations.</w:t>
      </w:r>
      <w:r w:rsidRPr="00F31AF0">
        <w:rPr>
          <w:spacing w:val="59"/>
          <w:sz w:val="22"/>
          <w:szCs w:val="22"/>
        </w:rPr>
        <w:t xml:space="preserve"> </w:t>
      </w:r>
      <w:r w:rsidR="00FC24B1">
        <w:rPr>
          <w:sz w:val="22"/>
          <w:szCs w:val="22"/>
          <w:lang w:val="en-US"/>
        </w:rPr>
        <w:t>It</w:t>
      </w:r>
      <w:r w:rsidR="00FC24B1" w:rsidRPr="00F31AF0">
        <w:rPr>
          <w:spacing w:val="-2"/>
          <w:sz w:val="22"/>
          <w:szCs w:val="22"/>
        </w:rPr>
        <w:t xml:space="preserve"> </w:t>
      </w:r>
      <w:r w:rsidRPr="00F31AF0">
        <w:rPr>
          <w:spacing w:val="-1"/>
          <w:sz w:val="22"/>
          <w:szCs w:val="22"/>
        </w:rPr>
        <w:t>may</w:t>
      </w:r>
      <w:r w:rsidRPr="00F31AF0">
        <w:rPr>
          <w:spacing w:val="-4"/>
          <w:sz w:val="22"/>
          <w:szCs w:val="22"/>
        </w:rPr>
        <w:t xml:space="preserve"> </w:t>
      </w:r>
      <w:r w:rsidRPr="00F31AF0">
        <w:rPr>
          <w:spacing w:val="-1"/>
          <w:sz w:val="22"/>
          <w:szCs w:val="22"/>
        </w:rPr>
        <w:t>require</w:t>
      </w:r>
      <w:r w:rsidRPr="00F31AF0">
        <w:rPr>
          <w:sz w:val="22"/>
          <w:szCs w:val="22"/>
        </w:rPr>
        <w:t xml:space="preserve"> a</w:t>
      </w:r>
      <w:r w:rsidRPr="00F31AF0">
        <w:rPr>
          <w:spacing w:val="-2"/>
          <w:sz w:val="22"/>
          <w:szCs w:val="22"/>
        </w:rPr>
        <w:t xml:space="preserve"> </w:t>
      </w:r>
      <w:r w:rsidRPr="00F31AF0">
        <w:rPr>
          <w:spacing w:val="-1"/>
          <w:sz w:val="22"/>
          <w:szCs w:val="22"/>
        </w:rPr>
        <w:t>voucher</w:t>
      </w:r>
      <w:r w:rsidRPr="00F31AF0">
        <w:rPr>
          <w:spacing w:val="2"/>
          <w:sz w:val="22"/>
          <w:szCs w:val="22"/>
        </w:rPr>
        <w:t xml:space="preserve"> </w:t>
      </w:r>
      <w:r w:rsidRPr="00F31AF0">
        <w:rPr>
          <w:spacing w:val="-1"/>
          <w:sz w:val="22"/>
          <w:szCs w:val="22"/>
        </w:rPr>
        <w:t>write-up</w:t>
      </w:r>
      <w:r w:rsidRPr="00F31AF0">
        <w:rPr>
          <w:spacing w:val="-2"/>
          <w:sz w:val="22"/>
          <w:szCs w:val="22"/>
        </w:rPr>
        <w:t xml:space="preserve"> if</w:t>
      </w:r>
      <w:r w:rsidRPr="00F31AF0">
        <w:rPr>
          <w:spacing w:val="4"/>
          <w:sz w:val="22"/>
          <w:szCs w:val="22"/>
        </w:rPr>
        <w:t xml:space="preserve"> </w:t>
      </w:r>
      <w:r w:rsidRPr="00F31AF0">
        <w:rPr>
          <w:sz w:val="22"/>
          <w:szCs w:val="22"/>
        </w:rPr>
        <w:t>a</w:t>
      </w:r>
      <w:r w:rsidRPr="00F31AF0">
        <w:rPr>
          <w:spacing w:val="-2"/>
          <w:sz w:val="22"/>
          <w:szCs w:val="22"/>
        </w:rPr>
        <w:t xml:space="preserve"> </w:t>
      </w:r>
      <w:r w:rsidRPr="00F31AF0">
        <w:rPr>
          <w:spacing w:val="-1"/>
          <w:sz w:val="22"/>
          <w:szCs w:val="22"/>
        </w:rPr>
        <w:t>payment</w:t>
      </w:r>
      <w:r w:rsidRPr="00F31AF0">
        <w:rPr>
          <w:sz w:val="22"/>
          <w:szCs w:val="22"/>
        </w:rPr>
        <w:t xml:space="preserve"> </w:t>
      </w:r>
      <w:r w:rsidRPr="00F31AF0">
        <w:rPr>
          <w:spacing w:val="-1"/>
          <w:sz w:val="22"/>
          <w:szCs w:val="22"/>
        </w:rPr>
        <w:t>is</w:t>
      </w:r>
      <w:r w:rsidRPr="00F31AF0">
        <w:rPr>
          <w:spacing w:val="1"/>
          <w:sz w:val="22"/>
          <w:szCs w:val="22"/>
        </w:rPr>
        <w:t xml:space="preserve"> </w:t>
      </w:r>
      <w:r w:rsidRPr="00F31AF0">
        <w:rPr>
          <w:spacing w:val="-1"/>
          <w:sz w:val="22"/>
          <w:szCs w:val="22"/>
        </w:rPr>
        <w:t>attached.</w:t>
      </w:r>
    </w:p>
    <w:p w14:paraId="0CD27DC9" w14:textId="77777777" w:rsidR="005D2E53" w:rsidRDefault="005D2E53" w:rsidP="00297B5F">
      <w:pPr>
        <w:pStyle w:val="BodyText"/>
        <w:kinsoku w:val="0"/>
        <w:overflowPunct w:val="0"/>
        <w:ind w:left="0"/>
        <w:rPr>
          <w:spacing w:val="-1"/>
          <w:sz w:val="22"/>
          <w:szCs w:val="22"/>
        </w:rPr>
      </w:pPr>
    </w:p>
    <w:p w14:paraId="02304E62" w14:textId="591E9B2C" w:rsidR="005D2E53" w:rsidRPr="00F03174" w:rsidRDefault="005D2E53" w:rsidP="00297B5F">
      <w:pPr>
        <w:pStyle w:val="BodyText"/>
        <w:kinsoku w:val="0"/>
        <w:overflowPunct w:val="0"/>
        <w:ind w:left="0"/>
        <w:rPr>
          <w:spacing w:val="-1"/>
          <w:sz w:val="22"/>
          <w:szCs w:val="22"/>
          <w:lang w:val="en-US"/>
        </w:rPr>
      </w:pPr>
      <w:r w:rsidRPr="00F03174">
        <w:rPr>
          <w:b/>
          <w:spacing w:val="-1"/>
          <w:sz w:val="22"/>
          <w:szCs w:val="22"/>
          <w:lang w:val="en-US"/>
        </w:rPr>
        <w:t>GIT</w:t>
      </w:r>
      <w:r>
        <w:rPr>
          <w:spacing w:val="-1"/>
          <w:sz w:val="22"/>
          <w:szCs w:val="22"/>
          <w:lang w:val="en-US"/>
        </w:rPr>
        <w:t xml:space="preserve"> </w:t>
      </w:r>
      <w:r w:rsidRPr="00F31AF0">
        <w:rPr>
          <w:sz w:val="22"/>
          <w:szCs w:val="22"/>
        </w:rPr>
        <w:t>–</w:t>
      </w:r>
      <w:r>
        <w:rPr>
          <w:sz w:val="22"/>
          <w:szCs w:val="22"/>
          <w:lang w:val="en-US"/>
        </w:rPr>
        <w:t xml:space="preserve"> Gross Income Tax</w:t>
      </w:r>
      <w:r w:rsidR="007B2DD3">
        <w:rPr>
          <w:sz w:val="22"/>
          <w:szCs w:val="22"/>
          <w:lang w:val="en-US"/>
        </w:rPr>
        <w:t>.</w:t>
      </w:r>
    </w:p>
    <w:p w14:paraId="0C8016BD" w14:textId="77777777" w:rsidR="00C47FD5" w:rsidRPr="00F31AF0" w:rsidRDefault="00C47FD5" w:rsidP="00297B5F">
      <w:pPr>
        <w:pStyle w:val="BodyText"/>
        <w:kinsoku w:val="0"/>
        <w:overflowPunct w:val="0"/>
        <w:spacing w:before="10"/>
        <w:ind w:left="0"/>
        <w:rPr>
          <w:sz w:val="22"/>
          <w:szCs w:val="22"/>
        </w:rPr>
      </w:pPr>
    </w:p>
    <w:p w14:paraId="28F5136C" w14:textId="77777777" w:rsidR="00C47FD5" w:rsidRPr="00F31AF0" w:rsidRDefault="00C47FD5" w:rsidP="00297B5F">
      <w:pPr>
        <w:pStyle w:val="BodyText"/>
        <w:kinsoku w:val="0"/>
        <w:overflowPunct w:val="0"/>
        <w:spacing w:line="241" w:lineRule="auto"/>
        <w:ind w:left="0"/>
        <w:rPr>
          <w:spacing w:val="-1"/>
          <w:sz w:val="22"/>
          <w:szCs w:val="22"/>
        </w:rPr>
      </w:pPr>
      <w:r w:rsidRPr="00F31AF0">
        <w:rPr>
          <w:b/>
          <w:bCs/>
          <w:spacing w:val="-1"/>
          <w:sz w:val="22"/>
          <w:szCs w:val="22"/>
        </w:rPr>
        <w:t>Hand</w:t>
      </w:r>
      <w:r w:rsidRPr="00F31AF0">
        <w:rPr>
          <w:b/>
          <w:bCs/>
          <w:sz w:val="22"/>
          <w:szCs w:val="22"/>
        </w:rPr>
        <w:t xml:space="preserve"> </w:t>
      </w:r>
      <w:r w:rsidRPr="00F31AF0">
        <w:rPr>
          <w:b/>
          <w:bCs/>
          <w:spacing w:val="-1"/>
          <w:sz w:val="22"/>
          <w:szCs w:val="22"/>
        </w:rPr>
        <w:t>Print (HP)</w:t>
      </w:r>
      <w:r w:rsidRPr="00F31AF0">
        <w:rPr>
          <w:b/>
          <w:bCs/>
          <w:spacing w:val="2"/>
          <w:sz w:val="22"/>
          <w:szCs w:val="22"/>
        </w:rPr>
        <w:t xml:space="preserve"> </w:t>
      </w:r>
      <w:r w:rsidRPr="00F31AF0">
        <w:rPr>
          <w:sz w:val="22"/>
          <w:szCs w:val="22"/>
        </w:rPr>
        <w:t>–</w:t>
      </w:r>
      <w:r w:rsidRPr="00F31AF0">
        <w:rPr>
          <w:spacing w:val="-2"/>
          <w:sz w:val="22"/>
          <w:szCs w:val="22"/>
        </w:rPr>
        <w:t xml:space="preserve"> </w:t>
      </w:r>
      <w:r w:rsidRPr="00F31AF0">
        <w:rPr>
          <w:spacing w:val="-1"/>
          <w:sz w:val="22"/>
          <w:szCs w:val="22"/>
        </w:rPr>
        <w:t>Standard</w:t>
      </w:r>
      <w:r w:rsidRPr="00F31AF0">
        <w:rPr>
          <w:sz w:val="22"/>
          <w:szCs w:val="22"/>
        </w:rPr>
        <w:t xml:space="preserve"> </w:t>
      </w:r>
      <w:r w:rsidRPr="00F31AF0">
        <w:rPr>
          <w:spacing w:val="-1"/>
          <w:sz w:val="22"/>
          <w:szCs w:val="22"/>
        </w:rPr>
        <w:t>preprinted</w:t>
      </w:r>
      <w:r w:rsidRPr="00F31AF0">
        <w:rPr>
          <w:spacing w:val="-2"/>
          <w:sz w:val="22"/>
          <w:szCs w:val="22"/>
        </w:rPr>
        <w:t xml:space="preserve"> </w:t>
      </w:r>
      <w:r w:rsidRPr="00F31AF0">
        <w:rPr>
          <w:spacing w:val="-1"/>
          <w:sz w:val="22"/>
          <w:szCs w:val="22"/>
        </w:rPr>
        <w:t>1040</w:t>
      </w:r>
      <w:r w:rsidRPr="00F31AF0">
        <w:rPr>
          <w:spacing w:val="-2"/>
          <w:sz w:val="22"/>
          <w:szCs w:val="22"/>
        </w:rPr>
        <w:t xml:space="preserve"> </w:t>
      </w:r>
      <w:r w:rsidRPr="00F31AF0">
        <w:rPr>
          <w:sz w:val="22"/>
          <w:szCs w:val="22"/>
        </w:rPr>
        <w:t>tax</w:t>
      </w:r>
      <w:r w:rsidRPr="00F31AF0">
        <w:rPr>
          <w:spacing w:val="-2"/>
          <w:sz w:val="22"/>
          <w:szCs w:val="22"/>
        </w:rPr>
        <w:t xml:space="preserve"> </w:t>
      </w:r>
      <w:r w:rsidRPr="00F31AF0">
        <w:rPr>
          <w:spacing w:val="-1"/>
          <w:sz w:val="22"/>
          <w:szCs w:val="22"/>
        </w:rPr>
        <w:t>return</w:t>
      </w:r>
      <w:r w:rsidRPr="00F31AF0">
        <w:rPr>
          <w:spacing w:val="-4"/>
          <w:sz w:val="22"/>
          <w:szCs w:val="22"/>
        </w:rPr>
        <w:t xml:space="preserve"> </w:t>
      </w:r>
      <w:r w:rsidRPr="00F31AF0">
        <w:rPr>
          <w:spacing w:val="-1"/>
          <w:sz w:val="22"/>
          <w:szCs w:val="22"/>
        </w:rPr>
        <w:t>furnished</w:t>
      </w:r>
      <w:r w:rsidRPr="00F31AF0">
        <w:rPr>
          <w:sz w:val="22"/>
          <w:szCs w:val="22"/>
        </w:rPr>
        <w:t xml:space="preserve"> </w:t>
      </w:r>
      <w:r w:rsidRPr="00F31AF0">
        <w:rPr>
          <w:spacing w:val="-1"/>
          <w:sz w:val="22"/>
          <w:szCs w:val="22"/>
        </w:rPr>
        <w:t>by</w:t>
      </w:r>
      <w:r w:rsidRPr="00F31AF0">
        <w:rPr>
          <w:spacing w:val="-2"/>
          <w:sz w:val="22"/>
          <w:szCs w:val="22"/>
        </w:rPr>
        <w:t xml:space="preserve"> </w:t>
      </w:r>
      <w:r w:rsidRPr="00F31AF0">
        <w:rPr>
          <w:sz w:val="22"/>
          <w:szCs w:val="22"/>
        </w:rPr>
        <w:t>the</w:t>
      </w:r>
      <w:r w:rsidRPr="00F31AF0">
        <w:rPr>
          <w:spacing w:val="-2"/>
          <w:sz w:val="22"/>
          <w:szCs w:val="22"/>
        </w:rPr>
        <w:t xml:space="preserve"> Division</w:t>
      </w:r>
      <w:r w:rsidRPr="00F31AF0">
        <w:rPr>
          <w:sz w:val="22"/>
          <w:szCs w:val="22"/>
        </w:rPr>
        <w:t xml:space="preserve"> </w:t>
      </w:r>
      <w:r w:rsidRPr="00F31AF0">
        <w:rPr>
          <w:spacing w:val="-1"/>
          <w:sz w:val="22"/>
          <w:szCs w:val="22"/>
        </w:rPr>
        <w:t>of</w:t>
      </w:r>
      <w:r w:rsidRPr="00F31AF0">
        <w:rPr>
          <w:spacing w:val="2"/>
          <w:sz w:val="22"/>
          <w:szCs w:val="22"/>
        </w:rPr>
        <w:t xml:space="preserve"> </w:t>
      </w:r>
      <w:r w:rsidRPr="00F31AF0">
        <w:rPr>
          <w:spacing w:val="-1"/>
          <w:sz w:val="22"/>
          <w:szCs w:val="22"/>
        </w:rPr>
        <w:t>Taxation.</w:t>
      </w:r>
      <w:r w:rsidRPr="00F31AF0">
        <w:rPr>
          <w:spacing w:val="49"/>
          <w:sz w:val="22"/>
          <w:szCs w:val="22"/>
        </w:rPr>
        <w:t xml:space="preserve"> </w:t>
      </w:r>
      <w:r w:rsidRPr="00F31AF0">
        <w:rPr>
          <w:sz w:val="22"/>
          <w:szCs w:val="22"/>
        </w:rPr>
        <w:t>These</w:t>
      </w:r>
      <w:r w:rsidRPr="00F31AF0">
        <w:rPr>
          <w:spacing w:val="-2"/>
          <w:sz w:val="22"/>
          <w:szCs w:val="22"/>
        </w:rPr>
        <w:t xml:space="preserve"> </w:t>
      </w:r>
      <w:r w:rsidRPr="00F31AF0">
        <w:rPr>
          <w:spacing w:val="-1"/>
          <w:sz w:val="22"/>
          <w:szCs w:val="22"/>
        </w:rPr>
        <w:t>require</w:t>
      </w:r>
      <w:r w:rsidRPr="00F31AF0">
        <w:rPr>
          <w:spacing w:val="-2"/>
          <w:sz w:val="22"/>
          <w:szCs w:val="22"/>
        </w:rPr>
        <w:t xml:space="preserve"> </w:t>
      </w:r>
      <w:r w:rsidRPr="00F31AF0">
        <w:rPr>
          <w:spacing w:val="-1"/>
          <w:sz w:val="22"/>
          <w:szCs w:val="22"/>
        </w:rPr>
        <w:t>detailed</w:t>
      </w:r>
      <w:r w:rsidRPr="00F31AF0">
        <w:rPr>
          <w:sz w:val="22"/>
          <w:szCs w:val="22"/>
        </w:rPr>
        <w:t xml:space="preserve"> </w:t>
      </w:r>
      <w:r w:rsidRPr="00F31AF0">
        <w:rPr>
          <w:spacing w:val="-1"/>
          <w:sz w:val="22"/>
          <w:szCs w:val="22"/>
        </w:rPr>
        <w:t>screening</w:t>
      </w:r>
      <w:r w:rsidRPr="00F31AF0">
        <w:rPr>
          <w:sz w:val="22"/>
          <w:szCs w:val="22"/>
        </w:rPr>
        <w:t xml:space="preserve"> </w:t>
      </w:r>
      <w:r w:rsidRPr="00F31AF0">
        <w:rPr>
          <w:spacing w:val="-1"/>
          <w:sz w:val="22"/>
          <w:szCs w:val="22"/>
        </w:rPr>
        <w:t>on</w:t>
      </w:r>
      <w:r w:rsidRPr="00F31AF0">
        <w:rPr>
          <w:sz w:val="22"/>
          <w:szCs w:val="22"/>
        </w:rPr>
        <w:t xml:space="preserve"> </w:t>
      </w:r>
      <w:r w:rsidRPr="00F31AF0">
        <w:rPr>
          <w:spacing w:val="-2"/>
          <w:sz w:val="22"/>
          <w:szCs w:val="22"/>
        </w:rPr>
        <w:t xml:space="preserve">approximately </w:t>
      </w:r>
      <w:r w:rsidRPr="00F31AF0">
        <w:rPr>
          <w:spacing w:val="-1"/>
          <w:sz w:val="22"/>
          <w:szCs w:val="22"/>
        </w:rPr>
        <w:t>120,000</w:t>
      </w:r>
      <w:r w:rsidRPr="00F31AF0">
        <w:rPr>
          <w:sz w:val="22"/>
          <w:szCs w:val="22"/>
        </w:rPr>
        <w:t xml:space="preserve"> </w:t>
      </w:r>
      <w:r w:rsidRPr="00F31AF0">
        <w:rPr>
          <w:spacing w:val="-2"/>
          <w:sz w:val="22"/>
          <w:szCs w:val="22"/>
        </w:rPr>
        <w:t xml:space="preserve">yearly </w:t>
      </w:r>
      <w:r w:rsidRPr="00F31AF0">
        <w:rPr>
          <w:spacing w:val="-1"/>
          <w:sz w:val="22"/>
          <w:szCs w:val="22"/>
        </w:rPr>
        <w:t>receipts.</w:t>
      </w:r>
      <w:r w:rsidRPr="00F31AF0">
        <w:rPr>
          <w:sz w:val="22"/>
          <w:szCs w:val="22"/>
        </w:rPr>
        <w:t xml:space="preserve"> </w:t>
      </w:r>
      <w:r w:rsidRPr="00F31AF0">
        <w:rPr>
          <w:spacing w:val="3"/>
          <w:sz w:val="22"/>
          <w:szCs w:val="22"/>
        </w:rPr>
        <w:t xml:space="preserve"> </w:t>
      </w:r>
      <w:r w:rsidRPr="00F31AF0">
        <w:rPr>
          <w:sz w:val="22"/>
          <w:szCs w:val="22"/>
        </w:rPr>
        <w:t xml:space="preserve">A </w:t>
      </w:r>
      <w:r w:rsidRPr="00F31AF0">
        <w:rPr>
          <w:spacing w:val="-2"/>
          <w:sz w:val="22"/>
          <w:szCs w:val="22"/>
        </w:rPr>
        <w:t>payment</w:t>
      </w:r>
      <w:r w:rsidRPr="00F31AF0">
        <w:rPr>
          <w:sz w:val="22"/>
          <w:szCs w:val="22"/>
        </w:rPr>
        <w:t xml:space="preserve"> </w:t>
      </w:r>
      <w:r w:rsidRPr="00F31AF0">
        <w:rPr>
          <w:spacing w:val="-1"/>
          <w:sz w:val="22"/>
          <w:szCs w:val="22"/>
        </w:rPr>
        <w:t>return</w:t>
      </w:r>
      <w:r w:rsidRPr="00F31AF0">
        <w:rPr>
          <w:spacing w:val="73"/>
          <w:sz w:val="22"/>
          <w:szCs w:val="22"/>
        </w:rPr>
        <w:t xml:space="preserve"> </w:t>
      </w:r>
      <w:r w:rsidRPr="00F31AF0">
        <w:rPr>
          <w:spacing w:val="-1"/>
          <w:sz w:val="22"/>
          <w:szCs w:val="22"/>
        </w:rPr>
        <w:t>with</w:t>
      </w:r>
      <w:r w:rsidRPr="00F31AF0">
        <w:rPr>
          <w:sz w:val="22"/>
          <w:szCs w:val="22"/>
        </w:rPr>
        <w:t xml:space="preserve"> a </w:t>
      </w:r>
      <w:r w:rsidRPr="00F31AF0">
        <w:rPr>
          <w:spacing w:val="-1"/>
          <w:sz w:val="22"/>
          <w:szCs w:val="22"/>
        </w:rPr>
        <w:t>check</w:t>
      </w:r>
      <w:r w:rsidRPr="00F31AF0">
        <w:rPr>
          <w:spacing w:val="-2"/>
          <w:sz w:val="22"/>
          <w:szCs w:val="22"/>
        </w:rPr>
        <w:t xml:space="preserve"> </w:t>
      </w:r>
      <w:r w:rsidRPr="00F31AF0">
        <w:rPr>
          <w:spacing w:val="-1"/>
          <w:sz w:val="22"/>
          <w:szCs w:val="22"/>
        </w:rPr>
        <w:t>represents</w:t>
      </w:r>
      <w:r w:rsidRPr="00F31AF0">
        <w:rPr>
          <w:spacing w:val="-4"/>
          <w:sz w:val="22"/>
          <w:szCs w:val="22"/>
        </w:rPr>
        <w:t xml:space="preserve"> </w:t>
      </w:r>
      <w:r w:rsidRPr="00F31AF0">
        <w:rPr>
          <w:sz w:val="22"/>
          <w:szCs w:val="22"/>
        </w:rPr>
        <w:t xml:space="preserve">a </w:t>
      </w:r>
      <w:r w:rsidRPr="00F31AF0">
        <w:rPr>
          <w:spacing w:val="-1"/>
          <w:sz w:val="22"/>
          <w:szCs w:val="22"/>
        </w:rPr>
        <w:t>single</w:t>
      </w:r>
      <w:r w:rsidRPr="00F31AF0">
        <w:rPr>
          <w:spacing w:val="-2"/>
          <w:sz w:val="22"/>
          <w:szCs w:val="22"/>
        </w:rPr>
        <w:t xml:space="preserve"> </w:t>
      </w:r>
      <w:r w:rsidRPr="00F31AF0">
        <w:rPr>
          <w:spacing w:val="-1"/>
          <w:sz w:val="22"/>
          <w:szCs w:val="22"/>
        </w:rPr>
        <w:t>item</w:t>
      </w:r>
      <w:r w:rsidRPr="00F31AF0">
        <w:rPr>
          <w:sz w:val="22"/>
          <w:szCs w:val="22"/>
        </w:rPr>
        <w:t xml:space="preserve"> </w:t>
      </w:r>
      <w:r w:rsidRPr="00F31AF0">
        <w:rPr>
          <w:spacing w:val="-2"/>
          <w:sz w:val="22"/>
          <w:szCs w:val="22"/>
        </w:rPr>
        <w:t>with</w:t>
      </w:r>
      <w:r w:rsidRPr="00F31AF0">
        <w:rPr>
          <w:sz w:val="22"/>
          <w:szCs w:val="22"/>
        </w:rPr>
        <w:t xml:space="preserve"> </w:t>
      </w:r>
      <w:r w:rsidRPr="00F31AF0">
        <w:rPr>
          <w:spacing w:val="-1"/>
          <w:sz w:val="22"/>
          <w:szCs w:val="22"/>
        </w:rPr>
        <w:t>or</w:t>
      </w:r>
      <w:r w:rsidRPr="00F31AF0">
        <w:rPr>
          <w:spacing w:val="2"/>
          <w:sz w:val="22"/>
          <w:szCs w:val="22"/>
        </w:rPr>
        <w:t xml:space="preserve"> </w:t>
      </w:r>
      <w:r w:rsidRPr="00F31AF0">
        <w:rPr>
          <w:spacing w:val="-2"/>
          <w:sz w:val="22"/>
          <w:szCs w:val="22"/>
        </w:rPr>
        <w:t>without</w:t>
      </w:r>
      <w:r w:rsidRPr="00F31AF0">
        <w:rPr>
          <w:spacing w:val="2"/>
          <w:sz w:val="22"/>
          <w:szCs w:val="22"/>
        </w:rPr>
        <w:t xml:space="preserve"> </w:t>
      </w:r>
      <w:r w:rsidRPr="00F31AF0">
        <w:rPr>
          <w:sz w:val="22"/>
          <w:szCs w:val="22"/>
        </w:rPr>
        <w:t>a</w:t>
      </w:r>
      <w:r w:rsidRPr="00F31AF0">
        <w:rPr>
          <w:spacing w:val="-2"/>
          <w:sz w:val="22"/>
          <w:szCs w:val="22"/>
        </w:rPr>
        <w:t xml:space="preserve"> </w:t>
      </w:r>
      <w:r w:rsidRPr="00F31AF0">
        <w:rPr>
          <w:spacing w:val="-1"/>
          <w:sz w:val="22"/>
          <w:szCs w:val="22"/>
        </w:rPr>
        <w:t>voucher,</w:t>
      </w:r>
      <w:r w:rsidRPr="00F31AF0">
        <w:rPr>
          <w:sz w:val="22"/>
          <w:szCs w:val="22"/>
        </w:rPr>
        <w:t xml:space="preserve"> </w:t>
      </w:r>
      <w:r w:rsidRPr="00F31AF0">
        <w:rPr>
          <w:spacing w:val="-1"/>
          <w:sz w:val="22"/>
          <w:szCs w:val="22"/>
        </w:rPr>
        <w:t>as</w:t>
      </w:r>
      <w:r w:rsidRPr="00F31AF0">
        <w:rPr>
          <w:spacing w:val="1"/>
          <w:sz w:val="22"/>
          <w:szCs w:val="22"/>
        </w:rPr>
        <w:t xml:space="preserve"> </w:t>
      </w:r>
      <w:r w:rsidRPr="00F31AF0">
        <w:rPr>
          <w:spacing w:val="-1"/>
          <w:sz w:val="22"/>
          <w:szCs w:val="22"/>
        </w:rPr>
        <w:t>does</w:t>
      </w:r>
      <w:r w:rsidRPr="00F31AF0">
        <w:rPr>
          <w:spacing w:val="-2"/>
          <w:sz w:val="22"/>
          <w:szCs w:val="22"/>
        </w:rPr>
        <w:t xml:space="preserve"> </w:t>
      </w:r>
      <w:r w:rsidRPr="00F31AF0">
        <w:rPr>
          <w:sz w:val="22"/>
          <w:szCs w:val="22"/>
        </w:rPr>
        <w:t>a</w:t>
      </w:r>
      <w:r w:rsidRPr="00F31AF0">
        <w:rPr>
          <w:spacing w:val="-2"/>
          <w:sz w:val="22"/>
          <w:szCs w:val="22"/>
        </w:rPr>
        <w:t xml:space="preserve"> </w:t>
      </w:r>
      <w:r w:rsidRPr="00F31AF0">
        <w:rPr>
          <w:spacing w:val="-1"/>
          <w:sz w:val="22"/>
          <w:szCs w:val="22"/>
        </w:rPr>
        <w:t>refund</w:t>
      </w:r>
      <w:r w:rsidRPr="00F31AF0">
        <w:rPr>
          <w:spacing w:val="-2"/>
          <w:sz w:val="22"/>
          <w:szCs w:val="22"/>
        </w:rPr>
        <w:t xml:space="preserve"> </w:t>
      </w:r>
      <w:r w:rsidRPr="00F31AF0">
        <w:rPr>
          <w:spacing w:val="-1"/>
          <w:sz w:val="22"/>
          <w:szCs w:val="22"/>
        </w:rPr>
        <w:t>return.</w:t>
      </w:r>
    </w:p>
    <w:p w14:paraId="5CF6EA01" w14:textId="77777777" w:rsidR="00C47FD5" w:rsidRPr="00F31AF0" w:rsidRDefault="00C47FD5" w:rsidP="00297B5F">
      <w:pPr>
        <w:pStyle w:val="BodyText"/>
        <w:kinsoku w:val="0"/>
        <w:overflowPunct w:val="0"/>
        <w:spacing w:before="8"/>
        <w:ind w:left="0"/>
        <w:rPr>
          <w:sz w:val="22"/>
          <w:szCs w:val="22"/>
        </w:rPr>
      </w:pPr>
    </w:p>
    <w:p w14:paraId="077C050E" w14:textId="53744DEB" w:rsidR="00C47FD5" w:rsidRPr="00F31AF0" w:rsidRDefault="00C47FD5" w:rsidP="00297B5F">
      <w:pPr>
        <w:pStyle w:val="BodyText"/>
        <w:kinsoku w:val="0"/>
        <w:overflowPunct w:val="0"/>
        <w:ind w:left="0"/>
        <w:rPr>
          <w:spacing w:val="-1"/>
          <w:sz w:val="22"/>
          <w:szCs w:val="22"/>
        </w:rPr>
      </w:pPr>
      <w:r w:rsidRPr="00F31AF0">
        <w:rPr>
          <w:b/>
          <w:bCs/>
          <w:spacing w:val="-1"/>
          <w:sz w:val="22"/>
          <w:szCs w:val="22"/>
        </w:rPr>
        <w:t>KFI</w:t>
      </w:r>
      <w:r w:rsidRPr="00F31AF0">
        <w:rPr>
          <w:b/>
          <w:bCs/>
          <w:spacing w:val="2"/>
          <w:sz w:val="22"/>
          <w:szCs w:val="22"/>
        </w:rPr>
        <w:t xml:space="preserve"> </w:t>
      </w:r>
      <w:r w:rsidRPr="00F31AF0">
        <w:rPr>
          <w:sz w:val="22"/>
          <w:szCs w:val="22"/>
        </w:rPr>
        <w:t xml:space="preserve">– </w:t>
      </w:r>
      <w:r w:rsidRPr="00F31AF0">
        <w:rPr>
          <w:spacing w:val="-1"/>
          <w:sz w:val="22"/>
          <w:szCs w:val="22"/>
        </w:rPr>
        <w:t>Key</w:t>
      </w:r>
      <w:r w:rsidRPr="00F31AF0">
        <w:rPr>
          <w:spacing w:val="-4"/>
          <w:sz w:val="22"/>
          <w:szCs w:val="22"/>
        </w:rPr>
        <w:t xml:space="preserve"> </w:t>
      </w:r>
      <w:r w:rsidRPr="00F31AF0">
        <w:rPr>
          <w:spacing w:val="-1"/>
          <w:sz w:val="22"/>
          <w:szCs w:val="22"/>
        </w:rPr>
        <w:t xml:space="preserve">from </w:t>
      </w:r>
      <w:r w:rsidRPr="00F31AF0">
        <w:rPr>
          <w:sz w:val="22"/>
          <w:szCs w:val="22"/>
        </w:rPr>
        <w:t>Image</w:t>
      </w:r>
      <w:r w:rsidR="007B2DD3">
        <w:rPr>
          <w:sz w:val="22"/>
          <w:szCs w:val="22"/>
          <w:lang w:val="en-US"/>
        </w:rPr>
        <w:t>.</w:t>
      </w:r>
      <w:r w:rsidRPr="00F31AF0">
        <w:rPr>
          <w:spacing w:val="-2"/>
          <w:sz w:val="22"/>
          <w:szCs w:val="22"/>
        </w:rPr>
        <w:t xml:space="preserve"> Keying</w:t>
      </w:r>
      <w:r w:rsidRPr="00F31AF0">
        <w:rPr>
          <w:spacing w:val="3"/>
          <w:sz w:val="22"/>
          <w:szCs w:val="22"/>
        </w:rPr>
        <w:t xml:space="preserve"> </w:t>
      </w:r>
      <w:r w:rsidRPr="00F31AF0">
        <w:rPr>
          <w:spacing w:val="-1"/>
          <w:sz w:val="22"/>
          <w:szCs w:val="22"/>
        </w:rPr>
        <w:t>all</w:t>
      </w:r>
      <w:r w:rsidRPr="00F31AF0">
        <w:rPr>
          <w:spacing w:val="-3"/>
          <w:sz w:val="22"/>
          <w:szCs w:val="22"/>
        </w:rPr>
        <w:t xml:space="preserve"> </w:t>
      </w:r>
      <w:r w:rsidRPr="00F31AF0">
        <w:rPr>
          <w:spacing w:val="-1"/>
          <w:sz w:val="22"/>
          <w:szCs w:val="22"/>
        </w:rPr>
        <w:t>fields</w:t>
      </w:r>
      <w:r w:rsidRPr="00F31AF0">
        <w:rPr>
          <w:spacing w:val="-2"/>
          <w:sz w:val="22"/>
          <w:szCs w:val="22"/>
        </w:rPr>
        <w:t xml:space="preserve"> </w:t>
      </w:r>
      <w:r w:rsidRPr="00F31AF0">
        <w:rPr>
          <w:sz w:val="22"/>
          <w:szCs w:val="22"/>
        </w:rPr>
        <w:t>from</w:t>
      </w:r>
      <w:r w:rsidRPr="00F31AF0">
        <w:rPr>
          <w:spacing w:val="-1"/>
          <w:sz w:val="22"/>
          <w:szCs w:val="22"/>
        </w:rPr>
        <w:t xml:space="preserve"> image.</w:t>
      </w:r>
    </w:p>
    <w:p w14:paraId="3BDA91A6" w14:textId="77777777" w:rsidR="00C47FD5" w:rsidRPr="00F31AF0" w:rsidRDefault="00C47FD5" w:rsidP="00297B5F">
      <w:pPr>
        <w:pStyle w:val="BodyText"/>
        <w:kinsoku w:val="0"/>
        <w:overflowPunct w:val="0"/>
        <w:ind w:left="0"/>
        <w:rPr>
          <w:sz w:val="22"/>
          <w:szCs w:val="22"/>
        </w:rPr>
      </w:pPr>
    </w:p>
    <w:p w14:paraId="4B12638C" w14:textId="77777777" w:rsidR="00C47FD5" w:rsidRDefault="00C47FD5" w:rsidP="00297B5F">
      <w:pPr>
        <w:pStyle w:val="BodyText"/>
        <w:kinsoku w:val="0"/>
        <w:overflowPunct w:val="0"/>
        <w:ind w:left="0"/>
        <w:rPr>
          <w:spacing w:val="-1"/>
          <w:sz w:val="22"/>
          <w:szCs w:val="22"/>
        </w:rPr>
      </w:pPr>
      <w:r w:rsidRPr="00F31AF0">
        <w:rPr>
          <w:b/>
          <w:bCs/>
          <w:spacing w:val="-1"/>
          <w:sz w:val="22"/>
          <w:szCs w:val="22"/>
        </w:rPr>
        <w:t>Machine</w:t>
      </w:r>
      <w:r w:rsidRPr="00F31AF0">
        <w:rPr>
          <w:b/>
          <w:bCs/>
          <w:spacing w:val="-2"/>
          <w:sz w:val="22"/>
          <w:szCs w:val="22"/>
        </w:rPr>
        <w:t xml:space="preserve"> </w:t>
      </w:r>
      <w:r w:rsidRPr="00F31AF0">
        <w:rPr>
          <w:b/>
          <w:bCs/>
          <w:spacing w:val="-1"/>
          <w:sz w:val="22"/>
          <w:szCs w:val="22"/>
        </w:rPr>
        <w:t>Print (MP)</w:t>
      </w:r>
      <w:r w:rsidRPr="00F31AF0">
        <w:rPr>
          <w:b/>
          <w:bCs/>
          <w:spacing w:val="1"/>
          <w:sz w:val="22"/>
          <w:szCs w:val="22"/>
        </w:rPr>
        <w:t xml:space="preserve"> </w:t>
      </w:r>
      <w:r w:rsidRPr="00F31AF0">
        <w:rPr>
          <w:sz w:val="22"/>
          <w:szCs w:val="22"/>
        </w:rPr>
        <w:t>–</w:t>
      </w:r>
      <w:r w:rsidRPr="00F31AF0">
        <w:rPr>
          <w:spacing w:val="-2"/>
          <w:sz w:val="22"/>
          <w:szCs w:val="22"/>
        </w:rPr>
        <w:t xml:space="preserve"> </w:t>
      </w:r>
      <w:r w:rsidRPr="00F31AF0">
        <w:rPr>
          <w:spacing w:val="-1"/>
          <w:sz w:val="22"/>
          <w:szCs w:val="22"/>
        </w:rPr>
        <w:t>Computer-generated</w:t>
      </w:r>
      <w:r w:rsidRPr="00F31AF0">
        <w:rPr>
          <w:spacing w:val="-2"/>
          <w:sz w:val="22"/>
          <w:szCs w:val="22"/>
        </w:rPr>
        <w:t xml:space="preserve"> </w:t>
      </w:r>
      <w:r w:rsidRPr="00F31AF0">
        <w:rPr>
          <w:sz w:val="22"/>
          <w:szCs w:val="22"/>
        </w:rPr>
        <w:t>tax</w:t>
      </w:r>
      <w:r w:rsidRPr="00F31AF0">
        <w:rPr>
          <w:spacing w:val="-4"/>
          <w:sz w:val="22"/>
          <w:szCs w:val="22"/>
        </w:rPr>
        <w:t xml:space="preserve"> </w:t>
      </w:r>
      <w:r w:rsidRPr="00F31AF0">
        <w:rPr>
          <w:spacing w:val="-1"/>
          <w:sz w:val="22"/>
          <w:szCs w:val="22"/>
        </w:rPr>
        <w:t>returns</w:t>
      </w:r>
      <w:r w:rsidRPr="00F31AF0">
        <w:rPr>
          <w:spacing w:val="-2"/>
          <w:sz w:val="22"/>
          <w:szCs w:val="22"/>
        </w:rPr>
        <w:t xml:space="preserve"> </w:t>
      </w:r>
      <w:r w:rsidRPr="00F31AF0">
        <w:rPr>
          <w:spacing w:val="-1"/>
          <w:sz w:val="22"/>
          <w:szCs w:val="22"/>
        </w:rPr>
        <w:t>printed</w:t>
      </w:r>
      <w:r w:rsidRPr="00F31AF0">
        <w:rPr>
          <w:spacing w:val="-4"/>
          <w:sz w:val="22"/>
          <w:szCs w:val="22"/>
        </w:rPr>
        <w:t xml:space="preserve"> </w:t>
      </w:r>
      <w:r w:rsidRPr="00F31AF0">
        <w:rPr>
          <w:spacing w:val="-1"/>
          <w:sz w:val="22"/>
          <w:szCs w:val="22"/>
        </w:rPr>
        <w:t>from</w:t>
      </w:r>
      <w:r w:rsidRPr="00F31AF0">
        <w:rPr>
          <w:spacing w:val="2"/>
          <w:sz w:val="22"/>
          <w:szCs w:val="22"/>
        </w:rPr>
        <w:t xml:space="preserve"> </w:t>
      </w:r>
      <w:r w:rsidRPr="00F31AF0">
        <w:rPr>
          <w:spacing w:val="-2"/>
          <w:sz w:val="22"/>
          <w:szCs w:val="22"/>
        </w:rPr>
        <w:t>authorized</w:t>
      </w:r>
      <w:r w:rsidRPr="00F31AF0">
        <w:rPr>
          <w:sz w:val="22"/>
          <w:szCs w:val="22"/>
        </w:rPr>
        <w:t xml:space="preserve"> </w:t>
      </w:r>
      <w:r w:rsidRPr="00F31AF0">
        <w:rPr>
          <w:spacing w:val="-1"/>
          <w:sz w:val="22"/>
          <w:szCs w:val="22"/>
        </w:rPr>
        <w:t>software.</w:t>
      </w:r>
      <w:r w:rsidRPr="00F31AF0">
        <w:rPr>
          <w:spacing w:val="61"/>
          <w:sz w:val="22"/>
          <w:szCs w:val="22"/>
        </w:rPr>
        <w:t xml:space="preserve"> </w:t>
      </w:r>
      <w:r w:rsidRPr="00F31AF0">
        <w:rPr>
          <w:spacing w:val="-1"/>
          <w:sz w:val="22"/>
          <w:szCs w:val="22"/>
        </w:rPr>
        <w:t>Screening</w:t>
      </w:r>
      <w:r w:rsidRPr="00F31AF0">
        <w:rPr>
          <w:sz w:val="22"/>
          <w:szCs w:val="22"/>
        </w:rPr>
        <w:t xml:space="preserve"> </w:t>
      </w:r>
      <w:r w:rsidRPr="00F31AF0">
        <w:rPr>
          <w:spacing w:val="-1"/>
          <w:sz w:val="22"/>
          <w:szCs w:val="22"/>
        </w:rPr>
        <w:t>on</w:t>
      </w:r>
      <w:r w:rsidRPr="00F31AF0">
        <w:rPr>
          <w:spacing w:val="-2"/>
          <w:sz w:val="22"/>
          <w:szCs w:val="22"/>
        </w:rPr>
        <w:t xml:space="preserve"> </w:t>
      </w:r>
      <w:r w:rsidRPr="00F31AF0">
        <w:rPr>
          <w:spacing w:val="-1"/>
          <w:sz w:val="22"/>
          <w:szCs w:val="22"/>
        </w:rPr>
        <w:t>this</w:t>
      </w:r>
      <w:r w:rsidRPr="00F31AF0">
        <w:rPr>
          <w:spacing w:val="-2"/>
          <w:sz w:val="22"/>
          <w:szCs w:val="22"/>
        </w:rPr>
        <w:t xml:space="preserve"> </w:t>
      </w:r>
      <w:r w:rsidRPr="00F31AF0">
        <w:rPr>
          <w:spacing w:val="-1"/>
          <w:sz w:val="22"/>
          <w:szCs w:val="22"/>
        </w:rPr>
        <w:t>type</w:t>
      </w:r>
      <w:r w:rsidRPr="00F31AF0">
        <w:rPr>
          <w:sz w:val="22"/>
          <w:szCs w:val="22"/>
        </w:rPr>
        <w:t xml:space="preserve"> </w:t>
      </w:r>
      <w:r w:rsidRPr="00F31AF0">
        <w:rPr>
          <w:spacing w:val="-1"/>
          <w:sz w:val="22"/>
          <w:szCs w:val="22"/>
        </w:rPr>
        <w:t>is</w:t>
      </w:r>
      <w:r w:rsidRPr="00F31AF0">
        <w:rPr>
          <w:spacing w:val="1"/>
          <w:sz w:val="22"/>
          <w:szCs w:val="22"/>
        </w:rPr>
        <w:t xml:space="preserve"> </w:t>
      </w:r>
      <w:r w:rsidRPr="00F31AF0">
        <w:rPr>
          <w:spacing w:val="-1"/>
          <w:sz w:val="22"/>
          <w:szCs w:val="22"/>
        </w:rPr>
        <w:t>minimal</w:t>
      </w:r>
      <w:r w:rsidRPr="00F31AF0">
        <w:rPr>
          <w:sz w:val="22"/>
          <w:szCs w:val="22"/>
        </w:rPr>
        <w:t xml:space="preserve"> </w:t>
      </w:r>
      <w:r w:rsidRPr="00F31AF0">
        <w:rPr>
          <w:spacing w:val="-2"/>
          <w:sz w:val="22"/>
          <w:szCs w:val="22"/>
        </w:rPr>
        <w:t>but</w:t>
      </w:r>
      <w:r w:rsidRPr="00F31AF0">
        <w:rPr>
          <w:sz w:val="22"/>
          <w:szCs w:val="22"/>
        </w:rPr>
        <w:t xml:space="preserve"> </w:t>
      </w:r>
      <w:r w:rsidRPr="00F31AF0">
        <w:rPr>
          <w:spacing w:val="-1"/>
          <w:sz w:val="22"/>
          <w:szCs w:val="22"/>
        </w:rPr>
        <w:t>represents</w:t>
      </w:r>
      <w:r w:rsidRPr="00F31AF0">
        <w:rPr>
          <w:spacing w:val="-4"/>
          <w:sz w:val="22"/>
          <w:szCs w:val="22"/>
        </w:rPr>
        <w:t xml:space="preserve"> </w:t>
      </w:r>
      <w:r w:rsidRPr="00F31AF0">
        <w:rPr>
          <w:spacing w:val="-1"/>
          <w:sz w:val="22"/>
          <w:szCs w:val="22"/>
        </w:rPr>
        <w:t>highest</w:t>
      </w:r>
      <w:r w:rsidRPr="00F31AF0">
        <w:rPr>
          <w:sz w:val="22"/>
          <w:szCs w:val="22"/>
        </w:rPr>
        <w:t xml:space="preserve"> </w:t>
      </w:r>
      <w:r w:rsidRPr="00F31AF0">
        <w:rPr>
          <w:spacing w:val="-1"/>
          <w:sz w:val="22"/>
          <w:szCs w:val="22"/>
        </w:rPr>
        <w:t>volume</w:t>
      </w:r>
      <w:r w:rsidRPr="00F31AF0">
        <w:rPr>
          <w:spacing w:val="-2"/>
          <w:sz w:val="22"/>
          <w:szCs w:val="22"/>
        </w:rPr>
        <w:t xml:space="preserve"> </w:t>
      </w:r>
      <w:r w:rsidRPr="00F31AF0">
        <w:rPr>
          <w:sz w:val="22"/>
          <w:szCs w:val="22"/>
        </w:rPr>
        <w:t>for</w:t>
      </w:r>
      <w:r w:rsidRPr="00F31AF0">
        <w:rPr>
          <w:spacing w:val="2"/>
          <w:sz w:val="22"/>
          <w:szCs w:val="22"/>
        </w:rPr>
        <w:t xml:space="preserve"> </w:t>
      </w:r>
      <w:r w:rsidRPr="00F31AF0">
        <w:rPr>
          <w:spacing w:val="-1"/>
          <w:sz w:val="22"/>
          <w:szCs w:val="22"/>
        </w:rPr>
        <w:t>patch</w:t>
      </w:r>
      <w:r w:rsidRPr="00F31AF0">
        <w:rPr>
          <w:spacing w:val="-2"/>
          <w:sz w:val="22"/>
          <w:szCs w:val="22"/>
        </w:rPr>
        <w:t xml:space="preserve"> </w:t>
      </w:r>
      <w:r w:rsidRPr="00F31AF0">
        <w:rPr>
          <w:spacing w:val="-1"/>
          <w:sz w:val="22"/>
          <w:szCs w:val="22"/>
        </w:rPr>
        <w:t>page</w:t>
      </w:r>
      <w:r w:rsidRPr="00F31AF0">
        <w:rPr>
          <w:sz w:val="22"/>
          <w:szCs w:val="22"/>
        </w:rPr>
        <w:t xml:space="preserve"> </w:t>
      </w:r>
      <w:r w:rsidRPr="00F31AF0">
        <w:rPr>
          <w:spacing w:val="-1"/>
          <w:sz w:val="22"/>
          <w:szCs w:val="22"/>
        </w:rPr>
        <w:t>prep</w:t>
      </w:r>
      <w:r w:rsidRPr="00F31AF0">
        <w:rPr>
          <w:spacing w:val="-2"/>
          <w:sz w:val="22"/>
          <w:szCs w:val="22"/>
        </w:rPr>
        <w:t xml:space="preserve"> </w:t>
      </w:r>
      <w:r w:rsidRPr="00F31AF0">
        <w:rPr>
          <w:sz w:val="22"/>
          <w:szCs w:val="22"/>
        </w:rPr>
        <w:t>for</w:t>
      </w:r>
      <w:r w:rsidRPr="00F31AF0">
        <w:rPr>
          <w:spacing w:val="-1"/>
          <w:sz w:val="22"/>
          <w:szCs w:val="22"/>
        </w:rPr>
        <w:t xml:space="preserve"> DORES</w:t>
      </w:r>
      <w:r w:rsidRPr="00F31AF0">
        <w:rPr>
          <w:spacing w:val="47"/>
          <w:sz w:val="22"/>
          <w:szCs w:val="22"/>
        </w:rPr>
        <w:t xml:space="preserve"> </w:t>
      </w:r>
      <w:r w:rsidRPr="00F31AF0">
        <w:rPr>
          <w:spacing w:val="-1"/>
          <w:sz w:val="22"/>
          <w:szCs w:val="22"/>
        </w:rPr>
        <w:t>scanning.</w:t>
      </w:r>
      <w:r w:rsidRPr="00F31AF0">
        <w:rPr>
          <w:sz w:val="22"/>
          <w:szCs w:val="22"/>
        </w:rPr>
        <w:t xml:space="preserve"> </w:t>
      </w:r>
      <w:r w:rsidRPr="00F31AF0">
        <w:rPr>
          <w:spacing w:val="1"/>
          <w:sz w:val="22"/>
          <w:szCs w:val="22"/>
        </w:rPr>
        <w:t xml:space="preserve"> </w:t>
      </w:r>
      <w:r w:rsidRPr="00F31AF0">
        <w:rPr>
          <w:sz w:val="22"/>
          <w:szCs w:val="22"/>
        </w:rPr>
        <w:t xml:space="preserve">A </w:t>
      </w:r>
      <w:r w:rsidRPr="00F31AF0">
        <w:rPr>
          <w:spacing w:val="-1"/>
          <w:sz w:val="22"/>
          <w:szCs w:val="22"/>
        </w:rPr>
        <w:t>payment</w:t>
      </w:r>
      <w:r w:rsidRPr="00F31AF0">
        <w:rPr>
          <w:sz w:val="22"/>
          <w:szCs w:val="22"/>
        </w:rPr>
        <w:t xml:space="preserve"> </w:t>
      </w:r>
      <w:r w:rsidRPr="00F31AF0">
        <w:rPr>
          <w:spacing w:val="-1"/>
          <w:sz w:val="22"/>
          <w:szCs w:val="22"/>
        </w:rPr>
        <w:t>return</w:t>
      </w:r>
      <w:r w:rsidRPr="00F31AF0">
        <w:rPr>
          <w:sz w:val="22"/>
          <w:szCs w:val="22"/>
        </w:rPr>
        <w:t xml:space="preserve"> </w:t>
      </w:r>
      <w:r w:rsidRPr="00F31AF0">
        <w:rPr>
          <w:spacing w:val="-2"/>
          <w:sz w:val="22"/>
          <w:szCs w:val="22"/>
        </w:rPr>
        <w:t>with</w:t>
      </w:r>
      <w:r w:rsidRPr="00F31AF0">
        <w:rPr>
          <w:sz w:val="22"/>
          <w:szCs w:val="22"/>
        </w:rPr>
        <w:t xml:space="preserve"> a </w:t>
      </w:r>
      <w:r w:rsidRPr="00F31AF0">
        <w:rPr>
          <w:spacing w:val="-1"/>
          <w:sz w:val="22"/>
          <w:szCs w:val="22"/>
        </w:rPr>
        <w:t>check</w:t>
      </w:r>
      <w:r w:rsidRPr="00F31AF0">
        <w:rPr>
          <w:spacing w:val="-2"/>
          <w:sz w:val="22"/>
          <w:szCs w:val="22"/>
        </w:rPr>
        <w:t xml:space="preserve"> </w:t>
      </w:r>
      <w:r w:rsidRPr="00F31AF0">
        <w:rPr>
          <w:spacing w:val="-1"/>
          <w:sz w:val="22"/>
          <w:szCs w:val="22"/>
        </w:rPr>
        <w:t>represents</w:t>
      </w:r>
      <w:r w:rsidRPr="00F31AF0">
        <w:rPr>
          <w:spacing w:val="1"/>
          <w:sz w:val="22"/>
          <w:szCs w:val="22"/>
        </w:rPr>
        <w:t xml:space="preserve"> </w:t>
      </w:r>
      <w:r w:rsidRPr="00F31AF0">
        <w:rPr>
          <w:sz w:val="22"/>
          <w:szCs w:val="22"/>
        </w:rPr>
        <w:t>a</w:t>
      </w:r>
      <w:r w:rsidRPr="00F31AF0">
        <w:rPr>
          <w:spacing w:val="-2"/>
          <w:sz w:val="22"/>
          <w:szCs w:val="22"/>
        </w:rPr>
        <w:t xml:space="preserve"> </w:t>
      </w:r>
      <w:r w:rsidRPr="00F31AF0">
        <w:rPr>
          <w:spacing w:val="-1"/>
          <w:sz w:val="22"/>
          <w:szCs w:val="22"/>
        </w:rPr>
        <w:t>single</w:t>
      </w:r>
      <w:r w:rsidRPr="00F31AF0">
        <w:rPr>
          <w:sz w:val="22"/>
          <w:szCs w:val="22"/>
        </w:rPr>
        <w:t xml:space="preserve"> </w:t>
      </w:r>
      <w:r w:rsidRPr="00F31AF0">
        <w:rPr>
          <w:spacing w:val="-1"/>
          <w:sz w:val="22"/>
          <w:szCs w:val="22"/>
        </w:rPr>
        <w:t>item</w:t>
      </w:r>
      <w:r w:rsidRPr="00F31AF0">
        <w:rPr>
          <w:spacing w:val="2"/>
          <w:sz w:val="22"/>
          <w:szCs w:val="22"/>
        </w:rPr>
        <w:t xml:space="preserve"> </w:t>
      </w:r>
      <w:r w:rsidRPr="00F31AF0">
        <w:rPr>
          <w:spacing w:val="-2"/>
          <w:sz w:val="22"/>
          <w:szCs w:val="22"/>
        </w:rPr>
        <w:t>with</w:t>
      </w:r>
      <w:r w:rsidRPr="00F31AF0">
        <w:rPr>
          <w:sz w:val="22"/>
          <w:szCs w:val="22"/>
        </w:rPr>
        <w:t xml:space="preserve"> </w:t>
      </w:r>
      <w:r w:rsidRPr="00F31AF0">
        <w:rPr>
          <w:spacing w:val="-1"/>
          <w:sz w:val="22"/>
          <w:szCs w:val="22"/>
        </w:rPr>
        <w:t>or</w:t>
      </w:r>
      <w:r w:rsidRPr="00F31AF0">
        <w:rPr>
          <w:spacing w:val="-3"/>
          <w:sz w:val="22"/>
          <w:szCs w:val="22"/>
        </w:rPr>
        <w:t xml:space="preserve"> </w:t>
      </w:r>
      <w:r w:rsidRPr="00F31AF0">
        <w:rPr>
          <w:spacing w:val="-1"/>
          <w:sz w:val="22"/>
          <w:szCs w:val="22"/>
        </w:rPr>
        <w:t>without</w:t>
      </w:r>
      <w:r w:rsidRPr="00F31AF0">
        <w:rPr>
          <w:spacing w:val="2"/>
          <w:sz w:val="22"/>
          <w:szCs w:val="22"/>
        </w:rPr>
        <w:t xml:space="preserve"> </w:t>
      </w:r>
      <w:r w:rsidRPr="00F31AF0">
        <w:rPr>
          <w:sz w:val="22"/>
          <w:szCs w:val="22"/>
        </w:rPr>
        <w:t>a</w:t>
      </w:r>
      <w:r w:rsidRPr="00F31AF0">
        <w:rPr>
          <w:spacing w:val="-2"/>
          <w:sz w:val="22"/>
          <w:szCs w:val="22"/>
        </w:rPr>
        <w:t xml:space="preserve"> </w:t>
      </w:r>
      <w:r w:rsidRPr="00F31AF0">
        <w:rPr>
          <w:spacing w:val="-1"/>
          <w:sz w:val="22"/>
          <w:szCs w:val="22"/>
        </w:rPr>
        <w:t>voucher,</w:t>
      </w:r>
      <w:r w:rsidRPr="00F31AF0">
        <w:rPr>
          <w:sz w:val="22"/>
          <w:szCs w:val="22"/>
        </w:rPr>
        <w:t xml:space="preserve"> </w:t>
      </w:r>
      <w:r w:rsidRPr="00F31AF0">
        <w:rPr>
          <w:spacing w:val="-1"/>
          <w:sz w:val="22"/>
          <w:szCs w:val="22"/>
        </w:rPr>
        <w:t>as</w:t>
      </w:r>
      <w:r w:rsidRPr="00F31AF0">
        <w:rPr>
          <w:spacing w:val="35"/>
          <w:sz w:val="22"/>
          <w:szCs w:val="22"/>
        </w:rPr>
        <w:t xml:space="preserve"> </w:t>
      </w:r>
      <w:r w:rsidRPr="00F31AF0">
        <w:rPr>
          <w:spacing w:val="-1"/>
          <w:sz w:val="22"/>
          <w:szCs w:val="22"/>
        </w:rPr>
        <w:t>does</w:t>
      </w:r>
      <w:r w:rsidRPr="00F31AF0">
        <w:rPr>
          <w:spacing w:val="1"/>
          <w:sz w:val="22"/>
          <w:szCs w:val="22"/>
        </w:rPr>
        <w:t xml:space="preserve"> </w:t>
      </w:r>
      <w:r w:rsidRPr="00F31AF0">
        <w:rPr>
          <w:sz w:val="22"/>
          <w:szCs w:val="22"/>
        </w:rPr>
        <w:t>a</w:t>
      </w:r>
      <w:r w:rsidRPr="00F31AF0">
        <w:rPr>
          <w:spacing w:val="-2"/>
          <w:sz w:val="22"/>
          <w:szCs w:val="22"/>
        </w:rPr>
        <w:t xml:space="preserve"> </w:t>
      </w:r>
      <w:r w:rsidRPr="00F31AF0">
        <w:rPr>
          <w:spacing w:val="-1"/>
          <w:sz w:val="22"/>
          <w:szCs w:val="22"/>
        </w:rPr>
        <w:t>refund</w:t>
      </w:r>
      <w:r w:rsidRPr="00F31AF0">
        <w:rPr>
          <w:spacing w:val="-2"/>
          <w:sz w:val="22"/>
          <w:szCs w:val="22"/>
        </w:rPr>
        <w:t xml:space="preserve"> </w:t>
      </w:r>
      <w:r w:rsidRPr="00F31AF0">
        <w:rPr>
          <w:spacing w:val="-1"/>
          <w:sz w:val="22"/>
          <w:szCs w:val="22"/>
        </w:rPr>
        <w:t>return.</w:t>
      </w:r>
    </w:p>
    <w:p w14:paraId="7262CC4D" w14:textId="77777777" w:rsidR="00CE7077" w:rsidRDefault="00CE7077" w:rsidP="00297B5F">
      <w:pPr>
        <w:pStyle w:val="BodyText"/>
        <w:kinsoku w:val="0"/>
        <w:overflowPunct w:val="0"/>
        <w:ind w:left="0"/>
        <w:rPr>
          <w:spacing w:val="-1"/>
          <w:sz w:val="22"/>
          <w:szCs w:val="22"/>
        </w:rPr>
      </w:pPr>
    </w:p>
    <w:p w14:paraId="1B81CE53" w14:textId="2FDE10F4" w:rsidR="00C47FD5" w:rsidRPr="00F31AF0" w:rsidRDefault="00CE7077" w:rsidP="00297B5F">
      <w:pPr>
        <w:pStyle w:val="BodyText"/>
        <w:kinsoku w:val="0"/>
        <w:overflowPunct w:val="0"/>
        <w:spacing w:before="10"/>
        <w:ind w:left="0"/>
        <w:rPr>
          <w:sz w:val="22"/>
          <w:szCs w:val="22"/>
        </w:rPr>
      </w:pPr>
      <w:r w:rsidRPr="00F03174">
        <w:rPr>
          <w:b/>
          <w:spacing w:val="-1"/>
          <w:szCs w:val="22"/>
        </w:rPr>
        <w:t>MVC</w:t>
      </w:r>
      <w:r w:rsidRPr="00F31AF0">
        <w:rPr>
          <w:b/>
          <w:bCs/>
          <w:spacing w:val="2"/>
          <w:sz w:val="22"/>
          <w:szCs w:val="22"/>
        </w:rPr>
        <w:t xml:space="preserve"> </w:t>
      </w:r>
      <w:r w:rsidRPr="00F31AF0">
        <w:rPr>
          <w:sz w:val="22"/>
          <w:szCs w:val="22"/>
        </w:rPr>
        <w:t>–</w:t>
      </w:r>
      <w:r>
        <w:rPr>
          <w:sz w:val="22"/>
          <w:szCs w:val="22"/>
          <w:lang w:val="en-US"/>
        </w:rPr>
        <w:t xml:space="preserve"> Motor Vehicle Commission.</w:t>
      </w:r>
    </w:p>
    <w:p w14:paraId="5DD4FF2C" w14:textId="77777777" w:rsidR="00C47FD5" w:rsidRDefault="00C47FD5" w:rsidP="00297B5F">
      <w:pPr>
        <w:pStyle w:val="BodyText"/>
        <w:kinsoku w:val="0"/>
        <w:overflowPunct w:val="0"/>
        <w:ind w:left="0"/>
        <w:rPr>
          <w:spacing w:val="-1"/>
          <w:sz w:val="22"/>
          <w:szCs w:val="22"/>
        </w:rPr>
      </w:pPr>
      <w:r w:rsidRPr="00F31AF0">
        <w:rPr>
          <w:b/>
          <w:bCs/>
          <w:spacing w:val="-1"/>
          <w:sz w:val="22"/>
          <w:szCs w:val="22"/>
        </w:rPr>
        <w:lastRenderedPageBreak/>
        <w:t>Name</w:t>
      </w:r>
      <w:r w:rsidRPr="00F31AF0">
        <w:rPr>
          <w:b/>
          <w:bCs/>
          <w:sz w:val="22"/>
          <w:szCs w:val="22"/>
        </w:rPr>
        <w:t xml:space="preserve"> </w:t>
      </w:r>
      <w:r w:rsidRPr="00F31AF0">
        <w:rPr>
          <w:b/>
          <w:bCs/>
          <w:spacing w:val="-1"/>
          <w:sz w:val="22"/>
          <w:szCs w:val="22"/>
        </w:rPr>
        <w:t>Control</w:t>
      </w:r>
      <w:r w:rsidRPr="00F31AF0">
        <w:rPr>
          <w:b/>
          <w:bCs/>
          <w:sz w:val="22"/>
          <w:szCs w:val="22"/>
        </w:rPr>
        <w:t xml:space="preserve"> </w:t>
      </w:r>
      <w:r w:rsidRPr="00F31AF0">
        <w:rPr>
          <w:sz w:val="22"/>
          <w:szCs w:val="22"/>
        </w:rPr>
        <w:t>–</w:t>
      </w:r>
      <w:r w:rsidRPr="00F31AF0">
        <w:rPr>
          <w:spacing w:val="-2"/>
          <w:sz w:val="22"/>
          <w:szCs w:val="22"/>
        </w:rPr>
        <w:t xml:space="preserve"> </w:t>
      </w:r>
      <w:r w:rsidRPr="00F31AF0">
        <w:rPr>
          <w:sz w:val="22"/>
          <w:szCs w:val="22"/>
        </w:rPr>
        <w:t>The</w:t>
      </w:r>
      <w:r w:rsidRPr="00F31AF0">
        <w:rPr>
          <w:spacing w:val="-4"/>
          <w:sz w:val="22"/>
          <w:szCs w:val="22"/>
        </w:rPr>
        <w:t xml:space="preserve"> </w:t>
      </w:r>
      <w:r w:rsidRPr="00F31AF0">
        <w:rPr>
          <w:spacing w:val="-1"/>
          <w:sz w:val="22"/>
          <w:szCs w:val="22"/>
        </w:rPr>
        <w:t>first</w:t>
      </w:r>
      <w:r w:rsidRPr="00F31AF0">
        <w:rPr>
          <w:sz w:val="22"/>
          <w:szCs w:val="22"/>
        </w:rPr>
        <w:t xml:space="preserve"> </w:t>
      </w:r>
      <w:r w:rsidRPr="00F31AF0">
        <w:rPr>
          <w:spacing w:val="-1"/>
          <w:sz w:val="22"/>
          <w:szCs w:val="22"/>
        </w:rPr>
        <w:t>four letters</w:t>
      </w:r>
      <w:r w:rsidRPr="00F31AF0">
        <w:rPr>
          <w:spacing w:val="-2"/>
          <w:sz w:val="22"/>
          <w:szCs w:val="22"/>
        </w:rPr>
        <w:t xml:space="preserve"> of</w:t>
      </w:r>
      <w:r w:rsidRPr="00F31AF0">
        <w:rPr>
          <w:spacing w:val="2"/>
          <w:sz w:val="22"/>
          <w:szCs w:val="22"/>
        </w:rPr>
        <w:t xml:space="preserve"> </w:t>
      </w:r>
      <w:r w:rsidRPr="00F31AF0">
        <w:rPr>
          <w:sz w:val="22"/>
          <w:szCs w:val="22"/>
        </w:rPr>
        <w:t>the</w:t>
      </w:r>
      <w:r w:rsidRPr="00F31AF0">
        <w:rPr>
          <w:spacing w:val="-2"/>
          <w:sz w:val="22"/>
          <w:szCs w:val="22"/>
        </w:rPr>
        <w:t xml:space="preserve"> taxpayer’s</w:t>
      </w:r>
      <w:r w:rsidRPr="00F31AF0">
        <w:rPr>
          <w:spacing w:val="1"/>
          <w:sz w:val="22"/>
          <w:szCs w:val="22"/>
        </w:rPr>
        <w:t xml:space="preserve"> </w:t>
      </w:r>
      <w:r w:rsidRPr="00F31AF0">
        <w:rPr>
          <w:spacing w:val="-1"/>
          <w:sz w:val="22"/>
          <w:szCs w:val="22"/>
        </w:rPr>
        <w:t>last</w:t>
      </w:r>
      <w:r w:rsidRPr="00F31AF0">
        <w:rPr>
          <w:spacing w:val="2"/>
          <w:sz w:val="22"/>
          <w:szCs w:val="22"/>
        </w:rPr>
        <w:t xml:space="preserve"> </w:t>
      </w:r>
      <w:r w:rsidRPr="00F31AF0">
        <w:rPr>
          <w:spacing w:val="-1"/>
          <w:sz w:val="22"/>
          <w:szCs w:val="22"/>
        </w:rPr>
        <w:t>name.</w:t>
      </w:r>
    </w:p>
    <w:p w14:paraId="654F88C9" w14:textId="77777777" w:rsidR="00377BA5" w:rsidRDefault="00377BA5" w:rsidP="00297B5F">
      <w:pPr>
        <w:pStyle w:val="BodyText"/>
        <w:kinsoku w:val="0"/>
        <w:overflowPunct w:val="0"/>
        <w:ind w:left="0"/>
        <w:rPr>
          <w:spacing w:val="-1"/>
          <w:sz w:val="22"/>
          <w:szCs w:val="22"/>
        </w:rPr>
      </w:pPr>
    </w:p>
    <w:p w14:paraId="373F78C3" w14:textId="5A2F4E7B" w:rsidR="00377BA5" w:rsidRPr="00F03174" w:rsidRDefault="00377BA5" w:rsidP="00297B5F">
      <w:pPr>
        <w:pStyle w:val="BodyText"/>
        <w:kinsoku w:val="0"/>
        <w:overflowPunct w:val="0"/>
        <w:ind w:left="0"/>
        <w:rPr>
          <w:spacing w:val="-1"/>
          <w:sz w:val="22"/>
          <w:szCs w:val="22"/>
          <w:lang w:val="en-US"/>
        </w:rPr>
      </w:pPr>
      <w:r w:rsidRPr="00F03174">
        <w:rPr>
          <w:b/>
          <w:spacing w:val="-1"/>
          <w:sz w:val="22"/>
          <w:szCs w:val="22"/>
          <w:lang w:val="en-US"/>
        </w:rPr>
        <w:t>Non-Peak Season</w:t>
      </w:r>
      <w:r w:rsidR="00BF082A">
        <w:rPr>
          <w:b/>
          <w:spacing w:val="-1"/>
          <w:sz w:val="22"/>
          <w:szCs w:val="22"/>
          <w:lang w:val="en-US"/>
        </w:rPr>
        <w:t>s</w:t>
      </w:r>
      <w:r>
        <w:rPr>
          <w:spacing w:val="-1"/>
          <w:sz w:val="22"/>
          <w:szCs w:val="22"/>
          <w:lang w:val="en-US"/>
        </w:rPr>
        <w:t xml:space="preserve"> </w:t>
      </w:r>
      <w:r w:rsidRPr="00F31AF0">
        <w:rPr>
          <w:sz w:val="22"/>
          <w:szCs w:val="22"/>
        </w:rPr>
        <w:t>–</w:t>
      </w:r>
      <w:r w:rsidR="00BF082A">
        <w:rPr>
          <w:sz w:val="22"/>
          <w:szCs w:val="22"/>
          <w:lang w:val="en-US"/>
        </w:rPr>
        <w:t xml:space="preserve"> January 1</w:t>
      </w:r>
      <w:r w:rsidR="00BF082A" w:rsidRPr="00F03174">
        <w:rPr>
          <w:sz w:val="22"/>
          <w:szCs w:val="22"/>
          <w:vertAlign w:val="superscript"/>
          <w:lang w:val="en-US"/>
        </w:rPr>
        <w:t>st</w:t>
      </w:r>
      <w:r w:rsidR="00BF082A">
        <w:rPr>
          <w:sz w:val="22"/>
          <w:szCs w:val="22"/>
          <w:lang w:val="en-US"/>
        </w:rPr>
        <w:t xml:space="preserve"> to April 9</w:t>
      </w:r>
      <w:r w:rsidR="00BF082A" w:rsidRPr="00F03174">
        <w:rPr>
          <w:sz w:val="22"/>
          <w:szCs w:val="22"/>
          <w:vertAlign w:val="superscript"/>
          <w:lang w:val="en-US"/>
        </w:rPr>
        <w:t>th</w:t>
      </w:r>
      <w:r w:rsidR="00BF082A">
        <w:rPr>
          <w:sz w:val="22"/>
          <w:szCs w:val="22"/>
          <w:lang w:val="en-US"/>
        </w:rPr>
        <w:t xml:space="preserve"> and May 6</w:t>
      </w:r>
      <w:r w:rsidR="00BF082A" w:rsidRPr="00F03174">
        <w:rPr>
          <w:sz w:val="22"/>
          <w:szCs w:val="22"/>
          <w:vertAlign w:val="superscript"/>
          <w:lang w:val="en-US"/>
        </w:rPr>
        <w:t>th</w:t>
      </w:r>
      <w:r w:rsidR="00BF082A">
        <w:rPr>
          <w:sz w:val="22"/>
          <w:szCs w:val="22"/>
          <w:lang w:val="en-US"/>
        </w:rPr>
        <w:t xml:space="preserve"> to D</w:t>
      </w:r>
      <w:r w:rsidR="007C2F09">
        <w:rPr>
          <w:sz w:val="22"/>
          <w:szCs w:val="22"/>
          <w:lang w:val="en-US"/>
        </w:rPr>
        <w:t>e</w:t>
      </w:r>
      <w:r w:rsidR="00BF082A">
        <w:rPr>
          <w:sz w:val="22"/>
          <w:szCs w:val="22"/>
          <w:lang w:val="en-US"/>
        </w:rPr>
        <w:t>cember 31</w:t>
      </w:r>
      <w:r w:rsidR="00BF082A" w:rsidRPr="00F03174">
        <w:rPr>
          <w:sz w:val="22"/>
          <w:szCs w:val="22"/>
          <w:vertAlign w:val="superscript"/>
          <w:lang w:val="en-US"/>
        </w:rPr>
        <w:t>st</w:t>
      </w:r>
      <w:r w:rsidR="00BF082A">
        <w:rPr>
          <w:sz w:val="22"/>
          <w:szCs w:val="22"/>
          <w:vertAlign w:val="superscript"/>
          <w:lang w:val="en-US"/>
        </w:rPr>
        <w:t>.</w:t>
      </w:r>
      <w:r w:rsidR="007B2DD3">
        <w:rPr>
          <w:sz w:val="22"/>
          <w:szCs w:val="22"/>
          <w:lang w:val="en-US"/>
        </w:rPr>
        <w:t>.</w:t>
      </w:r>
      <w:r w:rsidR="00BF082A">
        <w:rPr>
          <w:sz w:val="22"/>
          <w:szCs w:val="22"/>
          <w:lang w:val="en-US"/>
        </w:rPr>
        <w:t xml:space="preserve"> </w:t>
      </w:r>
    </w:p>
    <w:p w14:paraId="4F4E1D97" w14:textId="77777777" w:rsidR="00C47FD5" w:rsidRPr="00F31AF0" w:rsidRDefault="00C47FD5" w:rsidP="00297B5F">
      <w:pPr>
        <w:pStyle w:val="BodyText"/>
        <w:kinsoku w:val="0"/>
        <w:overflowPunct w:val="0"/>
        <w:spacing w:before="10"/>
        <w:ind w:left="0"/>
        <w:rPr>
          <w:sz w:val="22"/>
          <w:szCs w:val="22"/>
        </w:rPr>
      </w:pPr>
    </w:p>
    <w:p w14:paraId="02D20532" w14:textId="77777777" w:rsidR="00C47FD5" w:rsidRPr="00F31AF0" w:rsidRDefault="00C47FD5" w:rsidP="00297B5F">
      <w:pPr>
        <w:pStyle w:val="BodyText"/>
        <w:kinsoku w:val="0"/>
        <w:overflowPunct w:val="0"/>
        <w:spacing w:line="243" w:lineRule="auto"/>
        <w:ind w:left="0"/>
        <w:rPr>
          <w:spacing w:val="-1"/>
          <w:sz w:val="22"/>
          <w:szCs w:val="22"/>
        </w:rPr>
      </w:pPr>
      <w:r w:rsidRPr="00F31AF0">
        <w:rPr>
          <w:b/>
          <w:bCs/>
          <w:spacing w:val="-1"/>
          <w:sz w:val="22"/>
          <w:szCs w:val="22"/>
        </w:rPr>
        <w:t>NJ-1040-V</w:t>
      </w:r>
      <w:r w:rsidRPr="00F31AF0">
        <w:rPr>
          <w:b/>
          <w:bCs/>
          <w:spacing w:val="2"/>
          <w:sz w:val="22"/>
          <w:szCs w:val="22"/>
        </w:rPr>
        <w:t xml:space="preserve"> </w:t>
      </w:r>
      <w:r w:rsidRPr="00F31AF0">
        <w:rPr>
          <w:sz w:val="22"/>
          <w:szCs w:val="22"/>
        </w:rPr>
        <w:t>–</w:t>
      </w:r>
      <w:r w:rsidRPr="00F31AF0">
        <w:rPr>
          <w:spacing w:val="-4"/>
          <w:sz w:val="22"/>
          <w:szCs w:val="22"/>
        </w:rPr>
        <w:t xml:space="preserve"> </w:t>
      </w:r>
      <w:r w:rsidRPr="00F31AF0">
        <w:rPr>
          <w:spacing w:val="-1"/>
          <w:sz w:val="22"/>
          <w:szCs w:val="22"/>
        </w:rPr>
        <w:t>Preprinted</w:t>
      </w:r>
      <w:r w:rsidRPr="00F31AF0">
        <w:rPr>
          <w:spacing w:val="-2"/>
          <w:sz w:val="22"/>
          <w:szCs w:val="22"/>
        </w:rPr>
        <w:t xml:space="preserve"> </w:t>
      </w:r>
      <w:r w:rsidRPr="00F31AF0">
        <w:rPr>
          <w:spacing w:val="-1"/>
          <w:sz w:val="22"/>
          <w:szCs w:val="22"/>
        </w:rPr>
        <w:t>(by</w:t>
      </w:r>
      <w:r w:rsidRPr="00F31AF0">
        <w:rPr>
          <w:spacing w:val="-2"/>
          <w:sz w:val="22"/>
          <w:szCs w:val="22"/>
        </w:rPr>
        <w:t xml:space="preserve"> </w:t>
      </w:r>
      <w:r w:rsidRPr="00F31AF0">
        <w:rPr>
          <w:sz w:val="22"/>
          <w:szCs w:val="22"/>
        </w:rPr>
        <w:t xml:space="preserve">the </w:t>
      </w:r>
      <w:r w:rsidRPr="00F31AF0">
        <w:rPr>
          <w:spacing w:val="-1"/>
          <w:sz w:val="22"/>
          <w:szCs w:val="22"/>
        </w:rPr>
        <w:t>State</w:t>
      </w:r>
      <w:r w:rsidRPr="00F31AF0">
        <w:rPr>
          <w:spacing w:val="-2"/>
          <w:sz w:val="22"/>
          <w:szCs w:val="22"/>
        </w:rPr>
        <w:t xml:space="preserve"> </w:t>
      </w:r>
      <w:r w:rsidRPr="00F31AF0">
        <w:rPr>
          <w:spacing w:val="-1"/>
          <w:sz w:val="22"/>
          <w:szCs w:val="22"/>
        </w:rPr>
        <w:t>or approved</w:t>
      </w:r>
      <w:r w:rsidRPr="00F31AF0">
        <w:rPr>
          <w:sz w:val="22"/>
          <w:szCs w:val="22"/>
        </w:rPr>
        <w:t xml:space="preserve"> </w:t>
      </w:r>
      <w:r w:rsidRPr="00F31AF0">
        <w:rPr>
          <w:spacing w:val="-1"/>
          <w:sz w:val="22"/>
          <w:szCs w:val="22"/>
        </w:rPr>
        <w:t>software</w:t>
      </w:r>
      <w:r w:rsidRPr="00F31AF0">
        <w:rPr>
          <w:sz w:val="22"/>
          <w:szCs w:val="22"/>
        </w:rPr>
        <w:t xml:space="preserve"> </w:t>
      </w:r>
      <w:r w:rsidRPr="00F31AF0">
        <w:rPr>
          <w:spacing w:val="-1"/>
          <w:sz w:val="22"/>
          <w:szCs w:val="22"/>
        </w:rPr>
        <w:t>contractor) voucher</w:t>
      </w:r>
      <w:r w:rsidRPr="00F31AF0">
        <w:rPr>
          <w:spacing w:val="2"/>
          <w:sz w:val="22"/>
          <w:szCs w:val="22"/>
        </w:rPr>
        <w:t xml:space="preserve"> </w:t>
      </w:r>
      <w:r w:rsidRPr="00F31AF0">
        <w:rPr>
          <w:spacing w:val="-2"/>
          <w:sz w:val="22"/>
          <w:szCs w:val="22"/>
        </w:rPr>
        <w:t>provided</w:t>
      </w:r>
      <w:r w:rsidRPr="00F31AF0">
        <w:rPr>
          <w:sz w:val="22"/>
          <w:szCs w:val="22"/>
        </w:rPr>
        <w:t xml:space="preserve"> to</w:t>
      </w:r>
      <w:r w:rsidRPr="00F31AF0">
        <w:rPr>
          <w:spacing w:val="41"/>
          <w:sz w:val="22"/>
          <w:szCs w:val="22"/>
        </w:rPr>
        <w:t xml:space="preserve"> </w:t>
      </w:r>
      <w:r w:rsidRPr="00F31AF0">
        <w:rPr>
          <w:spacing w:val="-1"/>
          <w:sz w:val="22"/>
          <w:szCs w:val="22"/>
        </w:rPr>
        <w:t>taxpayers</w:t>
      </w:r>
      <w:r w:rsidRPr="00F31AF0">
        <w:rPr>
          <w:spacing w:val="1"/>
          <w:sz w:val="22"/>
          <w:szCs w:val="22"/>
        </w:rPr>
        <w:t xml:space="preserve"> </w:t>
      </w:r>
      <w:r w:rsidRPr="00F31AF0">
        <w:rPr>
          <w:spacing w:val="-1"/>
          <w:sz w:val="22"/>
          <w:szCs w:val="22"/>
        </w:rPr>
        <w:t>expected</w:t>
      </w:r>
      <w:r w:rsidRPr="00F31AF0">
        <w:rPr>
          <w:sz w:val="22"/>
          <w:szCs w:val="22"/>
        </w:rPr>
        <w:t xml:space="preserve"> to</w:t>
      </w:r>
      <w:r w:rsidRPr="00F31AF0">
        <w:rPr>
          <w:spacing w:val="-2"/>
          <w:sz w:val="22"/>
          <w:szCs w:val="22"/>
        </w:rPr>
        <w:t xml:space="preserve"> have</w:t>
      </w:r>
      <w:r w:rsidRPr="00F31AF0">
        <w:rPr>
          <w:sz w:val="22"/>
          <w:szCs w:val="22"/>
        </w:rPr>
        <w:t xml:space="preserve"> a </w:t>
      </w:r>
      <w:r w:rsidRPr="00F31AF0">
        <w:rPr>
          <w:spacing w:val="-1"/>
          <w:sz w:val="22"/>
          <w:szCs w:val="22"/>
        </w:rPr>
        <w:t>balance</w:t>
      </w:r>
      <w:r w:rsidRPr="00F31AF0">
        <w:rPr>
          <w:sz w:val="22"/>
          <w:szCs w:val="22"/>
        </w:rPr>
        <w:t xml:space="preserve"> </w:t>
      </w:r>
      <w:r w:rsidRPr="00F31AF0">
        <w:rPr>
          <w:spacing w:val="-1"/>
          <w:sz w:val="22"/>
          <w:szCs w:val="22"/>
        </w:rPr>
        <w:t>due.</w:t>
      </w:r>
    </w:p>
    <w:p w14:paraId="4E1E12C0" w14:textId="77777777" w:rsidR="00C47FD5" w:rsidRPr="00F31AF0" w:rsidRDefault="00C47FD5" w:rsidP="00297B5F">
      <w:pPr>
        <w:pStyle w:val="BodyText"/>
        <w:kinsoku w:val="0"/>
        <w:overflowPunct w:val="0"/>
        <w:spacing w:before="6"/>
        <w:ind w:left="0"/>
        <w:rPr>
          <w:sz w:val="22"/>
          <w:szCs w:val="22"/>
        </w:rPr>
      </w:pPr>
    </w:p>
    <w:p w14:paraId="72C22372" w14:textId="77715048" w:rsidR="00C47FD5" w:rsidRDefault="00C47FD5" w:rsidP="00297B5F">
      <w:pPr>
        <w:pStyle w:val="BodyText"/>
        <w:kinsoku w:val="0"/>
        <w:overflowPunct w:val="0"/>
        <w:ind w:left="0"/>
        <w:rPr>
          <w:spacing w:val="-1"/>
          <w:sz w:val="22"/>
          <w:szCs w:val="22"/>
        </w:rPr>
      </w:pPr>
      <w:r w:rsidRPr="00F31AF0">
        <w:rPr>
          <w:b/>
          <w:bCs/>
          <w:spacing w:val="-1"/>
          <w:sz w:val="22"/>
          <w:szCs w:val="22"/>
        </w:rPr>
        <w:t xml:space="preserve">NJ-1040-VM </w:t>
      </w:r>
      <w:r w:rsidRPr="00F31AF0">
        <w:rPr>
          <w:sz w:val="22"/>
          <w:szCs w:val="22"/>
        </w:rPr>
        <w:t>–</w:t>
      </w:r>
      <w:r w:rsidRPr="00F31AF0">
        <w:rPr>
          <w:spacing w:val="-2"/>
          <w:sz w:val="22"/>
          <w:szCs w:val="22"/>
        </w:rPr>
        <w:t xml:space="preserve"> </w:t>
      </w:r>
      <w:r w:rsidRPr="00F31AF0">
        <w:rPr>
          <w:sz w:val="22"/>
          <w:szCs w:val="22"/>
        </w:rPr>
        <w:t>The</w:t>
      </w:r>
      <w:r w:rsidRPr="00F31AF0">
        <w:rPr>
          <w:spacing w:val="-4"/>
          <w:sz w:val="22"/>
          <w:szCs w:val="22"/>
        </w:rPr>
        <w:t xml:space="preserve"> </w:t>
      </w:r>
      <w:r w:rsidRPr="00F31AF0">
        <w:rPr>
          <w:spacing w:val="-1"/>
          <w:sz w:val="22"/>
          <w:szCs w:val="22"/>
        </w:rPr>
        <w:t>manual</w:t>
      </w:r>
      <w:r w:rsidRPr="00F31AF0">
        <w:rPr>
          <w:sz w:val="22"/>
          <w:szCs w:val="22"/>
        </w:rPr>
        <w:t xml:space="preserve"> </w:t>
      </w:r>
      <w:r w:rsidRPr="00F31AF0">
        <w:rPr>
          <w:spacing w:val="-1"/>
          <w:sz w:val="22"/>
          <w:szCs w:val="22"/>
        </w:rPr>
        <w:t>version</w:t>
      </w:r>
      <w:r w:rsidRPr="00F31AF0">
        <w:rPr>
          <w:sz w:val="22"/>
          <w:szCs w:val="22"/>
        </w:rPr>
        <w:t xml:space="preserve"> </w:t>
      </w:r>
      <w:r w:rsidRPr="00F31AF0">
        <w:rPr>
          <w:spacing w:val="-2"/>
          <w:sz w:val="22"/>
          <w:szCs w:val="22"/>
        </w:rPr>
        <w:t>of</w:t>
      </w:r>
      <w:r w:rsidRPr="00F31AF0">
        <w:rPr>
          <w:spacing w:val="2"/>
          <w:sz w:val="22"/>
          <w:szCs w:val="22"/>
        </w:rPr>
        <w:t xml:space="preserve"> </w:t>
      </w:r>
      <w:r w:rsidRPr="00F31AF0">
        <w:rPr>
          <w:sz w:val="22"/>
          <w:szCs w:val="22"/>
        </w:rPr>
        <w:t xml:space="preserve">the </w:t>
      </w:r>
      <w:r w:rsidRPr="00F31AF0">
        <w:rPr>
          <w:spacing w:val="-2"/>
          <w:sz w:val="22"/>
          <w:szCs w:val="22"/>
        </w:rPr>
        <w:t>NJ-1040-V.</w:t>
      </w:r>
      <w:r w:rsidRPr="00F31AF0">
        <w:rPr>
          <w:sz w:val="22"/>
          <w:szCs w:val="22"/>
        </w:rPr>
        <w:t xml:space="preserve"> </w:t>
      </w:r>
      <w:r w:rsidRPr="00F31AF0">
        <w:rPr>
          <w:spacing w:val="1"/>
          <w:sz w:val="22"/>
          <w:szCs w:val="22"/>
        </w:rPr>
        <w:t xml:space="preserve"> </w:t>
      </w:r>
      <w:r w:rsidRPr="00F31AF0">
        <w:rPr>
          <w:spacing w:val="-1"/>
          <w:sz w:val="22"/>
          <w:szCs w:val="22"/>
        </w:rPr>
        <w:t>Required</w:t>
      </w:r>
      <w:r w:rsidRPr="00F31AF0">
        <w:rPr>
          <w:spacing w:val="-2"/>
          <w:sz w:val="22"/>
          <w:szCs w:val="22"/>
        </w:rPr>
        <w:t xml:space="preserve"> </w:t>
      </w:r>
      <w:r w:rsidRPr="00F31AF0">
        <w:rPr>
          <w:sz w:val="22"/>
          <w:szCs w:val="22"/>
        </w:rPr>
        <w:t>to</w:t>
      </w:r>
      <w:r w:rsidRPr="00F31AF0">
        <w:rPr>
          <w:spacing w:val="-2"/>
          <w:sz w:val="22"/>
          <w:szCs w:val="22"/>
        </w:rPr>
        <w:t xml:space="preserve"> </w:t>
      </w:r>
      <w:r w:rsidRPr="00F31AF0">
        <w:rPr>
          <w:spacing w:val="-1"/>
          <w:sz w:val="22"/>
          <w:szCs w:val="22"/>
        </w:rPr>
        <w:t>be</w:t>
      </w:r>
      <w:r w:rsidRPr="00F31AF0">
        <w:rPr>
          <w:sz w:val="22"/>
          <w:szCs w:val="22"/>
        </w:rPr>
        <w:t xml:space="preserve"> </w:t>
      </w:r>
      <w:r w:rsidRPr="00F31AF0">
        <w:rPr>
          <w:spacing w:val="-1"/>
          <w:sz w:val="22"/>
          <w:szCs w:val="22"/>
        </w:rPr>
        <w:t>completed</w:t>
      </w:r>
      <w:r w:rsidRPr="00F31AF0">
        <w:rPr>
          <w:sz w:val="22"/>
          <w:szCs w:val="22"/>
        </w:rPr>
        <w:t xml:space="preserve"> </w:t>
      </w:r>
      <w:r w:rsidRPr="00F31AF0">
        <w:rPr>
          <w:spacing w:val="-1"/>
          <w:sz w:val="22"/>
          <w:szCs w:val="22"/>
        </w:rPr>
        <w:t>by</w:t>
      </w:r>
      <w:r w:rsidRPr="00F31AF0">
        <w:rPr>
          <w:spacing w:val="-2"/>
          <w:sz w:val="22"/>
          <w:szCs w:val="22"/>
        </w:rPr>
        <w:t xml:space="preserve"> </w:t>
      </w:r>
      <w:r w:rsidR="00F26A75">
        <w:rPr>
          <w:sz w:val="22"/>
          <w:szCs w:val="22"/>
          <w:lang w:val="en-US"/>
        </w:rPr>
        <w:t>the Vendor {Contractor} in</w:t>
      </w:r>
      <w:r w:rsidRPr="00F31AF0">
        <w:rPr>
          <w:spacing w:val="-2"/>
          <w:sz w:val="22"/>
          <w:szCs w:val="22"/>
        </w:rPr>
        <w:t xml:space="preserve"> </w:t>
      </w:r>
      <w:r w:rsidRPr="00F31AF0">
        <w:rPr>
          <w:spacing w:val="-1"/>
          <w:sz w:val="22"/>
          <w:szCs w:val="22"/>
        </w:rPr>
        <w:t>each</w:t>
      </w:r>
      <w:r w:rsidRPr="00F31AF0">
        <w:rPr>
          <w:spacing w:val="-2"/>
          <w:sz w:val="22"/>
          <w:szCs w:val="22"/>
        </w:rPr>
        <w:t xml:space="preserve"> </w:t>
      </w:r>
      <w:r w:rsidRPr="00F31AF0">
        <w:rPr>
          <w:spacing w:val="-1"/>
          <w:sz w:val="22"/>
          <w:szCs w:val="22"/>
        </w:rPr>
        <w:t>case</w:t>
      </w:r>
      <w:r w:rsidRPr="00F31AF0">
        <w:rPr>
          <w:spacing w:val="-2"/>
          <w:sz w:val="22"/>
          <w:szCs w:val="22"/>
        </w:rPr>
        <w:t xml:space="preserve"> where</w:t>
      </w:r>
      <w:r w:rsidRPr="00F31AF0">
        <w:rPr>
          <w:sz w:val="22"/>
          <w:szCs w:val="22"/>
        </w:rPr>
        <w:t xml:space="preserve"> a </w:t>
      </w:r>
      <w:r w:rsidRPr="00F31AF0">
        <w:rPr>
          <w:spacing w:val="-1"/>
          <w:sz w:val="22"/>
          <w:szCs w:val="22"/>
        </w:rPr>
        <w:t>voucher</w:t>
      </w:r>
      <w:r w:rsidRPr="00F31AF0">
        <w:rPr>
          <w:spacing w:val="2"/>
          <w:sz w:val="22"/>
          <w:szCs w:val="22"/>
        </w:rPr>
        <w:t xml:space="preserve"> </w:t>
      </w:r>
      <w:r w:rsidRPr="00F31AF0">
        <w:rPr>
          <w:spacing w:val="-1"/>
          <w:sz w:val="22"/>
          <w:szCs w:val="22"/>
        </w:rPr>
        <w:t>is</w:t>
      </w:r>
      <w:r w:rsidRPr="00F31AF0">
        <w:rPr>
          <w:spacing w:val="1"/>
          <w:sz w:val="22"/>
          <w:szCs w:val="22"/>
        </w:rPr>
        <w:t xml:space="preserve"> </w:t>
      </w:r>
      <w:r w:rsidRPr="00F31AF0">
        <w:rPr>
          <w:spacing w:val="-2"/>
          <w:sz w:val="22"/>
          <w:szCs w:val="22"/>
        </w:rPr>
        <w:t>not</w:t>
      </w:r>
      <w:r w:rsidRPr="00F31AF0">
        <w:rPr>
          <w:spacing w:val="2"/>
          <w:sz w:val="22"/>
          <w:szCs w:val="22"/>
        </w:rPr>
        <w:t xml:space="preserve"> </w:t>
      </w:r>
      <w:r w:rsidRPr="00F31AF0">
        <w:rPr>
          <w:spacing w:val="-2"/>
          <w:sz w:val="22"/>
          <w:szCs w:val="22"/>
        </w:rPr>
        <w:t>included</w:t>
      </w:r>
      <w:r w:rsidRPr="00F31AF0">
        <w:rPr>
          <w:sz w:val="22"/>
          <w:szCs w:val="22"/>
        </w:rPr>
        <w:t xml:space="preserve"> </w:t>
      </w:r>
      <w:r w:rsidRPr="00F31AF0">
        <w:rPr>
          <w:spacing w:val="-1"/>
          <w:sz w:val="22"/>
          <w:szCs w:val="22"/>
        </w:rPr>
        <w:t>by</w:t>
      </w:r>
      <w:r w:rsidRPr="00F31AF0">
        <w:rPr>
          <w:spacing w:val="-2"/>
          <w:sz w:val="22"/>
          <w:szCs w:val="22"/>
        </w:rPr>
        <w:t xml:space="preserve"> </w:t>
      </w:r>
      <w:r w:rsidRPr="00F31AF0">
        <w:rPr>
          <w:sz w:val="22"/>
          <w:szCs w:val="22"/>
        </w:rPr>
        <w:t>the</w:t>
      </w:r>
      <w:r w:rsidRPr="00F31AF0">
        <w:rPr>
          <w:spacing w:val="-2"/>
          <w:sz w:val="22"/>
          <w:szCs w:val="22"/>
        </w:rPr>
        <w:t xml:space="preserve"> taxpayer</w:t>
      </w:r>
      <w:r w:rsidRPr="00F31AF0">
        <w:rPr>
          <w:spacing w:val="2"/>
          <w:sz w:val="22"/>
          <w:szCs w:val="22"/>
        </w:rPr>
        <w:t xml:space="preserve"> </w:t>
      </w:r>
      <w:r w:rsidRPr="00F31AF0">
        <w:rPr>
          <w:spacing w:val="-1"/>
          <w:sz w:val="22"/>
          <w:szCs w:val="22"/>
        </w:rPr>
        <w:t>with</w:t>
      </w:r>
      <w:r w:rsidRPr="00F31AF0">
        <w:rPr>
          <w:spacing w:val="2"/>
          <w:sz w:val="22"/>
          <w:szCs w:val="22"/>
        </w:rPr>
        <w:t xml:space="preserve"> </w:t>
      </w:r>
      <w:r w:rsidRPr="00F31AF0">
        <w:rPr>
          <w:sz w:val="22"/>
          <w:szCs w:val="22"/>
        </w:rPr>
        <w:t>the</w:t>
      </w:r>
      <w:r w:rsidRPr="00F31AF0">
        <w:rPr>
          <w:spacing w:val="-2"/>
          <w:sz w:val="22"/>
          <w:szCs w:val="22"/>
        </w:rPr>
        <w:t xml:space="preserve"> </w:t>
      </w:r>
      <w:r w:rsidRPr="00F31AF0">
        <w:rPr>
          <w:spacing w:val="-1"/>
          <w:sz w:val="22"/>
          <w:szCs w:val="22"/>
        </w:rPr>
        <w:t>submission.</w:t>
      </w:r>
      <w:r w:rsidRPr="00F31AF0">
        <w:rPr>
          <w:spacing w:val="63"/>
          <w:sz w:val="22"/>
          <w:szCs w:val="22"/>
        </w:rPr>
        <w:t xml:space="preserve"> </w:t>
      </w:r>
      <w:r w:rsidRPr="00F31AF0">
        <w:rPr>
          <w:sz w:val="22"/>
          <w:szCs w:val="22"/>
        </w:rPr>
        <w:t>The</w:t>
      </w:r>
      <w:r w:rsidRPr="00F31AF0">
        <w:rPr>
          <w:spacing w:val="-2"/>
          <w:sz w:val="22"/>
          <w:szCs w:val="22"/>
        </w:rPr>
        <w:t xml:space="preserve"> </w:t>
      </w:r>
      <w:r w:rsidRPr="00F31AF0">
        <w:rPr>
          <w:spacing w:val="-1"/>
          <w:sz w:val="22"/>
          <w:szCs w:val="22"/>
        </w:rPr>
        <w:t>name</w:t>
      </w:r>
      <w:r w:rsidRPr="00F31AF0">
        <w:rPr>
          <w:spacing w:val="-2"/>
          <w:sz w:val="22"/>
          <w:szCs w:val="22"/>
        </w:rPr>
        <w:t xml:space="preserve"> </w:t>
      </w:r>
      <w:r w:rsidRPr="00F31AF0">
        <w:rPr>
          <w:spacing w:val="-1"/>
          <w:sz w:val="22"/>
          <w:szCs w:val="22"/>
        </w:rPr>
        <w:t>control,</w:t>
      </w:r>
      <w:r w:rsidRPr="00F31AF0">
        <w:rPr>
          <w:sz w:val="22"/>
          <w:szCs w:val="22"/>
        </w:rPr>
        <w:t xml:space="preserve"> </w:t>
      </w:r>
      <w:r w:rsidRPr="00F31AF0">
        <w:rPr>
          <w:spacing w:val="-1"/>
          <w:sz w:val="22"/>
          <w:szCs w:val="22"/>
        </w:rPr>
        <w:t>social</w:t>
      </w:r>
      <w:r w:rsidRPr="00F31AF0">
        <w:rPr>
          <w:sz w:val="22"/>
          <w:szCs w:val="22"/>
        </w:rPr>
        <w:t xml:space="preserve"> </w:t>
      </w:r>
      <w:r w:rsidRPr="00F31AF0">
        <w:rPr>
          <w:spacing w:val="-1"/>
          <w:sz w:val="22"/>
          <w:szCs w:val="22"/>
        </w:rPr>
        <w:t>security</w:t>
      </w:r>
      <w:r w:rsidRPr="00F31AF0">
        <w:rPr>
          <w:spacing w:val="-2"/>
          <w:sz w:val="22"/>
          <w:szCs w:val="22"/>
        </w:rPr>
        <w:t xml:space="preserve"> </w:t>
      </w:r>
      <w:r w:rsidRPr="00F31AF0">
        <w:rPr>
          <w:spacing w:val="-1"/>
          <w:sz w:val="22"/>
          <w:szCs w:val="22"/>
        </w:rPr>
        <w:t>number,</w:t>
      </w:r>
      <w:r w:rsidRPr="00F31AF0">
        <w:rPr>
          <w:spacing w:val="2"/>
          <w:sz w:val="22"/>
          <w:szCs w:val="22"/>
        </w:rPr>
        <w:t xml:space="preserve"> codes, </w:t>
      </w:r>
      <w:r w:rsidRPr="00F31AF0">
        <w:rPr>
          <w:spacing w:val="-1"/>
          <w:sz w:val="22"/>
          <w:szCs w:val="22"/>
        </w:rPr>
        <w:t>and</w:t>
      </w:r>
      <w:r w:rsidRPr="00F31AF0">
        <w:rPr>
          <w:spacing w:val="-2"/>
          <w:sz w:val="22"/>
          <w:szCs w:val="22"/>
        </w:rPr>
        <w:t xml:space="preserve"> </w:t>
      </w:r>
      <w:r w:rsidRPr="00F31AF0">
        <w:rPr>
          <w:spacing w:val="-1"/>
          <w:sz w:val="22"/>
          <w:szCs w:val="22"/>
        </w:rPr>
        <w:t>amount</w:t>
      </w:r>
      <w:r w:rsidRPr="00F31AF0">
        <w:rPr>
          <w:sz w:val="22"/>
          <w:szCs w:val="22"/>
        </w:rPr>
        <w:t xml:space="preserve"> </w:t>
      </w:r>
      <w:r w:rsidRPr="00F31AF0">
        <w:rPr>
          <w:spacing w:val="-2"/>
          <w:sz w:val="22"/>
          <w:szCs w:val="22"/>
        </w:rPr>
        <w:t>of</w:t>
      </w:r>
      <w:r w:rsidRPr="00F31AF0">
        <w:rPr>
          <w:spacing w:val="2"/>
          <w:sz w:val="22"/>
          <w:szCs w:val="22"/>
        </w:rPr>
        <w:t xml:space="preserve"> </w:t>
      </w:r>
      <w:r w:rsidRPr="00F31AF0">
        <w:rPr>
          <w:spacing w:val="-1"/>
          <w:sz w:val="22"/>
          <w:szCs w:val="22"/>
        </w:rPr>
        <w:t>check</w:t>
      </w:r>
      <w:r w:rsidRPr="00F31AF0">
        <w:rPr>
          <w:spacing w:val="-2"/>
          <w:sz w:val="22"/>
          <w:szCs w:val="22"/>
        </w:rPr>
        <w:t xml:space="preserve"> </w:t>
      </w:r>
      <w:r w:rsidRPr="00F31AF0">
        <w:rPr>
          <w:spacing w:val="-1"/>
          <w:sz w:val="22"/>
          <w:szCs w:val="22"/>
        </w:rPr>
        <w:t>must</w:t>
      </w:r>
      <w:r w:rsidRPr="00F31AF0">
        <w:rPr>
          <w:sz w:val="22"/>
          <w:szCs w:val="22"/>
        </w:rPr>
        <w:t xml:space="preserve"> </w:t>
      </w:r>
      <w:r w:rsidRPr="00F31AF0">
        <w:rPr>
          <w:spacing w:val="-1"/>
          <w:sz w:val="22"/>
          <w:szCs w:val="22"/>
        </w:rPr>
        <w:t>be</w:t>
      </w:r>
      <w:r w:rsidRPr="00F31AF0">
        <w:rPr>
          <w:spacing w:val="-2"/>
          <w:sz w:val="22"/>
          <w:szCs w:val="22"/>
        </w:rPr>
        <w:t xml:space="preserve"> </w:t>
      </w:r>
      <w:r w:rsidRPr="00F31AF0">
        <w:rPr>
          <w:spacing w:val="-1"/>
          <w:sz w:val="22"/>
          <w:szCs w:val="22"/>
        </w:rPr>
        <w:t>filled</w:t>
      </w:r>
      <w:r w:rsidRPr="00F31AF0">
        <w:rPr>
          <w:sz w:val="22"/>
          <w:szCs w:val="22"/>
        </w:rPr>
        <w:t xml:space="preserve"> </w:t>
      </w:r>
      <w:r w:rsidRPr="00F31AF0">
        <w:rPr>
          <w:spacing w:val="-1"/>
          <w:sz w:val="22"/>
          <w:szCs w:val="22"/>
        </w:rPr>
        <w:t>in</w:t>
      </w:r>
      <w:r w:rsidRPr="00F31AF0">
        <w:rPr>
          <w:sz w:val="22"/>
          <w:szCs w:val="22"/>
        </w:rPr>
        <w:t xml:space="preserve"> </w:t>
      </w:r>
      <w:r w:rsidRPr="00F31AF0">
        <w:rPr>
          <w:spacing w:val="-1"/>
          <w:sz w:val="22"/>
          <w:szCs w:val="22"/>
        </w:rPr>
        <w:t>by</w:t>
      </w:r>
      <w:r w:rsidRPr="00F31AF0">
        <w:rPr>
          <w:spacing w:val="-2"/>
          <w:sz w:val="22"/>
          <w:szCs w:val="22"/>
        </w:rPr>
        <w:t xml:space="preserve"> </w:t>
      </w:r>
      <w:r w:rsidRPr="00F31AF0">
        <w:rPr>
          <w:spacing w:val="-1"/>
          <w:sz w:val="22"/>
          <w:szCs w:val="22"/>
        </w:rPr>
        <w:t>hand</w:t>
      </w:r>
      <w:r w:rsidR="00C875A6">
        <w:rPr>
          <w:spacing w:val="-1"/>
          <w:sz w:val="22"/>
          <w:szCs w:val="22"/>
          <w:lang w:val="en-US"/>
        </w:rPr>
        <w:t xml:space="preserve"> by the Vendor {Contractor}</w:t>
      </w:r>
      <w:r w:rsidRPr="00F31AF0">
        <w:rPr>
          <w:spacing w:val="-1"/>
          <w:sz w:val="22"/>
          <w:szCs w:val="22"/>
        </w:rPr>
        <w:t>,</w:t>
      </w:r>
      <w:r w:rsidRPr="00F31AF0">
        <w:rPr>
          <w:sz w:val="22"/>
          <w:szCs w:val="22"/>
        </w:rPr>
        <w:t xml:space="preserve"> </w:t>
      </w:r>
      <w:r w:rsidRPr="00F31AF0">
        <w:rPr>
          <w:spacing w:val="-1"/>
          <w:sz w:val="22"/>
          <w:szCs w:val="22"/>
        </w:rPr>
        <w:t>in</w:t>
      </w:r>
      <w:r w:rsidRPr="00F31AF0">
        <w:rPr>
          <w:sz w:val="22"/>
          <w:szCs w:val="22"/>
        </w:rPr>
        <w:t xml:space="preserve"> a</w:t>
      </w:r>
      <w:r w:rsidRPr="00F31AF0">
        <w:rPr>
          <w:spacing w:val="41"/>
          <w:sz w:val="22"/>
          <w:szCs w:val="22"/>
        </w:rPr>
        <w:t xml:space="preserve"> </w:t>
      </w:r>
      <w:r w:rsidRPr="00F31AF0">
        <w:rPr>
          <w:spacing w:val="-1"/>
          <w:sz w:val="22"/>
          <w:szCs w:val="22"/>
        </w:rPr>
        <w:t>legible</w:t>
      </w:r>
      <w:r w:rsidRPr="00F31AF0">
        <w:rPr>
          <w:sz w:val="22"/>
          <w:szCs w:val="22"/>
        </w:rPr>
        <w:t xml:space="preserve"> </w:t>
      </w:r>
      <w:r w:rsidRPr="00F31AF0">
        <w:rPr>
          <w:spacing w:val="-1"/>
          <w:sz w:val="22"/>
          <w:szCs w:val="22"/>
        </w:rPr>
        <w:t>and</w:t>
      </w:r>
      <w:r w:rsidRPr="00F31AF0">
        <w:rPr>
          <w:sz w:val="22"/>
          <w:szCs w:val="22"/>
        </w:rPr>
        <w:t xml:space="preserve"> </w:t>
      </w:r>
      <w:r w:rsidRPr="00F31AF0">
        <w:rPr>
          <w:spacing w:val="-1"/>
          <w:sz w:val="22"/>
          <w:szCs w:val="22"/>
        </w:rPr>
        <w:t>accurate</w:t>
      </w:r>
      <w:r w:rsidRPr="00F31AF0">
        <w:rPr>
          <w:spacing w:val="-4"/>
          <w:sz w:val="22"/>
          <w:szCs w:val="22"/>
        </w:rPr>
        <w:t xml:space="preserve"> </w:t>
      </w:r>
      <w:r w:rsidRPr="00F31AF0">
        <w:rPr>
          <w:spacing w:val="-1"/>
          <w:sz w:val="22"/>
          <w:szCs w:val="22"/>
        </w:rPr>
        <w:t>manner.</w:t>
      </w:r>
    </w:p>
    <w:p w14:paraId="739AA637" w14:textId="77777777" w:rsidR="00C20424" w:rsidRDefault="00C20424" w:rsidP="00297B5F">
      <w:pPr>
        <w:pStyle w:val="BodyText"/>
        <w:kinsoku w:val="0"/>
        <w:overflowPunct w:val="0"/>
        <w:ind w:left="0"/>
        <w:rPr>
          <w:spacing w:val="-1"/>
          <w:sz w:val="22"/>
          <w:szCs w:val="22"/>
        </w:rPr>
      </w:pPr>
    </w:p>
    <w:p w14:paraId="0EE77B8D" w14:textId="6469014F" w:rsidR="00C20424" w:rsidRPr="00F03174" w:rsidRDefault="00C20424" w:rsidP="00297B5F">
      <w:pPr>
        <w:pStyle w:val="BodyText"/>
        <w:kinsoku w:val="0"/>
        <w:overflowPunct w:val="0"/>
        <w:ind w:left="0"/>
        <w:rPr>
          <w:spacing w:val="-1"/>
          <w:sz w:val="22"/>
          <w:szCs w:val="22"/>
          <w:lang w:val="en-US"/>
        </w:rPr>
      </w:pPr>
      <w:r w:rsidRPr="00F03174">
        <w:rPr>
          <w:b/>
          <w:spacing w:val="-1"/>
          <w:sz w:val="22"/>
          <w:szCs w:val="22"/>
          <w:lang w:val="en-US"/>
        </w:rPr>
        <w:t>OCT Scanline</w:t>
      </w:r>
      <w:r>
        <w:rPr>
          <w:spacing w:val="-1"/>
          <w:sz w:val="22"/>
          <w:szCs w:val="22"/>
          <w:lang w:val="en-US"/>
        </w:rPr>
        <w:t xml:space="preserve"> </w:t>
      </w:r>
      <w:r w:rsidRPr="00F31AF0">
        <w:rPr>
          <w:sz w:val="22"/>
          <w:szCs w:val="22"/>
        </w:rPr>
        <w:t>–</w:t>
      </w:r>
      <w:r>
        <w:rPr>
          <w:sz w:val="22"/>
          <w:szCs w:val="22"/>
          <w:lang w:val="en-US"/>
        </w:rPr>
        <w:t xml:space="preserve"> </w:t>
      </w:r>
      <w:r>
        <w:rPr>
          <w:spacing w:val="-1"/>
          <w:sz w:val="22"/>
          <w:szCs w:val="22"/>
          <w:lang w:val="en-US"/>
        </w:rPr>
        <w:t xml:space="preserve">Used by </w:t>
      </w:r>
      <w:r>
        <w:rPr>
          <w:sz w:val="22"/>
          <w:szCs w:val="22"/>
          <w:lang w:val="en-US"/>
        </w:rPr>
        <w:t>DORES to key pertinent information including, but not limited to, a tax payer’s ID number, name control, amount owed, and tax codes.</w:t>
      </w:r>
    </w:p>
    <w:p w14:paraId="16FC7B3D" w14:textId="77777777" w:rsidR="001444B1" w:rsidRPr="00F03174" w:rsidRDefault="001444B1" w:rsidP="00297B5F">
      <w:pPr>
        <w:pStyle w:val="BodyText"/>
        <w:kinsoku w:val="0"/>
        <w:overflowPunct w:val="0"/>
        <w:ind w:left="0"/>
        <w:rPr>
          <w:b/>
          <w:spacing w:val="-1"/>
          <w:sz w:val="22"/>
          <w:szCs w:val="22"/>
        </w:rPr>
      </w:pPr>
    </w:p>
    <w:p w14:paraId="6B59E6BC" w14:textId="4FC9E804" w:rsidR="001444B1" w:rsidRDefault="001444B1" w:rsidP="001444B1">
      <w:pPr>
        <w:pStyle w:val="BodyText"/>
        <w:kinsoku w:val="0"/>
        <w:overflowPunct w:val="0"/>
        <w:ind w:left="0"/>
        <w:rPr>
          <w:sz w:val="22"/>
          <w:szCs w:val="22"/>
          <w:lang w:val="en-US"/>
        </w:rPr>
      </w:pPr>
      <w:r w:rsidRPr="00F03174">
        <w:rPr>
          <w:b/>
          <w:spacing w:val="-1"/>
          <w:sz w:val="22"/>
          <w:szCs w:val="22"/>
          <w:lang w:val="en-US"/>
        </w:rPr>
        <w:t>PAAD</w:t>
      </w:r>
      <w:r>
        <w:rPr>
          <w:spacing w:val="-1"/>
          <w:sz w:val="22"/>
          <w:szCs w:val="22"/>
          <w:lang w:val="en-US"/>
        </w:rPr>
        <w:t xml:space="preserve"> </w:t>
      </w:r>
      <w:r w:rsidRPr="00F31AF0">
        <w:rPr>
          <w:sz w:val="22"/>
          <w:szCs w:val="22"/>
        </w:rPr>
        <w:t>–</w:t>
      </w:r>
      <w:r>
        <w:rPr>
          <w:sz w:val="22"/>
          <w:szCs w:val="22"/>
          <w:lang w:val="en-US"/>
        </w:rPr>
        <w:t xml:space="preserve"> Pharmaceutical Assistance to the Aged and Disabled</w:t>
      </w:r>
      <w:r w:rsidR="007B2DD3">
        <w:rPr>
          <w:sz w:val="22"/>
          <w:szCs w:val="22"/>
          <w:lang w:val="en-US"/>
        </w:rPr>
        <w:t>.</w:t>
      </w:r>
      <w:r>
        <w:rPr>
          <w:sz w:val="22"/>
          <w:szCs w:val="22"/>
          <w:lang w:val="en-US"/>
        </w:rPr>
        <w:t xml:space="preserve"> </w:t>
      </w:r>
    </w:p>
    <w:p w14:paraId="7C837803" w14:textId="77777777" w:rsidR="001444B1" w:rsidRDefault="001444B1" w:rsidP="001444B1">
      <w:pPr>
        <w:pStyle w:val="BodyText"/>
        <w:kinsoku w:val="0"/>
        <w:overflowPunct w:val="0"/>
        <w:ind w:left="0"/>
        <w:rPr>
          <w:sz w:val="22"/>
          <w:szCs w:val="22"/>
          <w:lang w:val="en-US"/>
        </w:rPr>
      </w:pPr>
    </w:p>
    <w:p w14:paraId="47685ECE" w14:textId="678CA559" w:rsidR="001444B1" w:rsidRPr="00F31AF0" w:rsidRDefault="001444B1" w:rsidP="001444B1">
      <w:pPr>
        <w:pStyle w:val="BodyText"/>
        <w:kinsoku w:val="0"/>
        <w:overflowPunct w:val="0"/>
        <w:ind w:left="0"/>
        <w:rPr>
          <w:spacing w:val="-1"/>
          <w:sz w:val="22"/>
          <w:szCs w:val="22"/>
        </w:rPr>
      </w:pPr>
      <w:r w:rsidRPr="00F31AF0">
        <w:rPr>
          <w:b/>
          <w:bCs/>
          <w:spacing w:val="-1"/>
          <w:sz w:val="22"/>
          <w:szCs w:val="22"/>
        </w:rPr>
        <w:t>Patch</w:t>
      </w:r>
      <w:r w:rsidRPr="00F31AF0">
        <w:rPr>
          <w:b/>
          <w:bCs/>
          <w:sz w:val="22"/>
          <w:szCs w:val="22"/>
        </w:rPr>
        <w:t xml:space="preserve"> </w:t>
      </w:r>
      <w:r w:rsidRPr="00F31AF0">
        <w:rPr>
          <w:b/>
          <w:bCs/>
          <w:spacing w:val="-1"/>
          <w:sz w:val="22"/>
          <w:szCs w:val="22"/>
        </w:rPr>
        <w:t>Page</w:t>
      </w:r>
      <w:r w:rsidR="00354650">
        <w:rPr>
          <w:b/>
          <w:bCs/>
          <w:spacing w:val="-1"/>
          <w:sz w:val="22"/>
          <w:szCs w:val="22"/>
          <w:lang w:val="en-US"/>
        </w:rPr>
        <w:t>s</w:t>
      </w:r>
      <w:r w:rsidRPr="00F31AF0">
        <w:rPr>
          <w:b/>
          <w:bCs/>
          <w:sz w:val="22"/>
          <w:szCs w:val="22"/>
        </w:rPr>
        <w:t xml:space="preserve"> </w:t>
      </w:r>
      <w:r w:rsidRPr="00F31AF0">
        <w:rPr>
          <w:sz w:val="22"/>
          <w:szCs w:val="22"/>
        </w:rPr>
        <w:t>–</w:t>
      </w:r>
      <w:r w:rsidRPr="00F31AF0">
        <w:rPr>
          <w:spacing w:val="-2"/>
          <w:sz w:val="22"/>
          <w:szCs w:val="22"/>
        </w:rPr>
        <w:t xml:space="preserve"> Used</w:t>
      </w:r>
      <w:r w:rsidRPr="00F31AF0">
        <w:rPr>
          <w:sz w:val="22"/>
          <w:szCs w:val="22"/>
        </w:rPr>
        <w:t xml:space="preserve"> to</w:t>
      </w:r>
      <w:r w:rsidRPr="00F31AF0">
        <w:rPr>
          <w:spacing w:val="-2"/>
          <w:sz w:val="22"/>
          <w:szCs w:val="22"/>
        </w:rPr>
        <w:t xml:space="preserve"> </w:t>
      </w:r>
      <w:r w:rsidRPr="00F31AF0">
        <w:rPr>
          <w:spacing w:val="-1"/>
          <w:sz w:val="22"/>
          <w:szCs w:val="22"/>
        </w:rPr>
        <w:t>separate</w:t>
      </w:r>
      <w:r w:rsidRPr="00F31AF0">
        <w:rPr>
          <w:spacing w:val="-2"/>
          <w:sz w:val="22"/>
          <w:szCs w:val="22"/>
        </w:rPr>
        <w:t xml:space="preserve"> </w:t>
      </w:r>
      <w:r w:rsidRPr="00F31AF0">
        <w:rPr>
          <w:spacing w:val="-1"/>
          <w:sz w:val="22"/>
          <w:szCs w:val="22"/>
        </w:rPr>
        <w:t>submissions</w:t>
      </w:r>
      <w:r w:rsidRPr="00F31AF0">
        <w:rPr>
          <w:spacing w:val="1"/>
          <w:sz w:val="22"/>
          <w:szCs w:val="22"/>
        </w:rPr>
        <w:t xml:space="preserve"> </w:t>
      </w:r>
      <w:r w:rsidRPr="00F31AF0">
        <w:rPr>
          <w:spacing w:val="-1"/>
          <w:sz w:val="22"/>
          <w:szCs w:val="22"/>
        </w:rPr>
        <w:t>(tax</w:t>
      </w:r>
      <w:r w:rsidRPr="00F31AF0">
        <w:rPr>
          <w:spacing w:val="-2"/>
          <w:sz w:val="22"/>
          <w:szCs w:val="22"/>
        </w:rPr>
        <w:t xml:space="preserve"> </w:t>
      </w:r>
      <w:r w:rsidRPr="00F31AF0">
        <w:rPr>
          <w:spacing w:val="-1"/>
          <w:sz w:val="22"/>
          <w:szCs w:val="22"/>
        </w:rPr>
        <w:t>returns),</w:t>
      </w:r>
      <w:r w:rsidRPr="00F31AF0">
        <w:rPr>
          <w:sz w:val="22"/>
          <w:szCs w:val="22"/>
        </w:rPr>
        <w:t xml:space="preserve"> </w:t>
      </w:r>
      <w:r w:rsidRPr="00F31AF0">
        <w:rPr>
          <w:spacing w:val="-2"/>
          <w:sz w:val="22"/>
          <w:szCs w:val="22"/>
        </w:rPr>
        <w:t>which</w:t>
      </w:r>
      <w:r w:rsidRPr="00F31AF0">
        <w:rPr>
          <w:sz w:val="22"/>
          <w:szCs w:val="22"/>
        </w:rPr>
        <w:t xml:space="preserve"> </w:t>
      </w:r>
      <w:r w:rsidRPr="00F31AF0">
        <w:rPr>
          <w:spacing w:val="-1"/>
          <w:sz w:val="22"/>
          <w:szCs w:val="22"/>
        </w:rPr>
        <w:t>are</w:t>
      </w:r>
      <w:r w:rsidRPr="00F31AF0">
        <w:rPr>
          <w:sz w:val="22"/>
          <w:szCs w:val="22"/>
        </w:rPr>
        <w:t xml:space="preserve"> </w:t>
      </w:r>
      <w:r w:rsidRPr="00F31AF0">
        <w:rPr>
          <w:spacing w:val="-1"/>
          <w:sz w:val="22"/>
          <w:szCs w:val="22"/>
        </w:rPr>
        <w:t>prepared</w:t>
      </w:r>
      <w:r w:rsidRPr="00F31AF0">
        <w:rPr>
          <w:spacing w:val="-2"/>
          <w:sz w:val="22"/>
          <w:szCs w:val="22"/>
        </w:rPr>
        <w:t xml:space="preserve"> </w:t>
      </w:r>
      <w:r w:rsidRPr="00F31AF0">
        <w:rPr>
          <w:sz w:val="22"/>
          <w:szCs w:val="22"/>
        </w:rPr>
        <w:t>for</w:t>
      </w:r>
      <w:r w:rsidR="00BC69E2">
        <w:rPr>
          <w:spacing w:val="43"/>
          <w:sz w:val="22"/>
          <w:szCs w:val="22"/>
        </w:rPr>
        <w:t xml:space="preserve"> </w:t>
      </w:r>
      <w:r w:rsidRPr="00F31AF0">
        <w:rPr>
          <w:spacing w:val="-1"/>
          <w:sz w:val="22"/>
          <w:szCs w:val="22"/>
        </w:rPr>
        <w:t>scanning</w:t>
      </w:r>
      <w:r w:rsidRPr="00F31AF0">
        <w:rPr>
          <w:sz w:val="22"/>
          <w:szCs w:val="22"/>
        </w:rPr>
        <w:t xml:space="preserve"> </w:t>
      </w:r>
      <w:r w:rsidRPr="00F31AF0">
        <w:rPr>
          <w:spacing w:val="-1"/>
          <w:sz w:val="22"/>
          <w:szCs w:val="22"/>
        </w:rPr>
        <w:t>at</w:t>
      </w:r>
      <w:r w:rsidRPr="00F31AF0">
        <w:rPr>
          <w:sz w:val="22"/>
          <w:szCs w:val="22"/>
        </w:rPr>
        <w:t xml:space="preserve"> </w:t>
      </w:r>
      <w:r w:rsidRPr="00F31AF0">
        <w:rPr>
          <w:spacing w:val="-1"/>
          <w:sz w:val="22"/>
          <w:szCs w:val="22"/>
        </w:rPr>
        <w:t>DORES’</w:t>
      </w:r>
      <w:r w:rsidRPr="00F31AF0">
        <w:rPr>
          <w:spacing w:val="1"/>
          <w:sz w:val="22"/>
          <w:szCs w:val="22"/>
        </w:rPr>
        <w:t xml:space="preserve"> </w:t>
      </w:r>
      <w:r w:rsidRPr="00F31AF0">
        <w:rPr>
          <w:spacing w:val="-1"/>
          <w:sz w:val="22"/>
          <w:szCs w:val="22"/>
        </w:rPr>
        <w:t>processing</w:t>
      </w:r>
      <w:r w:rsidRPr="00F31AF0">
        <w:rPr>
          <w:spacing w:val="-2"/>
          <w:sz w:val="22"/>
          <w:szCs w:val="22"/>
        </w:rPr>
        <w:t xml:space="preserve"> </w:t>
      </w:r>
      <w:r w:rsidRPr="00F31AF0">
        <w:rPr>
          <w:spacing w:val="-1"/>
          <w:sz w:val="22"/>
          <w:szCs w:val="22"/>
        </w:rPr>
        <w:t>facility.</w:t>
      </w:r>
    </w:p>
    <w:p w14:paraId="72F59FAC" w14:textId="77777777" w:rsidR="001444B1" w:rsidRDefault="001444B1" w:rsidP="001444B1">
      <w:pPr>
        <w:pStyle w:val="BodyText"/>
        <w:kinsoku w:val="0"/>
        <w:overflowPunct w:val="0"/>
        <w:ind w:left="0"/>
        <w:rPr>
          <w:sz w:val="22"/>
          <w:szCs w:val="22"/>
          <w:lang w:val="en-US"/>
        </w:rPr>
      </w:pPr>
    </w:p>
    <w:p w14:paraId="53FB808B" w14:textId="0FD6C616" w:rsidR="001444B1" w:rsidRPr="00884C79" w:rsidRDefault="001444B1" w:rsidP="001444B1">
      <w:pPr>
        <w:pStyle w:val="BodyText"/>
        <w:kinsoku w:val="0"/>
        <w:overflowPunct w:val="0"/>
        <w:ind w:left="0"/>
        <w:rPr>
          <w:spacing w:val="-1"/>
          <w:sz w:val="22"/>
          <w:szCs w:val="22"/>
          <w:lang w:val="en-US"/>
        </w:rPr>
      </w:pPr>
      <w:r w:rsidRPr="00F03174">
        <w:rPr>
          <w:b/>
          <w:sz w:val="22"/>
          <w:szCs w:val="22"/>
          <w:lang w:val="en-US"/>
        </w:rPr>
        <w:t>Partnerships</w:t>
      </w:r>
      <w:r>
        <w:rPr>
          <w:sz w:val="22"/>
          <w:szCs w:val="22"/>
          <w:lang w:val="en-US"/>
        </w:rPr>
        <w:t xml:space="preserve"> </w:t>
      </w:r>
      <w:r w:rsidRPr="00F31AF0">
        <w:rPr>
          <w:sz w:val="22"/>
          <w:szCs w:val="22"/>
        </w:rPr>
        <w:t>–</w:t>
      </w:r>
      <w:r>
        <w:rPr>
          <w:sz w:val="22"/>
          <w:szCs w:val="22"/>
          <w:lang w:val="en-US"/>
        </w:rPr>
        <w:t xml:space="preserve"> Business partners</w:t>
      </w:r>
      <w:r w:rsidR="007B2DD3">
        <w:rPr>
          <w:sz w:val="22"/>
          <w:szCs w:val="22"/>
          <w:lang w:val="en-US"/>
        </w:rPr>
        <w:t>.</w:t>
      </w:r>
      <w:r>
        <w:rPr>
          <w:sz w:val="22"/>
          <w:szCs w:val="22"/>
          <w:lang w:val="en-US"/>
        </w:rPr>
        <w:t xml:space="preserve"> </w:t>
      </w:r>
    </w:p>
    <w:p w14:paraId="727F4676" w14:textId="77777777" w:rsidR="001444B1" w:rsidRDefault="001444B1" w:rsidP="001444B1">
      <w:pPr>
        <w:pStyle w:val="BodyText"/>
        <w:kinsoku w:val="0"/>
        <w:overflowPunct w:val="0"/>
        <w:ind w:left="0"/>
        <w:rPr>
          <w:spacing w:val="-1"/>
          <w:sz w:val="22"/>
          <w:szCs w:val="22"/>
        </w:rPr>
      </w:pPr>
    </w:p>
    <w:p w14:paraId="17BF0146" w14:textId="49A7FF97" w:rsidR="001444B1" w:rsidRPr="00884C79" w:rsidRDefault="001444B1" w:rsidP="001444B1">
      <w:pPr>
        <w:pStyle w:val="BodyText"/>
        <w:kinsoku w:val="0"/>
        <w:overflowPunct w:val="0"/>
        <w:ind w:left="0"/>
        <w:rPr>
          <w:spacing w:val="-1"/>
          <w:sz w:val="22"/>
          <w:szCs w:val="22"/>
          <w:lang w:val="en-US"/>
        </w:rPr>
      </w:pPr>
      <w:r w:rsidRPr="00884C79">
        <w:rPr>
          <w:b/>
          <w:spacing w:val="-1"/>
          <w:sz w:val="22"/>
          <w:szCs w:val="22"/>
          <w:lang w:val="en-US"/>
        </w:rPr>
        <w:t>Peak Season</w:t>
      </w:r>
      <w:r>
        <w:rPr>
          <w:spacing w:val="-1"/>
          <w:sz w:val="22"/>
          <w:szCs w:val="22"/>
          <w:lang w:val="en-US"/>
        </w:rPr>
        <w:t xml:space="preserve"> </w:t>
      </w:r>
      <w:r w:rsidRPr="00F31AF0">
        <w:rPr>
          <w:sz w:val="22"/>
          <w:szCs w:val="22"/>
        </w:rPr>
        <w:t>–</w:t>
      </w:r>
      <w:r w:rsidR="00F179EB">
        <w:rPr>
          <w:sz w:val="22"/>
          <w:szCs w:val="22"/>
          <w:lang w:val="en-US"/>
        </w:rPr>
        <w:t xml:space="preserve"> April 10</w:t>
      </w:r>
      <w:r w:rsidR="00F179EB" w:rsidRPr="00F03174">
        <w:rPr>
          <w:sz w:val="22"/>
          <w:szCs w:val="22"/>
          <w:vertAlign w:val="superscript"/>
          <w:lang w:val="en-US"/>
        </w:rPr>
        <w:t>th</w:t>
      </w:r>
      <w:r>
        <w:rPr>
          <w:sz w:val="22"/>
          <w:szCs w:val="22"/>
          <w:lang w:val="en-US"/>
        </w:rPr>
        <w:t xml:space="preserve"> to May 5</w:t>
      </w:r>
      <w:r w:rsidRPr="00884C79">
        <w:rPr>
          <w:sz w:val="22"/>
          <w:szCs w:val="22"/>
          <w:vertAlign w:val="superscript"/>
          <w:lang w:val="en-US"/>
        </w:rPr>
        <w:t>th</w:t>
      </w:r>
      <w:r w:rsidR="007B2DD3">
        <w:rPr>
          <w:sz w:val="22"/>
          <w:szCs w:val="22"/>
          <w:lang w:val="en-US"/>
        </w:rPr>
        <w:t>.</w:t>
      </w:r>
      <w:r w:rsidR="007B2DD3">
        <w:rPr>
          <w:sz w:val="22"/>
          <w:szCs w:val="22"/>
          <w:vertAlign w:val="superscript"/>
          <w:lang w:val="en-US"/>
        </w:rPr>
        <w:t xml:space="preserve"> </w:t>
      </w:r>
    </w:p>
    <w:p w14:paraId="26C503BC" w14:textId="77777777" w:rsidR="001444B1" w:rsidRDefault="001444B1" w:rsidP="00851065">
      <w:pPr>
        <w:rPr>
          <w:spacing w:val="-1"/>
          <w:szCs w:val="22"/>
        </w:rPr>
      </w:pPr>
    </w:p>
    <w:p w14:paraId="66FBE5D2" w14:textId="795267F6" w:rsidR="0085003C" w:rsidRDefault="0085003C" w:rsidP="00297B5F">
      <w:pPr>
        <w:pStyle w:val="BodyText"/>
        <w:kinsoku w:val="0"/>
        <w:overflowPunct w:val="0"/>
        <w:ind w:left="0"/>
        <w:rPr>
          <w:sz w:val="22"/>
          <w:szCs w:val="22"/>
          <w:lang w:val="en-US"/>
        </w:rPr>
      </w:pPr>
      <w:r>
        <w:rPr>
          <w:b/>
          <w:sz w:val="22"/>
          <w:szCs w:val="22"/>
          <w:lang w:val="en-US"/>
        </w:rPr>
        <w:t xml:space="preserve">PTR </w:t>
      </w:r>
      <w:r w:rsidRPr="00F31AF0">
        <w:rPr>
          <w:sz w:val="22"/>
          <w:szCs w:val="22"/>
        </w:rPr>
        <w:t>–</w:t>
      </w:r>
      <w:r>
        <w:rPr>
          <w:sz w:val="22"/>
          <w:szCs w:val="22"/>
          <w:lang w:val="en-US"/>
        </w:rPr>
        <w:t xml:space="preserve"> Property Tax Reimbursement applications. </w:t>
      </w:r>
    </w:p>
    <w:p w14:paraId="68AC90EA" w14:textId="77777777" w:rsidR="0085003C" w:rsidRDefault="0085003C" w:rsidP="00297B5F">
      <w:pPr>
        <w:pStyle w:val="BodyText"/>
        <w:kinsoku w:val="0"/>
        <w:overflowPunct w:val="0"/>
        <w:ind w:left="0"/>
        <w:rPr>
          <w:b/>
          <w:sz w:val="22"/>
          <w:szCs w:val="22"/>
          <w:lang w:val="en-US"/>
        </w:rPr>
      </w:pPr>
    </w:p>
    <w:p w14:paraId="023EE802" w14:textId="14C5EB47" w:rsidR="001444B1" w:rsidRDefault="001444B1" w:rsidP="00297B5F">
      <w:pPr>
        <w:pStyle w:val="BodyText"/>
        <w:kinsoku w:val="0"/>
        <w:overflowPunct w:val="0"/>
        <w:ind w:left="0"/>
        <w:rPr>
          <w:sz w:val="22"/>
          <w:szCs w:val="22"/>
          <w:lang w:val="en-US"/>
        </w:rPr>
      </w:pPr>
      <w:r w:rsidRPr="00F03174">
        <w:rPr>
          <w:b/>
          <w:sz w:val="22"/>
          <w:szCs w:val="22"/>
          <w:lang w:val="en-US"/>
        </w:rPr>
        <w:t>SLMB</w:t>
      </w:r>
      <w:r>
        <w:rPr>
          <w:sz w:val="22"/>
          <w:szCs w:val="22"/>
          <w:lang w:val="en-US"/>
        </w:rPr>
        <w:t xml:space="preserve"> </w:t>
      </w:r>
      <w:r w:rsidRPr="00F31AF0">
        <w:rPr>
          <w:sz w:val="22"/>
          <w:szCs w:val="22"/>
        </w:rPr>
        <w:t>–</w:t>
      </w:r>
      <w:r>
        <w:rPr>
          <w:sz w:val="22"/>
          <w:szCs w:val="22"/>
          <w:lang w:val="en-US"/>
        </w:rPr>
        <w:t xml:space="preserve"> Specified Low-Income Medicare Beneficiary</w:t>
      </w:r>
      <w:r w:rsidR="007B2DD3">
        <w:rPr>
          <w:sz w:val="22"/>
          <w:szCs w:val="22"/>
          <w:lang w:val="en-US"/>
        </w:rPr>
        <w:t>.</w:t>
      </w:r>
      <w:r>
        <w:rPr>
          <w:sz w:val="22"/>
          <w:szCs w:val="22"/>
          <w:lang w:val="en-US"/>
        </w:rPr>
        <w:t xml:space="preserve"> </w:t>
      </w:r>
    </w:p>
    <w:p w14:paraId="60322046" w14:textId="77777777" w:rsidR="003007FB" w:rsidRDefault="003007FB" w:rsidP="00297B5F">
      <w:pPr>
        <w:pStyle w:val="BodyText"/>
        <w:kinsoku w:val="0"/>
        <w:overflowPunct w:val="0"/>
        <w:ind w:left="0"/>
        <w:rPr>
          <w:sz w:val="22"/>
          <w:szCs w:val="22"/>
          <w:lang w:val="en-US"/>
        </w:rPr>
      </w:pPr>
    </w:p>
    <w:p w14:paraId="7E0CFDB6" w14:textId="113A9D7B" w:rsidR="003007FB" w:rsidRPr="003007FB" w:rsidRDefault="003007FB" w:rsidP="00297B5F">
      <w:pPr>
        <w:pStyle w:val="BodyText"/>
        <w:kinsoku w:val="0"/>
        <w:overflowPunct w:val="0"/>
        <w:ind w:left="0"/>
        <w:rPr>
          <w:sz w:val="22"/>
          <w:szCs w:val="22"/>
          <w:lang w:val="en-US"/>
        </w:rPr>
      </w:pPr>
      <w:r w:rsidRPr="00F03174">
        <w:rPr>
          <w:b/>
          <w:sz w:val="22"/>
          <w:szCs w:val="22"/>
          <w:lang w:val="en-US"/>
        </w:rPr>
        <w:t>UCC</w:t>
      </w:r>
      <w:r>
        <w:rPr>
          <w:sz w:val="22"/>
          <w:szCs w:val="22"/>
          <w:lang w:val="en-US"/>
        </w:rPr>
        <w:t xml:space="preserve"> </w:t>
      </w:r>
      <w:r w:rsidRPr="00F31AF0">
        <w:rPr>
          <w:sz w:val="22"/>
          <w:szCs w:val="22"/>
        </w:rPr>
        <w:t>–</w:t>
      </w:r>
      <w:r w:rsidR="000D5651">
        <w:rPr>
          <w:sz w:val="22"/>
          <w:szCs w:val="22"/>
          <w:lang w:val="en-US"/>
        </w:rPr>
        <w:t xml:space="preserve"> Uniform Commerc</w:t>
      </w:r>
      <w:r>
        <w:rPr>
          <w:sz w:val="22"/>
          <w:szCs w:val="22"/>
          <w:lang w:val="en-US"/>
        </w:rPr>
        <w:t>ial Code.</w:t>
      </w:r>
    </w:p>
    <w:p w14:paraId="14DBEEBA" w14:textId="77777777" w:rsidR="001D60B4" w:rsidRDefault="001D60B4" w:rsidP="00297B5F">
      <w:pPr>
        <w:pStyle w:val="BodyText"/>
        <w:kinsoku w:val="0"/>
        <w:overflowPunct w:val="0"/>
        <w:ind w:left="0"/>
        <w:rPr>
          <w:sz w:val="22"/>
          <w:szCs w:val="22"/>
          <w:lang w:val="en-US"/>
        </w:rPr>
      </w:pPr>
    </w:p>
    <w:p w14:paraId="546211BD" w14:textId="61062BAE" w:rsidR="001D60B4" w:rsidRPr="00F03174" w:rsidRDefault="001D60B4" w:rsidP="00297B5F">
      <w:pPr>
        <w:pStyle w:val="BodyText"/>
        <w:kinsoku w:val="0"/>
        <w:overflowPunct w:val="0"/>
        <w:ind w:left="0"/>
        <w:rPr>
          <w:spacing w:val="-1"/>
          <w:sz w:val="22"/>
          <w:szCs w:val="22"/>
          <w:lang w:val="en-US"/>
        </w:rPr>
      </w:pPr>
      <w:r w:rsidRPr="00F03174">
        <w:rPr>
          <w:b/>
          <w:sz w:val="22"/>
          <w:szCs w:val="22"/>
          <w:lang w:val="en-US"/>
        </w:rPr>
        <w:t>Work Hours</w:t>
      </w:r>
      <w:r>
        <w:rPr>
          <w:sz w:val="22"/>
          <w:szCs w:val="22"/>
          <w:lang w:val="en-US"/>
        </w:rPr>
        <w:t xml:space="preserve"> </w:t>
      </w:r>
      <w:r w:rsidRPr="00F31AF0">
        <w:rPr>
          <w:sz w:val="22"/>
          <w:szCs w:val="22"/>
        </w:rPr>
        <w:t>–</w:t>
      </w:r>
      <w:r w:rsidR="00816299">
        <w:rPr>
          <w:sz w:val="22"/>
          <w:szCs w:val="22"/>
          <w:lang w:val="en-US"/>
        </w:rPr>
        <w:t xml:space="preserve"> 8</w:t>
      </w:r>
      <w:r w:rsidR="00227A63">
        <w:rPr>
          <w:sz w:val="22"/>
          <w:szCs w:val="22"/>
          <w:lang w:val="en-US"/>
        </w:rPr>
        <w:t>:00</w:t>
      </w:r>
      <w:r w:rsidR="00003334">
        <w:rPr>
          <w:sz w:val="22"/>
          <w:szCs w:val="22"/>
          <w:lang w:val="en-US"/>
        </w:rPr>
        <w:t xml:space="preserve"> </w:t>
      </w:r>
      <w:r w:rsidR="00816299">
        <w:rPr>
          <w:sz w:val="22"/>
          <w:szCs w:val="22"/>
          <w:lang w:val="en-US"/>
        </w:rPr>
        <w:t>am to 4:30</w:t>
      </w:r>
      <w:r w:rsidR="00003334">
        <w:rPr>
          <w:sz w:val="22"/>
          <w:szCs w:val="22"/>
          <w:lang w:val="en-US"/>
        </w:rPr>
        <w:t xml:space="preserve"> </w:t>
      </w:r>
      <w:r>
        <w:rPr>
          <w:sz w:val="22"/>
          <w:szCs w:val="22"/>
          <w:lang w:val="en-US"/>
        </w:rPr>
        <w:t>pm EST.</w:t>
      </w:r>
    </w:p>
    <w:p w14:paraId="18FD0E93" w14:textId="77777777" w:rsidR="00C47FD5" w:rsidRDefault="00C47FD5" w:rsidP="00851065"/>
    <w:p w14:paraId="0121264B" w14:textId="77777777" w:rsidR="00146BEB" w:rsidRDefault="00E651D6" w:rsidP="00146BEB">
      <w:pPr>
        <w:pStyle w:val="Heading1"/>
      </w:pPr>
      <w:bookmarkStart w:id="1010" w:name="_2.2_contract_specific"/>
      <w:bookmarkStart w:id="1011" w:name="_3.0_Scope_of"/>
      <w:bookmarkEnd w:id="1010"/>
      <w:bookmarkEnd w:id="1011"/>
      <w:r>
        <w:br w:type="page"/>
      </w:r>
      <w:bookmarkStart w:id="1012" w:name="_Ref37485783"/>
      <w:bookmarkStart w:id="1013" w:name="_Toc400531491"/>
      <w:bookmarkStart w:id="1014" w:name="_Toc428533962"/>
      <w:bookmarkStart w:id="1015" w:name="_Toc3798646"/>
      <w:bookmarkStart w:id="1016" w:name="_Toc34994187"/>
      <w:r w:rsidR="00146BEB">
        <w:lastRenderedPageBreak/>
        <w:t>SCOPE OF WORK</w:t>
      </w:r>
      <w:bookmarkEnd w:id="1012"/>
      <w:bookmarkEnd w:id="1013"/>
      <w:bookmarkEnd w:id="1014"/>
      <w:bookmarkEnd w:id="1015"/>
      <w:bookmarkEnd w:id="1016"/>
    </w:p>
    <w:p w14:paraId="6FC6B774" w14:textId="77777777" w:rsidR="00146BEB" w:rsidRDefault="00146BEB" w:rsidP="00146BEB">
      <w:pPr>
        <w:spacing w:before="1"/>
        <w:rPr>
          <w:rFonts w:eastAsia="Arial" w:cs="Arial"/>
          <w:b/>
          <w:bCs/>
          <w:sz w:val="18"/>
          <w:szCs w:val="18"/>
        </w:rPr>
      </w:pPr>
    </w:p>
    <w:p w14:paraId="39D6E081" w14:textId="77777777" w:rsidR="00EA2547" w:rsidRDefault="00EA2547" w:rsidP="00F03174">
      <w:pPr>
        <w:widowControl w:val="0"/>
        <w:autoSpaceDE w:val="0"/>
        <w:autoSpaceDN w:val="0"/>
        <w:adjustRightInd w:val="0"/>
        <w:spacing w:after="240"/>
        <w:rPr>
          <w:ins w:id="1017" w:author="Tran, Kathy" w:date="2020-02-25T09:25:00Z"/>
          <w:rFonts w:cs="Arial"/>
        </w:rPr>
      </w:pPr>
      <w:ins w:id="1018" w:author="Tran, Kathy" w:date="2020-02-25T09:23:00Z">
        <w:r>
          <w:rPr>
            <w:rFonts w:cs="Arial"/>
          </w:rPr>
          <w:t>The Vendor {Contractor} shall be responsible for receiving, opening, sorting, screening, boxing, transferring, and preparing, in accordance with DORES’ instructions, approximately seven (7) million mail items delivered by the USPS or DORES annually to the facility maintained by the Vendor {Contractor}. All work specific to this Bid Solicitation shall be kept segregated from the rest of the facility and highly secured. Only employees cleared to work on DORES’ documents are authorized to come into contact with them</w:t>
        </w:r>
      </w:ins>
      <w:ins w:id="1019" w:author="Tran, Kathy" w:date="2020-02-25T09:24:00Z">
        <w:r>
          <w:rPr>
            <w:rFonts w:cs="Arial"/>
          </w:rPr>
          <w:t xml:space="preserve">. </w:t>
        </w:r>
      </w:ins>
    </w:p>
    <w:p w14:paraId="3A2B0133" w14:textId="036F935A" w:rsidR="00C81EBB" w:rsidRPr="00085E14" w:rsidRDefault="00146BEB" w:rsidP="00F03174">
      <w:pPr>
        <w:widowControl w:val="0"/>
        <w:autoSpaceDE w:val="0"/>
        <w:autoSpaceDN w:val="0"/>
        <w:adjustRightInd w:val="0"/>
        <w:spacing w:after="240"/>
        <w:rPr>
          <w:rFonts w:eastAsiaTheme="minorHAnsi" w:cs="Arial"/>
          <w:spacing w:val="-1"/>
          <w:szCs w:val="22"/>
        </w:rPr>
      </w:pPr>
      <w:del w:id="1020" w:author="Tran, Kathy" w:date="2020-02-25T09:23:00Z">
        <w:r w:rsidDel="00EA2547">
          <w:rPr>
            <w:rFonts w:eastAsiaTheme="minorHAnsi" w:cs="Arial"/>
            <w:szCs w:val="22"/>
          </w:rPr>
          <w:delText>The</w:delText>
        </w:r>
        <w:r w:rsidDel="00EA2547">
          <w:rPr>
            <w:rFonts w:eastAsiaTheme="minorHAnsi" w:cs="Arial"/>
            <w:spacing w:val="-2"/>
            <w:szCs w:val="22"/>
          </w:rPr>
          <w:delText xml:space="preserve"> </w:delText>
        </w:r>
        <w:r w:rsidDel="00EA2547">
          <w:rPr>
            <w:rFonts w:eastAsiaTheme="minorHAnsi" w:cs="Arial"/>
            <w:spacing w:val="-1"/>
            <w:szCs w:val="22"/>
          </w:rPr>
          <w:delText>Vendor {Contractor}</w:delText>
        </w:r>
        <w:r w:rsidDel="00EA2547">
          <w:rPr>
            <w:rFonts w:eastAsiaTheme="minorHAnsi" w:cs="Arial"/>
            <w:spacing w:val="2"/>
            <w:szCs w:val="22"/>
          </w:rPr>
          <w:delText xml:space="preserve"> </w:delText>
        </w:r>
        <w:r w:rsidDel="00EA2547">
          <w:rPr>
            <w:rFonts w:eastAsiaTheme="minorHAnsi" w:cs="Arial"/>
            <w:szCs w:val="22"/>
          </w:rPr>
          <w:delText xml:space="preserve">shall </w:delText>
        </w:r>
        <w:r w:rsidDel="00EA2547">
          <w:rPr>
            <w:rFonts w:eastAsiaTheme="minorHAnsi" w:cs="Arial"/>
            <w:spacing w:val="-1"/>
            <w:szCs w:val="22"/>
          </w:rPr>
          <w:delText>be</w:delText>
        </w:r>
        <w:r w:rsidDel="00EA2547">
          <w:rPr>
            <w:rFonts w:eastAsiaTheme="minorHAnsi" w:cs="Arial"/>
            <w:szCs w:val="22"/>
          </w:rPr>
          <w:delText xml:space="preserve"> </w:delText>
        </w:r>
        <w:r w:rsidDel="00EA2547">
          <w:rPr>
            <w:rFonts w:eastAsiaTheme="minorHAnsi" w:cs="Arial"/>
            <w:spacing w:val="-1"/>
            <w:szCs w:val="22"/>
          </w:rPr>
          <w:delText>responsible</w:delText>
        </w:r>
        <w:r w:rsidDel="00EA2547">
          <w:rPr>
            <w:rFonts w:eastAsiaTheme="minorHAnsi" w:cs="Arial"/>
            <w:spacing w:val="-2"/>
            <w:szCs w:val="22"/>
          </w:rPr>
          <w:delText xml:space="preserve"> </w:delText>
        </w:r>
        <w:r w:rsidDel="00EA2547">
          <w:rPr>
            <w:rFonts w:eastAsiaTheme="minorHAnsi" w:cs="Arial"/>
            <w:szCs w:val="22"/>
          </w:rPr>
          <w:delText>for</w:delText>
        </w:r>
        <w:r w:rsidDel="00EA2547">
          <w:rPr>
            <w:rFonts w:eastAsiaTheme="minorHAnsi" w:cs="Arial"/>
            <w:spacing w:val="-1"/>
            <w:szCs w:val="22"/>
          </w:rPr>
          <w:delText xml:space="preserve"> receiving,</w:delText>
        </w:r>
        <w:r w:rsidDel="00EA2547">
          <w:rPr>
            <w:rFonts w:eastAsiaTheme="minorHAnsi" w:cs="Arial"/>
            <w:szCs w:val="22"/>
          </w:rPr>
          <w:delText xml:space="preserve"> </w:delText>
        </w:r>
        <w:r w:rsidDel="00EA2547">
          <w:rPr>
            <w:rFonts w:eastAsiaTheme="minorHAnsi" w:cs="Arial"/>
            <w:spacing w:val="-1"/>
            <w:szCs w:val="22"/>
          </w:rPr>
          <w:delText>opening,</w:delText>
        </w:r>
        <w:r w:rsidDel="00EA2547">
          <w:rPr>
            <w:rFonts w:eastAsiaTheme="minorHAnsi" w:cs="Arial"/>
            <w:szCs w:val="22"/>
          </w:rPr>
          <w:delText xml:space="preserve"> </w:delText>
        </w:r>
        <w:r w:rsidDel="00EA2547">
          <w:rPr>
            <w:rFonts w:eastAsiaTheme="minorHAnsi" w:cs="Arial"/>
            <w:spacing w:val="-1"/>
            <w:szCs w:val="22"/>
          </w:rPr>
          <w:delText>sorting,</w:delText>
        </w:r>
        <w:r w:rsidDel="00EA2547">
          <w:rPr>
            <w:rFonts w:eastAsiaTheme="minorHAnsi" w:cs="Arial"/>
            <w:szCs w:val="22"/>
          </w:rPr>
          <w:delText xml:space="preserve"> </w:delText>
        </w:r>
        <w:r w:rsidDel="00EA2547">
          <w:rPr>
            <w:rFonts w:eastAsiaTheme="minorHAnsi" w:cs="Arial"/>
            <w:spacing w:val="-1"/>
            <w:szCs w:val="22"/>
          </w:rPr>
          <w:delText>screening,</w:delText>
        </w:r>
        <w:r w:rsidDel="00EA2547">
          <w:rPr>
            <w:rFonts w:eastAsiaTheme="minorHAnsi" w:cs="Arial"/>
            <w:szCs w:val="22"/>
          </w:rPr>
          <w:delText xml:space="preserve"> </w:delText>
        </w:r>
        <w:r w:rsidR="005C1848" w:rsidDel="00EA2547">
          <w:rPr>
            <w:rFonts w:eastAsiaTheme="minorHAnsi" w:cs="Arial"/>
            <w:szCs w:val="22"/>
          </w:rPr>
          <w:delText xml:space="preserve">boxing, transferring, </w:delText>
        </w:r>
        <w:r w:rsidDel="00EA2547">
          <w:rPr>
            <w:rFonts w:eastAsiaTheme="minorHAnsi" w:cs="Arial"/>
            <w:spacing w:val="-1"/>
            <w:szCs w:val="22"/>
          </w:rPr>
          <w:delText>and</w:delText>
        </w:r>
        <w:r w:rsidDel="00EA2547">
          <w:rPr>
            <w:rFonts w:eastAsiaTheme="minorHAnsi" w:cs="Arial"/>
            <w:szCs w:val="22"/>
          </w:rPr>
          <w:delText xml:space="preserve"> </w:delText>
        </w:r>
        <w:r w:rsidDel="00EA2547">
          <w:rPr>
            <w:rFonts w:eastAsiaTheme="minorHAnsi" w:cs="Arial"/>
            <w:spacing w:val="-1"/>
            <w:szCs w:val="22"/>
          </w:rPr>
          <w:delText>preparing,</w:delText>
        </w:r>
        <w:r w:rsidDel="00EA2547">
          <w:rPr>
            <w:rFonts w:eastAsiaTheme="minorHAnsi" w:cs="Arial"/>
            <w:szCs w:val="22"/>
          </w:rPr>
          <w:delText xml:space="preserve"> </w:delText>
        </w:r>
        <w:r w:rsidDel="00EA2547">
          <w:rPr>
            <w:rFonts w:eastAsiaTheme="minorHAnsi" w:cs="Arial"/>
            <w:spacing w:val="-1"/>
            <w:szCs w:val="22"/>
          </w:rPr>
          <w:delText>in</w:delText>
        </w:r>
        <w:r w:rsidDel="00EA2547">
          <w:rPr>
            <w:rFonts w:eastAsiaTheme="minorHAnsi" w:cs="Arial"/>
            <w:spacing w:val="33"/>
            <w:szCs w:val="22"/>
          </w:rPr>
          <w:delText xml:space="preserve"> </w:delText>
        </w:r>
        <w:r w:rsidDel="00EA2547">
          <w:rPr>
            <w:rFonts w:eastAsiaTheme="minorHAnsi" w:cs="Arial"/>
            <w:spacing w:val="-1"/>
            <w:szCs w:val="22"/>
          </w:rPr>
          <w:delText>accordance</w:delText>
        </w:r>
        <w:r w:rsidDel="00EA2547">
          <w:rPr>
            <w:rFonts w:eastAsiaTheme="minorHAnsi" w:cs="Arial"/>
            <w:spacing w:val="-2"/>
            <w:szCs w:val="22"/>
          </w:rPr>
          <w:delText xml:space="preserve"> with</w:delText>
        </w:r>
        <w:r w:rsidDel="00EA2547">
          <w:rPr>
            <w:rFonts w:eastAsiaTheme="minorHAnsi" w:cs="Arial"/>
            <w:szCs w:val="22"/>
          </w:rPr>
          <w:delText xml:space="preserve"> </w:delText>
        </w:r>
        <w:r w:rsidDel="00EA2547">
          <w:rPr>
            <w:rFonts w:eastAsiaTheme="minorHAnsi" w:cs="Arial"/>
            <w:spacing w:val="-1"/>
            <w:szCs w:val="22"/>
          </w:rPr>
          <w:delText>DORES’</w:delText>
        </w:r>
        <w:r w:rsidDel="00EA2547">
          <w:rPr>
            <w:rFonts w:eastAsiaTheme="minorHAnsi" w:cs="Arial"/>
            <w:spacing w:val="1"/>
            <w:szCs w:val="22"/>
          </w:rPr>
          <w:delText xml:space="preserve"> </w:delText>
        </w:r>
        <w:r w:rsidDel="00EA2547">
          <w:rPr>
            <w:rFonts w:eastAsiaTheme="minorHAnsi" w:cs="Arial"/>
            <w:spacing w:val="-1"/>
            <w:szCs w:val="22"/>
          </w:rPr>
          <w:delText>instructions,</w:delText>
        </w:r>
        <w:r w:rsidDel="00EA2547">
          <w:rPr>
            <w:rFonts w:eastAsiaTheme="minorHAnsi" w:cs="Arial"/>
            <w:szCs w:val="22"/>
          </w:rPr>
          <w:delText xml:space="preserve"> </w:delText>
        </w:r>
        <w:r w:rsidDel="00EA2547">
          <w:rPr>
            <w:rFonts w:eastAsiaTheme="minorHAnsi" w:cs="Arial"/>
            <w:spacing w:val="-2"/>
            <w:szCs w:val="22"/>
          </w:rPr>
          <w:delText>approximately seven (</w:delText>
        </w:r>
        <w:r w:rsidDel="00EA2547">
          <w:rPr>
            <w:rFonts w:eastAsiaTheme="minorHAnsi" w:cs="Arial"/>
            <w:szCs w:val="22"/>
          </w:rPr>
          <w:delText xml:space="preserve">7) </w:delText>
        </w:r>
        <w:r w:rsidDel="00EA2547">
          <w:rPr>
            <w:rFonts w:eastAsiaTheme="minorHAnsi" w:cs="Arial"/>
            <w:spacing w:val="-2"/>
            <w:szCs w:val="22"/>
          </w:rPr>
          <w:delText>million</w:delText>
        </w:r>
        <w:r w:rsidDel="00EA2547">
          <w:rPr>
            <w:rFonts w:eastAsiaTheme="minorHAnsi" w:cs="Arial"/>
            <w:szCs w:val="22"/>
          </w:rPr>
          <w:delText xml:space="preserve"> </w:delText>
        </w:r>
        <w:r w:rsidDel="00EA2547">
          <w:rPr>
            <w:rFonts w:eastAsiaTheme="minorHAnsi" w:cs="Arial"/>
            <w:spacing w:val="-1"/>
            <w:szCs w:val="22"/>
          </w:rPr>
          <w:delText>mail</w:delText>
        </w:r>
        <w:r w:rsidDel="00EA2547">
          <w:rPr>
            <w:rFonts w:eastAsiaTheme="minorHAnsi" w:cs="Arial"/>
            <w:szCs w:val="22"/>
          </w:rPr>
          <w:delText xml:space="preserve"> </w:delText>
        </w:r>
        <w:r w:rsidDel="00EA2547">
          <w:rPr>
            <w:rFonts w:eastAsiaTheme="minorHAnsi" w:cs="Arial"/>
            <w:spacing w:val="-1"/>
            <w:szCs w:val="22"/>
          </w:rPr>
          <w:delText>items</w:delText>
        </w:r>
        <w:r w:rsidDel="00EA2547">
          <w:rPr>
            <w:rFonts w:eastAsiaTheme="minorHAnsi" w:cs="Arial"/>
            <w:spacing w:val="-2"/>
            <w:szCs w:val="22"/>
          </w:rPr>
          <w:delText xml:space="preserve"> </w:delText>
        </w:r>
        <w:r w:rsidDel="00EA2547">
          <w:rPr>
            <w:rFonts w:eastAsiaTheme="minorHAnsi" w:cs="Arial"/>
            <w:spacing w:val="-1"/>
            <w:szCs w:val="22"/>
          </w:rPr>
          <w:delText>delivered</w:delText>
        </w:r>
        <w:r w:rsidDel="00EA2547">
          <w:rPr>
            <w:rFonts w:eastAsiaTheme="minorHAnsi" w:cs="Arial"/>
            <w:szCs w:val="22"/>
          </w:rPr>
          <w:delText xml:space="preserve"> </w:delText>
        </w:r>
        <w:r w:rsidDel="00EA2547">
          <w:rPr>
            <w:rFonts w:eastAsiaTheme="minorHAnsi" w:cs="Arial"/>
            <w:spacing w:val="-1"/>
            <w:szCs w:val="22"/>
          </w:rPr>
          <w:delText>by</w:delText>
        </w:r>
        <w:r w:rsidDel="00EA2547">
          <w:rPr>
            <w:rFonts w:eastAsiaTheme="minorHAnsi" w:cs="Arial"/>
            <w:szCs w:val="22"/>
          </w:rPr>
          <w:delText xml:space="preserve"> the </w:delText>
        </w:r>
        <w:r w:rsidDel="00EA2547">
          <w:rPr>
            <w:rFonts w:eastAsiaTheme="minorHAnsi" w:cs="Arial"/>
            <w:spacing w:val="-1"/>
            <w:szCs w:val="22"/>
          </w:rPr>
          <w:delText>USPS or</w:delText>
        </w:r>
        <w:r w:rsidDel="00EA2547">
          <w:rPr>
            <w:rFonts w:eastAsiaTheme="minorHAnsi" w:cs="Arial"/>
            <w:spacing w:val="2"/>
            <w:szCs w:val="22"/>
          </w:rPr>
          <w:delText xml:space="preserve"> </w:delText>
        </w:r>
        <w:r w:rsidDel="00EA2547">
          <w:rPr>
            <w:rFonts w:eastAsiaTheme="minorHAnsi" w:cs="Arial"/>
            <w:spacing w:val="-2"/>
            <w:szCs w:val="22"/>
          </w:rPr>
          <w:delText>DORES</w:delText>
        </w:r>
        <w:r w:rsidDel="00EA2547">
          <w:rPr>
            <w:rFonts w:eastAsiaTheme="minorHAnsi" w:cs="Arial"/>
            <w:szCs w:val="22"/>
          </w:rPr>
          <w:delText xml:space="preserve"> </w:delText>
        </w:r>
        <w:r w:rsidDel="00EA2547">
          <w:rPr>
            <w:rFonts w:eastAsiaTheme="minorHAnsi" w:cs="Arial"/>
            <w:spacing w:val="-2"/>
            <w:szCs w:val="22"/>
          </w:rPr>
          <w:delText xml:space="preserve">annually </w:delText>
        </w:r>
        <w:r w:rsidDel="00EA2547">
          <w:rPr>
            <w:rFonts w:eastAsiaTheme="minorHAnsi" w:cs="Arial"/>
            <w:szCs w:val="22"/>
          </w:rPr>
          <w:delText xml:space="preserve">to </w:delText>
        </w:r>
        <w:r w:rsidDel="00EA2547">
          <w:rPr>
            <w:rFonts w:eastAsiaTheme="minorHAnsi" w:cs="Arial"/>
            <w:spacing w:val="-1"/>
            <w:szCs w:val="22"/>
          </w:rPr>
          <w:delText>the</w:delText>
        </w:r>
        <w:r w:rsidDel="00EA2547">
          <w:rPr>
            <w:rFonts w:eastAsiaTheme="minorHAnsi" w:cs="Arial"/>
            <w:szCs w:val="22"/>
          </w:rPr>
          <w:delText xml:space="preserve"> </w:delText>
        </w:r>
        <w:r w:rsidDel="00EA2547">
          <w:rPr>
            <w:rFonts w:eastAsiaTheme="minorHAnsi" w:cs="Arial"/>
            <w:spacing w:val="-1"/>
            <w:szCs w:val="22"/>
          </w:rPr>
          <w:delText>dedicated</w:delText>
        </w:r>
        <w:r w:rsidDel="00EA2547">
          <w:rPr>
            <w:rFonts w:eastAsiaTheme="minorHAnsi" w:cs="Arial"/>
            <w:spacing w:val="-2"/>
            <w:szCs w:val="22"/>
          </w:rPr>
          <w:delText xml:space="preserve"> </w:delText>
        </w:r>
        <w:r w:rsidDel="00EA2547">
          <w:rPr>
            <w:rFonts w:eastAsiaTheme="minorHAnsi" w:cs="Arial"/>
            <w:spacing w:val="-1"/>
            <w:szCs w:val="22"/>
          </w:rPr>
          <w:delText>facility</w:delText>
        </w:r>
        <w:r w:rsidDel="00EA2547">
          <w:rPr>
            <w:rFonts w:eastAsiaTheme="minorHAnsi" w:cs="Arial"/>
            <w:spacing w:val="-2"/>
            <w:szCs w:val="22"/>
          </w:rPr>
          <w:delText xml:space="preserve"> maintained</w:delText>
        </w:r>
        <w:r w:rsidDel="00EA2547">
          <w:rPr>
            <w:rFonts w:eastAsiaTheme="minorHAnsi" w:cs="Arial"/>
            <w:szCs w:val="22"/>
          </w:rPr>
          <w:delText xml:space="preserve"> </w:delText>
        </w:r>
        <w:r w:rsidDel="00EA2547">
          <w:rPr>
            <w:rFonts w:eastAsiaTheme="minorHAnsi" w:cs="Arial"/>
            <w:spacing w:val="-1"/>
            <w:szCs w:val="22"/>
          </w:rPr>
          <w:delText>by</w:delText>
        </w:r>
        <w:r w:rsidDel="00EA2547">
          <w:rPr>
            <w:rFonts w:eastAsiaTheme="minorHAnsi" w:cs="Arial"/>
            <w:spacing w:val="-2"/>
            <w:szCs w:val="22"/>
          </w:rPr>
          <w:delText xml:space="preserve"> </w:delText>
        </w:r>
        <w:r w:rsidDel="00EA2547">
          <w:rPr>
            <w:rFonts w:eastAsiaTheme="minorHAnsi" w:cs="Arial"/>
            <w:szCs w:val="22"/>
          </w:rPr>
          <w:delText xml:space="preserve">the </w:delText>
        </w:r>
        <w:r w:rsidDel="00EA2547">
          <w:rPr>
            <w:rFonts w:eastAsiaTheme="minorHAnsi" w:cs="Arial"/>
            <w:spacing w:val="-1"/>
            <w:szCs w:val="22"/>
          </w:rPr>
          <w:delText>Vendor {Contractor}.</w:delText>
        </w:r>
        <w:r w:rsidR="00FE263F" w:rsidDel="00EA2547">
          <w:rPr>
            <w:rFonts w:eastAsiaTheme="minorHAnsi" w:cs="Arial"/>
            <w:szCs w:val="22"/>
          </w:rPr>
          <w:delText xml:space="preserve"> </w:delText>
        </w:r>
      </w:del>
      <w:r>
        <w:rPr>
          <w:rFonts w:eastAsiaTheme="minorHAnsi" w:cs="Arial"/>
          <w:szCs w:val="22"/>
        </w:rPr>
        <w:t>After</w:t>
      </w:r>
      <w:r>
        <w:rPr>
          <w:rFonts w:eastAsiaTheme="minorHAnsi" w:cs="Arial"/>
          <w:spacing w:val="-1"/>
          <w:szCs w:val="22"/>
        </w:rPr>
        <w:t xml:space="preserve"> </w:t>
      </w:r>
      <w:r>
        <w:rPr>
          <w:rFonts w:eastAsiaTheme="minorHAnsi" w:cs="Arial"/>
          <w:spacing w:val="-2"/>
          <w:szCs w:val="22"/>
        </w:rPr>
        <w:t>opening</w:t>
      </w:r>
      <w:r>
        <w:rPr>
          <w:rFonts w:eastAsiaTheme="minorHAnsi" w:cs="Arial"/>
          <w:spacing w:val="3"/>
          <w:szCs w:val="22"/>
        </w:rPr>
        <w:t xml:space="preserve"> </w:t>
      </w:r>
      <w:r>
        <w:rPr>
          <w:rFonts w:eastAsiaTheme="minorHAnsi" w:cs="Arial"/>
          <w:spacing w:val="-1"/>
          <w:szCs w:val="22"/>
        </w:rPr>
        <w:t>and processing,</w:t>
      </w:r>
      <w:r>
        <w:rPr>
          <w:rFonts w:eastAsiaTheme="minorHAnsi" w:cs="Arial"/>
          <w:szCs w:val="22"/>
        </w:rPr>
        <w:t xml:space="preserve"> </w:t>
      </w:r>
      <w:r>
        <w:rPr>
          <w:rFonts w:eastAsiaTheme="minorHAnsi" w:cs="Arial"/>
          <w:spacing w:val="-1"/>
          <w:szCs w:val="22"/>
        </w:rPr>
        <w:t xml:space="preserve">DORES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deliver</w:t>
      </w:r>
      <w:r>
        <w:rPr>
          <w:rFonts w:eastAsiaTheme="minorHAnsi" w:cs="Arial"/>
          <w:spacing w:val="2"/>
          <w:szCs w:val="22"/>
        </w:rPr>
        <w:t xml:space="preserve"> </w:t>
      </w:r>
      <w:r>
        <w:rPr>
          <w:rFonts w:eastAsiaTheme="minorHAnsi" w:cs="Arial"/>
          <w:spacing w:val="-1"/>
          <w:szCs w:val="22"/>
        </w:rPr>
        <w:t>this</w:t>
      </w:r>
      <w:r>
        <w:rPr>
          <w:rFonts w:eastAsiaTheme="minorHAnsi" w:cs="Arial"/>
          <w:spacing w:val="1"/>
          <w:szCs w:val="22"/>
        </w:rPr>
        <w:t xml:space="preserve"> </w:t>
      </w:r>
      <w:r>
        <w:rPr>
          <w:rFonts w:eastAsiaTheme="minorHAnsi" w:cs="Arial"/>
          <w:spacing w:val="-1"/>
          <w:szCs w:val="22"/>
        </w:rPr>
        <w:t>material</w:t>
      </w:r>
      <w:r>
        <w:rPr>
          <w:rFonts w:eastAsiaTheme="minorHAnsi" w:cs="Arial"/>
          <w:spacing w:val="-2"/>
          <w:szCs w:val="22"/>
        </w:rPr>
        <w:t xml:space="preserve"> </w:t>
      </w:r>
      <w:r>
        <w:rPr>
          <w:rFonts w:eastAsiaTheme="minorHAnsi" w:cs="Arial"/>
          <w:szCs w:val="22"/>
        </w:rPr>
        <w:t>to</w:t>
      </w:r>
      <w:r>
        <w:rPr>
          <w:rFonts w:eastAsiaTheme="minorHAnsi" w:cs="Arial"/>
          <w:spacing w:val="-2"/>
          <w:szCs w:val="22"/>
        </w:rPr>
        <w:t xml:space="preserve"> </w:t>
      </w:r>
      <w:r>
        <w:rPr>
          <w:rFonts w:eastAsiaTheme="minorHAnsi" w:cs="Arial"/>
          <w:spacing w:val="-1"/>
          <w:szCs w:val="22"/>
        </w:rPr>
        <w:t>DORES’</w:t>
      </w:r>
      <w:r>
        <w:rPr>
          <w:rFonts w:eastAsiaTheme="minorHAnsi" w:cs="Arial"/>
          <w:spacing w:val="1"/>
          <w:szCs w:val="22"/>
        </w:rPr>
        <w:t xml:space="preserve"> </w:t>
      </w:r>
      <w:r>
        <w:rPr>
          <w:rFonts w:eastAsiaTheme="minorHAnsi" w:cs="Arial"/>
          <w:spacing w:val="-1"/>
          <w:szCs w:val="22"/>
        </w:rPr>
        <w:t>designated</w:t>
      </w:r>
      <w:r>
        <w:rPr>
          <w:rFonts w:eastAsiaTheme="minorHAnsi" w:cs="Arial"/>
          <w:spacing w:val="-4"/>
          <w:szCs w:val="22"/>
        </w:rPr>
        <w:t xml:space="preserve"> </w:t>
      </w:r>
      <w:r w:rsidR="00235118">
        <w:rPr>
          <w:rFonts w:eastAsiaTheme="minorHAnsi" w:cs="Arial"/>
          <w:spacing w:val="-2"/>
          <w:szCs w:val="22"/>
        </w:rPr>
        <w:t>processing centers</w:t>
      </w:r>
      <w:r>
        <w:rPr>
          <w:rFonts w:eastAsiaTheme="minorHAnsi" w:cs="Arial"/>
          <w:spacing w:val="-2"/>
          <w:szCs w:val="22"/>
        </w:rPr>
        <w:t xml:space="preserve"> at</w:t>
      </w:r>
      <w:r>
        <w:rPr>
          <w:rFonts w:eastAsiaTheme="minorHAnsi" w:cs="Arial"/>
          <w:spacing w:val="2"/>
          <w:szCs w:val="22"/>
        </w:rPr>
        <w:t xml:space="preserve"> </w:t>
      </w:r>
      <w:r>
        <w:rPr>
          <w:rFonts w:eastAsiaTheme="minorHAnsi" w:cs="Arial"/>
          <w:spacing w:val="-1"/>
          <w:szCs w:val="22"/>
        </w:rPr>
        <w:t>200</w:t>
      </w:r>
      <w:r>
        <w:rPr>
          <w:rFonts w:eastAsiaTheme="minorHAnsi" w:cs="Arial"/>
          <w:spacing w:val="-7"/>
          <w:szCs w:val="22"/>
        </w:rPr>
        <w:t xml:space="preserve"> </w:t>
      </w:r>
      <w:r>
        <w:rPr>
          <w:rFonts w:eastAsiaTheme="minorHAnsi" w:cs="Arial"/>
          <w:spacing w:val="-1"/>
          <w:szCs w:val="22"/>
        </w:rPr>
        <w:t>Wolverton</w:t>
      </w:r>
      <w:r>
        <w:rPr>
          <w:rFonts w:eastAsiaTheme="minorHAnsi" w:cs="Arial"/>
          <w:spacing w:val="-2"/>
          <w:szCs w:val="22"/>
        </w:rPr>
        <w:t xml:space="preserve"> </w:t>
      </w:r>
      <w:r>
        <w:rPr>
          <w:rFonts w:eastAsiaTheme="minorHAnsi" w:cs="Arial"/>
          <w:spacing w:val="-1"/>
          <w:szCs w:val="22"/>
        </w:rPr>
        <w:t>Street or 2300 Stuyvesant Avenue,</w:t>
      </w:r>
      <w:r>
        <w:rPr>
          <w:rFonts w:eastAsiaTheme="minorHAnsi" w:cs="Arial"/>
          <w:szCs w:val="22"/>
        </w:rPr>
        <w:t xml:space="preserve"> </w:t>
      </w:r>
      <w:r>
        <w:rPr>
          <w:rFonts w:eastAsiaTheme="minorHAnsi" w:cs="Arial"/>
          <w:spacing w:val="-1"/>
          <w:szCs w:val="22"/>
        </w:rPr>
        <w:t>Trenton,</w:t>
      </w:r>
      <w:r>
        <w:rPr>
          <w:rFonts w:eastAsiaTheme="minorHAnsi" w:cs="Arial"/>
          <w:spacing w:val="2"/>
          <w:szCs w:val="22"/>
        </w:rPr>
        <w:t xml:space="preserve"> </w:t>
      </w:r>
      <w:r>
        <w:rPr>
          <w:rFonts w:eastAsiaTheme="minorHAnsi" w:cs="Arial"/>
          <w:spacing w:val="-2"/>
          <w:szCs w:val="22"/>
        </w:rPr>
        <w:t>NJ,</w:t>
      </w:r>
      <w:r>
        <w:rPr>
          <w:rFonts w:eastAsiaTheme="minorHAnsi" w:cs="Arial"/>
          <w:spacing w:val="2"/>
          <w:szCs w:val="22"/>
        </w:rPr>
        <w:t xml:space="preserve"> </w:t>
      </w:r>
      <w:r>
        <w:rPr>
          <w:rFonts w:eastAsiaTheme="minorHAnsi" w:cs="Arial"/>
          <w:spacing w:val="-2"/>
          <w:szCs w:val="22"/>
        </w:rPr>
        <w:t>or</w:t>
      </w:r>
      <w:r>
        <w:rPr>
          <w:rFonts w:eastAsiaTheme="minorHAnsi" w:cs="Arial"/>
          <w:spacing w:val="2"/>
          <w:szCs w:val="22"/>
        </w:rPr>
        <w:t xml:space="preserve"> </w:t>
      </w:r>
      <w:r>
        <w:rPr>
          <w:rFonts w:eastAsiaTheme="minorHAnsi" w:cs="Arial"/>
          <w:spacing w:val="-1"/>
          <w:szCs w:val="22"/>
        </w:rPr>
        <w:t>as</w:t>
      </w:r>
      <w:r>
        <w:rPr>
          <w:rFonts w:eastAsiaTheme="minorHAnsi" w:cs="Arial"/>
          <w:spacing w:val="-2"/>
          <w:szCs w:val="22"/>
        </w:rPr>
        <w:t xml:space="preserve"> </w:t>
      </w:r>
      <w:r w:rsidR="00D44F1D">
        <w:rPr>
          <w:rFonts w:eastAsiaTheme="minorHAnsi" w:cs="Arial"/>
          <w:spacing w:val="-2"/>
          <w:szCs w:val="22"/>
        </w:rPr>
        <w:t xml:space="preserve">otherwise </w:t>
      </w:r>
      <w:r>
        <w:rPr>
          <w:rFonts w:eastAsiaTheme="minorHAnsi" w:cs="Arial"/>
          <w:spacing w:val="-1"/>
          <w:szCs w:val="22"/>
        </w:rPr>
        <w:t>specified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pacing w:val="-1"/>
          <w:szCs w:val="22"/>
        </w:rPr>
        <w:t>DORES,</w:t>
      </w:r>
      <w:r>
        <w:rPr>
          <w:rFonts w:eastAsiaTheme="minorHAnsi" w:cs="Arial"/>
          <w:spacing w:val="2"/>
          <w:szCs w:val="22"/>
        </w:rPr>
        <w:t xml:space="preserve"> </w:t>
      </w:r>
      <w:r>
        <w:rPr>
          <w:rFonts w:eastAsiaTheme="minorHAnsi" w:cs="Arial"/>
          <w:spacing w:val="-1"/>
          <w:szCs w:val="22"/>
        </w:rPr>
        <w:t>on</w:t>
      </w:r>
      <w:r>
        <w:rPr>
          <w:rFonts w:eastAsiaTheme="minorHAnsi" w:cs="Arial"/>
          <w:spacing w:val="-2"/>
          <w:szCs w:val="22"/>
        </w:rPr>
        <w:t xml:space="preserve"> </w:t>
      </w:r>
      <w:r>
        <w:rPr>
          <w:rFonts w:eastAsiaTheme="minorHAnsi" w:cs="Arial"/>
          <w:szCs w:val="22"/>
        </w:rPr>
        <w:t>a</w:t>
      </w:r>
      <w:r>
        <w:rPr>
          <w:rFonts w:eastAsiaTheme="minorHAnsi" w:cs="Arial"/>
          <w:spacing w:val="47"/>
          <w:szCs w:val="22"/>
        </w:rPr>
        <w:t xml:space="preserve"> </w:t>
      </w:r>
      <w:r>
        <w:rPr>
          <w:rFonts w:eastAsiaTheme="minorHAnsi" w:cs="Arial"/>
          <w:spacing w:val="-1"/>
          <w:szCs w:val="22"/>
        </w:rPr>
        <w:t>daily</w:t>
      </w:r>
      <w:r>
        <w:rPr>
          <w:rFonts w:eastAsiaTheme="minorHAnsi" w:cs="Arial"/>
          <w:spacing w:val="-2"/>
          <w:szCs w:val="22"/>
        </w:rPr>
        <w:t xml:space="preserve"> </w:t>
      </w:r>
      <w:r>
        <w:rPr>
          <w:rFonts w:eastAsiaTheme="minorHAnsi" w:cs="Arial"/>
          <w:spacing w:val="-1"/>
          <w:szCs w:val="22"/>
        </w:rPr>
        <w:t>basis.</w:t>
      </w:r>
      <w:r w:rsidR="00FC24B1">
        <w:rPr>
          <w:rFonts w:eastAsiaTheme="minorHAnsi" w:cs="Arial"/>
          <w:spacing w:val="3"/>
          <w:szCs w:val="22"/>
        </w:rPr>
        <w:t xml:space="preserve">  </w:t>
      </w:r>
      <w:r w:rsidR="001B6751">
        <w:rPr>
          <w:rFonts w:eastAsiaTheme="minorHAnsi" w:cs="Arial"/>
          <w:spacing w:val="3"/>
          <w:szCs w:val="22"/>
        </w:rPr>
        <w:t xml:space="preserve">So that the Vendor {Contractor} is aware of the processing for each tax return, refer to </w:t>
      </w:r>
      <w:r w:rsidR="001B6751" w:rsidRPr="000E6EB8">
        <w:rPr>
          <w:rFonts w:eastAsiaTheme="minorHAnsi" w:cs="Arial"/>
          <w:bCs/>
          <w:i/>
          <w:spacing w:val="-2"/>
          <w:szCs w:val="22"/>
        </w:rPr>
        <w:t>Attachment 1</w:t>
      </w:r>
      <w:r w:rsidR="001B6751" w:rsidRPr="000E6EB8">
        <w:rPr>
          <w:rFonts w:eastAsiaTheme="minorHAnsi" w:cs="Arial"/>
          <w:i/>
          <w:spacing w:val="-1"/>
          <w:szCs w:val="22"/>
        </w:rPr>
        <w:t xml:space="preserve"> – Screening Instructions</w:t>
      </w:r>
      <w:r w:rsidR="001B6751">
        <w:rPr>
          <w:rFonts w:eastAsiaTheme="minorHAnsi" w:cs="Arial"/>
          <w:spacing w:val="-1"/>
          <w:szCs w:val="22"/>
        </w:rPr>
        <w:t>, which lists</w:t>
      </w:r>
      <w:r w:rsidR="001B6751">
        <w:rPr>
          <w:rFonts w:eastAsiaTheme="minorHAnsi" w:cs="Arial"/>
          <w:spacing w:val="1"/>
          <w:szCs w:val="22"/>
        </w:rPr>
        <w:t xml:space="preserve"> </w:t>
      </w:r>
      <w:r w:rsidR="001B6751">
        <w:rPr>
          <w:rFonts w:eastAsiaTheme="minorHAnsi" w:cs="Arial"/>
          <w:szCs w:val="22"/>
        </w:rPr>
        <w:t>a</w:t>
      </w:r>
      <w:r w:rsidR="001B6751">
        <w:rPr>
          <w:rFonts w:eastAsiaTheme="minorHAnsi" w:cs="Arial"/>
          <w:spacing w:val="-2"/>
          <w:szCs w:val="22"/>
        </w:rPr>
        <w:t xml:space="preserve"> </w:t>
      </w:r>
      <w:r w:rsidR="001B6751">
        <w:rPr>
          <w:rFonts w:eastAsiaTheme="minorHAnsi" w:cs="Arial"/>
          <w:spacing w:val="-1"/>
          <w:szCs w:val="22"/>
        </w:rPr>
        <w:t>representative</w:t>
      </w:r>
      <w:r w:rsidR="001B6751">
        <w:rPr>
          <w:rFonts w:eastAsiaTheme="minorHAnsi" w:cs="Arial"/>
          <w:szCs w:val="22"/>
        </w:rPr>
        <w:t xml:space="preserve"> </w:t>
      </w:r>
      <w:r w:rsidR="001B6751">
        <w:rPr>
          <w:rFonts w:eastAsiaTheme="minorHAnsi" w:cs="Arial"/>
          <w:spacing w:val="-2"/>
          <w:szCs w:val="22"/>
        </w:rPr>
        <w:t>sampling</w:t>
      </w:r>
      <w:r w:rsidR="001B6751">
        <w:rPr>
          <w:rFonts w:eastAsiaTheme="minorHAnsi" w:cs="Arial"/>
          <w:spacing w:val="3"/>
          <w:szCs w:val="22"/>
        </w:rPr>
        <w:t xml:space="preserve"> </w:t>
      </w:r>
      <w:r w:rsidR="001B6751">
        <w:rPr>
          <w:rFonts w:eastAsiaTheme="minorHAnsi" w:cs="Arial"/>
          <w:spacing w:val="-2"/>
          <w:szCs w:val="22"/>
        </w:rPr>
        <w:t>of</w:t>
      </w:r>
      <w:r w:rsidR="001B6751">
        <w:rPr>
          <w:rFonts w:eastAsiaTheme="minorHAnsi" w:cs="Arial"/>
          <w:szCs w:val="22"/>
        </w:rPr>
        <w:t xml:space="preserve"> </w:t>
      </w:r>
      <w:r w:rsidR="001B6751">
        <w:rPr>
          <w:rFonts w:eastAsiaTheme="minorHAnsi" w:cs="Arial"/>
          <w:spacing w:val="-1"/>
          <w:szCs w:val="22"/>
        </w:rPr>
        <w:t>screening</w:t>
      </w:r>
      <w:r w:rsidR="001B6751">
        <w:rPr>
          <w:rFonts w:eastAsiaTheme="minorHAnsi" w:cs="Arial"/>
          <w:szCs w:val="22"/>
        </w:rPr>
        <w:t xml:space="preserve"> </w:t>
      </w:r>
      <w:r w:rsidR="001B6751">
        <w:rPr>
          <w:rFonts w:eastAsiaTheme="minorHAnsi" w:cs="Arial"/>
          <w:spacing w:val="-1"/>
          <w:szCs w:val="22"/>
        </w:rPr>
        <w:t>and</w:t>
      </w:r>
      <w:r w:rsidR="001B6751">
        <w:rPr>
          <w:rFonts w:eastAsiaTheme="minorHAnsi" w:cs="Arial"/>
          <w:spacing w:val="-2"/>
          <w:szCs w:val="22"/>
        </w:rPr>
        <w:t xml:space="preserve"> </w:t>
      </w:r>
      <w:r w:rsidR="001B6751">
        <w:rPr>
          <w:rFonts w:eastAsiaTheme="minorHAnsi" w:cs="Arial"/>
          <w:spacing w:val="-1"/>
          <w:szCs w:val="22"/>
        </w:rPr>
        <w:t>preparation</w:t>
      </w:r>
      <w:r w:rsidR="001B6751">
        <w:rPr>
          <w:rFonts w:eastAsiaTheme="minorHAnsi" w:cs="Arial"/>
          <w:szCs w:val="22"/>
        </w:rPr>
        <w:t xml:space="preserve"> </w:t>
      </w:r>
      <w:r w:rsidR="001B6751">
        <w:rPr>
          <w:rFonts w:eastAsiaTheme="minorHAnsi" w:cs="Arial"/>
          <w:spacing w:val="-1"/>
          <w:szCs w:val="22"/>
        </w:rPr>
        <w:t>instructions</w:t>
      </w:r>
      <w:r w:rsidR="001B6751">
        <w:rPr>
          <w:rFonts w:eastAsiaTheme="minorHAnsi" w:cs="Arial"/>
          <w:spacing w:val="-4"/>
          <w:szCs w:val="22"/>
        </w:rPr>
        <w:t xml:space="preserve"> </w:t>
      </w:r>
      <w:r w:rsidR="001B6751">
        <w:rPr>
          <w:rFonts w:eastAsiaTheme="minorHAnsi" w:cs="Arial"/>
          <w:szCs w:val="22"/>
        </w:rPr>
        <w:t>for</w:t>
      </w:r>
      <w:r w:rsidR="001B6751">
        <w:rPr>
          <w:rFonts w:eastAsiaTheme="minorHAnsi" w:cs="Arial"/>
          <w:spacing w:val="2"/>
          <w:szCs w:val="22"/>
        </w:rPr>
        <w:t xml:space="preserve"> </w:t>
      </w:r>
      <w:r w:rsidR="001B6751">
        <w:rPr>
          <w:rFonts w:eastAsiaTheme="minorHAnsi" w:cs="Arial"/>
          <w:spacing w:val="-1"/>
          <w:szCs w:val="22"/>
        </w:rPr>
        <w:t>DORES’</w:t>
      </w:r>
      <w:r w:rsidR="001B6751">
        <w:rPr>
          <w:rFonts w:eastAsiaTheme="minorHAnsi" w:cs="Arial"/>
          <w:spacing w:val="1"/>
          <w:szCs w:val="22"/>
        </w:rPr>
        <w:t xml:space="preserve"> </w:t>
      </w:r>
      <w:r w:rsidR="001B6751">
        <w:rPr>
          <w:rFonts w:eastAsiaTheme="minorHAnsi" w:cs="Arial"/>
          <w:spacing w:val="-1"/>
          <w:szCs w:val="22"/>
        </w:rPr>
        <w:t>main</w:t>
      </w:r>
      <w:r w:rsidR="001B6751">
        <w:rPr>
          <w:rFonts w:eastAsiaTheme="minorHAnsi" w:cs="Arial"/>
          <w:spacing w:val="-2"/>
          <w:szCs w:val="22"/>
        </w:rPr>
        <w:t xml:space="preserve"> </w:t>
      </w:r>
      <w:r w:rsidR="001B6751">
        <w:rPr>
          <w:rFonts w:eastAsiaTheme="minorHAnsi" w:cs="Arial"/>
          <w:spacing w:val="-1"/>
          <w:szCs w:val="22"/>
        </w:rPr>
        <w:t>mail receipt</w:t>
      </w:r>
      <w:r w:rsidR="001B6751">
        <w:rPr>
          <w:rFonts w:eastAsiaTheme="minorHAnsi" w:cs="Arial"/>
          <w:szCs w:val="22"/>
        </w:rPr>
        <w:t xml:space="preserve"> </w:t>
      </w:r>
      <w:r w:rsidR="00FE263F">
        <w:rPr>
          <w:rFonts w:eastAsiaTheme="minorHAnsi" w:cs="Arial"/>
          <w:spacing w:val="-1"/>
          <w:szCs w:val="22"/>
        </w:rPr>
        <w:t xml:space="preserve">types. </w:t>
      </w:r>
      <w:r w:rsidR="004518D9">
        <w:rPr>
          <w:rFonts w:eastAsiaTheme="minorHAnsi" w:cs="Arial"/>
          <w:spacing w:val="-1"/>
          <w:szCs w:val="22"/>
        </w:rPr>
        <w:t>The main stream of documents includes page-size income and business tax returns, some of which include checks, tax and fee payments (coupons and check format), commercial filing documents/payments, various license renewals/payments, and applications, reports, and correspondence associated with different State government programs.</w:t>
      </w:r>
    </w:p>
    <w:p w14:paraId="09E7F0BF" w14:textId="7F8F0D21" w:rsidR="004518D9" w:rsidRDefault="00146BEB" w:rsidP="00F03174">
      <w:pPr>
        <w:widowControl w:val="0"/>
        <w:autoSpaceDE w:val="0"/>
        <w:autoSpaceDN w:val="0"/>
        <w:adjustRightInd w:val="0"/>
        <w:spacing w:after="240"/>
        <w:rPr>
          <w:rFonts w:eastAsiaTheme="minorHAnsi" w:cs="Arial"/>
          <w:szCs w:val="22"/>
        </w:rPr>
      </w:pPr>
      <w:r>
        <w:rPr>
          <w:rFonts w:eastAsiaTheme="minorHAnsi" w:cs="Arial"/>
          <w:spacing w:val="-1"/>
          <w:szCs w:val="22"/>
        </w:rPr>
        <w:t>Upon</w:t>
      </w:r>
      <w:r>
        <w:rPr>
          <w:rFonts w:eastAsiaTheme="minorHAnsi" w:cs="Arial"/>
          <w:szCs w:val="22"/>
        </w:rPr>
        <w:t xml:space="preserve"> </w:t>
      </w:r>
      <w:r>
        <w:rPr>
          <w:rFonts w:eastAsiaTheme="minorHAnsi" w:cs="Arial"/>
          <w:spacing w:val="-2"/>
          <w:szCs w:val="22"/>
        </w:rPr>
        <w:t>award</w:t>
      </w:r>
      <w:r>
        <w:rPr>
          <w:rFonts w:eastAsiaTheme="minorHAnsi" w:cs="Arial"/>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Blanket P.O</w:t>
      </w:r>
      <w:r w:rsidR="00D44F1D">
        <w:rPr>
          <w:rFonts w:eastAsiaTheme="minorHAnsi" w:cs="Arial"/>
          <w:spacing w:val="-1"/>
          <w:szCs w:val="22"/>
        </w:rPr>
        <w:t>.</w:t>
      </w:r>
      <w:r>
        <w:rPr>
          <w:rFonts w:eastAsiaTheme="minorHAnsi" w:cs="Arial"/>
          <w:szCs w:val="22"/>
        </w:rPr>
        <w:t>,</w:t>
      </w:r>
      <w:r>
        <w:rPr>
          <w:rFonts w:eastAsiaTheme="minorHAnsi" w:cs="Arial"/>
          <w:spacing w:val="2"/>
          <w:szCs w:val="22"/>
        </w:rPr>
        <w:t xml:space="preserve"> </w:t>
      </w:r>
      <w:r>
        <w:rPr>
          <w:rFonts w:eastAsiaTheme="minorHAnsi" w:cs="Arial"/>
          <w:spacing w:val="-2"/>
          <w:szCs w:val="22"/>
        </w:rPr>
        <w:t>DORES</w:t>
      </w:r>
      <w:r>
        <w:rPr>
          <w:rFonts w:eastAsiaTheme="minorHAnsi" w:cs="Arial"/>
          <w:szCs w:val="22"/>
        </w:rPr>
        <w:t xml:space="preserve">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provide</w:t>
      </w:r>
      <w:r>
        <w:rPr>
          <w:rFonts w:eastAsiaTheme="minorHAnsi" w:cs="Arial"/>
          <w:spacing w:val="3"/>
          <w:szCs w:val="22"/>
        </w:rPr>
        <w:t xml:space="preserve"> </w:t>
      </w:r>
      <w:r>
        <w:rPr>
          <w:rFonts w:eastAsiaTheme="minorHAnsi" w:cs="Arial"/>
          <w:spacing w:val="-1"/>
          <w:szCs w:val="22"/>
        </w:rPr>
        <w:t>instructions</w:t>
      </w:r>
      <w:r>
        <w:rPr>
          <w:rFonts w:eastAsiaTheme="minorHAnsi" w:cs="Arial"/>
          <w:spacing w:val="-2"/>
          <w:szCs w:val="22"/>
        </w:rPr>
        <w:t xml:space="preserve"> </w:t>
      </w:r>
      <w:r>
        <w:rPr>
          <w:rFonts w:eastAsiaTheme="minorHAnsi" w:cs="Arial"/>
          <w:szCs w:val="22"/>
        </w:rPr>
        <w:t xml:space="preserve">for </w:t>
      </w:r>
      <w:r w:rsidRPr="000E6EB8">
        <w:rPr>
          <w:rFonts w:eastAsiaTheme="minorHAnsi" w:cs="Arial"/>
          <w:bCs/>
          <w:spacing w:val="-1"/>
          <w:szCs w:val="22"/>
        </w:rPr>
        <w:t xml:space="preserve">all </w:t>
      </w:r>
      <w:r>
        <w:rPr>
          <w:rFonts w:eastAsiaTheme="minorHAnsi" w:cs="Arial"/>
          <w:spacing w:val="-1"/>
          <w:szCs w:val="22"/>
        </w:rPr>
        <w:t>mail items</w:t>
      </w:r>
      <w:r>
        <w:rPr>
          <w:rFonts w:eastAsiaTheme="minorHAnsi" w:cs="Arial"/>
          <w:spacing w:val="-2"/>
          <w:szCs w:val="22"/>
        </w:rPr>
        <w:t xml:space="preserve"> </w:t>
      </w:r>
      <w:r>
        <w:rPr>
          <w:rFonts w:eastAsiaTheme="minorHAnsi" w:cs="Arial"/>
          <w:spacing w:val="-1"/>
          <w:szCs w:val="22"/>
        </w:rPr>
        <w:t>under this</w:t>
      </w:r>
      <w:r>
        <w:rPr>
          <w:rFonts w:eastAsiaTheme="minorHAnsi" w:cs="Arial"/>
          <w:spacing w:val="-2"/>
          <w:szCs w:val="22"/>
        </w:rPr>
        <w:t xml:space="preserve"> </w:t>
      </w:r>
      <w:r>
        <w:rPr>
          <w:rFonts w:eastAsiaTheme="minorHAnsi" w:cs="Arial"/>
          <w:spacing w:val="-1"/>
          <w:szCs w:val="22"/>
        </w:rPr>
        <w:t>Blanket P.O</w:t>
      </w:r>
      <w:r w:rsidR="00D44F1D">
        <w:rPr>
          <w:rFonts w:eastAsiaTheme="minorHAnsi" w:cs="Arial"/>
          <w:spacing w:val="-1"/>
          <w:szCs w:val="22"/>
        </w:rPr>
        <w:t>.</w:t>
      </w:r>
      <w:r>
        <w:rPr>
          <w:rFonts w:eastAsiaTheme="minorHAnsi" w:cs="Arial"/>
          <w:spacing w:val="-1"/>
          <w:szCs w:val="22"/>
        </w:rPr>
        <w:t>,</w:t>
      </w:r>
      <w:r>
        <w:rPr>
          <w:rFonts w:eastAsiaTheme="minorHAnsi" w:cs="Arial"/>
          <w:spacing w:val="2"/>
          <w:szCs w:val="22"/>
        </w:rPr>
        <w:t xml:space="preserve"> </w:t>
      </w:r>
      <w:r>
        <w:rPr>
          <w:rFonts w:eastAsiaTheme="minorHAnsi" w:cs="Arial"/>
          <w:spacing w:val="-2"/>
          <w:szCs w:val="22"/>
        </w:rPr>
        <w:t>along</w:t>
      </w:r>
      <w:r>
        <w:rPr>
          <w:rFonts w:eastAsiaTheme="minorHAnsi" w:cs="Arial"/>
          <w:spacing w:val="3"/>
          <w:szCs w:val="22"/>
        </w:rPr>
        <w:t xml:space="preserve"> </w:t>
      </w:r>
      <w:r>
        <w:rPr>
          <w:rFonts w:eastAsiaTheme="minorHAnsi" w:cs="Arial"/>
          <w:spacing w:val="-2"/>
          <w:szCs w:val="22"/>
        </w:rPr>
        <w:t>with</w:t>
      </w:r>
      <w:r>
        <w:rPr>
          <w:rFonts w:eastAsiaTheme="minorHAnsi" w:cs="Arial"/>
          <w:szCs w:val="22"/>
        </w:rPr>
        <w:t xml:space="preserve"> </w:t>
      </w:r>
      <w:r>
        <w:rPr>
          <w:rFonts w:eastAsiaTheme="minorHAnsi" w:cs="Arial"/>
          <w:spacing w:val="-2"/>
          <w:szCs w:val="22"/>
        </w:rPr>
        <w:t>boxing</w:t>
      </w:r>
      <w:r>
        <w:rPr>
          <w:rFonts w:eastAsiaTheme="minorHAnsi" w:cs="Arial"/>
          <w:spacing w:val="3"/>
          <w:szCs w:val="22"/>
        </w:rPr>
        <w:t xml:space="preserve"> </w:t>
      </w:r>
      <w:r>
        <w:rPr>
          <w:rFonts w:eastAsiaTheme="minorHAnsi" w:cs="Arial"/>
          <w:spacing w:val="-1"/>
          <w:szCs w:val="22"/>
        </w:rPr>
        <w:t>and</w:t>
      </w:r>
      <w:r>
        <w:rPr>
          <w:rFonts w:eastAsiaTheme="minorHAnsi" w:cs="Arial"/>
          <w:spacing w:val="-2"/>
          <w:szCs w:val="22"/>
        </w:rPr>
        <w:t xml:space="preserve"> box labeling</w:t>
      </w:r>
      <w:r>
        <w:rPr>
          <w:rFonts w:eastAsiaTheme="minorHAnsi" w:cs="Arial"/>
          <w:spacing w:val="3"/>
          <w:szCs w:val="22"/>
        </w:rPr>
        <w:t xml:space="preserve"> </w:t>
      </w:r>
      <w:r>
        <w:rPr>
          <w:rFonts w:eastAsiaTheme="minorHAnsi" w:cs="Arial"/>
          <w:spacing w:val="-1"/>
          <w:szCs w:val="22"/>
        </w:rPr>
        <w:t>instructions</w:t>
      </w:r>
      <w:r w:rsidR="00FC24B1">
        <w:rPr>
          <w:rFonts w:eastAsiaTheme="minorHAnsi" w:cs="Arial"/>
          <w:spacing w:val="59"/>
          <w:szCs w:val="22"/>
        </w:rPr>
        <w:t>.</w:t>
      </w:r>
      <w:r>
        <w:rPr>
          <w:rFonts w:eastAsiaTheme="minorHAnsi" w:cs="Arial"/>
          <w:spacing w:val="-1"/>
          <w:szCs w:val="22"/>
        </w:rPr>
        <w:t>Instructions</w:t>
      </w:r>
      <w:r>
        <w:rPr>
          <w:rFonts w:eastAsiaTheme="minorHAnsi" w:cs="Arial"/>
          <w:spacing w:val="-2"/>
          <w:szCs w:val="22"/>
        </w:rPr>
        <w:t xml:space="preserve"> </w:t>
      </w:r>
      <w:r>
        <w:rPr>
          <w:rFonts w:eastAsiaTheme="minorHAnsi" w:cs="Arial"/>
          <w:spacing w:val="-1"/>
          <w:szCs w:val="22"/>
        </w:rPr>
        <w:t>are</w:t>
      </w:r>
      <w:r>
        <w:rPr>
          <w:rFonts w:eastAsiaTheme="minorHAnsi" w:cs="Arial"/>
          <w:spacing w:val="-2"/>
          <w:szCs w:val="22"/>
        </w:rPr>
        <w:t xml:space="preserve"> </w:t>
      </w:r>
      <w:r>
        <w:rPr>
          <w:rFonts w:eastAsiaTheme="minorHAnsi" w:cs="Arial"/>
          <w:spacing w:val="-1"/>
          <w:szCs w:val="22"/>
        </w:rPr>
        <w:t xml:space="preserve">subject </w:t>
      </w:r>
      <w:r>
        <w:rPr>
          <w:rFonts w:eastAsiaTheme="minorHAnsi" w:cs="Arial"/>
          <w:szCs w:val="22"/>
        </w:rPr>
        <w:t xml:space="preserve">to </w:t>
      </w:r>
      <w:r>
        <w:rPr>
          <w:rFonts w:eastAsiaTheme="minorHAnsi" w:cs="Arial"/>
          <w:spacing w:val="-1"/>
          <w:szCs w:val="22"/>
        </w:rPr>
        <w:t>change</w:t>
      </w:r>
      <w:r>
        <w:rPr>
          <w:rFonts w:eastAsiaTheme="minorHAnsi" w:cs="Arial"/>
          <w:spacing w:val="-2"/>
          <w:szCs w:val="22"/>
        </w:rPr>
        <w:t xml:space="preserve"> </w:t>
      </w:r>
      <w:r>
        <w:rPr>
          <w:rFonts w:eastAsiaTheme="minorHAnsi" w:cs="Arial"/>
          <w:spacing w:val="-1"/>
          <w:szCs w:val="22"/>
        </w:rPr>
        <w:t>due</w:t>
      </w:r>
      <w:r>
        <w:rPr>
          <w:rFonts w:eastAsiaTheme="minorHAnsi" w:cs="Arial"/>
          <w:spacing w:val="-2"/>
          <w:szCs w:val="22"/>
        </w:rPr>
        <w:t xml:space="preserve"> </w:t>
      </w:r>
      <w:r>
        <w:rPr>
          <w:rFonts w:eastAsiaTheme="minorHAnsi" w:cs="Arial"/>
          <w:szCs w:val="22"/>
        </w:rPr>
        <w:t xml:space="preserve">to </w:t>
      </w:r>
      <w:r>
        <w:rPr>
          <w:rFonts w:eastAsiaTheme="minorHAnsi" w:cs="Arial"/>
          <w:spacing w:val="-2"/>
          <w:szCs w:val="22"/>
        </w:rPr>
        <w:t>legislative</w:t>
      </w:r>
      <w:r>
        <w:rPr>
          <w:rFonts w:eastAsiaTheme="minorHAnsi" w:cs="Arial"/>
          <w:szCs w:val="22"/>
        </w:rPr>
        <w:t xml:space="preserve"> </w:t>
      </w:r>
      <w:r>
        <w:rPr>
          <w:rFonts w:eastAsiaTheme="minorHAnsi" w:cs="Arial"/>
          <w:spacing w:val="-1"/>
          <w:szCs w:val="22"/>
        </w:rPr>
        <w:t>actions</w:t>
      </w:r>
      <w:r>
        <w:rPr>
          <w:rFonts w:eastAsiaTheme="minorHAnsi" w:cs="Arial"/>
          <w:spacing w:val="1"/>
          <w:szCs w:val="22"/>
        </w:rPr>
        <w:t xml:space="preserve"> </w:t>
      </w:r>
      <w:r>
        <w:rPr>
          <w:rFonts w:eastAsiaTheme="minorHAnsi" w:cs="Arial"/>
          <w:spacing w:val="-1"/>
          <w:szCs w:val="22"/>
        </w:rPr>
        <w:t>that</w:t>
      </w:r>
      <w:r>
        <w:rPr>
          <w:rFonts w:eastAsiaTheme="minorHAnsi" w:cs="Arial"/>
          <w:spacing w:val="2"/>
          <w:szCs w:val="22"/>
        </w:rPr>
        <w:t xml:space="preserve"> </w:t>
      </w:r>
      <w:r>
        <w:rPr>
          <w:rFonts w:eastAsiaTheme="minorHAnsi" w:cs="Arial"/>
          <w:spacing w:val="-1"/>
          <w:szCs w:val="22"/>
        </w:rPr>
        <w:t>affect</w:t>
      </w:r>
      <w:r>
        <w:rPr>
          <w:rFonts w:eastAsiaTheme="minorHAnsi" w:cs="Arial"/>
          <w:spacing w:val="-3"/>
          <w:szCs w:val="22"/>
        </w:rPr>
        <w:t xml:space="preserve"> </w:t>
      </w:r>
      <w:r>
        <w:rPr>
          <w:rFonts w:eastAsiaTheme="minorHAnsi" w:cs="Arial"/>
          <w:spacing w:val="-1"/>
          <w:szCs w:val="22"/>
        </w:rPr>
        <w:t>filing</w:t>
      </w:r>
      <w:r>
        <w:rPr>
          <w:rFonts w:eastAsiaTheme="minorHAnsi" w:cs="Arial"/>
          <w:szCs w:val="22"/>
        </w:rPr>
        <w:t xml:space="preserve"> </w:t>
      </w:r>
      <w:r>
        <w:rPr>
          <w:rFonts w:eastAsiaTheme="minorHAnsi" w:cs="Arial"/>
          <w:spacing w:val="-1"/>
          <w:szCs w:val="22"/>
        </w:rPr>
        <w:t>and</w:t>
      </w:r>
      <w:r>
        <w:rPr>
          <w:rFonts w:eastAsiaTheme="minorHAnsi" w:cs="Arial"/>
          <w:szCs w:val="22"/>
        </w:rPr>
        <w:t xml:space="preserve"> </w:t>
      </w:r>
      <w:r>
        <w:rPr>
          <w:rFonts w:eastAsiaTheme="minorHAnsi" w:cs="Arial"/>
          <w:spacing w:val="-2"/>
          <w:szCs w:val="22"/>
        </w:rPr>
        <w:t>payment</w:t>
      </w:r>
      <w:r>
        <w:rPr>
          <w:rFonts w:eastAsiaTheme="minorHAnsi" w:cs="Arial"/>
          <w:szCs w:val="22"/>
        </w:rPr>
        <w:t xml:space="preserve"> </w:t>
      </w:r>
      <w:r>
        <w:rPr>
          <w:rFonts w:eastAsiaTheme="minorHAnsi" w:cs="Arial"/>
          <w:spacing w:val="-1"/>
          <w:szCs w:val="22"/>
        </w:rPr>
        <w:t>requirements</w:t>
      </w:r>
      <w:r>
        <w:rPr>
          <w:rFonts w:eastAsiaTheme="minorHAnsi" w:cs="Arial"/>
          <w:spacing w:val="1"/>
          <w:szCs w:val="22"/>
        </w:rPr>
        <w:t xml:space="preserve"> </w:t>
      </w:r>
      <w:r>
        <w:rPr>
          <w:rFonts w:eastAsiaTheme="minorHAnsi" w:cs="Arial"/>
          <w:spacing w:val="-1"/>
          <w:szCs w:val="22"/>
        </w:rPr>
        <w:t>and</w:t>
      </w:r>
      <w:r>
        <w:rPr>
          <w:rFonts w:eastAsiaTheme="minorHAnsi" w:cs="Arial"/>
          <w:spacing w:val="-2"/>
          <w:szCs w:val="22"/>
        </w:rPr>
        <w:t xml:space="preserve"> </w:t>
      </w:r>
      <w:r>
        <w:rPr>
          <w:rFonts w:eastAsiaTheme="minorHAnsi" w:cs="Arial"/>
          <w:spacing w:val="-1"/>
          <w:szCs w:val="22"/>
        </w:rPr>
        <w:t>DORES’ operational</w:t>
      </w:r>
      <w:r>
        <w:rPr>
          <w:rFonts w:eastAsiaTheme="minorHAnsi" w:cs="Arial"/>
          <w:szCs w:val="22"/>
        </w:rPr>
        <w:t xml:space="preserve"> </w:t>
      </w:r>
      <w:r>
        <w:rPr>
          <w:rFonts w:eastAsiaTheme="minorHAnsi" w:cs="Arial"/>
          <w:spacing w:val="-1"/>
          <w:szCs w:val="22"/>
        </w:rPr>
        <w:t>and</w:t>
      </w:r>
      <w:r>
        <w:rPr>
          <w:rFonts w:eastAsiaTheme="minorHAnsi" w:cs="Arial"/>
          <w:spacing w:val="-2"/>
          <w:szCs w:val="22"/>
        </w:rPr>
        <w:t xml:space="preserve"> </w:t>
      </w:r>
      <w:r>
        <w:rPr>
          <w:rFonts w:eastAsiaTheme="minorHAnsi" w:cs="Arial"/>
          <w:spacing w:val="-1"/>
          <w:szCs w:val="22"/>
        </w:rPr>
        <w:t>computer</w:t>
      </w:r>
      <w:r>
        <w:rPr>
          <w:rFonts w:eastAsiaTheme="minorHAnsi" w:cs="Arial"/>
          <w:spacing w:val="2"/>
          <w:szCs w:val="22"/>
        </w:rPr>
        <w:t xml:space="preserve"> </w:t>
      </w:r>
      <w:r>
        <w:rPr>
          <w:rFonts w:eastAsiaTheme="minorHAnsi" w:cs="Arial"/>
          <w:spacing w:val="-1"/>
          <w:szCs w:val="22"/>
        </w:rPr>
        <w:t>platform</w:t>
      </w:r>
      <w:r>
        <w:rPr>
          <w:rFonts w:eastAsiaTheme="minorHAnsi" w:cs="Arial"/>
          <w:spacing w:val="2"/>
          <w:szCs w:val="22"/>
        </w:rPr>
        <w:t xml:space="preserve"> </w:t>
      </w:r>
      <w:r>
        <w:rPr>
          <w:rFonts w:eastAsiaTheme="minorHAnsi" w:cs="Arial"/>
          <w:spacing w:val="-1"/>
          <w:szCs w:val="22"/>
        </w:rPr>
        <w:t>needs.</w:t>
      </w:r>
    </w:p>
    <w:p w14:paraId="06A431F3" w14:textId="579575C5" w:rsidR="00A46CA9" w:rsidRDefault="00146BEB" w:rsidP="000E6EB8">
      <w:pPr>
        <w:widowControl w:val="0"/>
        <w:autoSpaceDE w:val="0"/>
        <w:autoSpaceDN w:val="0"/>
        <w:adjustRightInd w:val="0"/>
        <w:spacing w:after="240"/>
        <w:rPr>
          <w:rFonts w:eastAsiaTheme="minorHAnsi" w:cs="Arial"/>
          <w:spacing w:val="-1"/>
          <w:szCs w:val="22"/>
        </w:rPr>
      </w:pPr>
      <w:r>
        <w:rPr>
          <w:rFonts w:eastAsiaTheme="minorHAnsi" w:cs="Arial"/>
          <w:spacing w:val="-1"/>
          <w:szCs w:val="22"/>
        </w:rPr>
        <w:t>DORES</w:t>
      </w:r>
      <w:r>
        <w:rPr>
          <w:rFonts w:eastAsiaTheme="minorHAnsi" w:cs="Arial"/>
          <w:szCs w:val="22"/>
        </w:rPr>
        <w:t xml:space="preserve">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also</w:t>
      </w:r>
      <w:r>
        <w:rPr>
          <w:rFonts w:eastAsiaTheme="minorHAnsi" w:cs="Arial"/>
          <w:szCs w:val="22"/>
        </w:rPr>
        <w:t xml:space="preserve"> </w:t>
      </w:r>
      <w:r>
        <w:rPr>
          <w:rFonts w:eastAsiaTheme="minorHAnsi" w:cs="Arial"/>
          <w:spacing w:val="-2"/>
          <w:szCs w:val="22"/>
        </w:rPr>
        <w:t>provide</w:t>
      </w:r>
      <w:r>
        <w:rPr>
          <w:rFonts w:eastAsiaTheme="minorHAnsi" w:cs="Arial"/>
          <w:spacing w:val="3"/>
          <w:szCs w:val="22"/>
        </w:rPr>
        <w:t xml:space="preserve"> </w:t>
      </w:r>
      <w:r>
        <w:rPr>
          <w:rFonts w:eastAsiaTheme="minorHAnsi" w:cs="Arial"/>
          <w:spacing w:val="-1"/>
          <w:szCs w:val="22"/>
        </w:rPr>
        <w:t>instructions</w:t>
      </w:r>
      <w:r>
        <w:rPr>
          <w:rFonts w:eastAsiaTheme="minorHAnsi" w:cs="Arial"/>
          <w:spacing w:val="1"/>
          <w:szCs w:val="22"/>
        </w:rPr>
        <w:t xml:space="preserve"> </w:t>
      </w:r>
      <w:r>
        <w:rPr>
          <w:rFonts w:eastAsiaTheme="minorHAnsi" w:cs="Arial"/>
          <w:spacing w:val="-1"/>
          <w:szCs w:val="22"/>
        </w:rPr>
        <w:t>on</w:t>
      </w:r>
      <w:r>
        <w:rPr>
          <w:rFonts w:eastAsiaTheme="minorHAnsi" w:cs="Arial"/>
          <w:spacing w:val="-2"/>
          <w:szCs w:val="22"/>
        </w:rPr>
        <w:t xml:space="preserve"> handling </w:t>
      </w:r>
      <w:r>
        <w:rPr>
          <w:rFonts w:eastAsiaTheme="minorHAnsi" w:cs="Arial"/>
          <w:spacing w:val="-1"/>
          <w:szCs w:val="22"/>
        </w:rPr>
        <w:t>exceptions</w:t>
      </w:r>
      <w:r>
        <w:rPr>
          <w:rFonts w:eastAsiaTheme="minorHAnsi" w:cs="Arial"/>
          <w:spacing w:val="1"/>
          <w:szCs w:val="22"/>
        </w:rPr>
        <w:t xml:space="preserve"> </w:t>
      </w:r>
      <w:r>
        <w:rPr>
          <w:rFonts w:eastAsiaTheme="minorHAnsi" w:cs="Arial"/>
          <w:spacing w:val="-1"/>
          <w:szCs w:val="22"/>
        </w:rPr>
        <w:t>and</w:t>
      </w:r>
      <w:r>
        <w:rPr>
          <w:rFonts w:eastAsiaTheme="minorHAnsi" w:cs="Arial"/>
          <w:szCs w:val="22"/>
        </w:rPr>
        <w:t xml:space="preserve"> </w:t>
      </w:r>
      <w:r>
        <w:rPr>
          <w:rFonts w:eastAsiaTheme="minorHAnsi" w:cs="Arial"/>
          <w:spacing w:val="-1"/>
          <w:szCs w:val="22"/>
        </w:rPr>
        <w:t>extraneous</w:t>
      </w:r>
      <w:r>
        <w:rPr>
          <w:rFonts w:eastAsiaTheme="minorHAnsi" w:cs="Arial"/>
          <w:spacing w:val="1"/>
          <w:szCs w:val="22"/>
        </w:rPr>
        <w:t xml:space="preserve"> </w:t>
      </w:r>
      <w:r>
        <w:rPr>
          <w:rFonts w:eastAsiaTheme="minorHAnsi" w:cs="Arial"/>
          <w:spacing w:val="-1"/>
          <w:szCs w:val="22"/>
        </w:rPr>
        <w:t>materials</w:t>
      </w:r>
      <w:r>
        <w:rPr>
          <w:rFonts w:eastAsiaTheme="minorHAnsi" w:cs="Arial"/>
          <w:spacing w:val="-2"/>
          <w:szCs w:val="22"/>
        </w:rPr>
        <w:t xml:space="preserve"> </w:t>
      </w:r>
      <w:r>
        <w:rPr>
          <w:rFonts w:eastAsiaTheme="minorHAnsi" w:cs="Arial"/>
          <w:szCs w:val="22"/>
        </w:rPr>
        <w:t xml:space="preserve">that </w:t>
      </w:r>
      <w:r>
        <w:rPr>
          <w:rFonts w:eastAsiaTheme="minorHAnsi" w:cs="Arial"/>
          <w:spacing w:val="-1"/>
          <w:szCs w:val="22"/>
        </w:rPr>
        <w:t>do</w:t>
      </w:r>
      <w:r>
        <w:rPr>
          <w:rFonts w:eastAsiaTheme="minorHAnsi" w:cs="Arial"/>
          <w:spacing w:val="-2"/>
          <w:szCs w:val="22"/>
        </w:rPr>
        <w:t xml:space="preserve"> </w:t>
      </w:r>
      <w:r>
        <w:rPr>
          <w:rFonts w:eastAsiaTheme="minorHAnsi" w:cs="Arial"/>
          <w:spacing w:val="-1"/>
          <w:szCs w:val="22"/>
        </w:rPr>
        <w:t>not relate</w:t>
      </w:r>
      <w:r>
        <w:rPr>
          <w:rFonts w:eastAsiaTheme="minorHAnsi" w:cs="Arial"/>
          <w:spacing w:val="-2"/>
          <w:szCs w:val="22"/>
        </w:rPr>
        <w:t xml:space="preserve"> </w:t>
      </w:r>
      <w:r>
        <w:rPr>
          <w:rFonts w:eastAsiaTheme="minorHAnsi" w:cs="Arial"/>
          <w:szCs w:val="22"/>
        </w:rPr>
        <w:t xml:space="preserve">to </w:t>
      </w:r>
      <w:r>
        <w:rPr>
          <w:rFonts w:eastAsiaTheme="minorHAnsi" w:cs="Arial"/>
          <w:spacing w:val="-1"/>
          <w:szCs w:val="22"/>
        </w:rPr>
        <w:t>downstream processing.</w:t>
      </w:r>
      <w:r w:rsidR="00A46CA9">
        <w:rPr>
          <w:rFonts w:eastAsiaTheme="minorHAnsi" w:cs="Arial"/>
          <w:spacing w:val="1"/>
          <w:szCs w:val="22"/>
        </w:rPr>
        <w:t xml:space="preserve"> </w:t>
      </w:r>
      <w:r w:rsidR="001B6751">
        <w:rPr>
          <w:rFonts w:eastAsiaTheme="minorHAnsi" w:cs="Arial"/>
          <w:spacing w:val="-2"/>
          <w:szCs w:val="22"/>
        </w:rPr>
        <w:t>The</w:t>
      </w:r>
      <w:r>
        <w:rPr>
          <w:rFonts w:eastAsiaTheme="minorHAnsi" w:cs="Arial"/>
          <w:spacing w:val="-4"/>
          <w:szCs w:val="22"/>
        </w:rPr>
        <w:t xml:space="preserve"> </w:t>
      </w:r>
      <w:r>
        <w:rPr>
          <w:rFonts w:eastAsiaTheme="minorHAnsi" w:cs="Arial"/>
          <w:spacing w:val="-1"/>
          <w:szCs w:val="22"/>
        </w:rPr>
        <w:t>Vendor {Contractor}</w:t>
      </w:r>
      <w:r>
        <w:rPr>
          <w:rFonts w:eastAsiaTheme="minorHAnsi" w:cs="Arial"/>
          <w:spacing w:val="-2"/>
          <w:szCs w:val="22"/>
        </w:rPr>
        <w:t xml:space="preserve"> shall </w:t>
      </w:r>
      <w:r>
        <w:rPr>
          <w:rFonts w:eastAsiaTheme="minorHAnsi" w:cs="Arial"/>
          <w:spacing w:val="-1"/>
          <w:szCs w:val="22"/>
        </w:rPr>
        <w:t>securely</w:t>
      </w:r>
      <w:r>
        <w:rPr>
          <w:rFonts w:eastAsiaTheme="minorHAnsi" w:cs="Arial"/>
          <w:spacing w:val="-2"/>
          <w:szCs w:val="22"/>
        </w:rPr>
        <w:t xml:space="preserve"> </w:t>
      </w:r>
      <w:r>
        <w:rPr>
          <w:rFonts w:eastAsiaTheme="minorHAnsi" w:cs="Arial"/>
          <w:spacing w:val="-1"/>
          <w:szCs w:val="22"/>
        </w:rPr>
        <w:t>destroy</w:t>
      </w:r>
      <w:r>
        <w:rPr>
          <w:rFonts w:eastAsiaTheme="minorHAnsi" w:cs="Arial"/>
          <w:spacing w:val="-2"/>
          <w:szCs w:val="22"/>
        </w:rPr>
        <w:t xml:space="preserve"> </w:t>
      </w:r>
      <w:r>
        <w:rPr>
          <w:rFonts w:eastAsiaTheme="minorHAnsi" w:cs="Arial"/>
          <w:spacing w:val="-1"/>
          <w:szCs w:val="22"/>
        </w:rPr>
        <w:t>all extraneous</w:t>
      </w:r>
      <w:r>
        <w:rPr>
          <w:rFonts w:eastAsiaTheme="minorHAnsi" w:cs="Arial"/>
          <w:spacing w:val="-2"/>
          <w:szCs w:val="22"/>
        </w:rPr>
        <w:t xml:space="preserve"> </w:t>
      </w:r>
      <w:r>
        <w:rPr>
          <w:rFonts w:eastAsiaTheme="minorHAnsi" w:cs="Arial"/>
          <w:spacing w:val="-1"/>
          <w:szCs w:val="22"/>
        </w:rPr>
        <w:t>material</w:t>
      </w:r>
      <w:r>
        <w:rPr>
          <w:rFonts w:eastAsiaTheme="minorHAnsi" w:cs="Arial"/>
          <w:szCs w:val="22"/>
        </w:rPr>
        <w:t xml:space="preserve"> – </w:t>
      </w:r>
      <w:r>
        <w:rPr>
          <w:rFonts w:eastAsiaTheme="minorHAnsi" w:cs="Arial"/>
          <w:spacing w:val="-2"/>
          <w:szCs w:val="22"/>
        </w:rPr>
        <w:t>e.g.</w:t>
      </w:r>
      <w:r>
        <w:rPr>
          <w:rFonts w:eastAsiaTheme="minorHAnsi" w:cs="Arial"/>
          <w:spacing w:val="2"/>
          <w:szCs w:val="22"/>
        </w:rPr>
        <w:t xml:space="preserve"> </w:t>
      </w:r>
      <w:r>
        <w:rPr>
          <w:rFonts w:eastAsiaTheme="minorHAnsi" w:cs="Arial"/>
          <w:spacing w:val="-2"/>
          <w:szCs w:val="22"/>
        </w:rPr>
        <w:t>envelopes</w:t>
      </w:r>
      <w:r>
        <w:rPr>
          <w:rFonts w:eastAsiaTheme="minorHAnsi" w:cs="Arial"/>
          <w:spacing w:val="1"/>
          <w:szCs w:val="22"/>
        </w:rPr>
        <w:t xml:space="preserve"> </w:t>
      </w:r>
      <w:r>
        <w:rPr>
          <w:rFonts w:eastAsiaTheme="minorHAnsi" w:cs="Arial"/>
          <w:spacing w:val="-1"/>
          <w:szCs w:val="22"/>
        </w:rPr>
        <w:t>that</w:t>
      </w:r>
      <w:r>
        <w:rPr>
          <w:rFonts w:eastAsiaTheme="minorHAnsi" w:cs="Arial"/>
          <w:spacing w:val="2"/>
          <w:szCs w:val="22"/>
        </w:rPr>
        <w:t xml:space="preserve"> </w:t>
      </w:r>
      <w:r>
        <w:rPr>
          <w:rFonts w:eastAsiaTheme="minorHAnsi" w:cs="Arial"/>
          <w:spacing w:val="-1"/>
          <w:szCs w:val="22"/>
        </w:rPr>
        <w:t>are</w:t>
      </w:r>
      <w:r>
        <w:rPr>
          <w:rFonts w:eastAsiaTheme="minorHAnsi" w:cs="Arial"/>
          <w:szCs w:val="22"/>
        </w:rPr>
        <w:t xml:space="preserve"> </w:t>
      </w:r>
      <w:r>
        <w:rPr>
          <w:rFonts w:eastAsiaTheme="minorHAnsi" w:cs="Arial"/>
          <w:spacing w:val="-2"/>
          <w:szCs w:val="22"/>
        </w:rPr>
        <w:t>not</w:t>
      </w:r>
      <w:r>
        <w:rPr>
          <w:rFonts w:eastAsiaTheme="minorHAnsi" w:cs="Arial"/>
          <w:szCs w:val="22"/>
        </w:rPr>
        <w:t xml:space="preserve"> </w:t>
      </w:r>
      <w:r>
        <w:rPr>
          <w:rFonts w:eastAsiaTheme="minorHAnsi" w:cs="Arial"/>
          <w:spacing w:val="-1"/>
          <w:szCs w:val="22"/>
        </w:rPr>
        <w:t>required</w:t>
      </w:r>
      <w:r>
        <w:rPr>
          <w:rFonts w:eastAsiaTheme="minorHAnsi" w:cs="Arial"/>
          <w:spacing w:val="-4"/>
          <w:szCs w:val="22"/>
        </w:rPr>
        <w:t xml:space="preserve"> </w:t>
      </w:r>
      <w:r>
        <w:rPr>
          <w:rFonts w:eastAsiaTheme="minorHAnsi" w:cs="Arial"/>
          <w:szCs w:val="22"/>
        </w:rPr>
        <w:t>for</w:t>
      </w:r>
      <w:r>
        <w:rPr>
          <w:rFonts w:eastAsiaTheme="minorHAnsi" w:cs="Arial"/>
          <w:spacing w:val="2"/>
          <w:szCs w:val="22"/>
        </w:rPr>
        <w:t xml:space="preserve"> </w:t>
      </w:r>
      <w:r>
        <w:rPr>
          <w:rFonts w:eastAsiaTheme="minorHAnsi" w:cs="Arial"/>
          <w:spacing w:val="-1"/>
          <w:szCs w:val="22"/>
        </w:rPr>
        <w:t>downstream processing.</w:t>
      </w:r>
    </w:p>
    <w:p w14:paraId="641CFB4F" w14:textId="09D74F9B" w:rsidR="00A46CA9" w:rsidRPr="00C474A9" w:rsidRDefault="00A46CA9" w:rsidP="00A46CA9">
      <w:pPr>
        <w:pStyle w:val="Heading2"/>
      </w:pPr>
      <w:r w:rsidRPr="00A46CA9">
        <w:rPr>
          <w:w w:val="90"/>
          <w:u w:color="000000"/>
        </w:rPr>
        <w:t xml:space="preserve"> </w:t>
      </w:r>
      <w:bookmarkStart w:id="1021" w:name="_Toc34994188"/>
      <w:r>
        <w:rPr>
          <w:w w:val="90"/>
          <w:u w:color="000000"/>
        </w:rPr>
        <w:t xml:space="preserve">GENERAL </w:t>
      </w:r>
      <w:r>
        <w:rPr>
          <w:rFonts w:eastAsiaTheme="minorHAnsi" w:cs="Arial"/>
          <w:szCs w:val="22"/>
        </w:rPr>
        <w:t>VENDOR {CONTRACTOR} RESPONSIBILITIES</w:t>
      </w:r>
      <w:bookmarkEnd w:id="1021"/>
      <w:r>
        <w:rPr>
          <w:rFonts w:eastAsiaTheme="minorHAnsi" w:cs="Arial"/>
          <w:szCs w:val="22"/>
        </w:rPr>
        <w:t xml:space="preserve"> </w:t>
      </w:r>
    </w:p>
    <w:p w14:paraId="46E20334" w14:textId="77777777" w:rsidR="00A46CA9" w:rsidRDefault="00A46CA9" w:rsidP="00A46CA9">
      <w:pPr>
        <w:spacing w:before="1"/>
        <w:rPr>
          <w:rFonts w:eastAsia="Arial" w:cs="Arial"/>
          <w:b/>
          <w:bCs/>
          <w:sz w:val="18"/>
          <w:szCs w:val="18"/>
        </w:rPr>
      </w:pPr>
    </w:p>
    <w:p w14:paraId="67A1C53E" w14:textId="2E369074" w:rsidR="00A46CA9" w:rsidRPr="009D2FB5" w:rsidRDefault="00A46CA9" w:rsidP="00A46CA9">
      <w:pPr>
        <w:widowControl w:val="0"/>
        <w:autoSpaceDE w:val="0"/>
        <w:autoSpaceDN w:val="0"/>
        <w:adjustRightInd w:val="0"/>
        <w:spacing w:before="72"/>
        <w:rPr>
          <w:rFonts w:eastAsiaTheme="minorHAnsi" w:cs="Arial"/>
          <w:color w:val="000000"/>
          <w:szCs w:val="22"/>
        </w:rPr>
      </w:pPr>
      <w:r>
        <w:rPr>
          <w:rFonts w:eastAsiaTheme="minorHAnsi" w:cs="Arial"/>
          <w:szCs w:val="22"/>
        </w:rPr>
        <w:t>The</w:t>
      </w:r>
      <w:r>
        <w:rPr>
          <w:rFonts w:eastAsiaTheme="minorHAnsi" w:cs="Arial"/>
          <w:spacing w:val="-2"/>
          <w:szCs w:val="22"/>
        </w:rPr>
        <w:t xml:space="preserve"> Vendor </w:t>
      </w:r>
      <w:r>
        <w:rPr>
          <w:rFonts w:eastAsiaTheme="minorHAnsi" w:cs="Arial"/>
          <w:spacing w:val="-1"/>
          <w:szCs w:val="22"/>
        </w:rPr>
        <w:t>{Contractor}</w:t>
      </w:r>
      <w:r>
        <w:rPr>
          <w:rFonts w:eastAsiaTheme="minorHAnsi" w:cs="Arial"/>
          <w:spacing w:val="2"/>
          <w:szCs w:val="22"/>
        </w:rPr>
        <w:t xml:space="preserve"> </w:t>
      </w:r>
      <w:r>
        <w:rPr>
          <w:rFonts w:eastAsiaTheme="minorHAnsi" w:cs="Arial"/>
          <w:spacing w:val="-2"/>
          <w:szCs w:val="22"/>
        </w:rPr>
        <w:t xml:space="preserve">shall expeditiously </w:t>
      </w:r>
      <w:r>
        <w:rPr>
          <w:rFonts w:eastAsiaTheme="minorHAnsi" w:cs="Arial"/>
          <w:spacing w:val="-1"/>
          <w:szCs w:val="22"/>
        </w:rPr>
        <w:t>receive,</w:t>
      </w:r>
      <w:r>
        <w:rPr>
          <w:rFonts w:eastAsiaTheme="minorHAnsi" w:cs="Arial"/>
          <w:spacing w:val="2"/>
          <w:szCs w:val="22"/>
        </w:rPr>
        <w:t xml:space="preserve"> </w:t>
      </w:r>
      <w:r>
        <w:rPr>
          <w:rFonts w:eastAsiaTheme="minorHAnsi" w:cs="Arial"/>
          <w:spacing w:val="-1"/>
          <w:szCs w:val="22"/>
        </w:rPr>
        <w:t>open,</w:t>
      </w:r>
      <w:r>
        <w:rPr>
          <w:rFonts w:eastAsiaTheme="minorHAnsi" w:cs="Arial"/>
          <w:spacing w:val="2"/>
          <w:szCs w:val="22"/>
        </w:rPr>
        <w:t xml:space="preserve"> </w:t>
      </w:r>
      <w:r>
        <w:rPr>
          <w:rFonts w:eastAsiaTheme="minorHAnsi" w:cs="Arial"/>
          <w:spacing w:val="-1"/>
          <w:szCs w:val="22"/>
        </w:rPr>
        <w:t>sort,</w:t>
      </w:r>
      <w:r>
        <w:rPr>
          <w:rFonts w:eastAsiaTheme="minorHAnsi" w:cs="Arial"/>
          <w:szCs w:val="22"/>
        </w:rPr>
        <w:t xml:space="preserve"> </w:t>
      </w:r>
      <w:r>
        <w:rPr>
          <w:rFonts w:eastAsiaTheme="minorHAnsi" w:cs="Arial"/>
          <w:spacing w:val="-1"/>
          <w:szCs w:val="22"/>
        </w:rPr>
        <w:t>screen,</w:t>
      </w:r>
      <w:r>
        <w:rPr>
          <w:rFonts w:eastAsiaTheme="minorHAnsi" w:cs="Arial"/>
          <w:spacing w:val="-2"/>
          <w:szCs w:val="22"/>
        </w:rPr>
        <w:t xml:space="preserve"> </w:t>
      </w:r>
      <w:r>
        <w:rPr>
          <w:rFonts w:eastAsiaTheme="minorHAnsi" w:cs="Arial"/>
          <w:spacing w:val="-1"/>
          <w:szCs w:val="22"/>
        </w:rPr>
        <w:t>and</w:t>
      </w:r>
      <w:r>
        <w:rPr>
          <w:rFonts w:eastAsiaTheme="minorHAnsi" w:cs="Arial"/>
          <w:szCs w:val="22"/>
        </w:rPr>
        <w:t xml:space="preserve"> </w:t>
      </w:r>
      <w:r>
        <w:rPr>
          <w:rFonts w:eastAsiaTheme="minorHAnsi" w:cs="Arial"/>
          <w:spacing w:val="-1"/>
          <w:szCs w:val="22"/>
        </w:rPr>
        <w:t>prepare</w:t>
      </w:r>
      <w:r>
        <w:rPr>
          <w:rFonts w:eastAsiaTheme="minorHAnsi" w:cs="Arial"/>
          <w:spacing w:val="-2"/>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1"/>
          <w:szCs w:val="22"/>
        </w:rPr>
        <w:t>items received</w:t>
      </w:r>
      <w:r>
        <w:rPr>
          <w:rFonts w:eastAsiaTheme="minorHAnsi" w:cs="Arial"/>
          <w:szCs w:val="22"/>
        </w:rPr>
        <w:t xml:space="preserve"> </w:t>
      </w:r>
      <w:r>
        <w:rPr>
          <w:rFonts w:eastAsiaTheme="minorHAnsi" w:cs="Arial"/>
          <w:spacing w:val="-2"/>
          <w:szCs w:val="22"/>
        </w:rPr>
        <w:t>via</w:t>
      </w:r>
      <w:r>
        <w:rPr>
          <w:rFonts w:eastAsiaTheme="minorHAnsi" w:cs="Arial"/>
          <w:szCs w:val="22"/>
        </w:rPr>
        <w:t xml:space="preserve"> the </w:t>
      </w:r>
      <w:r>
        <w:rPr>
          <w:rFonts w:eastAsiaTheme="minorHAnsi" w:cs="Arial"/>
          <w:spacing w:val="-1"/>
          <w:szCs w:val="22"/>
        </w:rPr>
        <w:t>USPS</w:t>
      </w:r>
      <w:r>
        <w:rPr>
          <w:rFonts w:eastAsiaTheme="minorHAnsi" w:cs="Arial"/>
          <w:szCs w:val="22"/>
        </w:rPr>
        <w:t xml:space="preserve"> </w:t>
      </w:r>
      <w:r>
        <w:rPr>
          <w:rFonts w:eastAsiaTheme="minorHAnsi" w:cs="Arial"/>
          <w:spacing w:val="-1"/>
          <w:szCs w:val="22"/>
        </w:rPr>
        <w:t>or</w:t>
      </w:r>
      <w:r>
        <w:rPr>
          <w:rFonts w:eastAsiaTheme="minorHAnsi" w:cs="Arial"/>
          <w:spacing w:val="2"/>
          <w:szCs w:val="22"/>
        </w:rPr>
        <w:t xml:space="preserve"> </w:t>
      </w:r>
      <w:r>
        <w:rPr>
          <w:rFonts w:eastAsiaTheme="minorHAnsi" w:cs="Arial"/>
          <w:spacing w:val="-2"/>
          <w:szCs w:val="22"/>
        </w:rPr>
        <w:t>DORES,</w:t>
      </w:r>
      <w:r>
        <w:rPr>
          <w:rFonts w:eastAsiaTheme="minorHAnsi" w:cs="Arial"/>
          <w:spacing w:val="2"/>
          <w:szCs w:val="22"/>
        </w:rPr>
        <w:t xml:space="preserve"> </w:t>
      </w:r>
      <w:r>
        <w:rPr>
          <w:rFonts w:eastAsiaTheme="minorHAnsi" w:cs="Arial"/>
          <w:spacing w:val="-1"/>
          <w:szCs w:val="22"/>
        </w:rPr>
        <w:t>in</w:t>
      </w:r>
      <w:r>
        <w:rPr>
          <w:rFonts w:eastAsiaTheme="minorHAnsi" w:cs="Arial"/>
          <w:szCs w:val="22"/>
        </w:rPr>
        <w:t xml:space="preserve"> </w:t>
      </w:r>
      <w:r>
        <w:rPr>
          <w:rFonts w:eastAsiaTheme="minorHAnsi" w:cs="Arial"/>
          <w:spacing w:val="-1"/>
          <w:szCs w:val="22"/>
        </w:rPr>
        <w:t>accordance</w:t>
      </w:r>
      <w:r>
        <w:rPr>
          <w:rFonts w:eastAsiaTheme="minorHAnsi" w:cs="Arial"/>
          <w:spacing w:val="-2"/>
          <w:szCs w:val="22"/>
        </w:rPr>
        <w:t xml:space="preserve"> with</w:t>
      </w:r>
      <w:r>
        <w:rPr>
          <w:rFonts w:eastAsiaTheme="minorHAnsi" w:cs="Arial"/>
          <w:szCs w:val="22"/>
        </w:rPr>
        <w:t xml:space="preserve"> </w:t>
      </w:r>
      <w:r>
        <w:rPr>
          <w:rFonts w:eastAsiaTheme="minorHAnsi" w:cs="Arial"/>
          <w:spacing w:val="-1"/>
          <w:szCs w:val="22"/>
        </w:rPr>
        <w:t>detailed</w:t>
      </w:r>
      <w:r>
        <w:rPr>
          <w:rFonts w:eastAsiaTheme="minorHAnsi" w:cs="Arial"/>
          <w:szCs w:val="22"/>
        </w:rPr>
        <w:t xml:space="preserve"> </w:t>
      </w:r>
      <w:r>
        <w:rPr>
          <w:rFonts w:eastAsiaTheme="minorHAnsi" w:cs="Arial"/>
          <w:spacing w:val="-1"/>
          <w:szCs w:val="22"/>
        </w:rPr>
        <w:t>written</w:t>
      </w:r>
      <w:r>
        <w:rPr>
          <w:rFonts w:eastAsiaTheme="minorHAnsi" w:cs="Arial"/>
          <w:szCs w:val="22"/>
        </w:rPr>
        <w:t xml:space="preserve"> </w:t>
      </w:r>
      <w:r>
        <w:rPr>
          <w:rFonts w:eastAsiaTheme="minorHAnsi" w:cs="Arial"/>
          <w:spacing w:val="-1"/>
          <w:szCs w:val="22"/>
        </w:rPr>
        <w:t>instructions,</w:t>
      </w:r>
      <w:r>
        <w:rPr>
          <w:rFonts w:eastAsiaTheme="minorHAnsi" w:cs="Arial"/>
          <w:szCs w:val="22"/>
        </w:rPr>
        <w:t xml:space="preserve"> to </w:t>
      </w:r>
      <w:r>
        <w:rPr>
          <w:rFonts w:eastAsiaTheme="minorHAnsi" w:cs="Arial"/>
          <w:spacing w:val="-1"/>
          <w:szCs w:val="22"/>
        </w:rPr>
        <w:t>enable subsequent</w:t>
      </w:r>
      <w:r>
        <w:rPr>
          <w:rFonts w:eastAsiaTheme="minorHAnsi" w:cs="Arial"/>
          <w:szCs w:val="22"/>
        </w:rPr>
        <w:t xml:space="preserve"> </w:t>
      </w:r>
      <w:r w:rsidR="002E48E0">
        <w:rPr>
          <w:rFonts w:eastAsiaTheme="minorHAnsi" w:cs="Arial"/>
          <w:spacing w:val="-1"/>
          <w:szCs w:val="22"/>
        </w:rPr>
        <w:t>e</w:t>
      </w:r>
      <w:r>
        <w:rPr>
          <w:rFonts w:eastAsiaTheme="minorHAnsi" w:cs="Arial"/>
          <w:spacing w:val="-1"/>
          <w:szCs w:val="22"/>
        </w:rPr>
        <w:t>lectronic</w:t>
      </w:r>
      <w:r>
        <w:rPr>
          <w:rFonts w:eastAsiaTheme="minorHAnsi" w:cs="Arial"/>
          <w:spacing w:val="-2"/>
          <w:szCs w:val="22"/>
        </w:rPr>
        <w:t xml:space="preserve"> </w:t>
      </w:r>
      <w:r>
        <w:rPr>
          <w:rFonts w:eastAsiaTheme="minorHAnsi" w:cs="Arial"/>
          <w:spacing w:val="-1"/>
          <w:szCs w:val="22"/>
        </w:rPr>
        <w:t>document</w:t>
      </w:r>
      <w:r>
        <w:rPr>
          <w:rFonts w:eastAsiaTheme="minorHAnsi" w:cs="Arial"/>
          <w:szCs w:val="22"/>
        </w:rPr>
        <w:t xml:space="preserve"> </w:t>
      </w:r>
      <w:r>
        <w:rPr>
          <w:rFonts w:eastAsiaTheme="minorHAnsi" w:cs="Arial"/>
          <w:spacing w:val="-1"/>
          <w:szCs w:val="22"/>
        </w:rPr>
        <w:t>scanning,</w:t>
      </w:r>
      <w:r>
        <w:rPr>
          <w:rFonts w:eastAsiaTheme="minorHAnsi" w:cs="Arial"/>
          <w:szCs w:val="22"/>
        </w:rPr>
        <w:t xml:space="preserve"> </w:t>
      </w:r>
      <w:r>
        <w:rPr>
          <w:rFonts w:eastAsiaTheme="minorHAnsi" w:cs="Arial"/>
          <w:spacing w:val="-1"/>
          <w:szCs w:val="22"/>
        </w:rPr>
        <w:t>data</w:t>
      </w:r>
      <w:r>
        <w:rPr>
          <w:rFonts w:eastAsiaTheme="minorHAnsi" w:cs="Arial"/>
          <w:szCs w:val="22"/>
        </w:rPr>
        <w:t xml:space="preserve"> </w:t>
      </w:r>
      <w:r>
        <w:rPr>
          <w:rFonts w:eastAsiaTheme="minorHAnsi" w:cs="Arial"/>
          <w:spacing w:val="-1"/>
          <w:szCs w:val="22"/>
        </w:rPr>
        <w:t>capture</w:t>
      </w:r>
      <w:r>
        <w:rPr>
          <w:rFonts w:eastAsiaTheme="minorHAnsi" w:cs="Arial"/>
          <w:spacing w:val="-2"/>
          <w:szCs w:val="22"/>
        </w:rPr>
        <w:t xml:space="preserve"> </w:t>
      </w:r>
      <w:r>
        <w:rPr>
          <w:rFonts w:eastAsiaTheme="minorHAnsi" w:cs="Arial"/>
          <w:spacing w:val="-1"/>
          <w:szCs w:val="22"/>
        </w:rPr>
        <w:t>and</w:t>
      </w:r>
      <w:r>
        <w:rPr>
          <w:rFonts w:eastAsiaTheme="minorHAnsi" w:cs="Arial"/>
          <w:spacing w:val="-2"/>
          <w:szCs w:val="22"/>
        </w:rPr>
        <w:t xml:space="preserve"> </w:t>
      </w:r>
      <w:r>
        <w:rPr>
          <w:rFonts w:eastAsiaTheme="minorHAnsi" w:cs="Arial"/>
          <w:spacing w:val="-1"/>
          <w:szCs w:val="22"/>
        </w:rPr>
        <w:t>revenue</w:t>
      </w:r>
      <w:r>
        <w:rPr>
          <w:rFonts w:eastAsiaTheme="minorHAnsi" w:cs="Arial"/>
          <w:szCs w:val="22"/>
        </w:rPr>
        <w:t xml:space="preserve"> </w:t>
      </w:r>
      <w:r>
        <w:rPr>
          <w:rFonts w:eastAsiaTheme="minorHAnsi" w:cs="Arial"/>
          <w:spacing w:val="-1"/>
          <w:szCs w:val="22"/>
        </w:rPr>
        <w:t>deposit</w:t>
      </w:r>
      <w:r>
        <w:rPr>
          <w:rFonts w:eastAsiaTheme="minorHAnsi" w:cs="Arial"/>
          <w:spacing w:val="2"/>
          <w:szCs w:val="22"/>
        </w:rPr>
        <w:t xml:space="preserve"> </w:t>
      </w:r>
      <w:r>
        <w:rPr>
          <w:rFonts w:eastAsiaTheme="minorHAnsi" w:cs="Arial"/>
          <w:spacing w:val="-1"/>
          <w:szCs w:val="22"/>
        </w:rPr>
        <w:t>operations.</w:t>
      </w:r>
      <w:r>
        <w:rPr>
          <w:rFonts w:eastAsiaTheme="minorHAnsi" w:cs="Arial"/>
          <w:spacing w:val="59"/>
          <w:szCs w:val="22"/>
        </w:rPr>
        <w:t xml:space="preserve"> </w:t>
      </w:r>
      <w:r>
        <w:rPr>
          <w:rFonts w:eastAsiaTheme="minorHAnsi" w:cs="Arial"/>
          <w:szCs w:val="22"/>
        </w:rPr>
        <w:t xml:space="preserve">The </w:t>
      </w:r>
      <w:r>
        <w:rPr>
          <w:rFonts w:eastAsiaTheme="minorHAnsi" w:cs="Arial"/>
          <w:spacing w:val="-1"/>
          <w:szCs w:val="22"/>
        </w:rPr>
        <w:t xml:space="preserve">Vendor {Contractor} </w:t>
      </w:r>
      <w:r>
        <w:rPr>
          <w:rFonts w:eastAsiaTheme="minorHAnsi" w:cs="Arial"/>
          <w:szCs w:val="22"/>
        </w:rPr>
        <w:t xml:space="preserve">shall </w:t>
      </w:r>
      <w:r>
        <w:rPr>
          <w:rFonts w:eastAsiaTheme="minorHAnsi" w:cs="Arial"/>
          <w:spacing w:val="-1"/>
          <w:szCs w:val="22"/>
        </w:rPr>
        <w:t>also</w:t>
      </w:r>
      <w:r>
        <w:rPr>
          <w:rFonts w:eastAsiaTheme="minorHAnsi" w:cs="Arial"/>
          <w:szCs w:val="22"/>
        </w:rPr>
        <w:t xml:space="preserve"> </w:t>
      </w:r>
      <w:r>
        <w:rPr>
          <w:rFonts w:eastAsiaTheme="minorHAnsi" w:cs="Arial"/>
          <w:spacing w:val="-1"/>
          <w:szCs w:val="22"/>
        </w:rPr>
        <w:t>be</w:t>
      </w:r>
      <w:r>
        <w:rPr>
          <w:rFonts w:eastAsiaTheme="minorHAnsi" w:cs="Arial"/>
          <w:szCs w:val="22"/>
        </w:rPr>
        <w:t xml:space="preserve"> </w:t>
      </w:r>
      <w:r>
        <w:rPr>
          <w:rFonts w:eastAsiaTheme="minorHAnsi" w:cs="Arial"/>
          <w:spacing w:val="-1"/>
          <w:szCs w:val="22"/>
        </w:rPr>
        <w:t>responsible</w:t>
      </w:r>
      <w:r>
        <w:rPr>
          <w:rFonts w:eastAsiaTheme="minorHAnsi" w:cs="Arial"/>
          <w:spacing w:val="-2"/>
          <w:szCs w:val="22"/>
        </w:rPr>
        <w:t xml:space="preserve"> </w:t>
      </w:r>
      <w:r>
        <w:rPr>
          <w:rFonts w:eastAsiaTheme="minorHAnsi" w:cs="Arial"/>
          <w:szCs w:val="22"/>
        </w:rPr>
        <w:t>for</w:t>
      </w:r>
      <w:r>
        <w:rPr>
          <w:rFonts w:eastAsiaTheme="minorHAnsi" w:cs="Arial"/>
          <w:spacing w:val="-1"/>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orderly</w:t>
      </w:r>
      <w:r>
        <w:rPr>
          <w:rFonts w:eastAsiaTheme="minorHAnsi" w:cs="Arial"/>
          <w:spacing w:val="-2"/>
          <w:szCs w:val="22"/>
        </w:rPr>
        <w:t xml:space="preserve"> boxing</w:t>
      </w:r>
      <w:r>
        <w:rPr>
          <w:rFonts w:eastAsiaTheme="minorHAnsi" w:cs="Arial"/>
          <w:spacing w:val="3"/>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pacing w:val="-1"/>
          <w:szCs w:val="22"/>
        </w:rPr>
        <w:t>prepared</w:t>
      </w:r>
      <w:r>
        <w:rPr>
          <w:rFonts w:eastAsiaTheme="minorHAnsi" w:cs="Arial"/>
          <w:spacing w:val="-2"/>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1"/>
          <w:szCs w:val="22"/>
        </w:rPr>
        <w:t>items</w:t>
      </w:r>
      <w:r>
        <w:rPr>
          <w:rFonts w:eastAsiaTheme="minorHAnsi" w:cs="Arial"/>
          <w:spacing w:val="-2"/>
          <w:szCs w:val="22"/>
        </w:rPr>
        <w:t xml:space="preserve"> </w:t>
      </w:r>
      <w:r>
        <w:rPr>
          <w:rFonts w:eastAsiaTheme="minorHAnsi" w:cs="Arial"/>
          <w:szCs w:val="22"/>
        </w:rPr>
        <w:t xml:space="preserve">to </w:t>
      </w:r>
      <w:r>
        <w:rPr>
          <w:rFonts w:eastAsiaTheme="minorHAnsi" w:cs="Arial"/>
          <w:spacing w:val="-1"/>
          <w:szCs w:val="22"/>
        </w:rPr>
        <w:t>designated</w:t>
      </w:r>
      <w:r>
        <w:rPr>
          <w:rFonts w:eastAsiaTheme="minorHAnsi" w:cs="Arial"/>
          <w:spacing w:val="-2"/>
          <w:szCs w:val="22"/>
        </w:rPr>
        <w:t xml:space="preserve"> </w:t>
      </w:r>
      <w:r>
        <w:rPr>
          <w:rFonts w:eastAsiaTheme="minorHAnsi" w:cs="Arial"/>
          <w:spacing w:val="-1"/>
          <w:szCs w:val="22"/>
        </w:rPr>
        <w:t>State</w:t>
      </w:r>
      <w:r>
        <w:rPr>
          <w:rFonts w:eastAsiaTheme="minorHAnsi" w:cs="Arial"/>
          <w:szCs w:val="22"/>
        </w:rPr>
        <w:t xml:space="preserve"> </w:t>
      </w:r>
      <w:r>
        <w:rPr>
          <w:rFonts w:eastAsiaTheme="minorHAnsi" w:cs="Arial"/>
          <w:spacing w:val="-2"/>
          <w:szCs w:val="22"/>
        </w:rPr>
        <w:t>processing</w:t>
      </w:r>
      <w:r>
        <w:rPr>
          <w:rFonts w:eastAsiaTheme="minorHAnsi" w:cs="Arial"/>
          <w:szCs w:val="22"/>
        </w:rPr>
        <w:t xml:space="preserve"> </w:t>
      </w:r>
      <w:r>
        <w:rPr>
          <w:rFonts w:eastAsiaTheme="minorHAnsi" w:cs="Arial"/>
          <w:spacing w:val="-1"/>
          <w:szCs w:val="22"/>
        </w:rPr>
        <w:t>centers</w:t>
      </w:r>
      <w:r w:rsidR="00E173B8">
        <w:rPr>
          <w:rFonts w:eastAsiaTheme="minorHAnsi" w:cs="Arial"/>
          <w:spacing w:val="-1"/>
          <w:szCs w:val="22"/>
        </w:rPr>
        <w:t xml:space="preserve"> within Trenton</w:t>
      </w:r>
      <w:r>
        <w:rPr>
          <w:rFonts w:eastAsiaTheme="minorHAnsi" w:cs="Arial"/>
          <w:spacing w:val="-1"/>
          <w:szCs w:val="22"/>
        </w:rPr>
        <w:t>.</w:t>
      </w:r>
      <w:r>
        <w:rPr>
          <w:rFonts w:eastAsiaTheme="minorHAnsi" w:cs="Arial"/>
          <w:spacing w:val="59"/>
          <w:szCs w:val="22"/>
        </w:rPr>
        <w:t xml:space="preserve"> </w:t>
      </w:r>
      <w:r w:rsidRPr="00884C79">
        <w:rPr>
          <w:rFonts w:eastAsiaTheme="minorHAnsi" w:cs="Arial"/>
          <w:i/>
          <w:spacing w:val="-1"/>
          <w:szCs w:val="22"/>
        </w:rPr>
        <w:t>Attachment 2 – Basic Mail Items</w:t>
      </w:r>
      <w:r>
        <w:rPr>
          <w:rFonts w:eastAsiaTheme="minorHAnsi" w:cs="Arial"/>
          <w:szCs w:val="22"/>
        </w:rPr>
        <w:t xml:space="preserve"> lists</w:t>
      </w:r>
      <w:r>
        <w:rPr>
          <w:rFonts w:eastAsiaTheme="minorHAnsi" w:cs="Arial"/>
          <w:spacing w:val="-2"/>
          <w:szCs w:val="22"/>
        </w:rPr>
        <w:t xml:space="preserve"> </w:t>
      </w:r>
      <w:r>
        <w:rPr>
          <w:rFonts w:eastAsiaTheme="minorHAnsi" w:cs="Arial"/>
          <w:spacing w:val="-1"/>
          <w:szCs w:val="22"/>
        </w:rPr>
        <w:t>basic</w:t>
      </w:r>
      <w:r>
        <w:rPr>
          <w:rFonts w:eastAsiaTheme="minorHAnsi" w:cs="Arial"/>
          <w:spacing w:val="-2"/>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1"/>
          <w:szCs w:val="22"/>
        </w:rPr>
        <w:t>items</w:t>
      </w:r>
      <w:r>
        <w:rPr>
          <w:rFonts w:eastAsiaTheme="minorHAnsi" w:cs="Arial"/>
          <w:spacing w:val="-2"/>
          <w:szCs w:val="22"/>
        </w:rPr>
        <w:t xml:space="preserve"> received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pacing w:val="-1"/>
          <w:szCs w:val="22"/>
        </w:rPr>
        <w:t>DORES</w:t>
      </w:r>
      <w:r w:rsidR="00C36AD8">
        <w:rPr>
          <w:rFonts w:eastAsiaTheme="minorHAnsi" w:cs="Arial"/>
          <w:spacing w:val="-1"/>
          <w:szCs w:val="22"/>
        </w:rPr>
        <w:t>,</w:t>
      </w:r>
      <w:r w:rsidR="004D5426">
        <w:rPr>
          <w:rFonts w:eastAsiaTheme="minorHAnsi" w:cs="Arial"/>
          <w:spacing w:val="-1"/>
          <w:szCs w:val="22"/>
        </w:rPr>
        <w:t xml:space="preserve"> including regular mail, Brown M</w:t>
      </w:r>
      <w:r w:rsidR="00C36AD8">
        <w:rPr>
          <w:rFonts w:eastAsiaTheme="minorHAnsi" w:cs="Arial"/>
          <w:spacing w:val="-1"/>
          <w:szCs w:val="22"/>
        </w:rPr>
        <w:t>ail, and Certified M</w:t>
      </w:r>
      <w:r w:rsidRPr="00884C79">
        <w:rPr>
          <w:rFonts w:eastAsiaTheme="minorHAnsi" w:cs="Arial"/>
          <w:spacing w:val="-1"/>
          <w:szCs w:val="22"/>
        </w:rPr>
        <w:t xml:space="preserve">ail, </w:t>
      </w:r>
      <w:r w:rsidR="00523801">
        <w:rPr>
          <w:rFonts w:eastAsiaTheme="minorHAnsi" w:cs="Arial"/>
          <w:spacing w:val="-1"/>
          <w:szCs w:val="22"/>
        </w:rPr>
        <w:t>and key</w:t>
      </w:r>
      <w:r w:rsidRPr="00234C99">
        <w:rPr>
          <w:rFonts w:eastAsiaTheme="minorHAnsi" w:cs="Arial"/>
          <w:spacing w:val="-2"/>
          <w:szCs w:val="22"/>
        </w:rPr>
        <w:t xml:space="preserve"> </w:t>
      </w:r>
      <w:r w:rsidRPr="00234C99">
        <w:rPr>
          <w:rFonts w:eastAsiaTheme="minorHAnsi" w:cs="Arial"/>
          <w:spacing w:val="-1"/>
          <w:szCs w:val="22"/>
        </w:rPr>
        <w:t>information</w:t>
      </w:r>
      <w:r w:rsidRPr="00234C99">
        <w:rPr>
          <w:rFonts w:eastAsiaTheme="minorHAnsi" w:cs="Arial"/>
          <w:szCs w:val="22"/>
        </w:rPr>
        <w:t xml:space="preserve"> </w:t>
      </w:r>
      <w:r w:rsidRPr="00234C99">
        <w:rPr>
          <w:rFonts w:eastAsiaTheme="minorHAnsi" w:cs="Arial"/>
          <w:spacing w:val="-1"/>
          <w:szCs w:val="22"/>
        </w:rPr>
        <w:t>such</w:t>
      </w:r>
      <w:r w:rsidRPr="00234C99">
        <w:rPr>
          <w:rFonts w:eastAsiaTheme="minorHAnsi" w:cs="Arial"/>
          <w:spacing w:val="-2"/>
          <w:szCs w:val="22"/>
        </w:rPr>
        <w:t xml:space="preserve"> </w:t>
      </w:r>
      <w:r w:rsidRPr="00234C99">
        <w:rPr>
          <w:rFonts w:eastAsiaTheme="minorHAnsi" w:cs="Arial"/>
          <w:spacing w:val="-1"/>
          <w:szCs w:val="22"/>
        </w:rPr>
        <w:t>as</w:t>
      </w:r>
      <w:r w:rsidRPr="00234C99">
        <w:rPr>
          <w:rFonts w:eastAsiaTheme="minorHAnsi" w:cs="Arial"/>
          <w:spacing w:val="-4"/>
          <w:szCs w:val="22"/>
        </w:rPr>
        <w:t xml:space="preserve"> </w:t>
      </w:r>
      <w:r>
        <w:rPr>
          <w:rFonts w:eastAsiaTheme="minorHAnsi" w:cs="Arial"/>
          <w:spacing w:val="-1"/>
          <w:szCs w:val="22"/>
        </w:rPr>
        <w:t>monthly</w:t>
      </w:r>
      <w:r w:rsidRPr="00234C99">
        <w:rPr>
          <w:rFonts w:eastAsiaTheme="minorHAnsi" w:cs="Arial"/>
          <w:szCs w:val="22"/>
        </w:rPr>
        <w:t xml:space="preserve"> </w:t>
      </w:r>
      <w:r w:rsidRPr="00234C99">
        <w:rPr>
          <w:rFonts w:eastAsiaTheme="minorHAnsi" w:cs="Arial"/>
          <w:spacing w:val="-1"/>
          <w:szCs w:val="22"/>
        </w:rPr>
        <w:t>and</w:t>
      </w:r>
      <w:r w:rsidRPr="00234C99">
        <w:rPr>
          <w:rFonts w:eastAsiaTheme="minorHAnsi" w:cs="Arial"/>
          <w:szCs w:val="22"/>
        </w:rPr>
        <w:t xml:space="preserve"> </w:t>
      </w:r>
      <w:r w:rsidRPr="00234C99">
        <w:rPr>
          <w:rFonts w:eastAsiaTheme="minorHAnsi" w:cs="Arial"/>
          <w:spacing w:val="-2"/>
          <w:szCs w:val="22"/>
        </w:rPr>
        <w:t>peak</w:t>
      </w:r>
      <w:r w:rsidRPr="00234C99">
        <w:rPr>
          <w:rFonts w:eastAsiaTheme="minorHAnsi" w:cs="Arial"/>
          <w:spacing w:val="1"/>
          <w:szCs w:val="22"/>
        </w:rPr>
        <w:t xml:space="preserve"> </w:t>
      </w:r>
      <w:r w:rsidRPr="00234C99">
        <w:rPr>
          <w:rFonts w:eastAsiaTheme="minorHAnsi" w:cs="Arial"/>
          <w:spacing w:val="-1"/>
          <w:szCs w:val="22"/>
        </w:rPr>
        <w:t>volumes</w:t>
      </w:r>
      <w:r>
        <w:rPr>
          <w:rFonts w:eastAsiaTheme="minorHAnsi" w:cs="Arial"/>
          <w:spacing w:val="-1"/>
          <w:szCs w:val="22"/>
        </w:rPr>
        <w:t>.</w:t>
      </w:r>
      <w:r>
        <w:rPr>
          <w:rFonts w:eastAsiaTheme="minorHAnsi" w:cs="Arial"/>
          <w:szCs w:val="22"/>
        </w:rPr>
        <w:t xml:space="preserve"> </w:t>
      </w:r>
      <w:r>
        <w:rPr>
          <w:rFonts w:eastAsiaTheme="minorHAnsi" w:cs="Arial"/>
          <w:spacing w:val="1"/>
          <w:szCs w:val="22"/>
        </w:rPr>
        <w:t xml:space="preserve"> </w:t>
      </w:r>
    </w:p>
    <w:p w14:paraId="4418D62E" w14:textId="77777777" w:rsidR="00A46CA9" w:rsidRDefault="00A46CA9" w:rsidP="00A46CA9">
      <w:pPr>
        <w:widowControl w:val="0"/>
        <w:autoSpaceDE w:val="0"/>
        <w:autoSpaceDN w:val="0"/>
        <w:adjustRightInd w:val="0"/>
        <w:ind w:left="120"/>
        <w:rPr>
          <w:rFonts w:eastAsiaTheme="minorHAnsi" w:cs="Arial"/>
          <w:spacing w:val="-1"/>
          <w:szCs w:val="22"/>
        </w:rPr>
      </w:pPr>
    </w:p>
    <w:p w14:paraId="07DD89D1" w14:textId="3A96125E" w:rsidR="00A46CA9" w:rsidRDefault="00A46CA9" w:rsidP="00A46CA9">
      <w:pPr>
        <w:widowControl w:val="0"/>
        <w:autoSpaceDE w:val="0"/>
        <w:autoSpaceDN w:val="0"/>
        <w:adjustRightInd w:val="0"/>
        <w:spacing w:before="53"/>
        <w:rPr>
          <w:rFonts w:eastAsiaTheme="minorHAnsi" w:cs="Arial"/>
          <w:spacing w:val="-1"/>
          <w:szCs w:val="22"/>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w:t>
      </w:r>
      <w:r>
        <w:rPr>
          <w:rFonts w:eastAsiaTheme="minorHAnsi" w:cs="Arial"/>
          <w:spacing w:val="2"/>
          <w:szCs w:val="22"/>
        </w:rPr>
        <w:t xml:space="preserve"> </w:t>
      </w:r>
      <w:r>
        <w:rPr>
          <w:rFonts w:eastAsiaTheme="minorHAnsi" w:cs="Arial"/>
          <w:spacing w:val="-2"/>
          <w:szCs w:val="22"/>
        </w:rPr>
        <w:t xml:space="preserve">shall </w:t>
      </w:r>
      <w:r>
        <w:rPr>
          <w:rFonts w:eastAsiaTheme="minorHAnsi" w:cs="Arial"/>
          <w:spacing w:val="-1"/>
          <w:szCs w:val="22"/>
        </w:rPr>
        <w:t>maintain</w:t>
      </w:r>
      <w:r>
        <w:rPr>
          <w:rFonts w:eastAsiaTheme="minorHAnsi" w:cs="Arial"/>
          <w:szCs w:val="22"/>
        </w:rPr>
        <w:t xml:space="preserve"> a</w:t>
      </w:r>
      <w:r>
        <w:rPr>
          <w:rFonts w:eastAsiaTheme="minorHAnsi" w:cs="Arial"/>
          <w:spacing w:val="-2"/>
          <w:szCs w:val="22"/>
        </w:rPr>
        <w:t xml:space="preserve"> </w:t>
      </w:r>
      <w:r>
        <w:rPr>
          <w:rFonts w:eastAsiaTheme="minorHAnsi" w:cs="Arial"/>
          <w:spacing w:val="-1"/>
          <w:szCs w:val="22"/>
        </w:rPr>
        <w:t>single</w:t>
      </w:r>
      <w:r>
        <w:rPr>
          <w:rFonts w:eastAsiaTheme="minorHAnsi" w:cs="Arial"/>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1"/>
          <w:szCs w:val="22"/>
        </w:rPr>
        <w:t>and</w:t>
      </w:r>
      <w:r>
        <w:rPr>
          <w:rFonts w:eastAsiaTheme="minorHAnsi" w:cs="Arial"/>
          <w:spacing w:val="-2"/>
          <w:szCs w:val="22"/>
        </w:rPr>
        <w:t xml:space="preserve"> </w:t>
      </w:r>
      <w:r>
        <w:rPr>
          <w:rFonts w:eastAsiaTheme="minorHAnsi" w:cs="Arial"/>
          <w:spacing w:val="-1"/>
          <w:szCs w:val="22"/>
        </w:rPr>
        <w:t>document</w:t>
      </w:r>
      <w:r>
        <w:rPr>
          <w:rFonts w:eastAsiaTheme="minorHAnsi" w:cs="Arial"/>
          <w:szCs w:val="22"/>
        </w:rPr>
        <w:t xml:space="preserve"> </w:t>
      </w:r>
      <w:r>
        <w:rPr>
          <w:rFonts w:eastAsiaTheme="minorHAnsi" w:cs="Arial"/>
          <w:spacing w:val="-1"/>
          <w:szCs w:val="22"/>
        </w:rPr>
        <w:t>pre-processing</w:t>
      </w:r>
      <w:r>
        <w:rPr>
          <w:rFonts w:eastAsiaTheme="minorHAnsi" w:cs="Arial"/>
          <w:spacing w:val="-2"/>
          <w:szCs w:val="22"/>
        </w:rPr>
        <w:t xml:space="preserve"> </w:t>
      </w:r>
      <w:r>
        <w:rPr>
          <w:rFonts w:eastAsiaTheme="minorHAnsi" w:cs="Arial"/>
          <w:spacing w:val="-1"/>
          <w:szCs w:val="22"/>
        </w:rPr>
        <w:t>facility, to which</w:t>
      </w:r>
      <w:r>
        <w:rPr>
          <w:rFonts w:eastAsiaTheme="minorHAnsi" w:cs="Arial"/>
          <w:szCs w:val="22"/>
        </w:rPr>
        <w:t xml:space="preserve"> </w:t>
      </w:r>
      <w:r>
        <w:rPr>
          <w:rFonts w:eastAsiaTheme="minorHAnsi" w:cs="Arial"/>
          <w:spacing w:val="-2"/>
          <w:szCs w:val="22"/>
        </w:rPr>
        <w:t>DORES</w:t>
      </w:r>
      <w:r>
        <w:rPr>
          <w:rFonts w:eastAsiaTheme="minorHAnsi" w:cs="Arial"/>
          <w:szCs w:val="22"/>
        </w:rPr>
        <w:t xml:space="preserve">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deliver</w:t>
      </w:r>
      <w:r>
        <w:rPr>
          <w:rFonts w:eastAsiaTheme="minorHAnsi" w:cs="Arial"/>
          <w:spacing w:val="2"/>
          <w:szCs w:val="22"/>
        </w:rPr>
        <w:t xml:space="preserve"> </w:t>
      </w:r>
      <w:r>
        <w:rPr>
          <w:rFonts w:eastAsiaTheme="minorHAnsi" w:cs="Arial"/>
          <w:spacing w:val="-1"/>
          <w:szCs w:val="22"/>
        </w:rPr>
        <w:t>all</w:t>
      </w:r>
      <w:r>
        <w:rPr>
          <w:rFonts w:eastAsiaTheme="minorHAnsi" w:cs="Arial"/>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1"/>
          <w:szCs w:val="22"/>
        </w:rPr>
        <w:t xml:space="preserve">items, </w:t>
      </w:r>
      <w:r>
        <w:rPr>
          <w:rFonts w:eastAsiaTheme="minorHAnsi" w:cs="Arial"/>
          <w:spacing w:val="-2"/>
          <w:szCs w:val="22"/>
        </w:rPr>
        <w:t>with</w:t>
      </w:r>
      <w:r>
        <w:rPr>
          <w:rFonts w:eastAsiaTheme="minorHAnsi" w:cs="Arial"/>
          <w:szCs w:val="22"/>
        </w:rPr>
        <w:t xml:space="preserve"> </w:t>
      </w:r>
      <w:r>
        <w:rPr>
          <w:rFonts w:eastAsiaTheme="minorHAnsi" w:cs="Arial"/>
          <w:spacing w:val="-1"/>
          <w:szCs w:val="22"/>
        </w:rPr>
        <w:t>sufficient</w:t>
      </w:r>
      <w:r>
        <w:rPr>
          <w:rFonts w:eastAsiaTheme="minorHAnsi" w:cs="Arial"/>
          <w:spacing w:val="2"/>
          <w:szCs w:val="22"/>
        </w:rPr>
        <w:t xml:space="preserve"> </w:t>
      </w:r>
      <w:r>
        <w:rPr>
          <w:rFonts w:eastAsiaTheme="minorHAnsi" w:cs="Arial"/>
          <w:spacing w:val="-1"/>
          <w:szCs w:val="22"/>
        </w:rPr>
        <w:t>space</w:t>
      </w:r>
      <w:r>
        <w:rPr>
          <w:rFonts w:eastAsiaTheme="minorHAnsi" w:cs="Arial"/>
          <w:spacing w:val="-2"/>
          <w:szCs w:val="22"/>
        </w:rPr>
        <w:t xml:space="preserve"> </w:t>
      </w:r>
      <w:r>
        <w:rPr>
          <w:rFonts w:eastAsiaTheme="minorHAnsi" w:cs="Arial"/>
          <w:szCs w:val="22"/>
        </w:rPr>
        <w:t>to</w:t>
      </w:r>
      <w:r>
        <w:rPr>
          <w:rFonts w:eastAsiaTheme="minorHAnsi" w:cs="Arial"/>
          <w:spacing w:val="-2"/>
          <w:szCs w:val="22"/>
        </w:rPr>
        <w:t xml:space="preserve"> </w:t>
      </w:r>
      <w:r>
        <w:rPr>
          <w:rFonts w:eastAsiaTheme="minorHAnsi" w:cs="Arial"/>
          <w:spacing w:val="-1"/>
          <w:szCs w:val="22"/>
        </w:rPr>
        <w:t>accommodate</w:t>
      </w:r>
      <w:r>
        <w:rPr>
          <w:rFonts w:eastAsiaTheme="minorHAnsi" w:cs="Arial"/>
          <w:spacing w:val="-2"/>
          <w:szCs w:val="22"/>
        </w:rPr>
        <w:t xml:space="preserve"> </w:t>
      </w:r>
      <w:r>
        <w:rPr>
          <w:rFonts w:eastAsiaTheme="minorHAnsi" w:cs="Arial"/>
          <w:szCs w:val="22"/>
        </w:rPr>
        <w:t>the</w:t>
      </w:r>
      <w:r w:rsidR="009A47F4">
        <w:rPr>
          <w:rFonts w:eastAsiaTheme="minorHAnsi" w:cs="Arial"/>
          <w:spacing w:val="55"/>
          <w:szCs w:val="22"/>
        </w:rPr>
        <w:t xml:space="preserve"> </w:t>
      </w:r>
      <w:r>
        <w:rPr>
          <w:rFonts w:eastAsiaTheme="minorHAnsi" w:cs="Arial"/>
          <w:spacing w:val="-1"/>
          <w:szCs w:val="22"/>
        </w:rPr>
        <w:t>workloads</w:t>
      </w:r>
      <w:r>
        <w:rPr>
          <w:rFonts w:eastAsiaTheme="minorHAnsi" w:cs="Arial"/>
          <w:spacing w:val="1"/>
          <w:szCs w:val="22"/>
        </w:rPr>
        <w:t xml:space="preserve"> </w:t>
      </w:r>
      <w:r>
        <w:rPr>
          <w:rFonts w:eastAsiaTheme="minorHAnsi" w:cs="Arial"/>
          <w:spacing w:val="-1"/>
          <w:szCs w:val="22"/>
        </w:rPr>
        <w:t>listed</w:t>
      </w:r>
      <w:r>
        <w:rPr>
          <w:rFonts w:eastAsiaTheme="minorHAnsi" w:cs="Arial"/>
          <w:szCs w:val="22"/>
        </w:rPr>
        <w:t xml:space="preserve"> </w:t>
      </w:r>
      <w:r>
        <w:rPr>
          <w:rFonts w:eastAsiaTheme="minorHAnsi" w:cs="Arial"/>
          <w:spacing w:val="-1"/>
          <w:szCs w:val="22"/>
        </w:rPr>
        <w:t>in</w:t>
      </w:r>
      <w:r>
        <w:rPr>
          <w:rFonts w:eastAsiaTheme="minorHAnsi" w:cs="Arial"/>
          <w:spacing w:val="-2"/>
          <w:szCs w:val="22"/>
        </w:rPr>
        <w:t xml:space="preserve"> </w:t>
      </w:r>
      <w:r w:rsidRPr="00884C79">
        <w:rPr>
          <w:rFonts w:eastAsiaTheme="minorHAnsi" w:cs="Arial"/>
          <w:i/>
          <w:spacing w:val="-1"/>
          <w:szCs w:val="22"/>
        </w:rPr>
        <w:t>Attachment 2 – Basic Mail Items</w:t>
      </w:r>
      <w:r>
        <w:rPr>
          <w:rFonts w:eastAsiaTheme="minorHAnsi" w:cs="Arial"/>
          <w:spacing w:val="-1"/>
          <w:szCs w:val="22"/>
        </w:rPr>
        <w:t>.</w:t>
      </w:r>
      <w:r w:rsidR="003F19A9">
        <w:rPr>
          <w:rFonts w:eastAsiaTheme="minorHAnsi" w:cs="Arial"/>
          <w:spacing w:val="61"/>
          <w:szCs w:val="22"/>
        </w:rPr>
        <w:t xml:space="preserve"> </w:t>
      </w:r>
      <w:r w:rsidR="003F19A9">
        <w:rPr>
          <w:rFonts w:eastAsiaTheme="minorHAnsi" w:cs="Arial"/>
          <w:szCs w:val="22"/>
        </w:rPr>
        <w:t>DORES will</w:t>
      </w:r>
      <w:r>
        <w:rPr>
          <w:rFonts w:eastAsiaTheme="minorHAnsi" w:cs="Arial"/>
          <w:spacing w:val="-2"/>
          <w:szCs w:val="22"/>
        </w:rPr>
        <w:t xml:space="preserve"> </w:t>
      </w:r>
      <w:r w:rsidR="004D5426">
        <w:rPr>
          <w:rFonts w:eastAsiaTheme="minorHAnsi" w:cs="Arial"/>
          <w:spacing w:val="-2"/>
          <w:szCs w:val="22"/>
        </w:rPr>
        <w:t xml:space="preserve">pick up and </w:t>
      </w:r>
      <w:r>
        <w:rPr>
          <w:rFonts w:eastAsiaTheme="minorHAnsi" w:cs="Arial"/>
          <w:spacing w:val="-2"/>
          <w:szCs w:val="22"/>
        </w:rPr>
        <w:t>deliver</w:t>
      </w:r>
      <w:r>
        <w:rPr>
          <w:rFonts w:eastAsiaTheme="minorHAnsi" w:cs="Arial"/>
          <w:spacing w:val="2"/>
          <w:szCs w:val="22"/>
        </w:rPr>
        <w:t xml:space="preserve"> </w:t>
      </w:r>
      <w:r>
        <w:rPr>
          <w:rFonts w:eastAsiaTheme="minorHAnsi" w:cs="Arial"/>
          <w:spacing w:val="-1"/>
          <w:szCs w:val="22"/>
        </w:rPr>
        <w:t>prepared</w:t>
      </w:r>
      <w:r>
        <w:rPr>
          <w:rFonts w:eastAsiaTheme="minorHAnsi" w:cs="Arial"/>
          <w:szCs w:val="22"/>
        </w:rPr>
        <w:t xml:space="preserve"> </w:t>
      </w:r>
      <w:r>
        <w:rPr>
          <w:rFonts w:eastAsiaTheme="minorHAnsi" w:cs="Arial"/>
          <w:spacing w:val="-2"/>
          <w:szCs w:val="22"/>
        </w:rPr>
        <w:t>items,</w:t>
      </w:r>
      <w:r>
        <w:rPr>
          <w:rFonts w:eastAsiaTheme="minorHAnsi" w:cs="Arial"/>
          <w:spacing w:val="2"/>
          <w:szCs w:val="22"/>
        </w:rPr>
        <w:t xml:space="preserve"> </w:t>
      </w:r>
      <w:r>
        <w:rPr>
          <w:rFonts w:eastAsiaTheme="minorHAnsi" w:cs="Arial"/>
          <w:spacing w:val="-2"/>
          <w:szCs w:val="22"/>
        </w:rPr>
        <w:t>including</w:t>
      </w:r>
      <w:r>
        <w:rPr>
          <w:rFonts w:eastAsiaTheme="minorHAnsi" w:cs="Arial"/>
          <w:szCs w:val="22"/>
        </w:rPr>
        <w:t xml:space="preserve"> </w:t>
      </w:r>
      <w:r>
        <w:rPr>
          <w:rFonts w:eastAsiaTheme="minorHAnsi" w:cs="Arial"/>
          <w:spacing w:val="-1"/>
          <w:szCs w:val="22"/>
        </w:rPr>
        <w:t>payments,</w:t>
      </w:r>
      <w:r>
        <w:rPr>
          <w:rFonts w:eastAsiaTheme="minorHAnsi" w:cs="Arial"/>
          <w:szCs w:val="22"/>
        </w:rPr>
        <w:t xml:space="preserve"> to</w:t>
      </w:r>
      <w:r>
        <w:rPr>
          <w:rFonts w:eastAsiaTheme="minorHAnsi" w:cs="Arial"/>
          <w:spacing w:val="-2"/>
          <w:szCs w:val="22"/>
        </w:rPr>
        <w:t xml:space="preserve"> </w:t>
      </w:r>
      <w:r>
        <w:rPr>
          <w:rFonts w:eastAsiaTheme="minorHAnsi" w:cs="Arial"/>
          <w:spacing w:val="-1"/>
          <w:szCs w:val="22"/>
        </w:rPr>
        <w:t>DORES’</w:t>
      </w:r>
      <w:r>
        <w:rPr>
          <w:rFonts w:eastAsiaTheme="minorHAnsi" w:cs="Arial"/>
          <w:spacing w:val="-2"/>
          <w:szCs w:val="22"/>
        </w:rPr>
        <w:t xml:space="preserve"> </w:t>
      </w:r>
      <w:r>
        <w:rPr>
          <w:rFonts w:eastAsiaTheme="minorHAnsi" w:cs="Arial"/>
          <w:spacing w:val="-1"/>
          <w:szCs w:val="22"/>
        </w:rPr>
        <w:t>facilities</w:t>
      </w:r>
      <w:r>
        <w:rPr>
          <w:rFonts w:eastAsiaTheme="minorHAnsi" w:cs="Arial"/>
          <w:spacing w:val="1"/>
          <w:szCs w:val="22"/>
        </w:rPr>
        <w:t xml:space="preserve"> </w:t>
      </w:r>
      <w:r>
        <w:rPr>
          <w:rFonts w:eastAsiaTheme="minorHAnsi" w:cs="Arial"/>
          <w:spacing w:val="-1"/>
          <w:szCs w:val="22"/>
        </w:rPr>
        <w:t>in</w:t>
      </w:r>
      <w:r>
        <w:rPr>
          <w:rFonts w:eastAsiaTheme="minorHAnsi" w:cs="Arial"/>
          <w:szCs w:val="22"/>
        </w:rPr>
        <w:t xml:space="preserve"> </w:t>
      </w:r>
      <w:r>
        <w:rPr>
          <w:rFonts w:eastAsiaTheme="minorHAnsi" w:cs="Arial"/>
          <w:spacing w:val="-1"/>
          <w:szCs w:val="22"/>
        </w:rPr>
        <w:t>Trenton,</w:t>
      </w:r>
      <w:r>
        <w:rPr>
          <w:rFonts w:eastAsiaTheme="minorHAnsi" w:cs="Arial"/>
          <w:spacing w:val="2"/>
          <w:szCs w:val="22"/>
        </w:rPr>
        <w:t xml:space="preserve"> two (</w:t>
      </w:r>
      <w:r>
        <w:rPr>
          <w:rFonts w:eastAsiaTheme="minorHAnsi" w:cs="Arial"/>
          <w:szCs w:val="22"/>
        </w:rPr>
        <w:t>2)</w:t>
      </w:r>
      <w:r>
        <w:rPr>
          <w:rFonts w:eastAsiaTheme="minorHAnsi" w:cs="Arial"/>
          <w:spacing w:val="-2"/>
          <w:szCs w:val="22"/>
        </w:rPr>
        <w:t xml:space="preserve"> </w:t>
      </w:r>
      <w:r>
        <w:rPr>
          <w:rFonts w:eastAsiaTheme="minorHAnsi" w:cs="Arial"/>
          <w:spacing w:val="-1"/>
          <w:szCs w:val="22"/>
        </w:rPr>
        <w:t>or three (</w:t>
      </w:r>
      <w:r>
        <w:rPr>
          <w:rFonts w:eastAsiaTheme="minorHAnsi" w:cs="Arial"/>
          <w:szCs w:val="22"/>
        </w:rPr>
        <w:t xml:space="preserve">3) </w:t>
      </w:r>
      <w:r>
        <w:rPr>
          <w:rFonts w:eastAsiaTheme="minorHAnsi" w:cs="Arial"/>
          <w:spacing w:val="-1"/>
          <w:szCs w:val="22"/>
        </w:rPr>
        <w:t>times</w:t>
      </w:r>
      <w:r>
        <w:rPr>
          <w:rFonts w:eastAsiaTheme="minorHAnsi" w:cs="Arial"/>
          <w:spacing w:val="-2"/>
          <w:szCs w:val="22"/>
        </w:rPr>
        <w:t xml:space="preserve"> daily </w:t>
      </w:r>
      <w:r>
        <w:rPr>
          <w:rFonts w:eastAsiaTheme="minorHAnsi" w:cs="Arial"/>
          <w:spacing w:val="-1"/>
          <w:szCs w:val="22"/>
        </w:rPr>
        <w:t>depending</w:t>
      </w:r>
      <w:r>
        <w:rPr>
          <w:rFonts w:eastAsiaTheme="minorHAnsi" w:cs="Arial"/>
          <w:spacing w:val="3"/>
          <w:szCs w:val="22"/>
        </w:rPr>
        <w:t xml:space="preserve"> </w:t>
      </w:r>
      <w:r>
        <w:rPr>
          <w:rFonts w:eastAsiaTheme="minorHAnsi" w:cs="Arial"/>
          <w:spacing w:val="-1"/>
          <w:szCs w:val="22"/>
        </w:rPr>
        <w:t>on</w:t>
      </w:r>
      <w:r>
        <w:rPr>
          <w:rFonts w:eastAsiaTheme="minorHAnsi" w:cs="Arial"/>
          <w:spacing w:val="-2"/>
          <w:szCs w:val="22"/>
        </w:rPr>
        <w:t xml:space="preserve"> </w:t>
      </w:r>
      <w:r>
        <w:rPr>
          <w:rFonts w:eastAsiaTheme="minorHAnsi" w:cs="Arial"/>
          <w:spacing w:val="-1"/>
          <w:szCs w:val="22"/>
        </w:rPr>
        <w:t>seasonal</w:t>
      </w:r>
      <w:r>
        <w:rPr>
          <w:rFonts w:eastAsiaTheme="minorHAnsi" w:cs="Arial"/>
          <w:szCs w:val="22"/>
        </w:rPr>
        <w:t xml:space="preserve"> </w:t>
      </w:r>
      <w:r>
        <w:rPr>
          <w:rFonts w:eastAsiaTheme="minorHAnsi" w:cs="Arial"/>
          <w:spacing w:val="-1"/>
          <w:szCs w:val="22"/>
        </w:rPr>
        <w:t>processing</w:t>
      </w:r>
      <w:r>
        <w:rPr>
          <w:rFonts w:eastAsiaTheme="minorHAnsi" w:cs="Arial"/>
          <w:szCs w:val="22"/>
        </w:rPr>
        <w:t xml:space="preserve"> </w:t>
      </w:r>
      <w:r>
        <w:rPr>
          <w:rFonts w:eastAsiaTheme="minorHAnsi" w:cs="Arial"/>
          <w:spacing w:val="-1"/>
          <w:szCs w:val="22"/>
        </w:rPr>
        <w:t xml:space="preserve">requirements. </w:t>
      </w:r>
    </w:p>
    <w:p w14:paraId="58FCC801" w14:textId="77777777" w:rsidR="00A46CA9" w:rsidRDefault="00A46CA9" w:rsidP="00A46CA9">
      <w:pPr>
        <w:widowControl w:val="0"/>
        <w:autoSpaceDE w:val="0"/>
        <w:autoSpaceDN w:val="0"/>
        <w:adjustRightInd w:val="0"/>
        <w:rPr>
          <w:rFonts w:eastAsiaTheme="minorHAnsi" w:cs="Arial"/>
          <w:szCs w:val="22"/>
        </w:rPr>
      </w:pPr>
    </w:p>
    <w:p w14:paraId="7491A73A" w14:textId="64C7BF63" w:rsidR="00A46CA9" w:rsidRDefault="00A46CA9" w:rsidP="00A46CA9">
      <w:pPr>
        <w:widowControl w:val="0"/>
        <w:autoSpaceDE w:val="0"/>
        <w:autoSpaceDN w:val="0"/>
        <w:adjustRightInd w:val="0"/>
        <w:rPr>
          <w:rFonts w:eastAsiaTheme="minorHAnsi" w:cs="Arial"/>
          <w:spacing w:val="-1"/>
          <w:szCs w:val="22"/>
        </w:rPr>
      </w:pPr>
      <w:r>
        <w:rPr>
          <w:rFonts w:eastAsiaTheme="minorHAnsi" w:cs="Arial"/>
          <w:spacing w:val="-1"/>
          <w:szCs w:val="22"/>
        </w:rPr>
        <w:t>DORES</w:t>
      </w:r>
      <w:r>
        <w:rPr>
          <w:rFonts w:eastAsiaTheme="minorHAnsi" w:cs="Arial"/>
          <w:szCs w:val="22"/>
        </w:rPr>
        <w:t xml:space="preserve"> </w:t>
      </w:r>
      <w:r>
        <w:rPr>
          <w:rFonts w:eastAsiaTheme="minorHAnsi" w:cs="Arial"/>
          <w:spacing w:val="-1"/>
          <w:szCs w:val="22"/>
        </w:rPr>
        <w:t>expects</w:t>
      </w:r>
      <w:r>
        <w:rPr>
          <w:rFonts w:eastAsiaTheme="minorHAnsi" w:cs="Arial"/>
          <w:spacing w:val="-2"/>
          <w:szCs w:val="22"/>
        </w:rPr>
        <w:t xml:space="preserve"> </w:t>
      </w:r>
      <w:r>
        <w:rPr>
          <w:rFonts w:eastAsiaTheme="minorHAnsi" w:cs="Arial"/>
          <w:szCs w:val="22"/>
        </w:rPr>
        <w:t>to</w:t>
      </w:r>
      <w:r>
        <w:rPr>
          <w:rFonts w:eastAsiaTheme="minorHAnsi" w:cs="Arial"/>
          <w:spacing w:val="-2"/>
          <w:szCs w:val="22"/>
        </w:rPr>
        <w:t xml:space="preserve"> </w:t>
      </w:r>
      <w:r>
        <w:rPr>
          <w:rFonts w:eastAsiaTheme="minorHAnsi" w:cs="Arial"/>
          <w:spacing w:val="-1"/>
          <w:szCs w:val="22"/>
        </w:rPr>
        <w:t>receive</w:t>
      </w:r>
      <w:r>
        <w:rPr>
          <w:rFonts w:eastAsiaTheme="minorHAnsi" w:cs="Arial"/>
          <w:szCs w:val="22"/>
        </w:rPr>
        <w:t xml:space="preserve"> </w:t>
      </w:r>
      <w:r>
        <w:rPr>
          <w:rFonts w:eastAsiaTheme="minorHAnsi" w:cs="Arial"/>
          <w:spacing w:val="-1"/>
          <w:szCs w:val="22"/>
        </w:rPr>
        <w:t>approximately</w:t>
      </w:r>
      <w:r>
        <w:rPr>
          <w:rFonts w:eastAsiaTheme="minorHAnsi" w:cs="Arial"/>
          <w:spacing w:val="-2"/>
          <w:szCs w:val="22"/>
        </w:rPr>
        <w:t xml:space="preserve"> seven (</w:t>
      </w:r>
      <w:r>
        <w:rPr>
          <w:rFonts w:eastAsiaTheme="minorHAnsi" w:cs="Arial"/>
          <w:szCs w:val="22"/>
        </w:rPr>
        <w:t xml:space="preserve">7) </w:t>
      </w:r>
      <w:r>
        <w:rPr>
          <w:rFonts w:eastAsiaTheme="minorHAnsi" w:cs="Arial"/>
          <w:spacing w:val="-1"/>
          <w:szCs w:val="22"/>
        </w:rPr>
        <w:t>million</w:t>
      </w:r>
      <w:r>
        <w:rPr>
          <w:rFonts w:eastAsiaTheme="minorHAnsi" w:cs="Arial"/>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1"/>
          <w:szCs w:val="22"/>
        </w:rPr>
        <w:t>items</w:t>
      </w:r>
      <w:r>
        <w:rPr>
          <w:rFonts w:eastAsiaTheme="minorHAnsi" w:cs="Arial"/>
          <w:spacing w:val="-2"/>
          <w:szCs w:val="22"/>
        </w:rPr>
        <w:t xml:space="preserve"> of</w:t>
      </w:r>
      <w:r>
        <w:rPr>
          <w:rFonts w:eastAsiaTheme="minorHAnsi" w:cs="Arial"/>
          <w:spacing w:val="2"/>
          <w:szCs w:val="22"/>
        </w:rPr>
        <w:t xml:space="preserve"> </w:t>
      </w:r>
      <w:r>
        <w:rPr>
          <w:rFonts w:eastAsiaTheme="minorHAnsi" w:cs="Arial"/>
          <w:spacing w:val="-1"/>
          <w:szCs w:val="22"/>
        </w:rPr>
        <w:t>all</w:t>
      </w:r>
      <w:r>
        <w:rPr>
          <w:rFonts w:eastAsiaTheme="minorHAnsi" w:cs="Arial"/>
          <w:szCs w:val="22"/>
        </w:rPr>
        <w:t xml:space="preserve"> </w:t>
      </w:r>
      <w:r>
        <w:rPr>
          <w:rFonts w:eastAsiaTheme="minorHAnsi" w:cs="Arial"/>
          <w:spacing w:val="-1"/>
          <w:szCs w:val="22"/>
        </w:rPr>
        <w:t>types</w:t>
      </w:r>
      <w:r w:rsidR="000A2D43">
        <w:rPr>
          <w:rFonts w:eastAsiaTheme="minorHAnsi" w:cs="Arial"/>
          <w:spacing w:val="-1"/>
          <w:szCs w:val="22"/>
        </w:rPr>
        <w:t xml:space="preserve"> annually</w:t>
      </w:r>
      <w:r>
        <w:rPr>
          <w:rFonts w:eastAsiaTheme="minorHAnsi" w:cs="Arial"/>
          <w:spacing w:val="-1"/>
          <w:szCs w:val="22"/>
        </w:rPr>
        <w:t>.</w:t>
      </w:r>
      <w:r>
        <w:rPr>
          <w:rFonts w:eastAsiaTheme="minorHAnsi" w:cs="Arial"/>
          <w:szCs w:val="22"/>
        </w:rPr>
        <w:t xml:space="preserve"> </w:t>
      </w:r>
      <w:r>
        <w:rPr>
          <w:rFonts w:eastAsiaTheme="minorHAnsi" w:cs="Arial"/>
          <w:spacing w:val="1"/>
          <w:szCs w:val="22"/>
        </w:rPr>
        <w:t xml:space="preserve"> </w:t>
      </w:r>
      <w:r>
        <w:rPr>
          <w:rFonts w:eastAsiaTheme="minorHAnsi" w:cs="Arial"/>
          <w:spacing w:val="-2"/>
          <w:szCs w:val="22"/>
        </w:rPr>
        <w:t>However,</w:t>
      </w:r>
      <w:r>
        <w:rPr>
          <w:rFonts w:eastAsiaTheme="minorHAnsi" w:cs="Arial"/>
          <w:szCs w:val="22"/>
        </w:rPr>
        <w:t xml:space="preserve"> the </w:t>
      </w:r>
      <w:r>
        <w:rPr>
          <w:rFonts w:eastAsiaTheme="minorHAnsi" w:cs="Arial"/>
          <w:spacing w:val="-1"/>
          <w:szCs w:val="22"/>
        </w:rPr>
        <w:t>State</w:t>
      </w:r>
      <w:r>
        <w:rPr>
          <w:rFonts w:eastAsiaTheme="minorHAnsi" w:cs="Arial"/>
          <w:szCs w:val="22"/>
        </w:rPr>
        <w:t xml:space="preserve"> </w:t>
      </w:r>
      <w:r>
        <w:rPr>
          <w:rFonts w:eastAsiaTheme="minorHAnsi" w:cs="Arial"/>
          <w:spacing w:val="-1"/>
          <w:szCs w:val="22"/>
        </w:rPr>
        <w:t>does</w:t>
      </w:r>
      <w:r>
        <w:rPr>
          <w:rFonts w:eastAsiaTheme="minorHAnsi" w:cs="Arial"/>
          <w:spacing w:val="1"/>
          <w:szCs w:val="22"/>
        </w:rPr>
        <w:t xml:space="preserve"> </w:t>
      </w:r>
      <w:r>
        <w:rPr>
          <w:rFonts w:eastAsiaTheme="minorHAnsi" w:cs="Arial"/>
          <w:spacing w:val="-2"/>
          <w:szCs w:val="22"/>
        </w:rPr>
        <w:t>not</w:t>
      </w:r>
      <w:r>
        <w:rPr>
          <w:rFonts w:eastAsiaTheme="minorHAnsi" w:cs="Arial"/>
          <w:szCs w:val="22"/>
        </w:rPr>
        <w:t xml:space="preserve"> </w:t>
      </w:r>
      <w:r>
        <w:rPr>
          <w:rFonts w:eastAsiaTheme="minorHAnsi" w:cs="Arial"/>
          <w:spacing w:val="-1"/>
          <w:szCs w:val="22"/>
        </w:rPr>
        <w:t>guarantee</w:t>
      </w:r>
      <w:r>
        <w:rPr>
          <w:rFonts w:eastAsiaTheme="minorHAnsi" w:cs="Arial"/>
          <w:spacing w:val="-2"/>
          <w:szCs w:val="22"/>
        </w:rPr>
        <w:t xml:space="preserve"> daily,</w:t>
      </w:r>
      <w:r>
        <w:rPr>
          <w:rFonts w:eastAsiaTheme="minorHAnsi" w:cs="Arial"/>
          <w:spacing w:val="2"/>
          <w:szCs w:val="22"/>
        </w:rPr>
        <w:t xml:space="preserve"> </w:t>
      </w:r>
      <w:r>
        <w:rPr>
          <w:rFonts w:eastAsiaTheme="minorHAnsi" w:cs="Arial"/>
          <w:spacing w:val="-2"/>
          <w:szCs w:val="22"/>
        </w:rPr>
        <w:t>weekly,</w:t>
      </w:r>
      <w:r>
        <w:rPr>
          <w:rFonts w:eastAsiaTheme="minorHAnsi" w:cs="Arial"/>
          <w:spacing w:val="2"/>
          <w:szCs w:val="22"/>
        </w:rPr>
        <w:t xml:space="preserve"> </w:t>
      </w:r>
      <w:r>
        <w:rPr>
          <w:rFonts w:eastAsiaTheme="minorHAnsi" w:cs="Arial"/>
          <w:spacing w:val="-1"/>
          <w:szCs w:val="22"/>
        </w:rPr>
        <w:t>monthly,</w:t>
      </w:r>
      <w:r>
        <w:rPr>
          <w:rFonts w:eastAsiaTheme="minorHAnsi" w:cs="Arial"/>
          <w:spacing w:val="-2"/>
          <w:szCs w:val="22"/>
        </w:rPr>
        <w:t xml:space="preserve"> </w:t>
      </w:r>
      <w:r>
        <w:rPr>
          <w:rFonts w:eastAsiaTheme="minorHAnsi" w:cs="Arial"/>
          <w:spacing w:val="-1"/>
          <w:szCs w:val="22"/>
        </w:rPr>
        <w:t>or annual</w:t>
      </w:r>
      <w:r>
        <w:rPr>
          <w:rFonts w:eastAsiaTheme="minorHAnsi" w:cs="Arial"/>
          <w:szCs w:val="22"/>
        </w:rPr>
        <w:t xml:space="preserve"> </w:t>
      </w:r>
      <w:r>
        <w:rPr>
          <w:rFonts w:eastAsiaTheme="minorHAnsi" w:cs="Arial"/>
          <w:spacing w:val="-2"/>
          <w:szCs w:val="22"/>
        </w:rPr>
        <w:t>work</w:t>
      </w:r>
      <w:r>
        <w:rPr>
          <w:rFonts w:eastAsiaTheme="minorHAnsi" w:cs="Arial"/>
          <w:spacing w:val="3"/>
          <w:szCs w:val="22"/>
        </w:rPr>
        <w:t xml:space="preserve"> </w:t>
      </w:r>
      <w:r>
        <w:rPr>
          <w:rFonts w:eastAsiaTheme="minorHAnsi" w:cs="Arial"/>
          <w:spacing w:val="-1"/>
          <w:szCs w:val="22"/>
        </w:rPr>
        <w:t>volumes,</w:t>
      </w:r>
      <w:r>
        <w:rPr>
          <w:rFonts w:eastAsiaTheme="minorHAnsi" w:cs="Arial"/>
          <w:szCs w:val="22"/>
        </w:rPr>
        <w:t xml:space="preserve"> </w:t>
      </w:r>
      <w:r>
        <w:rPr>
          <w:rFonts w:eastAsiaTheme="minorHAnsi" w:cs="Arial"/>
          <w:spacing w:val="-2"/>
          <w:szCs w:val="22"/>
        </w:rPr>
        <w:t>and</w:t>
      </w:r>
      <w:r>
        <w:rPr>
          <w:rFonts w:eastAsiaTheme="minorHAnsi" w:cs="Arial"/>
          <w:szCs w:val="22"/>
        </w:rPr>
        <w:t xml:space="preserve"> </w:t>
      </w:r>
      <w:r>
        <w:rPr>
          <w:rFonts w:eastAsiaTheme="minorHAnsi" w:cs="Arial"/>
          <w:spacing w:val="-1"/>
          <w:szCs w:val="22"/>
        </w:rPr>
        <w:t>may</w:t>
      </w:r>
      <w:r>
        <w:rPr>
          <w:rFonts w:eastAsiaTheme="minorHAnsi" w:cs="Arial"/>
          <w:spacing w:val="-2"/>
          <w:szCs w:val="22"/>
        </w:rPr>
        <w:t xml:space="preserve"> </w:t>
      </w:r>
      <w:r>
        <w:rPr>
          <w:rFonts w:eastAsiaTheme="minorHAnsi" w:cs="Arial"/>
          <w:spacing w:val="-1"/>
          <w:szCs w:val="22"/>
        </w:rPr>
        <w:t>add</w:t>
      </w:r>
      <w:r>
        <w:rPr>
          <w:rFonts w:eastAsiaTheme="minorHAnsi" w:cs="Arial"/>
          <w:szCs w:val="22"/>
        </w:rPr>
        <w:t xml:space="preserve"> </w:t>
      </w:r>
      <w:r>
        <w:rPr>
          <w:rFonts w:eastAsiaTheme="minorHAnsi" w:cs="Arial"/>
          <w:spacing w:val="-2"/>
          <w:szCs w:val="22"/>
        </w:rPr>
        <w:t>or</w:t>
      </w:r>
      <w:r>
        <w:rPr>
          <w:rFonts w:eastAsiaTheme="minorHAnsi" w:cs="Arial"/>
          <w:spacing w:val="2"/>
          <w:szCs w:val="22"/>
        </w:rPr>
        <w:t xml:space="preserve"> </w:t>
      </w:r>
      <w:r>
        <w:rPr>
          <w:rFonts w:eastAsiaTheme="minorHAnsi" w:cs="Arial"/>
          <w:spacing w:val="-2"/>
          <w:szCs w:val="22"/>
        </w:rPr>
        <w:t>eliminate</w:t>
      </w:r>
      <w:r>
        <w:rPr>
          <w:rFonts w:eastAsiaTheme="minorHAnsi" w:cs="Arial"/>
          <w:szCs w:val="22"/>
        </w:rPr>
        <w:t xml:space="preserve"> </w:t>
      </w:r>
      <w:r>
        <w:rPr>
          <w:rFonts w:eastAsiaTheme="minorHAnsi" w:cs="Arial"/>
          <w:spacing w:val="-2"/>
          <w:szCs w:val="22"/>
        </w:rPr>
        <w:t>individual</w:t>
      </w:r>
      <w:r>
        <w:rPr>
          <w:rFonts w:eastAsiaTheme="minorHAnsi" w:cs="Arial"/>
          <w:szCs w:val="22"/>
        </w:rPr>
        <w:t xml:space="preserve"> </w:t>
      </w:r>
      <w:r>
        <w:rPr>
          <w:rFonts w:eastAsiaTheme="minorHAnsi" w:cs="Arial"/>
          <w:spacing w:val="-1"/>
          <w:szCs w:val="22"/>
        </w:rPr>
        <w:t>categories</w:t>
      </w:r>
      <w:r>
        <w:rPr>
          <w:rFonts w:eastAsiaTheme="minorHAnsi" w:cs="Arial"/>
          <w:spacing w:val="1"/>
          <w:szCs w:val="22"/>
        </w:rPr>
        <w:t xml:space="preserve"> </w:t>
      </w:r>
      <w:r>
        <w:rPr>
          <w:rFonts w:eastAsiaTheme="minorHAnsi" w:cs="Arial"/>
          <w:spacing w:val="-2"/>
          <w:szCs w:val="22"/>
        </w:rPr>
        <w:t>of</w:t>
      </w:r>
      <w:r>
        <w:rPr>
          <w:rFonts w:eastAsiaTheme="minorHAnsi" w:cs="Arial"/>
          <w:szCs w:val="22"/>
        </w:rPr>
        <w:t xml:space="preserve"> </w:t>
      </w:r>
      <w:r>
        <w:rPr>
          <w:rFonts w:eastAsiaTheme="minorHAnsi" w:cs="Arial"/>
          <w:spacing w:val="-2"/>
          <w:szCs w:val="22"/>
        </w:rPr>
        <w:t>mail</w:t>
      </w:r>
      <w:r>
        <w:rPr>
          <w:rFonts w:eastAsiaTheme="minorHAnsi" w:cs="Arial"/>
          <w:szCs w:val="22"/>
        </w:rPr>
        <w:t xml:space="preserve"> </w:t>
      </w:r>
      <w:r>
        <w:rPr>
          <w:rFonts w:eastAsiaTheme="minorHAnsi" w:cs="Arial"/>
          <w:spacing w:val="-1"/>
          <w:szCs w:val="22"/>
        </w:rPr>
        <w:t>at</w:t>
      </w:r>
      <w:r>
        <w:rPr>
          <w:rFonts w:eastAsiaTheme="minorHAnsi" w:cs="Arial"/>
          <w:spacing w:val="2"/>
          <w:szCs w:val="22"/>
        </w:rPr>
        <w:t xml:space="preserve"> </w:t>
      </w:r>
      <w:r>
        <w:rPr>
          <w:rFonts w:eastAsiaTheme="minorHAnsi" w:cs="Arial"/>
          <w:szCs w:val="22"/>
        </w:rPr>
        <w:t>its</w:t>
      </w:r>
      <w:r>
        <w:rPr>
          <w:rFonts w:eastAsiaTheme="minorHAnsi" w:cs="Arial"/>
          <w:spacing w:val="-2"/>
          <w:szCs w:val="22"/>
        </w:rPr>
        <w:t xml:space="preserve"> </w:t>
      </w:r>
      <w:r>
        <w:rPr>
          <w:rFonts w:eastAsiaTheme="minorHAnsi" w:cs="Arial"/>
          <w:spacing w:val="-1"/>
          <w:szCs w:val="22"/>
        </w:rPr>
        <w:t>sole</w:t>
      </w:r>
      <w:r>
        <w:rPr>
          <w:rFonts w:eastAsiaTheme="minorHAnsi" w:cs="Arial"/>
          <w:szCs w:val="22"/>
        </w:rPr>
        <w:t xml:space="preserve"> </w:t>
      </w:r>
      <w:r>
        <w:rPr>
          <w:rFonts w:eastAsiaTheme="minorHAnsi" w:cs="Arial"/>
          <w:spacing w:val="-1"/>
          <w:szCs w:val="22"/>
        </w:rPr>
        <w:t>discretion.</w:t>
      </w:r>
      <w:r>
        <w:rPr>
          <w:rFonts w:eastAsiaTheme="minorHAnsi" w:cs="Arial"/>
          <w:spacing w:val="77"/>
          <w:szCs w:val="22"/>
        </w:rPr>
        <w:t xml:space="preserve"> </w:t>
      </w:r>
      <w:r>
        <w:rPr>
          <w:rFonts w:eastAsiaTheme="minorHAnsi" w:cs="Arial"/>
          <w:spacing w:val="-1"/>
          <w:szCs w:val="22"/>
        </w:rPr>
        <w:t>Therefore,</w:t>
      </w:r>
      <w:r>
        <w:rPr>
          <w:rFonts w:eastAsiaTheme="minorHAnsi" w:cs="Arial"/>
          <w:szCs w:val="22"/>
        </w:rPr>
        <w:t xml:space="preserve"> </w:t>
      </w:r>
      <w:r>
        <w:rPr>
          <w:rFonts w:eastAsiaTheme="minorHAnsi" w:cs="Arial"/>
          <w:spacing w:val="-2"/>
          <w:szCs w:val="22"/>
        </w:rPr>
        <w:t>with</w:t>
      </w:r>
      <w:r>
        <w:rPr>
          <w:rFonts w:eastAsiaTheme="minorHAnsi" w:cs="Arial"/>
          <w:szCs w:val="22"/>
        </w:rPr>
        <w:t xml:space="preserve"> a </w:t>
      </w:r>
      <w:r>
        <w:rPr>
          <w:rFonts w:eastAsiaTheme="minorHAnsi" w:cs="Arial"/>
          <w:spacing w:val="-2"/>
          <w:szCs w:val="22"/>
        </w:rPr>
        <w:t>minimum</w:t>
      </w:r>
      <w:r>
        <w:rPr>
          <w:rFonts w:eastAsiaTheme="minorHAnsi" w:cs="Arial"/>
          <w:spacing w:val="2"/>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pacing w:val="-1"/>
          <w:szCs w:val="22"/>
        </w:rPr>
        <w:t>one</w:t>
      </w:r>
      <w:r>
        <w:rPr>
          <w:rFonts w:eastAsiaTheme="minorHAnsi" w:cs="Arial"/>
          <w:spacing w:val="-2"/>
          <w:szCs w:val="22"/>
        </w:rPr>
        <w:t xml:space="preserve"> (1) </w:t>
      </w:r>
      <w:r>
        <w:rPr>
          <w:rFonts w:eastAsiaTheme="minorHAnsi" w:cs="Arial"/>
          <w:spacing w:val="-1"/>
          <w:szCs w:val="22"/>
        </w:rPr>
        <w:t>week’s</w:t>
      </w:r>
      <w:r>
        <w:rPr>
          <w:rFonts w:eastAsiaTheme="minorHAnsi" w:cs="Arial"/>
          <w:spacing w:val="1"/>
          <w:szCs w:val="22"/>
        </w:rPr>
        <w:t xml:space="preserve"> </w:t>
      </w:r>
      <w:r>
        <w:rPr>
          <w:rFonts w:eastAsiaTheme="minorHAnsi" w:cs="Arial"/>
          <w:spacing w:val="-1"/>
          <w:szCs w:val="22"/>
        </w:rPr>
        <w:t>notice,</w:t>
      </w:r>
      <w:r>
        <w:rPr>
          <w:rFonts w:eastAsiaTheme="minorHAnsi" w:cs="Arial"/>
          <w:szCs w:val="22"/>
        </w:rPr>
        <w:t xml:space="preserve"> </w:t>
      </w:r>
      <w:r>
        <w:rPr>
          <w:rFonts w:eastAsiaTheme="minorHAnsi" w:cs="Arial"/>
          <w:spacing w:val="-1"/>
          <w:szCs w:val="22"/>
        </w:rPr>
        <w:t>the</w:t>
      </w:r>
      <w:r>
        <w:rPr>
          <w:rFonts w:eastAsiaTheme="minorHAnsi" w:cs="Arial"/>
          <w:szCs w:val="22"/>
        </w:rPr>
        <w:t xml:space="preserve"> </w:t>
      </w:r>
      <w:r>
        <w:rPr>
          <w:rFonts w:eastAsiaTheme="minorHAnsi" w:cs="Arial"/>
          <w:spacing w:val="-1"/>
          <w:szCs w:val="22"/>
        </w:rPr>
        <w:t>Vendor {Contractor}</w:t>
      </w:r>
      <w:r>
        <w:rPr>
          <w:rFonts w:eastAsiaTheme="minorHAnsi" w:cs="Arial"/>
          <w:spacing w:val="2"/>
          <w:szCs w:val="22"/>
        </w:rPr>
        <w:t xml:space="preserve"> </w:t>
      </w:r>
      <w:r>
        <w:rPr>
          <w:rFonts w:eastAsiaTheme="minorHAnsi" w:cs="Arial"/>
          <w:szCs w:val="22"/>
        </w:rPr>
        <w:t xml:space="preserve">shall </w:t>
      </w:r>
      <w:r w:rsidR="001C4C8E">
        <w:rPr>
          <w:rFonts w:eastAsiaTheme="minorHAnsi" w:cs="Arial"/>
          <w:spacing w:val="-1"/>
          <w:szCs w:val="22"/>
        </w:rPr>
        <w:t>have</w:t>
      </w:r>
      <w:r>
        <w:rPr>
          <w:rFonts w:eastAsiaTheme="minorHAnsi" w:cs="Arial"/>
          <w:spacing w:val="-1"/>
          <w:szCs w:val="22"/>
        </w:rPr>
        <w:t xml:space="preserve"> </w:t>
      </w:r>
      <w:r>
        <w:rPr>
          <w:rFonts w:eastAsiaTheme="minorHAnsi" w:cs="Arial"/>
          <w:szCs w:val="22"/>
        </w:rPr>
        <w:t xml:space="preserve">the </w:t>
      </w:r>
      <w:r>
        <w:rPr>
          <w:rFonts w:eastAsiaTheme="minorHAnsi" w:cs="Arial"/>
          <w:spacing w:val="-1"/>
          <w:szCs w:val="22"/>
        </w:rPr>
        <w:t>ability</w:t>
      </w:r>
      <w:r>
        <w:rPr>
          <w:rFonts w:eastAsiaTheme="minorHAnsi" w:cs="Arial"/>
          <w:spacing w:val="-2"/>
          <w:szCs w:val="22"/>
        </w:rPr>
        <w:t xml:space="preserve"> </w:t>
      </w:r>
      <w:r>
        <w:rPr>
          <w:rFonts w:eastAsiaTheme="minorHAnsi" w:cs="Arial"/>
          <w:szCs w:val="22"/>
        </w:rPr>
        <w:t xml:space="preserve">to </w:t>
      </w:r>
      <w:r>
        <w:rPr>
          <w:rFonts w:eastAsiaTheme="minorHAnsi" w:cs="Arial"/>
          <w:spacing w:val="-2"/>
          <w:szCs w:val="22"/>
        </w:rPr>
        <w:t>scale</w:t>
      </w:r>
      <w:r>
        <w:rPr>
          <w:rFonts w:eastAsiaTheme="minorHAnsi" w:cs="Arial"/>
          <w:szCs w:val="22"/>
        </w:rPr>
        <w:t xml:space="preserve"> </w:t>
      </w:r>
      <w:r>
        <w:rPr>
          <w:rFonts w:eastAsiaTheme="minorHAnsi" w:cs="Arial"/>
          <w:spacing w:val="-2"/>
          <w:szCs w:val="22"/>
        </w:rPr>
        <w:t>operations</w:t>
      </w:r>
      <w:r>
        <w:rPr>
          <w:rFonts w:eastAsiaTheme="minorHAnsi" w:cs="Arial"/>
          <w:spacing w:val="1"/>
          <w:szCs w:val="22"/>
        </w:rPr>
        <w:t xml:space="preserve"> </w:t>
      </w:r>
      <w:r>
        <w:rPr>
          <w:rFonts w:eastAsiaTheme="minorHAnsi" w:cs="Arial"/>
          <w:spacing w:val="-1"/>
          <w:szCs w:val="22"/>
        </w:rPr>
        <w:t>up</w:t>
      </w:r>
      <w:r>
        <w:rPr>
          <w:rFonts w:eastAsiaTheme="minorHAnsi" w:cs="Arial"/>
          <w:szCs w:val="22"/>
        </w:rPr>
        <w:t xml:space="preserve"> </w:t>
      </w:r>
      <w:r>
        <w:rPr>
          <w:rFonts w:eastAsiaTheme="minorHAnsi" w:cs="Arial"/>
          <w:spacing w:val="-1"/>
          <w:szCs w:val="22"/>
        </w:rPr>
        <w:t>and</w:t>
      </w:r>
      <w:r>
        <w:rPr>
          <w:rFonts w:eastAsiaTheme="minorHAnsi" w:cs="Arial"/>
          <w:spacing w:val="-2"/>
          <w:szCs w:val="22"/>
        </w:rPr>
        <w:t xml:space="preserve"> down</w:t>
      </w:r>
      <w:r>
        <w:rPr>
          <w:rFonts w:eastAsiaTheme="minorHAnsi" w:cs="Arial"/>
          <w:szCs w:val="22"/>
        </w:rPr>
        <w:t xml:space="preserve"> to</w:t>
      </w:r>
      <w:r>
        <w:rPr>
          <w:rFonts w:eastAsiaTheme="minorHAnsi" w:cs="Arial"/>
          <w:spacing w:val="-2"/>
          <w:szCs w:val="22"/>
        </w:rPr>
        <w:t xml:space="preserve"> </w:t>
      </w:r>
      <w:r>
        <w:rPr>
          <w:rFonts w:eastAsiaTheme="minorHAnsi" w:cs="Arial"/>
          <w:spacing w:val="-1"/>
          <w:szCs w:val="22"/>
        </w:rPr>
        <w:t>meet</w:t>
      </w:r>
      <w:r>
        <w:rPr>
          <w:rFonts w:eastAsiaTheme="minorHAnsi" w:cs="Arial"/>
          <w:szCs w:val="22"/>
        </w:rPr>
        <w:t xml:space="preserve"> </w:t>
      </w:r>
      <w:r>
        <w:rPr>
          <w:rFonts w:eastAsiaTheme="minorHAnsi" w:cs="Arial"/>
          <w:spacing w:val="-1"/>
          <w:szCs w:val="22"/>
        </w:rPr>
        <w:t>fluctuating</w:t>
      </w:r>
      <w:r>
        <w:rPr>
          <w:rFonts w:eastAsiaTheme="minorHAnsi" w:cs="Arial"/>
          <w:szCs w:val="22"/>
        </w:rPr>
        <w:t xml:space="preserve"> </w:t>
      </w:r>
      <w:r>
        <w:rPr>
          <w:rFonts w:eastAsiaTheme="minorHAnsi" w:cs="Arial"/>
          <w:spacing w:val="-1"/>
          <w:szCs w:val="22"/>
        </w:rPr>
        <w:t>workloads</w:t>
      </w:r>
      <w:r>
        <w:rPr>
          <w:rFonts w:eastAsiaTheme="minorHAnsi" w:cs="Arial"/>
          <w:spacing w:val="-4"/>
          <w:szCs w:val="22"/>
        </w:rPr>
        <w:t xml:space="preserve"> </w:t>
      </w:r>
      <w:r>
        <w:rPr>
          <w:rFonts w:eastAsiaTheme="minorHAnsi" w:cs="Arial"/>
          <w:spacing w:val="-2"/>
          <w:szCs w:val="22"/>
        </w:rPr>
        <w:t>over</w:t>
      </w:r>
      <w:r>
        <w:rPr>
          <w:rFonts w:eastAsiaTheme="minorHAnsi" w:cs="Arial"/>
          <w:spacing w:val="2"/>
          <w:szCs w:val="22"/>
        </w:rPr>
        <w:t xml:space="preserve"> </w:t>
      </w:r>
      <w:r>
        <w:rPr>
          <w:rFonts w:eastAsiaTheme="minorHAnsi" w:cs="Arial"/>
          <w:spacing w:val="-1"/>
          <w:szCs w:val="22"/>
        </w:rPr>
        <w:t xml:space="preserve">time. The Vendor {Contractor}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only</w:t>
      </w:r>
      <w:r>
        <w:rPr>
          <w:rFonts w:eastAsiaTheme="minorHAnsi" w:cs="Arial"/>
          <w:spacing w:val="-2"/>
          <w:szCs w:val="22"/>
        </w:rPr>
        <w:t xml:space="preserve"> </w:t>
      </w:r>
      <w:r>
        <w:rPr>
          <w:rFonts w:eastAsiaTheme="minorHAnsi" w:cs="Arial"/>
          <w:spacing w:val="-1"/>
          <w:szCs w:val="22"/>
        </w:rPr>
        <w:t>be</w:t>
      </w:r>
      <w:r>
        <w:rPr>
          <w:rFonts w:eastAsiaTheme="minorHAnsi" w:cs="Arial"/>
          <w:szCs w:val="22"/>
        </w:rPr>
        <w:t xml:space="preserve"> </w:t>
      </w:r>
      <w:r>
        <w:rPr>
          <w:rFonts w:eastAsiaTheme="minorHAnsi" w:cs="Arial"/>
          <w:spacing w:val="-1"/>
          <w:szCs w:val="22"/>
        </w:rPr>
        <w:t>compensated</w:t>
      </w:r>
      <w:r>
        <w:rPr>
          <w:rFonts w:eastAsiaTheme="minorHAnsi" w:cs="Arial"/>
          <w:spacing w:val="-4"/>
          <w:szCs w:val="22"/>
        </w:rPr>
        <w:t xml:space="preserve"> </w:t>
      </w:r>
      <w:r>
        <w:rPr>
          <w:rFonts w:eastAsiaTheme="minorHAnsi" w:cs="Arial"/>
          <w:szCs w:val="22"/>
        </w:rPr>
        <w:t>for</w:t>
      </w:r>
      <w:r>
        <w:rPr>
          <w:rFonts w:eastAsiaTheme="minorHAnsi" w:cs="Arial"/>
          <w:spacing w:val="-1"/>
          <w:szCs w:val="22"/>
        </w:rPr>
        <w:t xml:space="preserve"> actual</w:t>
      </w:r>
      <w:r>
        <w:rPr>
          <w:rFonts w:eastAsiaTheme="minorHAnsi" w:cs="Arial"/>
          <w:szCs w:val="22"/>
        </w:rPr>
        <w:t xml:space="preserve"> </w:t>
      </w:r>
      <w:r>
        <w:rPr>
          <w:rFonts w:eastAsiaTheme="minorHAnsi" w:cs="Arial"/>
          <w:spacing w:val="-2"/>
          <w:szCs w:val="22"/>
        </w:rPr>
        <w:t>work</w:t>
      </w:r>
      <w:r>
        <w:rPr>
          <w:rFonts w:eastAsiaTheme="minorHAnsi" w:cs="Arial"/>
          <w:spacing w:val="3"/>
          <w:szCs w:val="22"/>
        </w:rPr>
        <w:t xml:space="preserve"> </w:t>
      </w:r>
      <w:r>
        <w:rPr>
          <w:rFonts w:eastAsiaTheme="minorHAnsi" w:cs="Arial"/>
          <w:spacing w:val="-1"/>
          <w:szCs w:val="22"/>
        </w:rPr>
        <w:t>performed (properly</w:t>
      </w:r>
      <w:r>
        <w:rPr>
          <w:rFonts w:eastAsiaTheme="minorHAnsi" w:cs="Arial"/>
          <w:spacing w:val="-2"/>
          <w:szCs w:val="22"/>
        </w:rPr>
        <w:t xml:space="preserve"> </w:t>
      </w:r>
      <w:r>
        <w:rPr>
          <w:rFonts w:eastAsiaTheme="minorHAnsi" w:cs="Arial"/>
          <w:spacing w:val="-1"/>
          <w:szCs w:val="22"/>
        </w:rPr>
        <w:t>completed)</w:t>
      </w:r>
      <w:r>
        <w:rPr>
          <w:rFonts w:eastAsiaTheme="minorHAnsi" w:cs="Arial"/>
          <w:szCs w:val="22"/>
        </w:rPr>
        <w:t xml:space="preserve"> </w:t>
      </w:r>
      <w:r>
        <w:rPr>
          <w:rFonts w:eastAsiaTheme="minorHAnsi" w:cs="Arial"/>
          <w:spacing w:val="-1"/>
          <w:szCs w:val="22"/>
        </w:rPr>
        <w:t>and</w:t>
      </w:r>
      <w:r>
        <w:rPr>
          <w:rFonts w:eastAsiaTheme="minorHAnsi" w:cs="Arial"/>
          <w:szCs w:val="22"/>
        </w:rPr>
        <w:t xml:space="preserve"> </w:t>
      </w:r>
      <w:r>
        <w:rPr>
          <w:rFonts w:eastAsiaTheme="minorHAnsi" w:cs="Arial"/>
          <w:spacing w:val="-2"/>
          <w:szCs w:val="22"/>
        </w:rPr>
        <w:t xml:space="preserve">delivered </w:t>
      </w:r>
      <w:r>
        <w:rPr>
          <w:rFonts w:eastAsiaTheme="minorHAnsi" w:cs="Arial"/>
          <w:szCs w:val="22"/>
        </w:rPr>
        <w:t xml:space="preserve">to </w:t>
      </w:r>
      <w:r>
        <w:rPr>
          <w:rFonts w:eastAsiaTheme="minorHAnsi" w:cs="Arial"/>
          <w:spacing w:val="-1"/>
          <w:szCs w:val="22"/>
        </w:rPr>
        <w:t>its</w:t>
      </w:r>
      <w:r>
        <w:rPr>
          <w:rFonts w:eastAsiaTheme="minorHAnsi" w:cs="Arial"/>
          <w:spacing w:val="-2"/>
          <w:szCs w:val="22"/>
        </w:rPr>
        <w:t xml:space="preserve"> </w:t>
      </w:r>
      <w:r>
        <w:rPr>
          <w:rFonts w:eastAsiaTheme="minorHAnsi" w:cs="Arial"/>
          <w:spacing w:val="-1"/>
          <w:szCs w:val="22"/>
        </w:rPr>
        <w:t>designated</w:t>
      </w:r>
      <w:r>
        <w:rPr>
          <w:rFonts w:eastAsiaTheme="minorHAnsi" w:cs="Arial"/>
          <w:spacing w:val="-2"/>
          <w:szCs w:val="22"/>
        </w:rPr>
        <w:t xml:space="preserve"> processing</w:t>
      </w:r>
      <w:r>
        <w:rPr>
          <w:rFonts w:eastAsiaTheme="minorHAnsi" w:cs="Arial"/>
          <w:szCs w:val="22"/>
        </w:rPr>
        <w:t xml:space="preserve"> </w:t>
      </w:r>
      <w:r>
        <w:rPr>
          <w:rFonts w:eastAsiaTheme="minorHAnsi" w:cs="Arial"/>
          <w:spacing w:val="-1"/>
          <w:szCs w:val="22"/>
        </w:rPr>
        <w:t>facilities.</w:t>
      </w:r>
      <w:r w:rsidR="005F02FB">
        <w:rPr>
          <w:rFonts w:eastAsiaTheme="minorHAnsi" w:cs="Arial"/>
          <w:spacing w:val="59"/>
          <w:szCs w:val="22"/>
        </w:rPr>
        <w:t xml:space="preserve"> </w:t>
      </w:r>
      <w:r>
        <w:rPr>
          <w:rFonts w:eastAsiaTheme="minorHAnsi" w:cs="Arial"/>
          <w:szCs w:val="22"/>
        </w:rPr>
        <w:t xml:space="preserve">These </w:t>
      </w:r>
      <w:r>
        <w:rPr>
          <w:rFonts w:eastAsiaTheme="minorHAnsi" w:cs="Arial"/>
          <w:spacing w:val="-2"/>
          <w:szCs w:val="22"/>
        </w:rPr>
        <w:t>volumes</w:t>
      </w:r>
      <w:r>
        <w:rPr>
          <w:rFonts w:eastAsiaTheme="minorHAnsi" w:cs="Arial"/>
          <w:spacing w:val="1"/>
          <w:szCs w:val="22"/>
        </w:rPr>
        <w:t xml:space="preserve">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be</w:t>
      </w:r>
      <w:r>
        <w:rPr>
          <w:rFonts w:eastAsiaTheme="minorHAnsi" w:cs="Arial"/>
          <w:szCs w:val="22"/>
        </w:rPr>
        <w:t xml:space="preserve"> </w:t>
      </w:r>
      <w:r>
        <w:rPr>
          <w:rFonts w:eastAsiaTheme="minorHAnsi" w:cs="Arial"/>
          <w:spacing w:val="-1"/>
          <w:szCs w:val="22"/>
        </w:rPr>
        <w:t>verified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pacing w:val="-1"/>
          <w:szCs w:val="22"/>
        </w:rPr>
        <w:t>DORES</w:t>
      </w:r>
      <w:r w:rsidR="007C2F09">
        <w:rPr>
          <w:rFonts w:eastAsiaTheme="minorHAnsi" w:cs="Arial"/>
          <w:spacing w:val="-1"/>
          <w:szCs w:val="22"/>
        </w:rPr>
        <w:t>’</w:t>
      </w:r>
      <w:r>
        <w:rPr>
          <w:rFonts w:eastAsiaTheme="minorHAnsi" w:cs="Arial"/>
          <w:szCs w:val="22"/>
        </w:rPr>
        <w:t xml:space="preserve"> </w:t>
      </w:r>
      <w:r>
        <w:rPr>
          <w:rFonts w:eastAsiaTheme="minorHAnsi" w:cs="Arial"/>
          <w:spacing w:val="-1"/>
          <w:szCs w:val="22"/>
        </w:rPr>
        <w:t>personnel. Payment</w:t>
      </w:r>
      <w:r>
        <w:rPr>
          <w:rFonts w:eastAsiaTheme="minorHAnsi" w:cs="Arial"/>
          <w:spacing w:val="2"/>
          <w:szCs w:val="22"/>
        </w:rPr>
        <w:t xml:space="preserve">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be</w:t>
      </w:r>
      <w:r>
        <w:rPr>
          <w:rFonts w:eastAsiaTheme="minorHAnsi" w:cs="Arial"/>
          <w:szCs w:val="22"/>
        </w:rPr>
        <w:t xml:space="preserve"> </w:t>
      </w:r>
      <w:r>
        <w:rPr>
          <w:rFonts w:eastAsiaTheme="minorHAnsi" w:cs="Arial"/>
          <w:spacing w:val="-1"/>
          <w:szCs w:val="22"/>
        </w:rPr>
        <w:t>made</w:t>
      </w:r>
      <w:r>
        <w:rPr>
          <w:rFonts w:eastAsiaTheme="minorHAnsi" w:cs="Arial"/>
          <w:spacing w:val="-2"/>
          <w:szCs w:val="22"/>
        </w:rPr>
        <w:t xml:space="preserve"> only </w:t>
      </w:r>
      <w:r>
        <w:rPr>
          <w:rFonts w:eastAsiaTheme="minorHAnsi" w:cs="Arial"/>
          <w:spacing w:val="-1"/>
          <w:szCs w:val="22"/>
        </w:rPr>
        <w:t>on</w:t>
      </w:r>
      <w:r>
        <w:rPr>
          <w:rFonts w:eastAsiaTheme="minorHAnsi" w:cs="Arial"/>
          <w:szCs w:val="22"/>
        </w:rPr>
        <w:t xml:space="preserve"> </w:t>
      </w:r>
      <w:r>
        <w:rPr>
          <w:rFonts w:eastAsiaTheme="minorHAnsi" w:cs="Arial"/>
          <w:spacing w:val="-2"/>
          <w:szCs w:val="22"/>
        </w:rPr>
        <w:t>work</w:t>
      </w:r>
      <w:r>
        <w:rPr>
          <w:rFonts w:eastAsiaTheme="minorHAnsi" w:cs="Arial"/>
          <w:spacing w:val="3"/>
          <w:szCs w:val="22"/>
        </w:rPr>
        <w:t xml:space="preserve"> </w:t>
      </w:r>
      <w:r>
        <w:rPr>
          <w:rFonts w:eastAsiaTheme="minorHAnsi" w:cs="Arial"/>
          <w:spacing w:val="-1"/>
          <w:szCs w:val="22"/>
        </w:rPr>
        <w:t>verified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pacing w:val="-1"/>
          <w:szCs w:val="22"/>
        </w:rPr>
        <w:t>DORES</w:t>
      </w:r>
      <w:r>
        <w:rPr>
          <w:rFonts w:eastAsiaTheme="minorHAnsi" w:cs="Arial"/>
          <w:szCs w:val="22"/>
        </w:rPr>
        <w:t xml:space="preserve"> </w:t>
      </w:r>
      <w:r>
        <w:rPr>
          <w:rFonts w:eastAsiaTheme="minorHAnsi" w:cs="Arial"/>
          <w:spacing w:val="-1"/>
          <w:szCs w:val="22"/>
        </w:rPr>
        <w:t>personnel.</w:t>
      </w:r>
      <w:r>
        <w:rPr>
          <w:rFonts w:eastAsiaTheme="minorHAnsi" w:cs="Arial"/>
          <w:szCs w:val="22"/>
        </w:rPr>
        <w:t xml:space="preserve"> </w:t>
      </w:r>
      <w:r>
        <w:rPr>
          <w:rFonts w:eastAsiaTheme="minorHAnsi" w:cs="Arial"/>
          <w:spacing w:val="1"/>
          <w:szCs w:val="22"/>
        </w:rPr>
        <w:t xml:space="preserve"> </w:t>
      </w:r>
      <w:r>
        <w:rPr>
          <w:rFonts w:eastAsiaTheme="minorHAnsi" w:cs="Arial"/>
          <w:spacing w:val="-2"/>
          <w:szCs w:val="22"/>
        </w:rPr>
        <w:t>DORES</w:t>
      </w:r>
      <w:r>
        <w:rPr>
          <w:rFonts w:eastAsiaTheme="minorHAnsi" w:cs="Arial"/>
          <w:szCs w:val="22"/>
        </w:rPr>
        <w:t xml:space="preserve"> </w:t>
      </w:r>
      <w:r>
        <w:rPr>
          <w:rFonts w:eastAsiaTheme="minorHAnsi" w:cs="Arial"/>
          <w:spacing w:val="-1"/>
          <w:szCs w:val="22"/>
        </w:rPr>
        <w:t>verified</w:t>
      </w:r>
      <w:r>
        <w:rPr>
          <w:rFonts w:eastAsiaTheme="minorHAnsi" w:cs="Arial"/>
          <w:spacing w:val="-2"/>
          <w:szCs w:val="22"/>
        </w:rPr>
        <w:t xml:space="preserve"> </w:t>
      </w:r>
      <w:r>
        <w:rPr>
          <w:rFonts w:eastAsiaTheme="minorHAnsi" w:cs="Arial"/>
          <w:spacing w:val="-1"/>
          <w:szCs w:val="22"/>
        </w:rPr>
        <w:t>receipt</w:t>
      </w:r>
      <w:r>
        <w:rPr>
          <w:rFonts w:eastAsiaTheme="minorHAnsi" w:cs="Arial"/>
          <w:spacing w:val="45"/>
          <w:szCs w:val="22"/>
        </w:rPr>
        <w:t xml:space="preserve"> </w:t>
      </w:r>
      <w:r>
        <w:rPr>
          <w:rFonts w:eastAsiaTheme="minorHAnsi" w:cs="Arial"/>
          <w:spacing w:val="-1"/>
          <w:szCs w:val="22"/>
        </w:rPr>
        <w:t>amounts</w:t>
      </w:r>
      <w:r>
        <w:rPr>
          <w:rFonts w:eastAsiaTheme="minorHAnsi" w:cs="Arial"/>
          <w:spacing w:val="-2"/>
          <w:szCs w:val="22"/>
        </w:rPr>
        <w:t xml:space="preserve"> </w:t>
      </w:r>
      <w:r>
        <w:rPr>
          <w:rFonts w:eastAsiaTheme="minorHAnsi" w:cs="Arial"/>
          <w:spacing w:val="-1"/>
          <w:szCs w:val="22"/>
        </w:rPr>
        <w:t>shall</w:t>
      </w:r>
      <w:r>
        <w:rPr>
          <w:rFonts w:eastAsiaTheme="minorHAnsi" w:cs="Arial"/>
          <w:szCs w:val="22"/>
        </w:rPr>
        <w:t xml:space="preserve"> </w:t>
      </w:r>
      <w:r>
        <w:rPr>
          <w:rFonts w:eastAsiaTheme="minorHAnsi" w:cs="Arial"/>
          <w:spacing w:val="-1"/>
          <w:szCs w:val="22"/>
        </w:rPr>
        <w:t>be</w:t>
      </w:r>
      <w:r>
        <w:rPr>
          <w:rFonts w:eastAsiaTheme="minorHAnsi" w:cs="Arial"/>
          <w:spacing w:val="-2"/>
          <w:szCs w:val="22"/>
        </w:rPr>
        <w:t xml:space="preserve"> </w:t>
      </w:r>
      <w:r>
        <w:rPr>
          <w:rFonts w:eastAsiaTheme="minorHAnsi" w:cs="Arial"/>
          <w:szCs w:val="22"/>
        </w:rPr>
        <w:t>the</w:t>
      </w:r>
      <w:r>
        <w:rPr>
          <w:rFonts w:eastAsiaTheme="minorHAnsi" w:cs="Arial"/>
          <w:spacing w:val="-4"/>
          <w:szCs w:val="22"/>
        </w:rPr>
        <w:t xml:space="preserve"> </w:t>
      </w:r>
      <w:r>
        <w:rPr>
          <w:rFonts w:eastAsiaTheme="minorHAnsi" w:cs="Arial"/>
          <w:spacing w:val="-1"/>
          <w:szCs w:val="22"/>
        </w:rPr>
        <w:t>final</w:t>
      </w:r>
      <w:r>
        <w:rPr>
          <w:rFonts w:eastAsiaTheme="minorHAnsi" w:cs="Arial"/>
          <w:szCs w:val="22"/>
        </w:rPr>
        <w:t xml:space="preserve"> </w:t>
      </w:r>
      <w:r>
        <w:rPr>
          <w:rFonts w:eastAsiaTheme="minorHAnsi" w:cs="Arial"/>
          <w:spacing w:val="-1"/>
          <w:szCs w:val="22"/>
        </w:rPr>
        <w:t>determination</w:t>
      </w:r>
      <w:r>
        <w:rPr>
          <w:rFonts w:eastAsiaTheme="minorHAnsi" w:cs="Arial"/>
          <w:szCs w:val="22"/>
        </w:rPr>
        <w:t xml:space="preserve"> </w:t>
      </w:r>
      <w:r>
        <w:rPr>
          <w:rFonts w:eastAsiaTheme="minorHAnsi" w:cs="Arial"/>
          <w:spacing w:val="-1"/>
          <w:szCs w:val="22"/>
        </w:rPr>
        <w:t>in</w:t>
      </w:r>
      <w:r>
        <w:rPr>
          <w:rFonts w:eastAsiaTheme="minorHAnsi" w:cs="Arial"/>
          <w:spacing w:val="-2"/>
          <w:szCs w:val="22"/>
        </w:rPr>
        <w:t xml:space="preserve"> resolving</w:t>
      </w:r>
      <w:r>
        <w:rPr>
          <w:rFonts w:eastAsiaTheme="minorHAnsi" w:cs="Arial"/>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discrepancies.</w:t>
      </w:r>
    </w:p>
    <w:p w14:paraId="12C9463F" w14:textId="77777777" w:rsidR="00A46CA9" w:rsidRDefault="00A46CA9" w:rsidP="00A46CA9">
      <w:pPr>
        <w:widowControl w:val="0"/>
        <w:autoSpaceDE w:val="0"/>
        <w:autoSpaceDN w:val="0"/>
        <w:adjustRightInd w:val="0"/>
        <w:rPr>
          <w:rFonts w:eastAsiaTheme="minorHAnsi" w:cs="Arial"/>
          <w:szCs w:val="22"/>
        </w:rPr>
      </w:pPr>
    </w:p>
    <w:p w14:paraId="77A35784" w14:textId="504411BD" w:rsidR="00146BEB" w:rsidRDefault="00A46CA9" w:rsidP="000E6EB8">
      <w:pPr>
        <w:widowControl w:val="0"/>
        <w:autoSpaceDE w:val="0"/>
        <w:autoSpaceDN w:val="0"/>
        <w:adjustRightInd w:val="0"/>
        <w:spacing w:after="240"/>
        <w:rPr>
          <w:rFonts w:eastAsia="Arial" w:cs="Arial"/>
          <w:sz w:val="21"/>
          <w:szCs w:val="21"/>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w:t>
      </w:r>
      <w:r>
        <w:rPr>
          <w:rFonts w:eastAsiaTheme="minorHAnsi" w:cs="Arial"/>
          <w:spacing w:val="2"/>
          <w:szCs w:val="22"/>
        </w:rPr>
        <w:t xml:space="preserve"> </w:t>
      </w:r>
      <w:r>
        <w:rPr>
          <w:rFonts w:eastAsiaTheme="minorHAnsi" w:cs="Arial"/>
          <w:spacing w:val="-2"/>
          <w:szCs w:val="22"/>
        </w:rPr>
        <w:t xml:space="preserve">shall </w:t>
      </w:r>
      <w:r>
        <w:rPr>
          <w:rFonts w:eastAsiaTheme="minorHAnsi" w:cs="Arial"/>
          <w:spacing w:val="-1"/>
          <w:szCs w:val="22"/>
        </w:rPr>
        <w:t>conduct</w:t>
      </w:r>
      <w:r>
        <w:rPr>
          <w:rFonts w:eastAsiaTheme="minorHAnsi" w:cs="Arial"/>
          <w:szCs w:val="22"/>
        </w:rPr>
        <w:t xml:space="preserve"> </w:t>
      </w:r>
      <w:r>
        <w:rPr>
          <w:rFonts w:eastAsiaTheme="minorHAnsi" w:cs="Arial"/>
          <w:spacing w:val="-1"/>
          <w:szCs w:val="22"/>
        </w:rPr>
        <w:t>mail</w:t>
      </w:r>
      <w:r>
        <w:rPr>
          <w:rFonts w:eastAsiaTheme="minorHAnsi" w:cs="Arial"/>
          <w:szCs w:val="22"/>
        </w:rPr>
        <w:t xml:space="preserve"> </w:t>
      </w:r>
      <w:r>
        <w:rPr>
          <w:rFonts w:eastAsiaTheme="minorHAnsi" w:cs="Arial"/>
          <w:spacing w:val="-2"/>
          <w:szCs w:val="22"/>
        </w:rPr>
        <w:t>and</w:t>
      </w:r>
      <w:r>
        <w:rPr>
          <w:rFonts w:eastAsiaTheme="minorHAnsi" w:cs="Arial"/>
          <w:szCs w:val="22"/>
        </w:rPr>
        <w:t xml:space="preserve"> </w:t>
      </w:r>
      <w:r>
        <w:rPr>
          <w:rFonts w:eastAsiaTheme="minorHAnsi" w:cs="Arial"/>
          <w:spacing w:val="-1"/>
          <w:szCs w:val="22"/>
        </w:rPr>
        <w:t>document</w:t>
      </w:r>
      <w:r>
        <w:rPr>
          <w:rFonts w:eastAsiaTheme="minorHAnsi" w:cs="Arial"/>
          <w:szCs w:val="22"/>
        </w:rPr>
        <w:t xml:space="preserve"> </w:t>
      </w:r>
      <w:r>
        <w:rPr>
          <w:rFonts w:eastAsiaTheme="minorHAnsi" w:cs="Arial"/>
          <w:spacing w:val="-1"/>
          <w:szCs w:val="22"/>
        </w:rPr>
        <w:t>pre-processing</w:t>
      </w:r>
      <w:r>
        <w:rPr>
          <w:rFonts w:eastAsiaTheme="minorHAnsi" w:cs="Arial"/>
          <w:spacing w:val="3"/>
          <w:szCs w:val="22"/>
        </w:rPr>
        <w:t xml:space="preserve"> </w:t>
      </w:r>
      <w:r>
        <w:rPr>
          <w:rFonts w:eastAsiaTheme="minorHAnsi" w:cs="Arial"/>
          <w:spacing w:val="-1"/>
          <w:szCs w:val="22"/>
        </w:rPr>
        <w:t>operations</w:t>
      </w:r>
      <w:r>
        <w:rPr>
          <w:rFonts w:eastAsiaTheme="minorHAnsi" w:cs="Arial"/>
          <w:spacing w:val="-2"/>
          <w:szCs w:val="22"/>
        </w:rPr>
        <w:t xml:space="preserve"> </w:t>
      </w:r>
      <w:r>
        <w:rPr>
          <w:rFonts w:eastAsiaTheme="minorHAnsi" w:cs="Arial"/>
          <w:spacing w:val="-1"/>
          <w:szCs w:val="22"/>
        </w:rPr>
        <w:t>in</w:t>
      </w:r>
      <w:r>
        <w:rPr>
          <w:rFonts w:eastAsiaTheme="minorHAnsi" w:cs="Arial"/>
          <w:szCs w:val="22"/>
        </w:rPr>
        <w:t xml:space="preserve"> </w:t>
      </w:r>
      <w:r>
        <w:rPr>
          <w:rFonts w:eastAsiaTheme="minorHAnsi" w:cs="Arial"/>
          <w:spacing w:val="-1"/>
          <w:szCs w:val="22"/>
        </w:rPr>
        <w:t>strict</w:t>
      </w:r>
      <w:r>
        <w:rPr>
          <w:rFonts w:eastAsiaTheme="minorHAnsi" w:cs="Arial"/>
          <w:spacing w:val="39"/>
          <w:szCs w:val="22"/>
        </w:rPr>
        <w:t xml:space="preserve"> </w:t>
      </w:r>
      <w:r>
        <w:rPr>
          <w:rFonts w:eastAsiaTheme="minorHAnsi" w:cs="Arial"/>
          <w:spacing w:val="-1"/>
          <w:szCs w:val="22"/>
        </w:rPr>
        <w:t>accordance</w:t>
      </w:r>
      <w:r>
        <w:rPr>
          <w:rFonts w:eastAsiaTheme="minorHAnsi" w:cs="Arial"/>
          <w:spacing w:val="-2"/>
          <w:szCs w:val="22"/>
        </w:rPr>
        <w:t xml:space="preserve"> with</w:t>
      </w:r>
      <w:r>
        <w:rPr>
          <w:rFonts w:eastAsiaTheme="minorHAnsi" w:cs="Arial"/>
          <w:szCs w:val="22"/>
        </w:rPr>
        <w:t xml:space="preserve"> </w:t>
      </w:r>
      <w:r>
        <w:rPr>
          <w:rFonts w:eastAsiaTheme="minorHAnsi" w:cs="Arial"/>
          <w:spacing w:val="-1"/>
          <w:szCs w:val="22"/>
        </w:rPr>
        <w:t>written</w:t>
      </w:r>
      <w:r>
        <w:rPr>
          <w:rFonts w:eastAsiaTheme="minorHAnsi" w:cs="Arial"/>
          <w:szCs w:val="22"/>
        </w:rPr>
        <w:t xml:space="preserve"> </w:t>
      </w:r>
      <w:r>
        <w:rPr>
          <w:rFonts w:eastAsiaTheme="minorHAnsi" w:cs="Arial"/>
          <w:spacing w:val="-1"/>
          <w:szCs w:val="22"/>
        </w:rPr>
        <w:t>instructions</w:t>
      </w:r>
      <w:r>
        <w:rPr>
          <w:rFonts w:eastAsiaTheme="minorHAnsi" w:cs="Arial"/>
          <w:spacing w:val="1"/>
          <w:szCs w:val="22"/>
        </w:rPr>
        <w:t xml:space="preserve"> </w:t>
      </w:r>
      <w:r>
        <w:rPr>
          <w:rFonts w:eastAsiaTheme="minorHAnsi" w:cs="Arial"/>
          <w:spacing w:val="-2"/>
          <w:szCs w:val="22"/>
        </w:rPr>
        <w:t>provided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pacing w:val="-1"/>
          <w:szCs w:val="22"/>
        </w:rPr>
        <w:t>DORES,</w:t>
      </w:r>
      <w:r>
        <w:rPr>
          <w:rFonts w:eastAsiaTheme="minorHAnsi" w:cs="Arial"/>
          <w:szCs w:val="22"/>
        </w:rPr>
        <w:t xml:space="preserve"> to </w:t>
      </w:r>
      <w:r>
        <w:rPr>
          <w:rFonts w:eastAsiaTheme="minorHAnsi" w:cs="Arial"/>
          <w:spacing w:val="-1"/>
          <w:szCs w:val="22"/>
        </w:rPr>
        <w:t>support</w:t>
      </w:r>
      <w:r>
        <w:rPr>
          <w:rFonts w:eastAsiaTheme="minorHAnsi" w:cs="Arial"/>
          <w:szCs w:val="22"/>
        </w:rPr>
        <w:t xml:space="preserve"> </w:t>
      </w:r>
      <w:r>
        <w:rPr>
          <w:rFonts w:eastAsiaTheme="minorHAnsi" w:cs="Arial"/>
          <w:spacing w:val="-1"/>
          <w:szCs w:val="22"/>
        </w:rPr>
        <w:t>downstream</w:t>
      </w:r>
      <w:r>
        <w:rPr>
          <w:rFonts w:eastAsiaTheme="minorHAnsi" w:cs="Arial"/>
          <w:spacing w:val="2"/>
          <w:szCs w:val="22"/>
        </w:rPr>
        <w:t xml:space="preserve"> </w:t>
      </w:r>
      <w:r>
        <w:rPr>
          <w:rFonts w:eastAsiaTheme="minorHAnsi" w:cs="Arial"/>
          <w:spacing w:val="-2"/>
          <w:szCs w:val="22"/>
        </w:rPr>
        <w:t xml:space="preserve">document </w:t>
      </w:r>
      <w:r>
        <w:rPr>
          <w:rFonts w:eastAsiaTheme="minorHAnsi" w:cs="Arial"/>
          <w:spacing w:val="-1"/>
          <w:szCs w:val="22"/>
        </w:rPr>
        <w:lastRenderedPageBreak/>
        <w:t>scanning/indexing</w:t>
      </w:r>
      <w:r>
        <w:rPr>
          <w:rFonts w:eastAsiaTheme="minorHAnsi" w:cs="Arial"/>
          <w:spacing w:val="3"/>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pacing w:val="-2"/>
          <w:szCs w:val="22"/>
        </w:rPr>
        <w:t>page</w:t>
      </w:r>
      <w:r>
        <w:rPr>
          <w:rFonts w:eastAsiaTheme="minorHAnsi" w:cs="Arial"/>
          <w:szCs w:val="22"/>
        </w:rPr>
        <w:t xml:space="preserve"> </w:t>
      </w:r>
      <w:r>
        <w:rPr>
          <w:rFonts w:eastAsiaTheme="minorHAnsi" w:cs="Arial"/>
          <w:spacing w:val="-2"/>
          <w:szCs w:val="22"/>
        </w:rPr>
        <w:t>size</w:t>
      </w:r>
      <w:r>
        <w:rPr>
          <w:rFonts w:eastAsiaTheme="minorHAnsi" w:cs="Arial"/>
          <w:szCs w:val="22"/>
        </w:rPr>
        <w:t xml:space="preserve"> </w:t>
      </w:r>
      <w:r>
        <w:rPr>
          <w:rFonts w:eastAsiaTheme="minorHAnsi" w:cs="Arial"/>
          <w:spacing w:val="-1"/>
          <w:szCs w:val="22"/>
        </w:rPr>
        <w:t>documents,</w:t>
      </w:r>
      <w:r>
        <w:rPr>
          <w:rFonts w:eastAsiaTheme="minorHAnsi" w:cs="Arial"/>
          <w:szCs w:val="22"/>
        </w:rPr>
        <w:t xml:space="preserve"> </w:t>
      </w:r>
      <w:r>
        <w:rPr>
          <w:rFonts w:eastAsiaTheme="minorHAnsi" w:cs="Arial"/>
          <w:spacing w:val="-1"/>
          <w:szCs w:val="22"/>
        </w:rPr>
        <w:t>remittance</w:t>
      </w:r>
      <w:r>
        <w:rPr>
          <w:rFonts w:eastAsiaTheme="minorHAnsi" w:cs="Arial"/>
          <w:szCs w:val="22"/>
        </w:rPr>
        <w:t xml:space="preserve"> </w:t>
      </w:r>
      <w:r>
        <w:rPr>
          <w:rFonts w:eastAsiaTheme="minorHAnsi" w:cs="Arial"/>
          <w:spacing w:val="-1"/>
          <w:szCs w:val="22"/>
        </w:rPr>
        <w:t>processing,</w:t>
      </w:r>
      <w:r>
        <w:rPr>
          <w:rFonts w:eastAsiaTheme="minorHAnsi" w:cs="Arial"/>
          <w:spacing w:val="2"/>
          <w:szCs w:val="22"/>
        </w:rPr>
        <w:t xml:space="preserve"> </w:t>
      </w:r>
      <w:r>
        <w:rPr>
          <w:rFonts w:eastAsiaTheme="minorHAnsi" w:cs="Arial"/>
          <w:spacing w:val="-2"/>
          <w:szCs w:val="22"/>
        </w:rPr>
        <w:t xml:space="preserve">and </w:t>
      </w:r>
      <w:r>
        <w:rPr>
          <w:rFonts w:eastAsiaTheme="minorHAnsi" w:cs="Arial"/>
          <w:spacing w:val="-1"/>
          <w:szCs w:val="22"/>
        </w:rPr>
        <w:t>keying</w:t>
      </w:r>
      <w:r>
        <w:rPr>
          <w:rFonts w:eastAsiaTheme="minorHAnsi" w:cs="Arial"/>
          <w:spacing w:val="3"/>
          <w:szCs w:val="22"/>
        </w:rPr>
        <w:t xml:space="preserve"> </w:t>
      </w:r>
      <w:r>
        <w:rPr>
          <w:rFonts w:eastAsiaTheme="minorHAnsi" w:cs="Arial"/>
          <w:spacing w:val="-2"/>
          <w:szCs w:val="22"/>
        </w:rPr>
        <w:t>of</w:t>
      </w:r>
      <w:r>
        <w:rPr>
          <w:rFonts w:eastAsiaTheme="minorHAnsi" w:cs="Arial"/>
          <w:spacing w:val="4"/>
          <w:szCs w:val="22"/>
        </w:rPr>
        <w:t xml:space="preserve"> </w:t>
      </w:r>
      <w:r>
        <w:rPr>
          <w:rFonts w:eastAsiaTheme="minorHAnsi" w:cs="Arial"/>
          <w:spacing w:val="-2"/>
          <w:szCs w:val="22"/>
        </w:rPr>
        <w:t>various</w:t>
      </w:r>
      <w:r>
        <w:rPr>
          <w:rFonts w:eastAsiaTheme="minorHAnsi" w:cs="Arial"/>
          <w:spacing w:val="1"/>
          <w:szCs w:val="22"/>
        </w:rPr>
        <w:t xml:space="preserve"> </w:t>
      </w:r>
      <w:r>
        <w:rPr>
          <w:rFonts w:eastAsiaTheme="minorHAnsi" w:cs="Arial"/>
          <w:spacing w:val="-2"/>
          <w:szCs w:val="22"/>
        </w:rPr>
        <w:t xml:space="preserve">paper </w:t>
      </w:r>
      <w:r>
        <w:rPr>
          <w:rFonts w:eastAsiaTheme="minorHAnsi" w:cs="Arial"/>
          <w:spacing w:val="-1"/>
          <w:szCs w:val="22"/>
        </w:rPr>
        <w:t>forms/reports</w:t>
      </w:r>
      <w:r>
        <w:rPr>
          <w:rFonts w:eastAsiaTheme="minorHAnsi" w:cs="Arial"/>
          <w:spacing w:val="-2"/>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pacing w:val="-1"/>
          <w:szCs w:val="22"/>
        </w:rPr>
        <w:t>traditional</w:t>
      </w:r>
      <w:r>
        <w:rPr>
          <w:rFonts w:eastAsiaTheme="minorHAnsi" w:cs="Arial"/>
          <w:szCs w:val="22"/>
        </w:rPr>
        <w:t xml:space="preserve"> </w:t>
      </w:r>
      <w:r>
        <w:rPr>
          <w:rFonts w:eastAsiaTheme="minorHAnsi" w:cs="Arial"/>
          <w:spacing w:val="-1"/>
          <w:szCs w:val="22"/>
        </w:rPr>
        <w:t>data</w:t>
      </w:r>
      <w:r>
        <w:rPr>
          <w:rFonts w:eastAsiaTheme="minorHAnsi" w:cs="Arial"/>
          <w:szCs w:val="22"/>
        </w:rPr>
        <w:t xml:space="preserve"> </w:t>
      </w:r>
      <w:r>
        <w:rPr>
          <w:rFonts w:eastAsiaTheme="minorHAnsi" w:cs="Arial"/>
          <w:spacing w:val="-1"/>
          <w:szCs w:val="22"/>
        </w:rPr>
        <w:t>entry</w:t>
      </w:r>
      <w:r>
        <w:rPr>
          <w:rFonts w:eastAsiaTheme="minorHAnsi" w:cs="Arial"/>
          <w:spacing w:val="-4"/>
          <w:szCs w:val="22"/>
        </w:rPr>
        <w:t xml:space="preserve"> </w:t>
      </w:r>
      <w:r>
        <w:rPr>
          <w:rFonts w:eastAsiaTheme="minorHAnsi" w:cs="Arial"/>
          <w:spacing w:val="-1"/>
          <w:szCs w:val="22"/>
        </w:rPr>
        <w:t>methods. Transactions</w:t>
      </w:r>
      <w:r>
        <w:rPr>
          <w:rFonts w:eastAsiaTheme="minorHAnsi" w:cs="Arial"/>
          <w:spacing w:val="-2"/>
          <w:szCs w:val="22"/>
        </w:rPr>
        <w:t xml:space="preserve"> </w:t>
      </w:r>
      <w:r>
        <w:rPr>
          <w:rFonts w:eastAsiaTheme="minorHAnsi" w:cs="Arial"/>
          <w:spacing w:val="-1"/>
          <w:szCs w:val="22"/>
        </w:rPr>
        <w:t>that</w:t>
      </w:r>
      <w:r>
        <w:rPr>
          <w:rFonts w:eastAsiaTheme="minorHAnsi" w:cs="Arial"/>
          <w:spacing w:val="2"/>
          <w:szCs w:val="22"/>
        </w:rPr>
        <w:t xml:space="preserve"> </w:t>
      </w:r>
      <w:r>
        <w:rPr>
          <w:rFonts w:eastAsiaTheme="minorHAnsi" w:cs="Arial"/>
          <w:spacing w:val="-1"/>
          <w:szCs w:val="22"/>
        </w:rPr>
        <w:t>include</w:t>
      </w:r>
      <w:r>
        <w:rPr>
          <w:rFonts w:eastAsiaTheme="minorHAnsi" w:cs="Arial"/>
          <w:spacing w:val="-2"/>
          <w:szCs w:val="22"/>
        </w:rPr>
        <w:t xml:space="preserve"> </w:t>
      </w:r>
      <w:r>
        <w:rPr>
          <w:rFonts w:eastAsiaTheme="minorHAnsi" w:cs="Arial"/>
          <w:spacing w:val="-1"/>
          <w:szCs w:val="22"/>
        </w:rPr>
        <w:t>both</w:t>
      </w:r>
      <w:r>
        <w:rPr>
          <w:rFonts w:eastAsiaTheme="minorHAnsi" w:cs="Arial"/>
          <w:spacing w:val="-2"/>
          <w:szCs w:val="22"/>
        </w:rPr>
        <w:t xml:space="preserve"> </w:t>
      </w:r>
      <w:r>
        <w:rPr>
          <w:rFonts w:eastAsiaTheme="minorHAnsi" w:cs="Arial"/>
          <w:spacing w:val="-1"/>
          <w:szCs w:val="22"/>
        </w:rPr>
        <w:t>returns</w:t>
      </w:r>
      <w:r>
        <w:rPr>
          <w:rFonts w:eastAsiaTheme="minorHAnsi" w:cs="Arial"/>
          <w:spacing w:val="1"/>
          <w:szCs w:val="22"/>
        </w:rPr>
        <w:t xml:space="preserve"> </w:t>
      </w:r>
      <w:r>
        <w:rPr>
          <w:rFonts w:eastAsiaTheme="minorHAnsi" w:cs="Arial"/>
          <w:spacing w:val="-1"/>
          <w:szCs w:val="22"/>
        </w:rPr>
        <w:t>and payments</w:t>
      </w:r>
      <w:r>
        <w:rPr>
          <w:rFonts w:eastAsiaTheme="minorHAnsi" w:cs="Arial"/>
          <w:spacing w:val="-2"/>
          <w:szCs w:val="22"/>
        </w:rPr>
        <w:t xml:space="preserve"> </w:t>
      </w:r>
      <w:r>
        <w:rPr>
          <w:rFonts w:eastAsiaTheme="minorHAnsi" w:cs="Arial"/>
          <w:spacing w:val="-1"/>
          <w:szCs w:val="22"/>
        </w:rPr>
        <w:t>that</w:t>
      </w:r>
      <w:r>
        <w:rPr>
          <w:rFonts w:eastAsiaTheme="minorHAnsi" w:cs="Arial"/>
          <w:szCs w:val="22"/>
        </w:rPr>
        <w:t xml:space="preserve"> </w:t>
      </w:r>
      <w:r>
        <w:rPr>
          <w:rFonts w:eastAsiaTheme="minorHAnsi" w:cs="Arial"/>
          <w:spacing w:val="-1"/>
          <w:szCs w:val="22"/>
        </w:rPr>
        <w:t>require</w:t>
      </w:r>
      <w:r>
        <w:rPr>
          <w:rFonts w:eastAsiaTheme="minorHAnsi" w:cs="Arial"/>
          <w:spacing w:val="-2"/>
          <w:szCs w:val="22"/>
        </w:rPr>
        <w:t xml:space="preserve"> </w:t>
      </w:r>
      <w:r>
        <w:rPr>
          <w:rFonts w:eastAsiaTheme="minorHAnsi" w:cs="Arial"/>
          <w:spacing w:val="-1"/>
          <w:szCs w:val="22"/>
        </w:rPr>
        <w:t>the</w:t>
      </w:r>
      <w:r>
        <w:rPr>
          <w:rFonts w:eastAsiaTheme="minorHAnsi" w:cs="Arial"/>
          <w:szCs w:val="22"/>
        </w:rPr>
        <w:t xml:space="preserve"> </w:t>
      </w:r>
      <w:r>
        <w:rPr>
          <w:rFonts w:eastAsiaTheme="minorHAnsi" w:cs="Arial"/>
          <w:spacing w:val="-1"/>
          <w:szCs w:val="22"/>
        </w:rPr>
        <w:t>creation</w:t>
      </w:r>
      <w:r>
        <w:rPr>
          <w:rFonts w:eastAsiaTheme="minorHAnsi" w:cs="Arial"/>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zCs w:val="22"/>
        </w:rPr>
        <w:t>a</w:t>
      </w:r>
      <w:r>
        <w:rPr>
          <w:rFonts w:eastAsiaTheme="minorHAnsi" w:cs="Arial"/>
          <w:spacing w:val="-2"/>
          <w:szCs w:val="22"/>
        </w:rPr>
        <w:t xml:space="preserve"> </w:t>
      </w:r>
      <w:r>
        <w:rPr>
          <w:rFonts w:eastAsiaTheme="minorHAnsi" w:cs="Arial"/>
          <w:spacing w:val="-1"/>
          <w:szCs w:val="22"/>
        </w:rPr>
        <w:t>payment</w:t>
      </w:r>
      <w:r>
        <w:rPr>
          <w:rFonts w:eastAsiaTheme="minorHAnsi" w:cs="Arial"/>
          <w:szCs w:val="22"/>
        </w:rPr>
        <w:t xml:space="preserve"> </w:t>
      </w:r>
      <w:r>
        <w:rPr>
          <w:rFonts w:eastAsiaTheme="minorHAnsi" w:cs="Arial"/>
          <w:spacing w:val="-1"/>
          <w:szCs w:val="22"/>
        </w:rPr>
        <w:t>voucher</w:t>
      </w:r>
      <w:r>
        <w:rPr>
          <w:rFonts w:eastAsiaTheme="minorHAnsi" w:cs="Arial"/>
          <w:spacing w:val="2"/>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zCs w:val="22"/>
        </w:rPr>
        <w:t xml:space="preserve">the </w:t>
      </w:r>
      <w:r>
        <w:rPr>
          <w:rFonts w:eastAsiaTheme="minorHAnsi" w:cs="Arial"/>
          <w:spacing w:val="-1"/>
          <w:szCs w:val="22"/>
        </w:rPr>
        <w:t>Vendor {Contractor}</w:t>
      </w:r>
      <w:r>
        <w:rPr>
          <w:rFonts w:eastAsiaTheme="minorHAnsi" w:cs="Arial"/>
          <w:spacing w:val="2"/>
          <w:szCs w:val="22"/>
        </w:rPr>
        <w:t xml:space="preserve"> </w:t>
      </w:r>
      <w:r>
        <w:rPr>
          <w:rFonts w:eastAsiaTheme="minorHAnsi" w:cs="Arial"/>
          <w:spacing w:val="-1"/>
          <w:szCs w:val="22"/>
        </w:rPr>
        <w:t>in</w:t>
      </w:r>
      <w:r>
        <w:rPr>
          <w:rFonts w:eastAsiaTheme="minorHAnsi" w:cs="Arial"/>
          <w:szCs w:val="22"/>
        </w:rPr>
        <w:t xml:space="preserve"> </w:t>
      </w:r>
      <w:r>
        <w:rPr>
          <w:rFonts w:eastAsiaTheme="minorHAnsi" w:cs="Arial"/>
          <w:spacing w:val="-1"/>
          <w:szCs w:val="22"/>
        </w:rPr>
        <w:t>accordance</w:t>
      </w:r>
      <w:r>
        <w:rPr>
          <w:rFonts w:eastAsiaTheme="minorHAnsi" w:cs="Arial"/>
          <w:spacing w:val="-2"/>
          <w:szCs w:val="22"/>
        </w:rPr>
        <w:t xml:space="preserve"> with</w:t>
      </w:r>
      <w:r>
        <w:rPr>
          <w:rFonts w:eastAsiaTheme="minorHAnsi" w:cs="Arial"/>
          <w:spacing w:val="41"/>
          <w:szCs w:val="22"/>
        </w:rPr>
        <w:t xml:space="preserve"> </w:t>
      </w:r>
      <w:r>
        <w:rPr>
          <w:rFonts w:eastAsiaTheme="minorHAnsi" w:cs="Arial"/>
          <w:spacing w:val="-1"/>
          <w:szCs w:val="22"/>
        </w:rPr>
        <w:t>preparation</w:t>
      </w:r>
      <w:r>
        <w:rPr>
          <w:rFonts w:eastAsiaTheme="minorHAnsi" w:cs="Arial"/>
          <w:szCs w:val="22"/>
        </w:rPr>
        <w:t xml:space="preserve"> </w:t>
      </w:r>
      <w:r>
        <w:rPr>
          <w:rFonts w:eastAsiaTheme="minorHAnsi" w:cs="Arial"/>
          <w:spacing w:val="-1"/>
          <w:szCs w:val="22"/>
        </w:rPr>
        <w:t>and</w:t>
      </w:r>
      <w:r>
        <w:rPr>
          <w:rFonts w:eastAsiaTheme="minorHAnsi" w:cs="Arial"/>
          <w:szCs w:val="22"/>
        </w:rPr>
        <w:t xml:space="preserve"> </w:t>
      </w:r>
      <w:r>
        <w:rPr>
          <w:rFonts w:eastAsiaTheme="minorHAnsi" w:cs="Arial"/>
          <w:spacing w:val="-2"/>
          <w:szCs w:val="22"/>
        </w:rPr>
        <w:t>screening</w:t>
      </w:r>
      <w:r>
        <w:rPr>
          <w:rFonts w:eastAsiaTheme="minorHAnsi" w:cs="Arial"/>
          <w:szCs w:val="22"/>
        </w:rPr>
        <w:t xml:space="preserve"> </w:t>
      </w:r>
      <w:r>
        <w:rPr>
          <w:rFonts w:eastAsiaTheme="minorHAnsi" w:cs="Arial"/>
          <w:spacing w:val="-1"/>
          <w:szCs w:val="22"/>
        </w:rPr>
        <w:t>instructions</w:t>
      </w:r>
      <w:r>
        <w:rPr>
          <w:rFonts w:eastAsiaTheme="minorHAnsi" w:cs="Arial"/>
          <w:spacing w:val="-2"/>
          <w:szCs w:val="22"/>
        </w:rPr>
        <w:t xml:space="preserve"> </w:t>
      </w:r>
      <w:r>
        <w:rPr>
          <w:rFonts w:eastAsiaTheme="minorHAnsi" w:cs="Arial"/>
          <w:spacing w:val="-1"/>
          <w:szCs w:val="22"/>
        </w:rPr>
        <w:t>shall</w:t>
      </w:r>
      <w:r>
        <w:rPr>
          <w:rFonts w:eastAsiaTheme="minorHAnsi" w:cs="Arial"/>
          <w:szCs w:val="22"/>
        </w:rPr>
        <w:t xml:space="preserve"> </w:t>
      </w:r>
      <w:r>
        <w:rPr>
          <w:rFonts w:eastAsiaTheme="minorHAnsi" w:cs="Arial"/>
          <w:spacing w:val="-1"/>
          <w:szCs w:val="22"/>
        </w:rPr>
        <w:t>be</w:t>
      </w:r>
      <w:r>
        <w:rPr>
          <w:rFonts w:eastAsiaTheme="minorHAnsi" w:cs="Arial"/>
          <w:spacing w:val="2"/>
          <w:szCs w:val="22"/>
        </w:rPr>
        <w:t xml:space="preserve"> </w:t>
      </w:r>
      <w:r>
        <w:rPr>
          <w:rFonts w:eastAsiaTheme="minorHAnsi" w:cs="Arial"/>
          <w:spacing w:val="-1"/>
          <w:szCs w:val="22"/>
        </w:rPr>
        <w:t>counted</w:t>
      </w:r>
      <w:r>
        <w:rPr>
          <w:rFonts w:eastAsiaTheme="minorHAnsi" w:cs="Arial"/>
          <w:szCs w:val="22"/>
        </w:rPr>
        <w:t xml:space="preserve"> </w:t>
      </w:r>
      <w:r>
        <w:rPr>
          <w:rFonts w:eastAsiaTheme="minorHAnsi" w:cs="Arial"/>
          <w:spacing w:val="-1"/>
          <w:szCs w:val="22"/>
        </w:rPr>
        <w:t>as</w:t>
      </w:r>
      <w:r>
        <w:rPr>
          <w:rFonts w:eastAsiaTheme="minorHAnsi" w:cs="Arial"/>
          <w:spacing w:val="-2"/>
          <w:szCs w:val="22"/>
        </w:rPr>
        <w:t xml:space="preserve"> </w:t>
      </w:r>
      <w:r>
        <w:rPr>
          <w:rFonts w:eastAsiaTheme="minorHAnsi" w:cs="Arial"/>
          <w:spacing w:val="-1"/>
          <w:szCs w:val="22"/>
        </w:rPr>
        <w:t>one</w:t>
      </w:r>
      <w:r w:rsidR="0000029D">
        <w:rPr>
          <w:rFonts w:eastAsiaTheme="minorHAnsi" w:cs="Arial"/>
          <w:spacing w:val="-1"/>
          <w:szCs w:val="22"/>
        </w:rPr>
        <w:t xml:space="preserve"> (1)</w:t>
      </w:r>
      <w:r>
        <w:rPr>
          <w:rFonts w:eastAsiaTheme="minorHAnsi" w:cs="Arial"/>
          <w:spacing w:val="-2"/>
          <w:szCs w:val="22"/>
        </w:rPr>
        <w:t xml:space="preserve"> </w:t>
      </w:r>
      <w:r>
        <w:rPr>
          <w:rFonts w:eastAsiaTheme="minorHAnsi" w:cs="Arial"/>
          <w:spacing w:val="-1"/>
          <w:szCs w:val="22"/>
        </w:rPr>
        <w:t>transaction.</w:t>
      </w:r>
    </w:p>
    <w:p w14:paraId="5061634E" w14:textId="77777777" w:rsidR="00146BEB" w:rsidRDefault="00146BEB" w:rsidP="00146BEB">
      <w:pPr>
        <w:pStyle w:val="Heading2"/>
        <w:rPr>
          <w:w w:val="90"/>
          <w:u w:color="000000"/>
        </w:rPr>
      </w:pPr>
      <w:bookmarkStart w:id="1022" w:name="_Toc3798647"/>
      <w:bookmarkStart w:id="1023" w:name="_Toc34994189"/>
      <w:r>
        <w:rPr>
          <w:w w:val="90"/>
          <w:u w:color="000000"/>
        </w:rPr>
        <w:t>FACILITY REQUIREMENTS</w:t>
      </w:r>
      <w:bookmarkEnd w:id="1022"/>
      <w:bookmarkEnd w:id="1023"/>
    </w:p>
    <w:p w14:paraId="432B8705" w14:textId="77777777" w:rsidR="00146BEB" w:rsidRDefault="00146BEB" w:rsidP="00146BEB">
      <w:pPr>
        <w:autoSpaceDE w:val="0"/>
        <w:autoSpaceDN w:val="0"/>
        <w:adjustRightInd w:val="0"/>
        <w:rPr>
          <w:rFonts w:eastAsiaTheme="minorHAnsi" w:cs="Arial"/>
          <w:szCs w:val="22"/>
        </w:rPr>
      </w:pPr>
    </w:p>
    <w:p w14:paraId="1D9AE62D" w14:textId="6E342607" w:rsidR="00E173B8" w:rsidRPr="000E6EB8" w:rsidRDefault="00146BEB" w:rsidP="00FA639F">
      <w:pPr>
        <w:widowControl w:val="0"/>
        <w:autoSpaceDE w:val="0"/>
        <w:autoSpaceDN w:val="0"/>
        <w:adjustRightInd w:val="0"/>
        <w:rPr>
          <w:rFonts w:eastAsiaTheme="minorHAnsi" w:cs="Arial"/>
          <w:spacing w:val="-1"/>
          <w:szCs w:val="22"/>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 xml:space="preserve">Vendor {Contractor} </w:t>
      </w:r>
      <w:r>
        <w:rPr>
          <w:rFonts w:eastAsiaTheme="minorHAnsi" w:cs="Arial"/>
          <w:szCs w:val="22"/>
        </w:rPr>
        <w:t xml:space="preserve">shall </w:t>
      </w:r>
      <w:r>
        <w:rPr>
          <w:rFonts w:eastAsiaTheme="minorHAnsi" w:cs="Arial"/>
          <w:spacing w:val="-2"/>
          <w:szCs w:val="22"/>
        </w:rPr>
        <w:t>provide</w:t>
      </w:r>
      <w:r>
        <w:rPr>
          <w:rFonts w:eastAsiaTheme="minorHAnsi" w:cs="Arial"/>
          <w:szCs w:val="22"/>
        </w:rPr>
        <w:t xml:space="preserve"> a </w:t>
      </w:r>
      <w:r>
        <w:rPr>
          <w:rFonts w:eastAsiaTheme="minorHAnsi" w:cs="Arial"/>
          <w:spacing w:val="-2"/>
          <w:szCs w:val="22"/>
        </w:rPr>
        <w:t>work</w:t>
      </w:r>
      <w:r>
        <w:rPr>
          <w:rFonts w:eastAsiaTheme="minorHAnsi" w:cs="Arial"/>
          <w:spacing w:val="1"/>
          <w:szCs w:val="22"/>
        </w:rPr>
        <w:t xml:space="preserve"> </w:t>
      </w:r>
      <w:r>
        <w:rPr>
          <w:rFonts w:eastAsiaTheme="minorHAnsi" w:cs="Arial"/>
          <w:spacing w:val="-1"/>
          <w:szCs w:val="22"/>
        </w:rPr>
        <w:t>facility</w:t>
      </w:r>
      <w:r>
        <w:rPr>
          <w:rFonts w:eastAsiaTheme="minorHAnsi" w:cs="Arial"/>
          <w:spacing w:val="-2"/>
          <w:szCs w:val="22"/>
        </w:rPr>
        <w:t xml:space="preserve"> </w:t>
      </w:r>
      <w:r>
        <w:rPr>
          <w:rFonts w:eastAsiaTheme="minorHAnsi" w:cs="Arial"/>
          <w:spacing w:val="-1"/>
          <w:szCs w:val="22"/>
        </w:rPr>
        <w:t>that</w:t>
      </w:r>
      <w:r>
        <w:rPr>
          <w:rFonts w:eastAsiaTheme="minorHAnsi" w:cs="Arial"/>
          <w:spacing w:val="2"/>
          <w:szCs w:val="22"/>
        </w:rPr>
        <w:t xml:space="preserve"> </w:t>
      </w:r>
      <w:r>
        <w:rPr>
          <w:rFonts w:eastAsiaTheme="minorHAnsi" w:cs="Arial"/>
          <w:spacing w:val="-2"/>
          <w:szCs w:val="22"/>
        </w:rPr>
        <w:t>is</w:t>
      </w:r>
      <w:r>
        <w:rPr>
          <w:rFonts w:eastAsiaTheme="minorHAnsi" w:cs="Arial"/>
          <w:spacing w:val="1"/>
          <w:szCs w:val="22"/>
        </w:rPr>
        <w:t xml:space="preserve"> </w:t>
      </w:r>
      <w:r>
        <w:rPr>
          <w:rFonts w:eastAsiaTheme="minorHAnsi" w:cs="Arial"/>
          <w:spacing w:val="-1"/>
          <w:szCs w:val="22"/>
        </w:rPr>
        <w:t>located</w:t>
      </w:r>
      <w:r>
        <w:rPr>
          <w:rFonts w:eastAsiaTheme="minorHAnsi" w:cs="Arial"/>
          <w:spacing w:val="-2"/>
          <w:szCs w:val="22"/>
        </w:rPr>
        <w:t xml:space="preserve"> </w:t>
      </w:r>
      <w:r>
        <w:rPr>
          <w:rFonts w:eastAsiaTheme="minorHAnsi" w:cs="Arial"/>
          <w:spacing w:val="-1"/>
          <w:szCs w:val="22"/>
        </w:rPr>
        <w:t>in</w:t>
      </w:r>
      <w:r>
        <w:rPr>
          <w:rFonts w:eastAsiaTheme="minorHAnsi" w:cs="Arial"/>
          <w:szCs w:val="22"/>
        </w:rPr>
        <w:t xml:space="preserve"> </w:t>
      </w:r>
      <w:r>
        <w:rPr>
          <w:rFonts w:eastAsiaTheme="minorHAnsi" w:cs="Arial"/>
          <w:spacing w:val="-1"/>
          <w:szCs w:val="22"/>
        </w:rPr>
        <w:t>New</w:t>
      </w:r>
      <w:r>
        <w:rPr>
          <w:rFonts w:eastAsiaTheme="minorHAnsi" w:cs="Arial"/>
          <w:spacing w:val="-2"/>
          <w:szCs w:val="22"/>
        </w:rPr>
        <w:t xml:space="preserve"> </w:t>
      </w:r>
      <w:r>
        <w:rPr>
          <w:rFonts w:eastAsiaTheme="minorHAnsi" w:cs="Arial"/>
          <w:spacing w:val="-1"/>
          <w:szCs w:val="22"/>
        </w:rPr>
        <w:t>Jersey and</w:t>
      </w:r>
      <w:r>
        <w:rPr>
          <w:rFonts w:eastAsiaTheme="minorHAnsi" w:cs="Arial"/>
          <w:szCs w:val="22"/>
        </w:rPr>
        <w:t xml:space="preserve"> </w:t>
      </w:r>
      <w:r w:rsidR="0000029D">
        <w:rPr>
          <w:rFonts w:eastAsiaTheme="minorHAnsi" w:cs="Arial"/>
          <w:spacing w:val="-1"/>
          <w:szCs w:val="22"/>
        </w:rPr>
        <w:t xml:space="preserve">within 20 miles of Trenton, NJ </w:t>
      </w:r>
      <w:r w:rsidR="00085E14">
        <w:rPr>
          <w:rFonts w:eastAsiaTheme="minorHAnsi" w:cs="Arial"/>
          <w:spacing w:val="-1"/>
          <w:szCs w:val="22"/>
        </w:rPr>
        <w:t>to ensure ease of pick-up and delivery of work to DORES’ processing center sites</w:t>
      </w:r>
      <w:r>
        <w:rPr>
          <w:rFonts w:eastAsiaTheme="minorHAnsi" w:cs="Arial"/>
          <w:spacing w:val="-1"/>
          <w:szCs w:val="22"/>
        </w:rPr>
        <w:t>.</w:t>
      </w:r>
      <w:r w:rsidR="00085E14">
        <w:rPr>
          <w:rFonts w:eastAsiaTheme="minorHAnsi" w:cs="Arial"/>
          <w:spacing w:val="-1"/>
          <w:szCs w:val="22"/>
        </w:rPr>
        <w:t xml:space="preserve"> </w:t>
      </w:r>
      <w:r w:rsidR="00E173B8">
        <w:rPr>
          <w:rFonts w:eastAsiaTheme="minorHAnsi" w:cs="Arial"/>
          <w:spacing w:val="-1"/>
          <w:szCs w:val="22"/>
        </w:rPr>
        <w:t>These processing centers are located at</w:t>
      </w:r>
      <w:r w:rsidR="00235118">
        <w:rPr>
          <w:rFonts w:eastAsiaTheme="minorHAnsi" w:cs="Arial"/>
          <w:spacing w:val="-1"/>
          <w:szCs w:val="22"/>
        </w:rPr>
        <w:t xml:space="preserve"> </w:t>
      </w:r>
      <w:r w:rsidR="00235118" w:rsidRPr="002A1E39">
        <w:rPr>
          <w:rFonts w:eastAsiaTheme="minorHAnsi" w:cs="Arial"/>
          <w:spacing w:val="-1"/>
          <w:szCs w:val="22"/>
        </w:rPr>
        <w:t>2300 Stuyvesant Avenue</w:t>
      </w:r>
      <w:r w:rsidR="00235118" w:rsidRPr="00FA639F">
        <w:rPr>
          <w:rFonts w:eastAsiaTheme="minorHAnsi" w:cs="Arial"/>
          <w:spacing w:val="-1"/>
          <w:szCs w:val="22"/>
        </w:rPr>
        <w:t xml:space="preserve"> </w:t>
      </w:r>
      <w:r w:rsidR="00235118">
        <w:rPr>
          <w:rFonts w:eastAsiaTheme="minorHAnsi" w:cs="Arial"/>
          <w:spacing w:val="-1"/>
          <w:szCs w:val="22"/>
        </w:rPr>
        <w:t xml:space="preserve">or </w:t>
      </w:r>
      <w:r w:rsidR="00E173B8" w:rsidRPr="000E6EB8">
        <w:rPr>
          <w:rFonts w:eastAsiaTheme="minorHAnsi" w:cs="Arial"/>
          <w:spacing w:val="-1"/>
          <w:szCs w:val="22"/>
        </w:rPr>
        <w:t>200 Wolverton Street</w:t>
      </w:r>
      <w:r w:rsidR="00235118" w:rsidRPr="00FA639F">
        <w:rPr>
          <w:rFonts w:eastAsiaTheme="minorHAnsi" w:cs="Arial"/>
          <w:spacing w:val="-1"/>
          <w:szCs w:val="22"/>
        </w:rPr>
        <w:t>, Trenton, NJ, or as otherwise specified by DORES.</w:t>
      </w:r>
    </w:p>
    <w:p w14:paraId="1B521B0C" w14:textId="77777777" w:rsidR="00E61FAD" w:rsidRDefault="00E61FAD" w:rsidP="00146BEB">
      <w:pPr>
        <w:widowControl w:val="0"/>
        <w:autoSpaceDE w:val="0"/>
        <w:autoSpaceDN w:val="0"/>
        <w:adjustRightInd w:val="0"/>
        <w:rPr>
          <w:rFonts w:eastAsiaTheme="minorHAnsi" w:cs="Arial"/>
          <w:spacing w:val="-1"/>
          <w:szCs w:val="22"/>
        </w:rPr>
      </w:pPr>
    </w:p>
    <w:p w14:paraId="37E44B50" w14:textId="77777777" w:rsidR="00E61FAD" w:rsidRDefault="00E61FAD" w:rsidP="00146BEB">
      <w:pPr>
        <w:widowControl w:val="0"/>
        <w:autoSpaceDE w:val="0"/>
        <w:autoSpaceDN w:val="0"/>
        <w:adjustRightInd w:val="0"/>
        <w:rPr>
          <w:rFonts w:eastAsiaTheme="minorHAnsi" w:cs="Arial"/>
          <w:spacing w:val="-1"/>
          <w:szCs w:val="22"/>
        </w:rPr>
      </w:pPr>
      <w:r>
        <w:rPr>
          <w:rFonts w:eastAsiaTheme="minorHAnsi" w:cs="Arial"/>
          <w:spacing w:val="-1"/>
          <w:szCs w:val="22"/>
        </w:rPr>
        <w:t>This site shall be:</w:t>
      </w:r>
    </w:p>
    <w:p w14:paraId="0C6275AE" w14:textId="77777777" w:rsidR="00146BEB" w:rsidRDefault="00146BEB" w:rsidP="00146BEB">
      <w:pPr>
        <w:widowControl w:val="0"/>
        <w:autoSpaceDE w:val="0"/>
        <w:autoSpaceDN w:val="0"/>
        <w:adjustRightInd w:val="0"/>
        <w:rPr>
          <w:rFonts w:eastAsiaTheme="minorHAnsi" w:cs="Arial"/>
          <w:szCs w:val="22"/>
        </w:rPr>
      </w:pPr>
    </w:p>
    <w:p w14:paraId="3849595F" w14:textId="77777777" w:rsidR="00146BEB" w:rsidRPr="009D2FB5" w:rsidRDefault="00146BEB" w:rsidP="000E6EB8">
      <w:pPr>
        <w:pStyle w:val="ListParagraph"/>
        <w:widowControl w:val="0"/>
        <w:numPr>
          <w:ilvl w:val="0"/>
          <w:numId w:val="88"/>
        </w:numPr>
        <w:tabs>
          <w:tab w:val="left" w:pos="840"/>
        </w:tabs>
        <w:autoSpaceDE w:val="0"/>
        <w:autoSpaceDN w:val="0"/>
        <w:adjustRightInd w:val="0"/>
        <w:contextualSpacing/>
        <w:rPr>
          <w:rFonts w:eastAsiaTheme="minorHAnsi" w:cs="Arial"/>
          <w:spacing w:val="-1"/>
          <w:szCs w:val="22"/>
        </w:rPr>
      </w:pPr>
      <w:r w:rsidRPr="009D2FB5">
        <w:rPr>
          <w:rFonts w:eastAsiaTheme="minorHAnsi" w:cs="Arial"/>
          <w:spacing w:val="-1"/>
          <w:szCs w:val="22"/>
        </w:rPr>
        <w:t>Designed</w:t>
      </w:r>
      <w:r w:rsidRPr="009D2FB5">
        <w:rPr>
          <w:rFonts w:eastAsiaTheme="minorHAnsi" w:cs="Arial"/>
          <w:spacing w:val="-2"/>
          <w:szCs w:val="22"/>
        </w:rPr>
        <w:t xml:space="preserve"> </w:t>
      </w:r>
      <w:r w:rsidRPr="009D2FB5">
        <w:rPr>
          <w:rFonts w:eastAsiaTheme="minorHAnsi" w:cs="Arial"/>
          <w:szCs w:val="22"/>
        </w:rPr>
        <w:t>to</w:t>
      </w:r>
      <w:r w:rsidRPr="009D2FB5">
        <w:rPr>
          <w:rFonts w:eastAsiaTheme="minorHAnsi" w:cs="Arial"/>
          <w:spacing w:val="-2"/>
          <w:szCs w:val="22"/>
        </w:rPr>
        <w:t xml:space="preserve"> </w:t>
      </w:r>
      <w:r w:rsidRPr="009D2FB5">
        <w:rPr>
          <w:rFonts w:eastAsiaTheme="minorHAnsi" w:cs="Arial"/>
          <w:spacing w:val="-1"/>
          <w:szCs w:val="22"/>
        </w:rPr>
        <w:t>facilitate</w:t>
      </w:r>
      <w:r w:rsidRPr="009D2FB5">
        <w:rPr>
          <w:rFonts w:eastAsiaTheme="minorHAnsi" w:cs="Arial"/>
          <w:spacing w:val="-2"/>
          <w:szCs w:val="22"/>
        </w:rPr>
        <w:t xml:space="preserve"> </w:t>
      </w:r>
      <w:r w:rsidRPr="009D2FB5">
        <w:rPr>
          <w:rFonts w:eastAsiaTheme="minorHAnsi" w:cs="Arial"/>
          <w:spacing w:val="-1"/>
          <w:szCs w:val="22"/>
        </w:rPr>
        <w:t>effective</w:t>
      </w:r>
      <w:r w:rsidRPr="009D2FB5">
        <w:rPr>
          <w:rFonts w:eastAsiaTheme="minorHAnsi" w:cs="Arial"/>
          <w:szCs w:val="22"/>
        </w:rPr>
        <w:t xml:space="preserve"> </w:t>
      </w:r>
      <w:r w:rsidRPr="009D2FB5">
        <w:rPr>
          <w:rFonts w:eastAsiaTheme="minorHAnsi" w:cs="Arial"/>
          <w:spacing w:val="-1"/>
          <w:szCs w:val="22"/>
        </w:rPr>
        <w:t>mail</w:t>
      </w:r>
      <w:r w:rsidRPr="009D2FB5">
        <w:rPr>
          <w:rFonts w:eastAsiaTheme="minorHAnsi" w:cs="Arial"/>
          <w:szCs w:val="22"/>
        </w:rPr>
        <w:t xml:space="preserve"> </w:t>
      </w:r>
      <w:r w:rsidRPr="009D2FB5">
        <w:rPr>
          <w:rFonts w:eastAsiaTheme="minorHAnsi" w:cs="Arial"/>
          <w:spacing w:val="-1"/>
          <w:szCs w:val="22"/>
        </w:rPr>
        <w:t>and</w:t>
      </w:r>
      <w:r w:rsidRPr="009D2FB5">
        <w:rPr>
          <w:rFonts w:eastAsiaTheme="minorHAnsi" w:cs="Arial"/>
          <w:szCs w:val="22"/>
        </w:rPr>
        <w:t xml:space="preserve"> </w:t>
      </w:r>
      <w:r w:rsidRPr="009D2FB5">
        <w:rPr>
          <w:rFonts w:eastAsiaTheme="minorHAnsi" w:cs="Arial"/>
          <w:spacing w:val="-1"/>
          <w:szCs w:val="22"/>
        </w:rPr>
        <w:t>pre-processing</w:t>
      </w:r>
      <w:r w:rsidRPr="009D2FB5">
        <w:rPr>
          <w:rFonts w:eastAsiaTheme="minorHAnsi" w:cs="Arial"/>
          <w:szCs w:val="22"/>
        </w:rPr>
        <w:t xml:space="preserve"> </w:t>
      </w:r>
      <w:r w:rsidRPr="009D2FB5">
        <w:rPr>
          <w:rFonts w:eastAsiaTheme="minorHAnsi" w:cs="Arial"/>
          <w:spacing w:val="-1"/>
          <w:szCs w:val="22"/>
        </w:rPr>
        <w:t>operations</w:t>
      </w:r>
      <w:r w:rsidRPr="009D2FB5">
        <w:rPr>
          <w:rFonts w:eastAsiaTheme="minorHAnsi" w:cs="Arial"/>
          <w:spacing w:val="1"/>
          <w:szCs w:val="22"/>
        </w:rPr>
        <w:t xml:space="preserve"> </w:t>
      </w:r>
      <w:r w:rsidRPr="009D2FB5">
        <w:rPr>
          <w:rFonts w:eastAsiaTheme="minorHAnsi" w:cs="Arial"/>
          <w:spacing w:val="-1"/>
          <w:szCs w:val="22"/>
        </w:rPr>
        <w:t>and</w:t>
      </w:r>
      <w:r w:rsidRPr="009D2FB5">
        <w:rPr>
          <w:rFonts w:eastAsiaTheme="minorHAnsi" w:cs="Arial"/>
          <w:spacing w:val="-2"/>
          <w:szCs w:val="22"/>
        </w:rPr>
        <w:t xml:space="preserve"> </w:t>
      </w:r>
      <w:r w:rsidRPr="009D2FB5">
        <w:rPr>
          <w:rFonts w:eastAsiaTheme="minorHAnsi" w:cs="Arial"/>
          <w:spacing w:val="-1"/>
          <w:szCs w:val="22"/>
        </w:rPr>
        <w:t>transport</w:t>
      </w:r>
      <w:r w:rsidRPr="009D2FB5">
        <w:rPr>
          <w:rFonts w:eastAsiaTheme="minorHAnsi" w:cs="Arial"/>
          <w:szCs w:val="22"/>
        </w:rPr>
        <w:t xml:space="preserve"> </w:t>
      </w:r>
      <w:r w:rsidRPr="009D2FB5">
        <w:rPr>
          <w:rFonts w:eastAsiaTheme="minorHAnsi" w:cs="Arial"/>
          <w:spacing w:val="-1"/>
          <w:szCs w:val="22"/>
        </w:rPr>
        <w:t>to/from</w:t>
      </w:r>
      <w:r w:rsidRPr="009D2FB5">
        <w:rPr>
          <w:rFonts w:eastAsiaTheme="minorHAnsi" w:cs="Arial"/>
          <w:spacing w:val="35"/>
          <w:szCs w:val="22"/>
        </w:rPr>
        <w:t xml:space="preserve"> </w:t>
      </w:r>
      <w:r>
        <w:rPr>
          <w:rFonts w:eastAsiaTheme="minorHAnsi" w:cs="Arial"/>
          <w:spacing w:val="-1"/>
          <w:szCs w:val="22"/>
        </w:rPr>
        <w:t>DORES’</w:t>
      </w:r>
      <w:r w:rsidRPr="009D2FB5">
        <w:rPr>
          <w:rFonts w:eastAsiaTheme="minorHAnsi" w:cs="Arial"/>
          <w:spacing w:val="1"/>
          <w:szCs w:val="22"/>
        </w:rPr>
        <w:t xml:space="preserve"> </w:t>
      </w:r>
      <w:r w:rsidRPr="009D2FB5">
        <w:rPr>
          <w:rFonts w:eastAsiaTheme="minorHAnsi" w:cs="Arial"/>
          <w:spacing w:val="-1"/>
          <w:szCs w:val="22"/>
        </w:rPr>
        <w:t>designated</w:t>
      </w:r>
      <w:r w:rsidRPr="009D2FB5">
        <w:rPr>
          <w:rFonts w:eastAsiaTheme="minorHAnsi" w:cs="Arial"/>
          <w:szCs w:val="22"/>
        </w:rPr>
        <w:t xml:space="preserve"> </w:t>
      </w:r>
      <w:r w:rsidRPr="009D2FB5">
        <w:rPr>
          <w:rFonts w:eastAsiaTheme="minorHAnsi" w:cs="Arial"/>
          <w:spacing w:val="-2"/>
          <w:szCs w:val="22"/>
        </w:rPr>
        <w:t>work</w:t>
      </w:r>
      <w:r w:rsidRPr="009D2FB5">
        <w:rPr>
          <w:rFonts w:eastAsiaTheme="minorHAnsi" w:cs="Arial"/>
          <w:spacing w:val="3"/>
          <w:szCs w:val="22"/>
        </w:rPr>
        <w:t xml:space="preserve"> </w:t>
      </w:r>
      <w:r w:rsidRPr="009D2FB5">
        <w:rPr>
          <w:rFonts w:eastAsiaTheme="minorHAnsi" w:cs="Arial"/>
          <w:spacing w:val="-1"/>
          <w:szCs w:val="22"/>
        </w:rPr>
        <w:t>sites</w:t>
      </w:r>
      <w:r w:rsidRPr="009D2FB5">
        <w:rPr>
          <w:rFonts w:eastAsiaTheme="minorHAnsi" w:cs="Arial"/>
          <w:spacing w:val="-2"/>
          <w:szCs w:val="22"/>
        </w:rPr>
        <w:t xml:space="preserve"> </w:t>
      </w:r>
      <w:r w:rsidRPr="009D2FB5">
        <w:rPr>
          <w:rFonts w:eastAsiaTheme="minorHAnsi" w:cs="Arial"/>
          <w:spacing w:val="-1"/>
          <w:szCs w:val="22"/>
        </w:rPr>
        <w:t>mentioned</w:t>
      </w:r>
      <w:r w:rsidRPr="009D2FB5">
        <w:rPr>
          <w:rFonts w:eastAsiaTheme="minorHAnsi" w:cs="Arial"/>
          <w:spacing w:val="-2"/>
          <w:szCs w:val="22"/>
        </w:rPr>
        <w:t xml:space="preserve"> above</w:t>
      </w:r>
      <w:r w:rsidRPr="009D2FB5">
        <w:rPr>
          <w:rFonts w:eastAsiaTheme="minorHAnsi" w:cs="Arial"/>
          <w:szCs w:val="22"/>
        </w:rPr>
        <w:t xml:space="preserve"> </w:t>
      </w:r>
      <w:r w:rsidRPr="009D2FB5">
        <w:rPr>
          <w:rFonts w:eastAsiaTheme="minorHAnsi" w:cs="Arial"/>
          <w:spacing w:val="-1"/>
          <w:szCs w:val="22"/>
        </w:rPr>
        <w:t>on</w:t>
      </w:r>
      <w:r w:rsidRPr="009D2FB5">
        <w:rPr>
          <w:rFonts w:eastAsiaTheme="minorHAnsi" w:cs="Arial"/>
          <w:szCs w:val="22"/>
        </w:rPr>
        <w:t xml:space="preserve"> a</w:t>
      </w:r>
      <w:r w:rsidRPr="009D2FB5">
        <w:rPr>
          <w:rFonts w:eastAsiaTheme="minorHAnsi" w:cs="Arial"/>
          <w:spacing w:val="-2"/>
          <w:szCs w:val="22"/>
        </w:rPr>
        <w:t xml:space="preserve"> daily </w:t>
      </w:r>
      <w:r w:rsidRPr="009D2FB5">
        <w:rPr>
          <w:rFonts w:eastAsiaTheme="minorHAnsi" w:cs="Arial"/>
          <w:spacing w:val="-1"/>
          <w:szCs w:val="22"/>
        </w:rPr>
        <w:t>basis;</w:t>
      </w:r>
    </w:p>
    <w:p w14:paraId="70F65E16" w14:textId="77777777" w:rsidR="00146BEB" w:rsidRPr="009D2FB5" w:rsidRDefault="00146BEB" w:rsidP="000E6EB8">
      <w:pPr>
        <w:pStyle w:val="ListParagraph"/>
        <w:widowControl w:val="0"/>
        <w:numPr>
          <w:ilvl w:val="0"/>
          <w:numId w:val="88"/>
        </w:numPr>
        <w:tabs>
          <w:tab w:val="left" w:pos="840"/>
        </w:tabs>
        <w:autoSpaceDE w:val="0"/>
        <w:autoSpaceDN w:val="0"/>
        <w:adjustRightInd w:val="0"/>
        <w:contextualSpacing/>
        <w:rPr>
          <w:rFonts w:eastAsiaTheme="minorHAnsi" w:cs="Arial"/>
          <w:spacing w:val="-1"/>
          <w:szCs w:val="22"/>
        </w:rPr>
      </w:pPr>
      <w:r w:rsidRPr="009D2FB5">
        <w:rPr>
          <w:rFonts w:eastAsiaTheme="minorHAnsi" w:cs="Arial"/>
          <w:spacing w:val="-1"/>
          <w:szCs w:val="22"/>
        </w:rPr>
        <w:t>Large</w:t>
      </w:r>
      <w:r w:rsidRPr="009D2FB5">
        <w:rPr>
          <w:rFonts w:eastAsiaTheme="minorHAnsi" w:cs="Arial"/>
          <w:szCs w:val="22"/>
        </w:rPr>
        <w:t xml:space="preserve"> </w:t>
      </w:r>
      <w:r w:rsidRPr="009D2FB5">
        <w:rPr>
          <w:rFonts w:eastAsiaTheme="minorHAnsi" w:cs="Arial"/>
          <w:spacing w:val="-1"/>
          <w:szCs w:val="22"/>
        </w:rPr>
        <w:t>enough</w:t>
      </w:r>
      <w:r w:rsidRPr="009D2FB5">
        <w:rPr>
          <w:rFonts w:eastAsiaTheme="minorHAnsi" w:cs="Arial"/>
          <w:spacing w:val="-2"/>
          <w:szCs w:val="22"/>
        </w:rPr>
        <w:t xml:space="preserve"> </w:t>
      </w:r>
      <w:r w:rsidRPr="009D2FB5">
        <w:rPr>
          <w:rFonts w:eastAsiaTheme="minorHAnsi" w:cs="Arial"/>
          <w:szCs w:val="22"/>
        </w:rPr>
        <w:t>to</w:t>
      </w:r>
      <w:r w:rsidRPr="009D2FB5">
        <w:rPr>
          <w:rFonts w:eastAsiaTheme="minorHAnsi" w:cs="Arial"/>
          <w:spacing w:val="-1"/>
          <w:szCs w:val="22"/>
        </w:rPr>
        <w:t xml:space="preserve"> store</w:t>
      </w:r>
      <w:r w:rsidRPr="009D2FB5">
        <w:rPr>
          <w:rFonts w:eastAsiaTheme="minorHAnsi" w:cs="Arial"/>
          <w:spacing w:val="-2"/>
          <w:szCs w:val="22"/>
        </w:rPr>
        <w:t xml:space="preserve"> 100</w:t>
      </w:r>
      <w:r w:rsidRPr="009D2FB5">
        <w:rPr>
          <w:rFonts w:eastAsiaTheme="minorHAnsi" w:cs="Arial"/>
          <w:szCs w:val="22"/>
        </w:rPr>
        <w:t xml:space="preserve"> </w:t>
      </w:r>
      <w:r w:rsidRPr="009D2FB5">
        <w:rPr>
          <w:rFonts w:eastAsiaTheme="minorHAnsi" w:cs="Arial"/>
          <w:spacing w:val="-1"/>
          <w:szCs w:val="22"/>
        </w:rPr>
        <w:t>large</w:t>
      </w:r>
      <w:r w:rsidRPr="009D2FB5">
        <w:rPr>
          <w:rFonts w:eastAsiaTheme="minorHAnsi" w:cs="Arial"/>
          <w:szCs w:val="22"/>
        </w:rPr>
        <w:t xml:space="preserve"> </w:t>
      </w:r>
      <w:r w:rsidRPr="009D2FB5">
        <w:rPr>
          <w:rFonts w:eastAsiaTheme="minorHAnsi" w:cs="Arial"/>
          <w:spacing w:val="-2"/>
          <w:szCs w:val="22"/>
        </w:rPr>
        <w:t>post</w:t>
      </w:r>
      <w:r w:rsidRPr="009D2FB5">
        <w:rPr>
          <w:rFonts w:eastAsiaTheme="minorHAnsi" w:cs="Arial"/>
          <w:szCs w:val="22"/>
        </w:rPr>
        <w:t xml:space="preserve"> </w:t>
      </w:r>
      <w:r w:rsidRPr="009D2FB5">
        <w:rPr>
          <w:rFonts w:eastAsiaTheme="minorHAnsi" w:cs="Arial"/>
          <w:spacing w:val="-1"/>
          <w:szCs w:val="22"/>
        </w:rPr>
        <w:t>office</w:t>
      </w:r>
      <w:r w:rsidRPr="009D2FB5">
        <w:rPr>
          <w:rFonts w:eastAsiaTheme="minorHAnsi" w:cs="Arial"/>
          <w:spacing w:val="-2"/>
          <w:szCs w:val="22"/>
        </w:rPr>
        <w:t xml:space="preserve"> </w:t>
      </w:r>
      <w:r w:rsidRPr="009D2FB5">
        <w:rPr>
          <w:rFonts w:eastAsiaTheme="minorHAnsi" w:cs="Arial"/>
          <w:spacing w:val="-1"/>
          <w:szCs w:val="22"/>
        </w:rPr>
        <w:t>type</w:t>
      </w:r>
      <w:r w:rsidRPr="009D2FB5">
        <w:rPr>
          <w:rFonts w:eastAsiaTheme="minorHAnsi" w:cs="Arial"/>
          <w:spacing w:val="-2"/>
          <w:szCs w:val="22"/>
        </w:rPr>
        <w:t xml:space="preserve"> </w:t>
      </w:r>
      <w:r w:rsidRPr="009D2FB5">
        <w:rPr>
          <w:rFonts w:eastAsiaTheme="minorHAnsi" w:cs="Arial"/>
          <w:spacing w:val="-1"/>
          <w:szCs w:val="22"/>
        </w:rPr>
        <w:t>mail</w:t>
      </w:r>
      <w:r w:rsidRPr="009D2FB5">
        <w:rPr>
          <w:rFonts w:eastAsiaTheme="minorHAnsi" w:cs="Arial"/>
          <w:szCs w:val="22"/>
        </w:rPr>
        <w:t xml:space="preserve"> </w:t>
      </w:r>
      <w:r w:rsidRPr="009D2FB5">
        <w:rPr>
          <w:rFonts w:eastAsiaTheme="minorHAnsi" w:cs="Arial"/>
          <w:spacing w:val="-1"/>
          <w:szCs w:val="22"/>
        </w:rPr>
        <w:t>hampers.</w:t>
      </w:r>
      <w:r w:rsidRPr="009D2FB5">
        <w:rPr>
          <w:rFonts w:eastAsiaTheme="minorHAnsi" w:cs="Arial"/>
          <w:szCs w:val="22"/>
        </w:rPr>
        <w:t xml:space="preserve"> </w:t>
      </w:r>
      <w:r w:rsidRPr="009D2FB5">
        <w:rPr>
          <w:rFonts w:eastAsiaTheme="minorHAnsi" w:cs="Arial"/>
          <w:spacing w:val="2"/>
          <w:szCs w:val="22"/>
        </w:rPr>
        <w:t xml:space="preserve"> </w:t>
      </w:r>
      <w:r>
        <w:rPr>
          <w:rFonts w:eastAsiaTheme="minorHAnsi" w:cs="Arial"/>
          <w:spacing w:val="2"/>
          <w:szCs w:val="22"/>
        </w:rPr>
        <w:t xml:space="preserve">It shall be </w:t>
      </w:r>
      <w:r>
        <w:rPr>
          <w:rFonts w:eastAsiaTheme="minorHAnsi" w:cs="Arial"/>
          <w:spacing w:val="-1"/>
          <w:szCs w:val="22"/>
        </w:rPr>
        <w:t>e</w:t>
      </w:r>
      <w:r w:rsidRPr="009D2FB5">
        <w:rPr>
          <w:rFonts w:eastAsiaTheme="minorHAnsi" w:cs="Arial"/>
          <w:spacing w:val="-1"/>
          <w:szCs w:val="22"/>
        </w:rPr>
        <w:t>quipped</w:t>
      </w:r>
      <w:r w:rsidRPr="009D2FB5">
        <w:rPr>
          <w:rFonts w:eastAsiaTheme="minorHAnsi" w:cs="Arial"/>
          <w:spacing w:val="-2"/>
          <w:szCs w:val="22"/>
        </w:rPr>
        <w:t xml:space="preserve"> with</w:t>
      </w:r>
      <w:r w:rsidRPr="009D2FB5">
        <w:rPr>
          <w:rFonts w:eastAsiaTheme="minorHAnsi" w:cs="Arial"/>
          <w:szCs w:val="22"/>
        </w:rPr>
        <w:t xml:space="preserve"> </w:t>
      </w:r>
      <w:r>
        <w:rPr>
          <w:rFonts w:eastAsiaTheme="minorHAnsi" w:cs="Arial"/>
          <w:szCs w:val="22"/>
        </w:rPr>
        <w:t xml:space="preserve">a </w:t>
      </w:r>
      <w:r>
        <w:rPr>
          <w:rFonts w:eastAsiaTheme="minorHAnsi" w:cs="Arial"/>
          <w:spacing w:val="-2"/>
          <w:szCs w:val="22"/>
        </w:rPr>
        <w:t xml:space="preserve">loading </w:t>
      </w:r>
      <w:r w:rsidRPr="009D2FB5">
        <w:rPr>
          <w:rFonts w:eastAsiaTheme="minorHAnsi" w:cs="Arial"/>
          <w:spacing w:val="-1"/>
          <w:szCs w:val="22"/>
        </w:rPr>
        <w:t>dock,</w:t>
      </w:r>
      <w:r w:rsidRPr="009D2FB5">
        <w:rPr>
          <w:rFonts w:eastAsiaTheme="minorHAnsi" w:cs="Arial"/>
          <w:szCs w:val="22"/>
        </w:rPr>
        <w:t xml:space="preserve"> </w:t>
      </w:r>
      <w:r w:rsidRPr="009D2FB5">
        <w:rPr>
          <w:rFonts w:eastAsiaTheme="minorHAnsi" w:cs="Arial"/>
          <w:spacing w:val="-1"/>
          <w:szCs w:val="22"/>
        </w:rPr>
        <w:t>staging</w:t>
      </w:r>
      <w:r w:rsidRPr="009D2FB5">
        <w:rPr>
          <w:rFonts w:eastAsiaTheme="minorHAnsi" w:cs="Arial"/>
          <w:spacing w:val="3"/>
          <w:szCs w:val="22"/>
        </w:rPr>
        <w:t xml:space="preserve"> </w:t>
      </w:r>
      <w:r w:rsidRPr="009D2FB5">
        <w:rPr>
          <w:rFonts w:eastAsiaTheme="minorHAnsi" w:cs="Arial"/>
          <w:spacing w:val="-1"/>
          <w:szCs w:val="22"/>
        </w:rPr>
        <w:t>areas</w:t>
      </w:r>
      <w:r>
        <w:rPr>
          <w:rFonts w:eastAsiaTheme="minorHAnsi" w:cs="Arial"/>
          <w:spacing w:val="-1"/>
          <w:szCs w:val="22"/>
        </w:rPr>
        <w:t>,</w:t>
      </w:r>
      <w:r w:rsidRPr="009D2FB5">
        <w:rPr>
          <w:rFonts w:eastAsiaTheme="minorHAnsi" w:cs="Arial"/>
          <w:spacing w:val="-2"/>
          <w:szCs w:val="22"/>
        </w:rPr>
        <w:t xml:space="preserve"> </w:t>
      </w:r>
      <w:r w:rsidRPr="009D2FB5">
        <w:rPr>
          <w:rFonts w:eastAsiaTheme="minorHAnsi" w:cs="Arial"/>
          <w:spacing w:val="-1"/>
          <w:szCs w:val="22"/>
        </w:rPr>
        <w:t>and</w:t>
      </w:r>
      <w:r w:rsidRPr="009D2FB5">
        <w:rPr>
          <w:rFonts w:eastAsiaTheme="minorHAnsi" w:cs="Arial"/>
          <w:spacing w:val="-2"/>
          <w:szCs w:val="22"/>
        </w:rPr>
        <w:t xml:space="preserve"> </w:t>
      </w:r>
      <w:r w:rsidRPr="009D2FB5">
        <w:rPr>
          <w:rFonts w:eastAsiaTheme="minorHAnsi" w:cs="Arial"/>
          <w:spacing w:val="-1"/>
          <w:szCs w:val="22"/>
        </w:rPr>
        <w:t>employee/supervisor</w:t>
      </w:r>
      <w:r w:rsidRPr="009D2FB5">
        <w:rPr>
          <w:rFonts w:eastAsiaTheme="minorHAnsi" w:cs="Arial"/>
          <w:spacing w:val="2"/>
          <w:szCs w:val="22"/>
        </w:rPr>
        <w:t xml:space="preserve"> </w:t>
      </w:r>
      <w:r w:rsidRPr="009D2FB5">
        <w:rPr>
          <w:rFonts w:eastAsiaTheme="minorHAnsi" w:cs="Arial"/>
          <w:spacing w:val="-2"/>
          <w:szCs w:val="22"/>
        </w:rPr>
        <w:t>work</w:t>
      </w:r>
      <w:r w:rsidRPr="009D2FB5">
        <w:rPr>
          <w:rFonts w:eastAsiaTheme="minorHAnsi" w:cs="Arial"/>
          <w:spacing w:val="1"/>
          <w:szCs w:val="22"/>
        </w:rPr>
        <w:t xml:space="preserve"> </w:t>
      </w:r>
      <w:r w:rsidRPr="009D2FB5">
        <w:rPr>
          <w:rFonts w:eastAsiaTheme="minorHAnsi" w:cs="Arial"/>
          <w:spacing w:val="-1"/>
          <w:szCs w:val="22"/>
        </w:rPr>
        <w:t>space</w:t>
      </w:r>
      <w:r w:rsidRPr="009D2FB5">
        <w:rPr>
          <w:rFonts w:eastAsiaTheme="minorHAnsi" w:cs="Arial"/>
          <w:spacing w:val="-2"/>
          <w:szCs w:val="22"/>
        </w:rPr>
        <w:t xml:space="preserve"> </w:t>
      </w:r>
      <w:r w:rsidRPr="009D2FB5">
        <w:rPr>
          <w:rFonts w:eastAsiaTheme="minorHAnsi" w:cs="Arial"/>
          <w:spacing w:val="-1"/>
          <w:szCs w:val="22"/>
        </w:rPr>
        <w:t>sufficient</w:t>
      </w:r>
      <w:r w:rsidRPr="009D2FB5">
        <w:rPr>
          <w:rFonts w:eastAsiaTheme="minorHAnsi" w:cs="Arial"/>
          <w:szCs w:val="22"/>
        </w:rPr>
        <w:t xml:space="preserve"> to </w:t>
      </w:r>
      <w:r w:rsidRPr="009D2FB5">
        <w:rPr>
          <w:rFonts w:eastAsiaTheme="minorHAnsi" w:cs="Arial"/>
          <w:spacing w:val="-1"/>
          <w:szCs w:val="22"/>
        </w:rPr>
        <w:t>accommodate</w:t>
      </w:r>
      <w:r w:rsidRPr="009D2FB5">
        <w:rPr>
          <w:rFonts w:eastAsiaTheme="minorHAnsi" w:cs="Arial"/>
          <w:spacing w:val="-2"/>
          <w:szCs w:val="22"/>
        </w:rPr>
        <w:t xml:space="preserve"> </w:t>
      </w:r>
      <w:r w:rsidRPr="009D2FB5">
        <w:rPr>
          <w:rFonts w:eastAsiaTheme="minorHAnsi" w:cs="Arial"/>
          <w:spacing w:val="-1"/>
          <w:szCs w:val="22"/>
        </w:rPr>
        <w:t>mail</w:t>
      </w:r>
      <w:r w:rsidRPr="009D2FB5">
        <w:rPr>
          <w:rFonts w:eastAsiaTheme="minorHAnsi" w:cs="Arial"/>
          <w:spacing w:val="37"/>
          <w:szCs w:val="22"/>
        </w:rPr>
        <w:t xml:space="preserve"> </w:t>
      </w:r>
      <w:r w:rsidRPr="009D2FB5">
        <w:rPr>
          <w:rFonts w:eastAsiaTheme="minorHAnsi" w:cs="Arial"/>
          <w:spacing w:val="-1"/>
          <w:szCs w:val="22"/>
        </w:rPr>
        <w:t>and</w:t>
      </w:r>
      <w:r w:rsidRPr="009D2FB5">
        <w:rPr>
          <w:rFonts w:eastAsiaTheme="minorHAnsi" w:cs="Arial"/>
          <w:szCs w:val="22"/>
        </w:rPr>
        <w:t xml:space="preserve"> </w:t>
      </w:r>
      <w:r w:rsidRPr="009D2FB5">
        <w:rPr>
          <w:rFonts w:eastAsiaTheme="minorHAnsi" w:cs="Arial"/>
          <w:spacing w:val="-1"/>
          <w:szCs w:val="22"/>
        </w:rPr>
        <w:t>pre-processing</w:t>
      </w:r>
      <w:r w:rsidRPr="009D2FB5">
        <w:rPr>
          <w:rFonts w:eastAsiaTheme="minorHAnsi" w:cs="Arial"/>
          <w:szCs w:val="22"/>
        </w:rPr>
        <w:t xml:space="preserve"> </w:t>
      </w:r>
      <w:r w:rsidRPr="009D2FB5">
        <w:rPr>
          <w:rFonts w:eastAsiaTheme="minorHAnsi" w:cs="Arial"/>
          <w:spacing w:val="-1"/>
          <w:szCs w:val="22"/>
        </w:rPr>
        <w:t>operations</w:t>
      </w:r>
      <w:r w:rsidRPr="009D2FB5">
        <w:rPr>
          <w:rFonts w:eastAsiaTheme="minorHAnsi" w:cs="Arial"/>
          <w:spacing w:val="1"/>
          <w:szCs w:val="22"/>
        </w:rPr>
        <w:t xml:space="preserve"> </w:t>
      </w:r>
      <w:r w:rsidRPr="009D2FB5">
        <w:rPr>
          <w:rFonts w:eastAsiaTheme="minorHAnsi" w:cs="Arial"/>
          <w:spacing w:val="-1"/>
          <w:szCs w:val="22"/>
        </w:rPr>
        <w:t>covering</w:t>
      </w:r>
      <w:r w:rsidRPr="009D2FB5">
        <w:rPr>
          <w:rFonts w:eastAsiaTheme="minorHAnsi" w:cs="Arial"/>
          <w:szCs w:val="22"/>
        </w:rPr>
        <w:t xml:space="preserve"> the</w:t>
      </w:r>
      <w:r w:rsidRPr="009D2FB5">
        <w:rPr>
          <w:rFonts w:eastAsiaTheme="minorHAnsi" w:cs="Arial"/>
          <w:spacing w:val="-2"/>
          <w:szCs w:val="22"/>
        </w:rPr>
        <w:t xml:space="preserve"> volumes </w:t>
      </w:r>
      <w:r w:rsidRPr="009D2FB5">
        <w:rPr>
          <w:rFonts w:eastAsiaTheme="minorHAnsi" w:cs="Arial"/>
          <w:spacing w:val="-1"/>
          <w:szCs w:val="22"/>
        </w:rPr>
        <w:t>cited</w:t>
      </w:r>
      <w:r w:rsidRPr="009D2FB5">
        <w:rPr>
          <w:rFonts w:eastAsiaTheme="minorHAnsi" w:cs="Arial"/>
          <w:szCs w:val="22"/>
        </w:rPr>
        <w:t xml:space="preserve"> </w:t>
      </w:r>
      <w:r w:rsidRPr="009D2FB5">
        <w:rPr>
          <w:rFonts w:eastAsiaTheme="minorHAnsi" w:cs="Arial"/>
          <w:spacing w:val="-1"/>
          <w:szCs w:val="22"/>
        </w:rPr>
        <w:t>in</w:t>
      </w:r>
      <w:r w:rsidRPr="009D2FB5">
        <w:rPr>
          <w:rFonts w:eastAsiaTheme="minorHAnsi" w:cs="Arial"/>
          <w:spacing w:val="-2"/>
          <w:szCs w:val="22"/>
        </w:rPr>
        <w:t xml:space="preserve"> </w:t>
      </w:r>
      <w:r w:rsidRPr="009D2FB5">
        <w:rPr>
          <w:rFonts w:eastAsiaTheme="minorHAnsi" w:cs="Arial"/>
          <w:spacing w:val="-1"/>
          <w:szCs w:val="22"/>
        </w:rPr>
        <w:t>this</w:t>
      </w:r>
      <w:r w:rsidRPr="009D2FB5">
        <w:rPr>
          <w:rFonts w:eastAsiaTheme="minorHAnsi" w:cs="Arial"/>
          <w:spacing w:val="1"/>
          <w:szCs w:val="22"/>
        </w:rPr>
        <w:t xml:space="preserve"> </w:t>
      </w:r>
      <w:r w:rsidRPr="009D2FB5">
        <w:rPr>
          <w:rFonts w:eastAsiaTheme="minorHAnsi" w:cs="Arial"/>
          <w:spacing w:val="-1"/>
          <w:szCs w:val="22"/>
        </w:rPr>
        <w:t>Bid Solicitation; and</w:t>
      </w:r>
    </w:p>
    <w:p w14:paraId="36846442" w14:textId="0393E26F" w:rsidR="00146BEB" w:rsidRDefault="00146BEB" w:rsidP="000E6EB8">
      <w:pPr>
        <w:pStyle w:val="ListParagraph"/>
        <w:widowControl w:val="0"/>
        <w:numPr>
          <w:ilvl w:val="0"/>
          <w:numId w:val="88"/>
        </w:numPr>
        <w:tabs>
          <w:tab w:val="left" w:pos="840"/>
        </w:tabs>
        <w:autoSpaceDE w:val="0"/>
        <w:autoSpaceDN w:val="0"/>
        <w:adjustRightInd w:val="0"/>
        <w:contextualSpacing/>
        <w:rPr>
          <w:rFonts w:eastAsiaTheme="minorHAnsi" w:cs="Arial"/>
          <w:spacing w:val="-2"/>
          <w:szCs w:val="22"/>
        </w:rPr>
      </w:pPr>
      <w:r w:rsidRPr="009D2FB5">
        <w:rPr>
          <w:rFonts w:eastAsiaTheme="minorHAnsi" w:cs="Arial"/>
          <w:spacing w:val="-1"/>
          <w:szCs w:val="22"/>
        </w:rPr>
        <w:t>Equipped</w:t>
      </w:r>
      <w:r w:rsidRPr="009D2FB5">
        <w:rPr>
          <w:rFonts w:eastAsiaTheme="minorHAnsi" w:cs="Arial"/>
          <w:szCs w:val="22"/>
        </w:rPr>
        <w:t xml:space="preserve"> </w:t>
      </w:r>
      <w:r w:rsidRPr="009D2FB5">
        <w:rPr>
          <w:rFonts w:eastAsiaTheme="minorHAnsi" w:cs="Arial"/>
          <w:spacing w:val="-2"/>
          <w:szCs w:val="22"/>
        </w:rPr>
        <w:t>with</w:t>
      </w:r>
      <w:r w:rsidRPr="009D2FB5">
        <w:rPr>
          <w:rFonts w:eastAsiaTheme="minorHAnsi" w:cs="Arial"/>
          <w:szCs w:val="22"/>
        </w:rPr>
        <w:t xml:space="preserve"> </w:t>
      </w:r>
      <w:r w:rsidRPr="009D2FB5">
        <w:rPr>
          <w:rFonts w:eastAsiaTheme="minorHAnsi" w:cs="Arial"/>
          <w:spacing w:val="-1"/>
          <w:szCs w:val="22"/>
        </w:rPr>
        <w:t>closed</w:t>
      </w:r>
      <w:r w:rsidRPr="009D2FB5">
        <w:rPr>
          <w:rFonts w:eastAsiaTheme="minorHAnsi" w:cs="Arial"/>
          <w:szCs w:val="22"/>
        </w:rPr>
        <w:t xml:space="preserve"> </w:t>
      </w:r>
      <w:r w:rsidRPr="009D2FB5">
        <w:rPr>
          <w:rFonts w:eastAsiaTheme="minorHAnsi" w:cs="Arial"/>
          <w:spacing w:val="-1"/>
          <w:szCs w:val="22"/>
        </w:rPr>
        <w:t>office</w:t>
      </w:r>
      <w:r w:rsidRPr="009D2FB5">
        <w:rPr>
          <w:rFonts w:eastAsiaTheme="minorHAnsi" w:cs="Arial"/>
          <w:szCs w:val="22"/>
        </w:rPr>
        <w:t xml:space="preserve"> </w:t>
      </w:r>
      <w:r w:rsidRPr="009D2FB5">
        <w:rPr>
          <w:rFonts w:eastAsiaTheme="minorHAnsi" w:cs="Arial"/>
          <w:spacing w:val="-1"/>
          <w:szCs w:val="22"/>
        </w:rPr>
        <w:t>space</w:t>
      </w:r>
      <w:r w:rsidRPr="009D2FB5">
        <w:rPr>
          <w:rFonts w:eastAsiaTheme="minorHAnsi" w:cs="Arial"/>
          <w:spacing w:val="-4"/>
          <w:szCs w:val="22"/>
        </w:rPr>
        <w:t xml:space="preserve"> </w:t>
      </w:r>
      <w:r w:rsidRPr="009D2FB5">
        <w:rPr>
          <w:rFonts w:eastAsiaTheme="minorHAnsi" w:cs="Arial"/>
          <w:szCs w:val="22"/>
        </w:rPr>
        <w:t>for</w:t>
      </w:r>
      <w:r w:rsidRPr="009D2FB5">
        <w:rPr>
          <w:rFonts w:eastAsiaTheme="minorHAnsi" w:cs="Arial"/>
          <w:spacing w:val="-1"/>
          <w:szCs w:val="22"/>
        </w:rPr>
        <w:t xml:space="preserve"> two</w:t>
      </w:r>
      <w:r w:rsidRPr="009D2FB5">
        <w:rPr>
          <w:rFonts w:eastAsiaTheme="minorHAnsi" w:cs="Arial"/>
          <w:szCs w:val="22"/>
        </w:rPr>
        <w:t xml:space="preserve"> </w:t>
      </w:r>
      <w:r>
        <w:rPr>
          <w:rFonts w:eastAsiaTheme="minorHAnsi" w:cs="Arial"/>
          <w:szCs w:val="22"/>
        </w:rPr>
        <w:t xml:space="preserve">(2) </w:t>
      </w:r>
      <w:r w:rsidR="00433A07">
        <w:rPr>
          <w:rFonts w:eastAsiaTheme="minorHAnsi" w:cs="Arial"/>
          <w:szCs w:val="22"/>
        </w:rPr>
        <w:t>S</w:t>
      </w:r>
      <w:r w:rsidRPr="009D2FB5">
        <w:rPr>
          <w:rFonts w:eastAsiaTheme="minorHAnsi" w:cs="Arial"/>
          <w:szCs w:val="22"/>
        </w:rPr>
        <w:t>tate</w:t>
      </w:r>
      <w:r w:rsidRPr="009D2FB5">
        <w:rPr>
          <w:rFonts w:eastAsiaTheme="minorHAnsi" w:cs="Arial"/>
          <w:spacing w:val="-2"/>
          <w:szCs w:val="22"/>
        </w:rPr>
        <w:t xml:space="preserve"> employees,</w:t>
      </w:r>
      <w:r w:rsidRPr="009D2FB5">
        <w:rPr>
          <w:rFonts w:eastAsiaTheme="minorHAnsi" w:cs="Arial"/>
          <w:spacing w:val="2"/>
          <w:szCs w:val="22"/>
        </w:rPr>
        <w:t xml:space="preserve"> </w:t>
      </w:r>
      <w:r w:rsidRPr="009D2FB5">
        <w:rPr>
          <w:rFonts w:eastAsiaTheme="minorHAnsi" w:cs="Arial"/>
          <w:spacing w:val="-2"/>
          <w:szCs w:val="22"/>
        </w:rPr>
        <w:t>including</w:t>
      </w:r>
      <w:r w:rsidRPr="009D2FB5">
        <w:rPr>
          <w:rFonts w:eastAsiaTheme="minorHAnsi" w:cs="Arial"/>
          <w:szCs w:val="22"/>
        </w:rPr>
        <w:t xml:space="preserve"> the</w:t>
      </w:r>
      <w:r w:rsidRPr="009D2FB5">
        <w:rPr>
          <w:rFonts w:eastAsiaTheme="minorHAnsi" w:cs="Arial"/>
          <w:spacing w:val="-2"/>
          <w:szCs w:val="22"/>
        </w:rPr>
        <w:t xml:space="preserve"> </w:t>
      </w:r>
      <w:r w:rsidRPr="009D2FB5">
        <w:rPr>
          <w:rFonts w:eastAsiaTheme="minorHAnsi" w:cs="Arial"/>
          <w:spacing w:val="-1"/>
          <w:szCs w:val="22"/>
        </w:rPr>
        <w:t>SCM or</w:t>
      </w:r>
      <w:r w:rsidRPr="009D2FB5">
        <w:rPr>
          <w:rFonts w:eastAsiaTheme="minorHAnsi" w:cs="Arial"/>
          <w:szCs w:val="22"/>
        </w:rPr>
        <w:t xml:space="preserve"> </w:t>
      </w:r>
      <w:r w:rsidRPr="009D2FB5">
        <w:rPr>
          <w:rFonts w:eastAsiaTheme="minorHAnsi" w:cs="Arial"/>
          <w:spacing w:val="-1"/>
          <w:szCs w:val="22"/>
        </w:rPr>
        <w:t>designee,</w:t>
      </w:r>
      <w:r w:rsidRPr="009D2FB5">
        <w:rPr>
          <w:rFonts w:eastAsiaTheme="minorHAnsi" w:cs="Arial"/>
          <w:szCs w:val="22"/>
        </w:rPr>
        <w:t xml:space="preserve"> </w:t>
      </w:r>
      <w:r w:rsidRPr="009D2FB5">
        <w:rPr>
          <w:rFonts w:eastAsiaTheme="minorHAnsi" w:cs="Arial"/>
          <w:spacing w:val="-1"/>
          <w:szCs w:val="22"/>
        </w:rPr>
        <w:t>with</w:t>
      </w:r>
      <w:r w:rsidRPr="009D2FB5">
        <w:rPr>
          <w:rFonts w:eastAsiaTheme="minorHAnsi" w:cs="Arial"/>
          <w:szCs w:val="22"/>
        </w:rPr>
        <w:t xml:space="preserve"> </w:t>
      </w:r>
      <w:r w:rsidRPr="009D2FB5">
        <w:rPr>
          <w:rFonts w:eastAsiaTheme="minorHAnsi" w:cs="Arial"/>
          <w:spacing w:val="-1"/>
          <w:szCs w:val="22"/>
        </w:rPr>
        <w:t>desks,</w:t>
      </w:r>
      <w:r w:rsidRPr="009D2FB5">
        <w:rPr>
          <w:rFonts w:eastAsiaTheme="minorHAnsi" w:cs="Arial"/>
          <w:spacing w:val="-3"/>
          <w:szCs w:val="22"/>
        </w:rPr>
        <w:t xml:space="preserve"> </w:t>
      </w:r>
      <w:r w:rsidRPr="009D2FB5">
        <w:rPr>
          <w:rFonts w:eastAsiaTheme="minorHAnsi" w:cs="Arial"/>
          <w:spacing w:val="-1"/>
          <w:szCs w:val="22"/>
        </w:rPr>
        <w:t>file</w:t>
      </w:r>
      <w:r w:rsidRPr="009D2FB5">
        <w:rPr>
          <w:rFonts w:eastAsiaTheme="minorHAnsi" w:cs="Arial"/>
          <w:szCs w:val="22"/>
        </w:rPr>
        <w:t xml:space="preserve"> </w:t>
      </w:r>
      <w:r w:rsidRPr="009D2FB5">
        <w:rPr>
          <w:rFonts w:eastAsiaTheme="minorHAnsi" w:cs="Arial"/>
          <w:spacing w:val="-1"/>
          <w:szCs w:val="22"/>
        </w:rPr>
        <w:t>storage,</w:t>
      </w:r>
      <w:r w:rsidRPr="009D2FB5">
        <w:rPr>
          <w:rFonts w:eastAsiaTheme="minorHAnsi" w:cs="Arial"/>
          <w:spacing w:val="-2"/>
          <w:szCs w:val="22"/>
        </w:rPr>
        <w:t xml:space="preserve"> </w:t>
      </w:r>
      <w:r w:rsidRPr="009D2FB5">
        <w:rPr>
          <w:rFonts w:eastAsiaTheme="minorHAnsi" w:cs="Arial"/>
          <w:spacing w:val="-1"/>
          <w:szCs w:val="22"/>
        </w:rPr>
        <w:t>and</w:t>
      </w:r>
      <w:r w:rsidRPr="009D2FB5">
        <w:rPr>
          <w:rFonts w:eastAsiaTheme="minorHAnsi" w:cs="Arial"/>
          <w:spacing w:val="-2"/>
          <w:szCs w:val="22"/>
        </w:rPr>
        <w:t xml:space="preserve"> </w:t>
      </w:r>
      <w:r w:rsidRPr="009D2FB5">
        <w:rPr>
          <w:rFonts w:eastAsiaTheme="minorHAnsi" w:cs="Arial"/>
          <w:spacing w:val="-1"/>
          <w:szCs w:val="22"/>
        </w:rPr>
        <w:t>phone/data</w:t>
      </w:r>
      <w:r w:rsidRPr="009D2FB5">
        <w:rPr>
          <w:rFonts w:eastAsiaTheme="minorHAnsi" w:cs="Arial"/>
          <w:szCs w:val="22"/>
        </w:rPr>
        <w:t xml:space="preserve"> </w:t>
      </w:r>
      <w:r w:rsidRPr="009D2FB5">
        <w:rPr>
          <w:rFonts w:eastAsiaTheme="minorHAnsi" w:cs="Arial"/>
          <w:spacing w:val="-2"/>
          <w:szCs w:val="22"/>
        </w:rPr>
        <w:t>lines.</w:t>
      </w:r>
    </w:p>
    <w:p w14:paraId="100711F8" w14:textId="77777777" w:rsidR="00146BEB" w:rsidRDefault="00146BEB" w:rsidP="00146BEB">
      <w:pPr>
        <w:spacing w:before="8"/>
        <w:rPr>
          <w:rFonts w:eastAsia="Arial" w:cs="Arial"/>
          <w:sz w:val="21"/>
          <w:szCs w:val="21"/>
        </w:rPr>
      </w:pPr>
    </w:p>
    <w:p w14:paraId="7A491056" w14:textId="77777777" w:rsidR="00146BEB" w:rsidRDefault="00146BEB" w:rsidP="00146BEB">
      <w:pPr>
        <w:pStyle w:val="Heading2"/>
      </w:pPr>
      <w:bookmarkStart w:id="1024" w:name="_Toc3798648"/>
      <w:bookmarkStart w:id="1025" w:name="_Toc34994190"/>
      <w:r>
        <w:rPr>
          <w:w w:val="90"/>
          <w:u w:color="000000"/>
        </w:rPr>
        <w:t>SERVICE LEVEL REQUIREMENT</w:t>
      </w:r>
      <w:bookmarkEnd w:id="1024"/>
      <w:bookmarkEnd w:id="1025"/>
    </w:p>
    <w:p w14:paraId="6004AAC0" w14:textId="77777777" w:rsidR="00146BEB" w:rsidRDefault="00146BEB" w:rsidP="00146BEB">
      <w:pPr>
        <w:pStyle w:val="BodyText"/>
        <w:widowControl w:val="0"/>
        <w:ind w:left="0"/>
        <w:rPr>
          <w:sz w:val="22"/>
          <w:szCs w:val="22"/>
        </w:rPr>
      </w:pPr>
    </w:p>
    <w:p w14:paraId="2E177D2A" w14:textId="77777777" w:rsidR="00146BEB" w:rsidRDefault="00146BEB" w:rsidP="00146BEB">
      <w:pPr>
        <w:pStyle w:val="Heading3"/>
      </w:pPr>
      <w:bookmarkStart w:id="1026" w:name="_Toc3798649"/>
      <w:bookmarkStart w:id="1027" w:name="_Toc34994191"/>
      <w:r>
        <w:t>OUTPUT CRITERIA AND QUALITY CONTROL</w:t>
      </w:r>
      <w:bookmarkEnd w:id="1026"/>
      <w:bookmarkEnd w:id="1027"/>
    </w:p>
    <w:p w14:paraId="56297FEF" w14:textId="77777777" w:rsidR="00146BEB" w:rsidRDefault="00146BEB" w:rsidP="00146BEB"/>
    <w:p w14:paraId="111DDF33" w14:textId="75C94ACF" w:rsidR="00146BEB" w:rsidRDefault="00146BEB" w:rsidP="00146BEB">
      <w:pPr>
        <w:rPr>
          <w:rFonts w:eastAsiaTheme="minorHAnsi" w:cs="Arial"/>
          <w:szCs w:val="22"/>
        </w:rPr>
      </w:pPr>
      <w:r w:rsidRPr="00A37755">
        <w:rPr>
          <w:rFonts w:eastAsiaTheme="minorHAnsi" w:cs="Arial"/>
          <w:szCs w:val="22"/>
        </w:rPr>
        <w:t xml:space="preserve">The Vendor </w:t>
      </w:r>
      <w:r w:rsidRPr="00A37755">
        <w:rPr>
          <w:rFonts w:eastAsiaTheme="minorHAnsi" w:cs="Arial"/>
          <w:color w:val="000000"/>
          <w:szCs w:val="22"/>
        </w:rPr>
        <w:t xml:space="preserve">{Contractor} </w:t>
      </w:r>
      <w:r>
        <w:rPr>
          <w:rFonts w:eastAsiaTheme="minorHAnsi" w:cs="Arial"/>
          <w:szCs w:val="22"/>
        </w:rPr>
        <w:t xml:space="preserve">shall </w:t>
      </w:r>
      <w:r w:rsidRPr="00A37755">
        <w:rPr>
          <w:rFonts w:eastAsiaTheme="minorHAnsi" w:cs="Arial"/>
          <w:szCs w:val="22"/>
        </w:rPr>
        <w:t>ensure that all mail items are opened, sorted, screened</w:t>
      </w:r>
      <w:r>
        <w:rPr>
          <w:rFonts w:eastAsiaTheme="minorHAnsi" w:cs="Arial"/>
          <w:szCs w:val="22"/>
        </w:rPr>
        <w:t>,</w:t>
      </w:r>
      <w:r w:rsidRPr="00A37755">
        <w:rPr>
          <w:rFonts w:eastAsiaTheme="minorHAnsi" w:cs="Arial"/>
          <w:szCs w:val="22"/>
        </w:rPr>
        <w:t xml:space="preserve"> and prepared in accordance with written specifications provided by DORES. The Vendor </w:t>
      </w:r>
      <w:r w:rsidRPr="00A37755">
        <w:rPr>
          <w:rFonts w:eastAsiaTheme="minorHAnsi" w:cs="Arial"/>
          <w:color w:val="000000"/>
          <w:szCs w:val="22"/>
        </w:rPr>
        <w:t xml:space="preserve">{Contractor} </w:t>
      </w:r>
      <w:r>
        <w:rPr>
          <w:rFonts w:eastAsiaTheme="minorHAnsi" w:cs="Arial"/>
          <w:szCs w:val="22"/>
        </w:rPr>
        <w:t xml:space="preserve">shall </w:t>
      </w:r>
      <w:r w:rsidRPr="00A37755">
        <w:rPr>
          <w:rFonts w:eastAsiaTheme="minorHAnsi" w:cs="Arial"/>
          <w:szCs w:val="22"/>
        </w:rPr>
        <w:t>also account for receipt/transfer of all mail items received</w:t>
      </w:r>
      <w:r w:rsidR="00265C10">
        <w:rPr>
          <w:rFonts w:eastAsiaTheme="minorHAnsi" w:cs="Arial"/>
          <w:szCs w:val="22"/>
        </w:rPr>
        <w:t xml:space="preserve"> and ensure</w:t>
      </w:r>
      <w:r w:rsidRPr="00A37755">
        <w:rPr>
          <w:rFonts w:eastAsiaTheme="minorHAnsi" w:cs="Arial"/>
          <w:szCs w:val="22"/>
        </w:rPr>
        <w:t xml:space="preserve"> all mail items received ar</w:t>
      </w:r>
      <w:r>
        <w:rPr>
          <w:rFonts w:eastAsiaTheme="minorHAnsi" w:cs="Arial"/>
          <w:szCs w:val="22"/>
        </w:rPr>
        <w:t xml:space="preserve">e </w:t>
      </w:r>
      <w:r w:rsidRPr="00A37755">
        <w:rPr>
          <w:rFonts w:eastAsiaTheme="minorHAnsi" w:cs="Arial"/>
          <w:szCs w:val="22"/>
        </w:rPr>
        <w:t>transferred to DORE</w:t>
      </w:r>
      <w:r>
        <w:rPr>
          <w:rFonts w:eastAsiaTheme="minorHAnsi" w:cs="Arial"/>
          <w:szCs w:val="22"/>
        </w:rPr>
        <w:t xml:space="preserve">S </w:t>
      </w:r>
      <w:r w:rsidRPr="00A37755">
        <w:rPr>
          <w:rFonts w:eastAsiaTheme="minorHAnsi" w:cs="Arial"/>
          <w:szCs w:val="22"/>
        </w:rPr>
        <w:t>o</w:t>
      </w:r>
      <w:r>
        <w:rPr>
          <w:rFonts w:eastAsiaTheme="minorHAnsi" w:cs="Arial"/>
          <w:szCs w:val="22"/>
        </w:rPr>
        <w:t xml:space="preserve">r </w:t>
      </w:r>
      <w:r w:rsidRPr="00A37755">
        <w:rPr>
          <w:rFonts w:eastAsiaTheme="minorHAnsi" w:cs="Arial"/>
          <w:szCs w:val="22"/>
        </w:rPr>
        <w:t>otherwise dispositioned in accordance with written specifications provided by DORES, including box labeling and inventory reporting.</w:t>
      </w:r>
    </w:p>
    <w:p w14:paraId="4208662B" w14:textId="77777777" w:rsidR="00146BEB" w:rsidRDefault="00146BEB" w:rsidP="00146BEB">
      <w:pPr>
        <w:spacing w:before="5"/>
        <w:rPr>
          <w:rFonts w:eastAsia="Arial" w:cs="Arial"/>
          <w:sz w:val="21"/>
          <w:szCs w:val="21"/>
        </w:rPr>
      </w:pPr>
    </w:p>
    <w:p w14:paraId="574453C4" w14:textId="77777777" w:rsidR="00146BEB" w:rsidRDefault="00146BEB" w:rsidP="00146BEB">
      <w:pPr>
        <w:pStyle w:val="Heading3"/>
      </w:pPr>
      <w:bookmarkStart w:id="1028" w:name="_Toc3798650"/>
      <w:bookmarkStart w:id="1029" w:name="_Toc34994192"/>
      <w:r>
        <w:rPr>
          <w:w w:val="90"/>
          <w:u w:color="000000"/>
        </w:rPr>
        <w:t>PERFORMANCE STANDARD</w:t>
      </w:r>
      <w:bookmarkEnd w:id="1028"/>
      <w:bookmarkEnd w:id="1029"/>
    </w:p>
    <w:p w14:paraId="734E5F5D" w14:textId="77777777" w:rsidR="00146BEB" w:rsidRDefault="00146BEB" w:rsidP="00146BEB">
      <w:pPr>
        <w:spacing w:before="1"/>
        <w:rPr>
          <w:rFonts w:eastAsia="Arial" w:cs="Arial"/>
          <w:b/>
          <w:bCs/>
          <w:sz w:val="18"/>
          <w:szCs w:val="18"/>
        </w:rPr>
      </w:pPr>
    </w:p>
    <w:p w14:paraId="20AD78D6" w14:textId="676962F4" w:rsidR="00146BEB" w:rsidRDefault="00146BEB" w:rsidP="00146BEB">
      <w:pPr>
        <w:autoSpaceDE w:val="0"/>
        <w:autoSpaceDN w:val="0"/>
        <w:adjustRightInd w:val="0"/>
        <w:rPr>
          <w:rFonts w:eastAsiaTheme="minorHAnsi" w:cs="Arial"/>
          <w:szCs w:val="22"/>
        </w:rPr>
      </w:pPr>
      <w:r>
        <w:rPr>
          <w:rFonts w:eastAsiaTheme="minorHAnsi" w:cs="Arial"/>
          <w:szCs w:val="22"/>
        </w:rPr>
        <w:t xml:space="preserve">The Vendor </w:t>
      </w:r>
      <w:r>
        <w:rPr>
          <w:rFonts w:eastAsiaTheme="minorHAnsi" w:cs="Arial"/>
          <w:color w:val="000000"/>
          <w:szCs w:val="22"/>
        </w:rPr>
        <w:t xml:space="preserve">{Contractor} </w:t>
      </w:r>
      <w:r>
        <w:rPr>
          <w:rFonts w:eastAsiaTheme="minorHAnsi" w:cs="Arial"/>
          <w:szCs w:val="22"/>
        </w:rPr>
        <w:t>shall conform to the following performance standards:</w:t>
      </w:r>
    </w:p>
    <w:p w14:paraId="3A015B92" w14:textId="77777777" w:rsidR="00146BEB" w:rsidRPr="003D743B" w:rsidRDefault="00146BEB" w:rsidP="00146BEB">
      <w:pPr>
        <w:autoSpaceDE w:val="0"/>
        <w:autoSpaceDN w:val="0"/>
        <w:adjustRightInd w:val="0"/>
        <w:rPr>
          <w:rFonts w:eastAsiaTheme="minorHAnsi" w:cs="Arial"/>
          <w:szCs w:val="22"/>
        </w:rPr>
      </w:pPr>
    </w:p>
    <w:p w14:paraId="5865C033" w14:textId="581B3AC2" w:rsidR="00CD3901" w:rsidRPr="000E6EB8" w:rsidRDefault="00146BEB" w:rsidP="000E6EB8">
      <w:pPr>
        <w:pStyle w:val="ListParagraph"/>
        <w:widowControl w:val="0"/>
        <w:numPr>
          <w:ilvl w:val="0"/>
          <w:numId w:val="89"/>
        </w:numPr>
        <w:tabs>
          <w:tab w:val="left" w:pos="840"/>
        </w:tabs>
        <w:autoSpaceDE w:val="0"/>
        <w:autoSpaceDN w:val="0"/>
        <w:adjustRightInd w:val="0"/>
        <w:spacing w:line="228" w:lineRule="auto"/>
        <w:contextualSpacing/>
        <w:rPr>
          <w:rFonts w:eastAsiaTheme="minorHAnsi" w:cs="Arial"/>
          <w:szCs w:val="22"/>
        </w:rPr>
      </w:pPr>
      <w:r w:rsidRPr="00E73F12">
        <w:rPr>
          <w:rFonts w:eastAsiaTheme="minorHAnsi" w:cs="Arial"/>
          <w:spacing w:val="-2"/>
          <w:szCs w:val="22"/>
        </w:rPr>
        <w:t>Minimum</w:t>
      </w:r>
      <w:r w:rsidRPr="00227A63">
        <w:rPr>
          <w:rFonts w:eastAsiaTheme="minorHAnsi" w:cs="Arial"/>
          <w:spacing w:val="2"/>
          <w:szCs w:val="22"/>
        </w:rPr>
        <w:t xml:space="preserve"> </w:t>
      </w:r>
      <w:r w:rsidRPr="00227A63">
        <w:rPr>
          <w:rFonts w:eastAsiaTheme="minorHAnsi" w:cs="Arial"/>
          <w:spacing w:val="-1"/>
          <w:szCs w:val="22"/>
        </w:rPr>
        <w:t>accuracy</w:t>
      </w:r>
      <w:r w:rsidRPr="00227A63">
        <w:rPr>
          <w:rFonts w:eastAsiaTheme="minorHAnsi" w:cs="Arial"/>
          <w:spacing w:val="-2"/>
          <w:szCs w:val="22"/>
        </w:rPr>
        <w:t xml:space="preserve"> </w:t>
      </w:r>
      <w:r w:rsidRPr="00227A63">
        <w:rPr>
          <w:rFonts w:eastAsiaTheme="minorHAnsi" w:cs="Arial"/>
          <w:szCs w:val="22"/>
        </w:rPr>
        <w:t>rate</w:t>
      </w:r>
      <w:r w:rsidRPr="00227A63">
        <w:rPr>
          <w:rFonts w:eastAsiaTheme="minorHAnsi" w:cs="Arial"/>
          <w:spacing w:val="-4"/>
          <w:szCs w:val="22"/>
        </w:rPr>
        <w:t xml:space="preserve"> </w:t>
      </w:r>
      <w:r w:rsidRPr="00227A63">
        <w:rPr>
          <w:rFonts w:eastAsiaTheme="minorHAnsi" w:cs="Arial"/>
          <w:spacing w:val="-2"/>
          <w:szCs w:val="22"/>
        </w:rPr>
        <w:t>of</w:t>
      </w:r>
      <w:r w:rsidRPr="00227A63">
        <w:rPr>
          <w:rFonts w:eastAsiaTheme="minorHAnsi" w:cs="Arial"/>
          <w:spacing w:val="4"/>
          <w:szCs w:val="22"/>
        </w:rPr>
        <w:t xml:space="preserve"> </w:t>
      </w:r>
      <w:r w:rsidRPr="00227A63">
        <w:rPr>
          <w:rFonts w:eastAsiaTheme="minorHAnsi" w:cs="Arial"/>
          <w:spacing w:val="-2"/>
          <w:szCs w:val="22"/>
        </w:rPr>
        <w:t>99%</w:t>
      </w:r>
      <w:r w:rsidRPr="00227A63">
        <w:rPr>
          <w:rFonts w:eastAsiaTheme="minorHAnsi" w:cs="Arial"/>
          <w:spacing w:val="-1"/>
          <w:szCs w:val="22"/>
        </w:rPr>
        <w:t xml:space="preserve"> </w:t>
      </w:r>
      <w:r w:rsidRPr="00227A63">
        <w:rPr>
          <w:rFonts w:eastAsiaTheme="minorHAnsi" w:cs="Arial"/>
          <w:szCs w:val="22"/>
        </w:rPr>
        <w:t>for</w:t>
      </w:r>
      <w:r w:rsidRPr="00227A63">
        <w:rPr>
          <w:rFonts w:eastAsiaTheme="minorHAnsi" w:cs="Arial"/>
          <w:spacing w:val="-1"/>
          <w:szCs w:val="22"/>
        </w:rPr>
        <w:t xml:space="preserve"> all</w:t>
      </w:r>
      <w:r w:rsidRPr="00227A63">
        <w:rPr>
          <w:rFonts w:eastAsiaTheme="minorHAnsi" w:cs="Arial"/>
          <w:szCs w:val="22"/>
        </w:rPr>
        <w:t xml:space="preserve"> </w:t>
      </w:r>
      <w:r w:rsidRPr="00227A63">
        <w:rPr>
          <w:rFonts w:eastAsiaTheme="minorHAnsi" w:cs="Arial"/>
          <w:spacing w:val="-1"/>
          <w:szCs w:val="22"/>
        </w:rPr>
        <w:t>mail</w:t>
      </w:r>
      <w:r w:rsidRPr="00227A63">
        <w:rPr>
          <w:rFonts w:eastAsiaTheme="minorHAnsi" w:cs="Arial"/>
          <w:szCs w:val="22"/>
        </w:rPr>
        <w:t xml:space="preserve"> </w:t>
      </w:r>
      <w:r w:rsidRPr="00227A63">
        <w:rPr>
          <w:rFonts w:eastAsiaTheme="minorHAnsi" w:cs="Arial"/>
          <w:spacing w:val="-1"/>
          <w:szCs w:val="22"/>
        </w:rPr>
        <w:t>items</w:t>
      </w:r>
      <w:r w:rsidRPr="00227A63">
        <w:rPr>
          <w:rFonts w:eastAsiaTheme="minorHAnsi" w:cs="Arial"/>
          <w:spacing w:val="-2"/>
          <w:szCs w:val="22"/>
        </w:rPr>
        <w:t xml:space="preserve"> </w:t>
      </w:r>
      <w:r w:rsidRPr="00227A63">
        <w:rPr>
          <w:rFonts w:eastAsiaTheme="minorHAnsi" w:cs="Arial"/>
          <w:spacing w:val="-1"/>
          <w:szCs w:val="22"/>
        </w:rPr>
        <w:t>handled</w:t>
      </w:r>
      <w:r w:rsidRPr="00227A63">
        <w:rPr>
          <w:rFonts w:eastAsiaTheme="minorHAnsi" w:cs="Arial"/>
          <w:szCs w:val="22"/>
        </w:rPr>
        <w:t xml:space="preserve"> </w:t>
      </w:r>
      <w:r w:rsidRPr="00227A63">
        <w:rPr>
          <w:rFonts w:eastAsiaTheme="minorHAnsi" w:cs="Arial"/>
          <w:spacing w:val="-1"/>
          <w:szCs w:val="22"/>
        </w:rPr>
        <w:t>by</w:t>
      </w:r>
      <w:r w:rsidRPr="00227A63">
        <w:rPr>
          <w:rFonts w:eastAsiaTheme="minorHAnsi" w:cs="Arial"/>
          <w:spacing w:val="-2"/>
          <w:szCs w:val="22"/>
        </w:rPr>
        <w:t xml:space="preserve"> </w:t>
      </w:r>
      <w:r w:rsidRPr="00227A63">
        <w:rPr>
          <w:rFonts w:eastAsiaTheme="minorHAnsi" w:cs="Arial"/>
          <w:szCs w:val="22"/>
        </w:rPr>
        <w:t xml:space="preserve">the </w:t>
      </w:r>
      <w:r w:rsidRPr="00227A63">
        <w:rPr>
          <w:rFonts w:eastAsiaTheme="minorHAnsi" w:cs="Arial"/>
          <w:spacing w:val="-1"/>
          <w:szCs w:val="22"/>
        </w:rPr>
        <w:t>Vendor {Contractor},</w:t>
      </w:r>
      <w:r w:rsidRPr="00227A63">
        <w:rPr>
          <w:rFonts w:eastAsiaTheme="minorHAnsi" w:cs="Arial"/>
          <w:szCs w:val="22"/>
        </w:rPr>
        <w:t xml:space="preserve"> </w:t>
      </w:r>
      <w:r w:rsidRPr="00227A63">
        <w:rPr>
          <w:rFonts w:eastAsiaTheme="minorHAnsi" w:cs="Arial"/>
          <w:spacing w:val="-2"/>
          <w:szCs w:val="22"/>
        </w:rPr>
        <w:t xml:space="preserve">with </w:t>
      </w:r>
      <w:r w:rsidRPr="00227A63">
        <w:rPr>
          <w:rFonts w:eastAsiaTheme="minorHAnsi" w:cs="Arial"/>
          <w:spacing w:val="-1"/>
          <w:szCs w:val="22"/>
        </w:rPr>
        <w:t>accuracy being</w:t>
      </w:r>
      <w:r w:rsidRPr="00227A63">
        <w:rPr>
          <w:rFonts w:eastAsiaTheme="minorHAnsi" w:cs="Arial"/>
          <w:szCs w:val="22"/>
        </w:rPr>
        <w:t xml:space="preserve"> </w:t>
      </w:r>
      <w:r w:rsidRPr="00227A63">
        <w:rPr>
          <w:rFonts w:eastAsiaTheme="minorHAnsi" w:cs="Arial"/>
          <w:spacing w:val="-1"/>
          <w:szCs w:val="22"/>
        </w:rPr>
        <w:t>measured</w:t>
      </w:r>
      <w:r w:rsidRPr="00227A63">
        <w:rPr>
          <w:rFonts w:eastAsiaTheme="minorHAnsi" w:cs="Arial"/>
          <w:szCs w:val="22"/>
        </w:rPr>
        <w:t xml:space="preserve"> </w:t>
      </w:r>
      <w:r w:rsidRPr="00227A63">
        <w:rPr>
          <w:rFonts w:eastAsiaTheme="minorHAnsi" w:cs="Arial"/>
          <w:spacing w:val="-1"/>
          <w:szCs w:val="22"/>
        </w:rPr>
        <w:t>by</w:t>
      </w:r>
      <w:r w:rsidRPr="00227A63">
        <w:rPr>
          <w:rFonts w:eastAsiaTheme="minorHAnsi" w:cs="Arial"/>
          <w:spacing w:val="-2"/>
          <w:szCs w:val="22"/>
        </w:rPr>
        <w:t xml:space="preserve"> compliance</w:t>
      </w:r>
      <w:r w:rsidRPr="00227A63">
        <w:rPr>
          <w:rFonts w:eastAsiaTheme="minorHAnsi" w:cs="Arial"/>
          <w:szCs w:val="22"/>
        </w:rPr>
        <w:t xml:space="preserve"> </w:t>
      </w:r>
      <w:r w:rsidRPr="00227A63">
        <w:rPr>
          <w:rFonts w:eastAsiaTheme="minorHAnsi" w:cs="Arial"/>
          <w:spacing w:val="-1"/>
          <w:szCs w:val="22"/>
        </w:rPr>
        <w:t>with</w:t>
      </w:r>
      <w:r w:rsidRPr="00227A63">
        <w:rPr>
          <w:rFonts w:eastAsiaTheme="minorHAnsi" w:cs="Arial"/>
          <w:szCs w:val="22"/>
        </w:rPr>
        <w:t xml:space="preserve"> </w:t>
      </w:r>
      <w:r w:rsidRPr="00227A63">
        <w:rPr>
          <w:rFonts w:eastAsiaTheme="minorHAnsi" w:cs="Arial"/>
          <w:spacing w:val="-1"/>
          <w:szCs w:val="22"/>
        </w:rPr>
        <w:t>DORES’</w:t>
      </w:r>
      <w:r w:rsidRPr="00227A63">
        <w:rPr>
          <w:rFonts w:eastAsiaTheme="minorHAnsi" w:cs="Arial"/>
          <w:spacing w:val="1"/>
          <w:szCs w:val="22"/>
        </w:rPr>
        <w:t xml:space="preserve"> </w:t>
      </w:r>
      <w:r w:rsidRPr="00227A63">
        <w:rPr>
          <w:rFonts w:eastAsiaTheme="minorHAnsi" w:cs="Arial"/>
          <w:spacing w:val="-1"/>
          <w:szCs w:val="22"/>
        </w:rPr>
        <w:t>written</w:t>
      </w:r>
      <w:r w:rsidRPr="00227A63">
        <w:rPr>
          <w:rFonts w:eastAsiaTheme="minorHAnsi" w:cs="Arial"/>
          <w:szCs w:val="22"/>
        </w:rPr>
        <w:t xml:space="preserve"> </w:t>
      </w:r>
      <w:r w:rsidRPr="00227A63">
        <w:rPr>
          <w:rFonts w:eastAsiaTheme="minorHAnsi" w:cs="Arial"/>
          <w:spacing w:val="-1"/>
          <w:szCs w:val="22"/>
        </w:rPr>
        <w:t>instructions.</w:t>
      </w:r>
      <w:r w:rsidR="00F95E2D" w:rsidRPr="00227A63">
        <w:rPr>
          <w:rFonts w:eastAsiaTheme="minorHAnsi" w:cs="Arial"/>
          <w:spacing w:val="59"/>
          <w:szCs w:val="22"/>
        </w:rPr>
        <w:t xml:space="preserve"> </w:t>
      </w:r>
      <w:r w:rsidRPr="00227A63">
        <w:rPr>
          <w:rFonts w:eastAsiaTheme="minorHAnsi" w:cs="Arial"/>
          <w:spacing w:val="-1"/>
          <w:szCs w:val="22"/>
        </w:rPr>
        <w:t>It should be noted that work</w:t>
      </w:r>
      <w:r w:rsidRPr="00227A63">
        <w:rPr>
          <w:rFonts w:eastAsiaTheme="minorHAnsi" w:cs="Arial"/>
          <w:spacing w:val="-2"/>
          <w:szCs w:val="22"/>
        </w:rPr>
        <w:t xml:space="preserve"> </w:t>
      </w:r>
      <w:r w:rsidRPr="00227A63">
        <w:rPr>
          <w:rFonts w:eastAsiaTheme="minorHAnsi" w:cs="Arial"/>
          <w:spacing w:val="-1"/>
          <w:szCs w:val="22"/>
        </w:rPr>
        <w:t>improperly processed</w:t>
      </w:r>
      <w:r w:rsidRPr="00227A63">
        <w:rPr>
          <w:rFonts w:eastAsiaTheme="minorHAnsi" w:cs="Arial"/>
          <w:spacing w:val="-2"/>
          <w:szCs w:val="22"/>
        </w:rPr>
        <w:t xml:space="preserve"> </w:t>
      </w:r>
      <w:r w:rsidRPr="00227A63">
        <w:rPr>
          <w:rFonts w:eastAsiaTheme="minorHAnsi" w:cs="Arial"/>
          <w:spacing w:val="-1"/>
          <w:szCs w:val="22"/>
        </w:rPr>
        <w:t>may</w:t>
      </w:r>
      <w:r w:rsidRPr="00227A63">
        <w:rPr>
          <w:rFonts w:eastAsiaTheme="minorHAnsi" w:cs="Arial"/>
          <w:spacing w:val="-2"/>
          <w:szCs w:val="22"/>
        </w:rPr>
        <w:t xml:space="preserve"> </w:t>
      </w:r>
      <w:r w:rsidRPr="00227A63">
        <w:rPr>
          <w:rFonts w:eastAsiaTheme="minorHAnsi" w:cs="Arial"/>
          <w:spacing w:val="-1"/>
          <w:szCs w:val="22"/>
        </w:rPr>
        <w:t>be</w:t>
      </w:r>
      <w:r w:rsidRPr="00227A63">
        <w:rPr>
          <w:rFonts w:eastAsiaTheme="minorHAnsi" w:cs="Arial"/>
          <w:spacing w:val="-2"/>
          <w:szCs w:val="22"/>
        </w:rPr>
        <w:t xml:space="preserve"> </w:t>
      </w:r>
      <w:r w:rsidRPr="00227A63">
        <w:rPr>
          <w:rFonts w:eastAsiaTheme="minorHAnsi" w:cs="Arial"/>
          <w:spacing w:val="-1"/>
          <w:szCs w:val="22"/>
        </w:rPr>
        <w:t>returned</w:t>
      </w:r>
      <w:r w:rsidRPr="00227A63">
        <w:rPr>
          <w:rFonts w:eastAsiaTheme="minorHAnsi" w:cs="Arial"/>
          <w:spacing w:val="-2"/>
          <w:szCs w:val="22"/>
        </w:rPr>
        <w:t xml:space="preserve"> </w:t>
      </w:r>
      <w:r w:rsidRPr="00227A63">
        <w:rPr>
          <w:rFonts w:eastAsiaTheme="minorHAnsi" w:cs="Arial"/>
          <w:szCs w:val="22"/>
        </w:rPr>
        <w:t>for</w:t>
      </w:r>
      <w:r w:rsidRPr="00227A63">
        <w:rPr>
          <w:rFonts w:eastAsiaTheme="minorHAnsi" w:cs="Arial"/>
          <w:spacing w:val="2"/>
          <w:szCs w:val="22"/>
        </w:rPr>
        <w:t xml:space="preserve"> </w:t>
      </w:r>
      <w:r w:rsidR="00CD3901" w:rsidRPr="00227A63">
        <w:rPr>
          <w:rFonts w:eastAsiaTheme="minorHAnsi" w:cs="Arial"/>
          <w:spacing w:val="-1"/>
          <w:szCs w:val="22"/>
        </w:rPr>
        <w:t>correction of any deficiencies in work without additional compensation</w:t>
      </w:r>
      <w:r w:rsidR="00050DD2" w:rsidRPr="00E73F12">
        <w:rPr>
          <w:rFonts w:eastAsiaTheme="minorHAnsi" w:cs="Arial"/>
          <w:spacing w:val="-1"/>
          <w:szCs w:val="22"/>
        </w:rPr>
        <w:t>;</w:t>
      </w:r>
    </w:p>
    <w:p w14:paraId="2126D429" w14:textId="3F1A322D" w:rsidR="00F707DF" w:rsidRPr="000E6EB8" w:rsidRDefault="00F707DF" w:rsidP="000E6EB8">
      <w:pPr>
        <w:pStyle w:val="ListParagraph"/>
        <w:widowControl w:val="0"/>
        <w:numPr>
          <w:ilvl w:val="0"/>
          <w:numId w:val="89"/>
        </w:numPr>
        <w:tabs>
          <w:tab w:val="left" w:pos="840"/>
        </w:tabs>
        <w:autoSpaceDE w:val="0"/>
        <w:autoSpaceDN w:val="0"/>
        <w:adjustRightInd w:val="0"/>
        <w:spacing w:line="228" w:lineRule="auto"/>
        <w:contextualSpacing/>
        <w:rPr>
          <w:rFonts w:eastAsiaTheme="minorHAnsi" w:cs="Arial"/>
          <w:szCs w:val="22"/>
        </w:rPr>
      </w:pPr>
      <w:r w:rsidRPr="00E73F12">
        <w:rPr>
          <w:rFonts w:eastAsiaTheme="minorHAnsi" w:cs="Arial"/>
          <w:szCs w:val="22"/>
        </w:rPr>
        <w:t>The</w:t>
      </w:r>
      <w:r w:rsidRPr="00227A63">
        <w:rPr>
          <w:rFonts w:eastAsiaTheme="minorHAnsi" w:cs="Arial"/>
          <w:szCs w:val="22"/>
        </w:rPr>
        <w:t xml:space="preserve"> Vendor {Contractor} shall maintain</w:t>
      </w:r>
      <w:r w:rsidR="00050DD2" w:rsidRPr="00227A63">
        <w:rPr>
          <w:rFonts w:eastAsiaTheme="minorHAnsi" w:cs="Arial"/>
          <w:szCs w:val="22"/>
        </w:rPr>
        <w:t xml:space="preserve"> proper staffing</w:t>
      </w:r>
      <w:r w:rsidR="00050DD2" w:rsidRPr="00E73F12">
        <w:rPr>
          <w:rFonts w:eastAsiaTheme="minorHAnsi" w:cs="Arial"/>
          <w:szCs w:val="22"/>
        </w:rPr>
        <w:t xml:space="preserve"> throughout Non-Peak Seasons </w:t>
      </w:r>
      <w:r w:rsidR="00050DD2" w:rsidRPr="00227A63">
        <w:rPr>
          <w:rFonts w:eastAsiaTheme="minorHAnsi" w:cs="Arial"/>
          <w:szCs w:val="22"/>
        </w:rPr>
        <w:t>a</w:t>
      </w:r>
      <w:r w:rsidRPr="00227A63">
        <w:rPr>
          <w:rFonts w:eastAsiaTheme="minorHAnsi" w:cs="Arial"/>
          <w:szCs w:val="22"/>
        </w:rPr>
        <w:t xml:space="preserve">nd Peak </w:t>
      </w:r>
      <w:r w:rsidR="00050DD2" w:rsidRPr="00227A63">
        <w:rPr>
          <w:rFonts w:eastAsiaTheme="minorHAnsi" w:cs="Arial"/>
          <w:szCs w:val="22"/>
        </w:rPr>
        <w:t>S</w:t>
      </w:r>
      <w:r w:rsidR="00847D9C" w:rsidRPr="00227A63">
        <w:rPr>
          <w:rFonts w:eastAsiaTheme="minorHAnsi" w:cs="Arial"/>
          <w:szCs w:val="22"/>
        </w:rPr>
        <w:t>eason</w:t>
      </w:r>
      <w:r w:rsidR="00BF63CA">
        <w:rPr>
          <w:rFonts w:eastAsiaTheme="minorHAnsi" w:cs="Arial"/>
          <w:szCs w:val="22"/>
        </w:rPr>
        <w:t>:</w:t>
      </w:r>
      <w:r w:rsidRPr="00227A63">
        <w:rPr>
          <w:rFonts w:eastAsiaTheme="minorHAnsi" w:cs="Arial"/>
          <w:szCs w:val="22"/>
        </w:rPr>
        <w:t xml:space="preserve"> </w:t>
      </w:r>
    </w:p>
    <w:p w14:paraId="5DB77FE8" w14:textId="6F5B23CA" w:rsidR="0018745A" w:rsidRPr="000E6EB8" w:rsidRDefault="00CD3901" w:rsidP="000E6EB8">
      <w:pPr>
        <w:pStyle w:val="ListParagraph"/>
        <w:widowControl w:val="0"/>
        <w:numPr>
          <w:ilvl w:val="0"/>
          <w:numId w:val="77"/>
        </w:numPr>
        <w:tabs>
          <w:tab w:val="left" w:pos="840"/>
        </w:tabs>
        <w:autoSpaceDE w:val="0"/>
        <w:autoSpaceDN w:val="0"/>
        <w:adjustRightInd w:val="0"/>
        <w:spacing w:line="228" w:lineRule="auto"/>
        <w:contextualSpacing/>
        <w:rPr>
          <w:rFonts w:eastAsiaTheme="minorHAnsi" w:cs="Arial"/>
          <w:szCs w:val="22"/>
        </w:rPr>
      </w:pPr>
      <w:r w:rsidRPr="00E73F12">
        <w:rPr>
          <w:rFonts w:eastAsiaTheme="minorHAnsi" w:cs="Arial"/>
          <w:spacing w:val="-1"/>
          <w:szCs w:val="22"/>
        </w:rPr>
        <w:t xml:space="preserve">Non-Peak </w:t>
      </w:r>
      <w:r w:rsidR="00050DD2" w:rsidRPr="00227A63">
        <w:rPr>
          <w:rFonts w:eastAsiaTheme="minorHAnsi" w:cs="Arial"/>
          <w:spacing w:val="-1"/>
          <w:szCs w:val="22"/>
        </w:rPr>
        <w:t>S</w:t>
      </w:r>
      <w:r w:rsidR="00847D9C" w:rsidRPr="00227A63">
        <w:rPr>
          <w:rFonts w:eastAsiaTheme="minorHAnsi" w:cs="Arial"/>
          <w:spacing w:val="-1"/>
          <w:szCs w:val="22"/>
        </w:rPr>
        <w:t>easons</w:t>
      </w:r>
      <w:r w:rsidR="00050DD2" w:rsidRPr="00227A63">
        <w:rPr>
          <w:rFonts w:eastAsiaTheme="minorHAnsi" w:cs="Arial"/>
          <w:spacing w:val="-1"/>
          <w:szCs w:val="22"/>
        </w:rPr>
        <w:t>: January 1</w:t>
      </w:r>
      <w:r w:rsidR="00050DD2" w:rsidRPr="000E6EB8">
        <w:rPr>
          <w:rFonts w:eastAsiaTheme="minorHAnsi" w:cs="Arial"/>
          <w:spacing w:val="-1"/>
          <w:szCs w:val="22"/>
          <w:vertAlign w:val="superscript"/>
        </w:rPr>
        <w:t>st</w:t>
      </w:r>
      <w:r w:rsidR="00050DD2" w:rsidRPr="00E73F12">
        <w:rPr>
          <w:rFonts w:eastAsiaTheme="minorHAnsi" w:cs="Arial"/>
          <w:spacing w:val="-1"/>
          <w:szCs w:val="22"/>
        </w:rPr>
        <w:t xml:space="preserve"> to April 9</w:t>
      </w:r>
      <w:r w:rsidR="00050DD2" w:rsidRPr="000E6EB8">
        <w:rPr>
          <w:rFonts w:eastAsiaTheme="minorHAnsi" w:cs="Arial"/>
          <w:spacing w:val="-1"/>
          <w:szCs w:val="22"/>
          <w:vertAlign w:val="superscript"/>
        </w:rPr>
        <w:t>th</w:t>
      </w:r>
      <w:r w:rsidR="00050DD2" w:rsidRPr="00E73F12">
        <w:rPr>
          <w:rFonts w:eastAsiaTheme="minorHAnsi" w:cs="Arial"/>
          <w:spacing w:val="-1"/>
          <w:szCs w:val="22"/>
        </w:rPr>
        <w:t xml:space="preserve"> and May 6</w:t>
      </w:r>
      <w:r w:rsidR="00050DD2" w:rsidRPr="000E6EB8">
        <w:rPr>
          <w:rFonts w:eastAsiaTheme="minorHAnsi" w:cs="Arial"/>
          <w:spacing w:val="-1"/>
          <w:szCs w:val="22"/>
          <w:vertAlign w:val="superscript"/>
        </w:rPr>
        <w:t>th</w:t>
      </w:r>
      <w:r w:rsidR="00050DD2" w:rsidRPr="00E73F12">
        <w:rPr>
          <w:rFonts w:eastAsiaTheme="minorHAnsi" w:cs="Arial"/>
          <w:spacing w:val="-1"/>
          <w:szCs w:val="22"/>
        </w:rPr>
        <w:t xml:space="preserve"> to December 31</w:t>
      </w:r>
      <w:r w:rsidR="00050DD2" w:rsidRPr="000E6EB8">
        <w:rPr>
          <w:rFonts w:eastAsiaTheme="minorHAnsi" w:cs="Arial"/>
          <w:spacing w:val="-1"/>
          <w:szCs w:val="22"/>
          <w:vertAlign w:val="superscript"/>
        </w:rPr>
        <w:t>st</w:t>
      </w:r>
      <w:r w:rsidR="00050DD2" w:rsidRPr="00E73F12">
        <w:rPr>
          <w:rFonts w:eastAsiaTheme="minorHAnsi" w:cs="Arial"/>
          <w:spacing w:val="-1"/>
          <w:szCs w:val="22"/>
        </w:rPr>
        <w:t>; and</w:t>
      </w:r>
      <w:r w:rsidR="00050DD2" w:rsidRPr="00227A63">
        <w:rPr>
          <w:rFonts w:eastAsiaTheme="minorHAnsi" w:cs="Arial"/>
          <w:spacing w:val="-1"/>
          <w:szCs w:val="22"/>
        </w:rPr>
        <w:t xml:space="preserve"> </w:t>
      </w:r>
    </w:p>
    <w:p w14:paraId="6122C1DC" w14:textId="33BC77A6" w:rsidR="00146BEB" w:rsidRPr="00227A63" w:rsidRDefault="001F6995" w:rsidP="000E6EB8">
      <w:pPr>
        <w:pStyle w:val="ListParagraph"/>
        <w:widowControl w:val="0"/>
        <w:numPr>
          <w:ilvl w:val="0"/>
          <w:numId w:val="77"/>
        </w:numPr>
        <w:tabs>
          <w:tab w:val="left" w:pos="840"/>
        </w:tabs>
        <w:autoSpaceDE w:val="0"/>
        <w:autoSpaceDN w:val="0"/>
        <w:adjustRightInd w:val="0"/>
        <w:spacing w:line="228" w:lineRule="auto"/>
        <w:contextualSpacing/>
        <w:rPr>
          <w:rFonts w:eastAsiaTheme="minorHAnsi" w:cs="Arial"/>
          <w:szCs w:val="22"/>
        </w:rPr>
      </w:pPr>
      <w:r w:rsidRPr="00E73F12">
        <w:rPr>
          <w:rFonts w:eastAsiaTheme="minorHAnsi" w:cs="Arial"/>
          <w:spacing w:val="-1"/>
          <w:szCs w:val="22"/>
        </w:rPr>
        <w:t>Pe</w:t>
      </w:r>
      <w:r w:rsidRPr="00227A63">
        <w:rPr>
          <w:rFonts w:eastAsiaTheme="minorHAnsi" w:cs="Arial"/>
          <w:spacing w:val="-1"/>
          <w:szCs w:val="22"/>
        </w:rPr>
        <w:t xml:space="preserve">ak </w:t>
      </w:r>
      <w:r w:rsidR="00050DD2" w:rsidRPr="00227A63">
        <w:rPr>
          <w:rFonts w:eastAsiaTheme="minorHAnsi" w:cs="Arial"/>
          <w:spacing w:val="-1"/>
          <w:szCs w:val="22"/>
        </w:rPr>
        <w:t>S</w:t>
      </w:r>
      <w:r w:rsidR="00847D9C" w:rsidRPr="00227A63">
        <w:rPr>
          <w:rFonts w:eastAsiaTheme="minorHAnsi" w:cs="Arial"/>
          <w:spacing w:val="-1"/>
          <w:szCs w:val="22"/>
        </w:rPr>
        <w:t>eason</w:t>
      </w:r>
      <w:r w:rsidR="00050DD2" w:rsidRPr="00227A63">
        <w:rPr>
          <w:rFonts w:eastAsiaTheme="minorHAnsi" w:cs="Arial"/>
          <w:spacing w:val="-1"/>
          <w:szCs w:val="22"/>
        </w:rPr>
        <w:t>:</w:t>
      </w:r>
      <w:r w:rsidRPr="00227A63">
        <w:rPr>
          <w:rFonts w:eastAsiaTheme="minorHAnsi" w:cs="Arial"/>
          <w:spacing w:val="-1"/>
          <w:szCs w:val="22"/>
        </w:rPr>
        <w:t xml:space="preserve"> April 10</w:t>
      </w:r>
      <w:r w:rsidR="00050DD2" w:rsidRPr="00EC6642">
        <w:rPr>
          <w:rFonts w:eastAsiaTheme="minorHAnsi" w:cs="Arial"/>
          <w:spacing w:val="-1"/>
          <w:szCs w:val="22"/>
          <w:vertAlign w:val="superscript"/>
        </w:rPr>
        <w:t>th</w:t>
      </w:r>
      <w:r w:rsidRPr="00E73F12">
        <w:rPr>
          <w:rFonts w:eastAsiaTheme="minorHAnsi" w:cs="Arial"/>
          <w:spacing w:val="-1"/>
          <w:szCs w:val="22"/>
        </w:rPr>
        <w:t xml:space="preserve"> to May 5</w:t>
      </w:r>
      <w:r w:rsidR="00050DD2" w:rsidRPr="00AC3AE4">
        <w:rPr>
          <w:rFonts w:eastAsiaTheme="minorHAnsi" w:cs="Arial"/>
          <w:spacing w:val="-1"/>
          <w:szCs w:val="22"/>
          <w:vertAlign w:val="superscript"/>
        </w:rPr>
        <w:t>th</w:t>
      </w:r>
      <w:r w:rsidR="00050DD2" w:rsidRPr="00E73F12">
        <w:rPr>
          <w:rFonts w:eastAsiaTheme="minorHAnsi" w:cs="Arial"/>
          <w:spacing w:val="-1"/>
          <w:szCs w:val="22"/>
        </w:rPr>
        <w:t>;</w:t>
      </w:r>
    </w:p>
    <w:p w14:paraId="55F818E1" w14:textId="453E8ACE" w:rsidR="0018745A" w:rsidRPr="00227A63" w:rsidRDefault="0018745A" w:rsidP="00AC3AE4">
      <w:pPr>
        <w:pStyle w:val="ListParagraph"/>
        <w:numPr>
          <w:ilvl w:val="0"/>
          <w:numId w:val="89"/>
        </w:numPr>
        <w:contextualSpacing/>
        <w:rPr>
          <w:rFonts w:eastAsiaTheme="minorHAnsi"/>
          <w:bCs/>
          <w:spacing w:val="-1"/>
        </w:rPr>
      </w:pPr>
      <w:r w:rsidRPr="00227A63">
        <w:rPr>
          <w:rFonts w:eastAsiaTheme="minorHAnsi"/>
        </w:rPr>
        <w:t xml:space="preserve">In </w:t>
      </w:r>
      <w:r w:rsidR="00050DD2" w:rsidRPr="00227A63">
        <w:rPr>
          <w:rFonts w:eastAsiaTheme="minorHAnsi"/>
        </w:rPr>
        <w:t>N</w:t>
      </w:r>
      <w:r w:rsidRPr="00227A63">
        <w:rPr>
          <w:rFonts w:eastAsiaTheme="minorHAnsi"/>
        </w:rPr>
        <w:t>on-</w:t>
      </w:r>
      <w:r w:rsidR="00050DD2" w:rsidRPr="00227A63">
        <w:rPr>
          <w:rFonts w:eastAsiaTheme="minorHAnsi"/>
        </w:rPr>
        <w:t>P</w:t>
      </w:r>
      <w:r w:rsidRPr="00227A63">
        <w:rPr>
          <w:rFonts w:eastAsiaTheme="minorHAnsi"/>
        </w:rPr>
        <w:t xml:space="preserve">eak </w:t>
      </w:r>
      <w:r w:rsidR="00050DD2" w:rsidRPr="00227A63">
        <w:rPr>
          <w:rFonts w:eastAsiaTheme="minorHAnsi"/>
        </w:rPr>
        <w:t>S</w:t>
      </w:r>
      <w:r w:rsidR="00847D9C" w:rsidRPr="00227A63">
        <w:rPr>
          <w:rFonts w:eastAsiaTheme="minorHAnsi"/>
        </w:rPr>
        <w:t>easons</w:t>
      </w:r>
      <w:r w:rsidRPr="00227A63">
        <w:rPr>
          <w:rFonts w:eastAsiaTheme="minorHAnsi"/>
        </w:rPr>
        <w:t xml:space="preserve">, </w:t>
      </w:r>
      <w:r w:rsidR="001674A1" w:rsidRPr="00227A63">
        <w:rPr>
          <w:rFonts w:eastAsiaTheme="minorHAnsi"/>
          <w:spacing w:val="-1"/>
        </w:rPr>
        <w:t>vouchers/checks</w:t>
      </w:r>
      <w:r w:rsidR="001674A1" w:rsidRPr="00227A63">
        <w:rPr>
          <w:rFonts w:eastAsiaTheme="minorHAnsi"/>
          <w:spacing w:val="1"/>
        </w:rPr>
        <w:t xml:space="preserve"> </w:t>
      </w:r>
      <w:r w:rsidR="001674A1" w:rsidRPr="00227A63">
        <w:rPr>
          <w:rFonts w:eastAsiaTheme="minorHAnsi"/>
          <w:spacing w:val="-1"/>
        </w:rPr>
        <w:t>items</w:t>
      </w:r>
      <w:r w:rsidR="001674A1" w:rsidRPr="00227A63">
        <w:rPr>
          <w:rFonts w:eastAsiaTheme="minorHAnsi"/>
        </w:rPr>
        <w:t xml:space="preserve"> </w:t>
      </w:r>
      <w:r w:rsidR="001674A1">
        <w:rPr>
          <w:rFonts w:eastAsiaTheme="minorHAnsi"/>
        </w:rPr>
        <w:t xml:space="preserve">must have a turnaround time of one (1) business day </w:t>
      </w:r>
      <w:r w:rsidR="00146BEB" w:rsidRPr="00E73F12">
        <w:rPr>
          <w:rFonts w:eastAsiaTheme="minorHAnsi"/>
          <w:spacing w:val="-1"/>
        </w:rPr>
        <w:t>(24</w:t>
      </w:r>
      <w:r w:rsidR="00146BEB" w:rsidRPr="00227A63">
        <w:rPr>
          <w:rFonts w:eastAsiaTheme="minorHAnsi"/>
          <w:spacing w:val="-2"/>
        </w:rPr>
        <w:t xml:space="preserve"> </w:t>
      </w:r>
      <w:r w:rsidR="00146BEB" w:rsidRPr="00227A63">
        <w:rPr>
          <w:rFonts w:eastAsiaTheme="minorHAnsi"/>
          <w:spacing w:val="-1"/>
        </w:rPr>
        <w:t>hours</w:t>
      </w:r>
      <w:r w:rsidR="00146BEB" w:rsidRPr="00227A63">
        <w:rPr>
          <w:rFonts w:eastAsiaTheme="minorHAnsi"/>
          <w:spacing w:val="-2"/>
        </w:rPr>
        <w:t xml:space="preserve"> </w:t>
      </w:r>
      <w:r w:rsidR="00146BEB" w:rsidRPr="00227A63">
        <w:rPr>
          <w:rFonts w:eastAsiaTheme="minorHAnsi"/>
          <w:spacing w:val="-1"/>
        </w:rPr>
        <w:t>after receipt</w:t>
      </w:r>
      <w:r w:rsidR="00146BEB" w:rsidRPr="00227A63">
        <w:rPr>
          <w:rFonts w:eastAsiaTheme="minorHAnsi"/>
          <w:spacing w:val="2"/>
        </w:rPr>
        <w:t xml:space="preserve"> </w:t>
      </w:r>
      <w:r w:rsidR="00146BEB" w:rsidRPr="00227A63">
        <w:rPr>
          <w:rFonts w:eastAsiaTheme="minorHAnsi"/>
          <w:spacing w:val="-1"/>
        </w:rPr>
        <w:t>except</w:t>
      </w:r>
      <w:r w:rsidR="00146BEB" w:rsidRPr="00227A63">
        <w:rPr>
          <w:rFonts w:eastAsiaTheme="minorHAnsi"/>
        </w:rPr>
        <w:t xml:space="preserve"> </w:t>
      </w:r>
      <w:r w:rsidR="00146BEB" w:rsidRPr="00227A63">
        <w:rPr>
          <w:rFonts w:eastAsiaTheme="minorHAnsi"/>
          <w:spacing w:val="-1"/>
        </w:rPr>
        <w:t>weekends)</w:t>
      </w:r>
      <w:r w:rsidR="001674A1">
        <w:rPr>
          <w:rFonts w:eastAsiaTheme="minorHAnsi"/>
          <w:spacing w:val="-1"/>
        </w:rPr>
        <w:t>;</w:t>
      </w:r>
      <w:r w:rsidR="00146BEB" w:rsidRPr="00227A63">
        <w:rPr>
          <w:rFonts w:eastAsiaTheme="minorHAnsi"/>
          <w:spacing w:val="2"/>
        </w:rPr>
        <w:t xml:space="preserve"> </w:t>
      </w:r>
    </w:p>
    <w:p w14:paraId="0D73FC40" w14:textId="5422256B" w:rsidR="00146BEB" w:rsidRPr="00227A63" w:rsidRDefault="00146BEB" w:rsidP="00AC3AE4">
      <w:pPr>
        <w:pStyle w:val="ListParagraph"/>
        <w:numPr>
          <w:ilvl w:val="0"/>
          <w:numId w:val="89"/>
        </w:numPr>
        <w:contextualSpacing/>
        <w:rPr>
          <w:rFonts w:eastAsiaTheme="minorHAnsi"/>
          <w:bCs/>
          <w:spacing w:val="-1"/>
        </w:rPr>
      </w:pPr>
      <w:r w:rsidRPr="00AC3AE4">
        <w:rPr>
          <w:rFonts w:eastAsiaTheme="minorHAnsi"/>
          <w:bCs/>
          <w:spacing w:val="-1"/>
        </w:rPr>
        <w:t>I</w:t>
      </w:r>
      <w:r w:rsidR="0018745A" w:rsidRPr="00AC3AE4">
        <w:rPr>
          <w:rFonts w:eastAsiaTheme="minorHAnsi"/>
          <w:bCs/>
          <w:spacing w:val="-1"/>
        </w:rPr>
        <w:t>n</w:t>
      </w:r>
      <w:r w:rsidRPr="00AC3AE4">
        <w:rPr>
          <w:rFonts w:eastAsiaTheme="minorHAnsi"/>
          <w:bCs/>
          <w:spacing w:val="-1"/>
        </w:rPr>
        <w:t xml:space="preserve"> </w:t>
      </w:r>
      <w:r w:rsidR="002809D3" w:rsidRPr="00AC3AE4">
        <w:rPr>
          <w:rFonts w:eastAsiaTheme="minorHAnsi"/>
          <w:bCs/>
          <w:spacing w:val="-1"/>
        </w:rPr>
        <w:t>P</w:t>
      </w:r>
      <w:r w:rsidR="0018745A" w:rsidRPr="00AC3AE4">
        <w:rPr>
          <w:rFonts w:eastAsiaTheme="minorHAnsi"/>
          <w:bCs/>
          <w:spacing w:val="-1"/>
        </w:rPr>
        <w:t xml:space="preserve">eak </w:t>
      </w:r>
      <w:r w:rsidR="002809D3" w:rsidRPr="00AC3AE4">
        <w:rPr>
          <w:rFonts w:eastAsiaTheme="minorHAnsi"/>
          <w:bCs/>
          <w:spacing w:val="-1"/>
        </w:rPr>
        <w:t>S</w:t>
      </w:r>
      <w:r w:rsidR="0018745A" w:rsidRPr="00AC3AE4">
        <w:rPr>
          <w:rFonts w:eastAsiaTheme="minorHAnsi"/>
          <w:bCs/>
          <w:spacing w:val="-1"/>
        </w:rPr>
        <w:t>e</w:t>
      </w:r>
      <w:r w:rsidR="002809D3" w:rsidRPr="00AC3AE4">
        <w:rPr>
          <w:rFonts w:eastAsiaTheme="minorHAnsi"/>
          <w:bCs/>
          <w:spacing w:val="-1"/>
        </w:rPr>
        <w:t xml:space="preserve">ason, </w:t>
      </w:r>
      <w:r w:rsidRPr="00AC3AE4">
        <w:rPr>
          <w:rFonts w:eastAsiaTheme="minorHAnsi"/>
          <w:bCs/>
          <w:spacing w:val="-1"/>
        </w:rPr>
        <w:t xml:space="preserve"> </w:t>
      </w:r>
      <w:r w:rsidR="0018745A" w:rsidRPr="00AC3AE4">
        <w:rPr>
          <w:rFonts w:eastAsiaTheme="minorHAnsi"/>
          <w:bCs/>
          <w:spacing w:val="-1"/>
        </w:rPr>
        <w:t>which is</w:t>
      </w:r>
      <w:r w:rsidRPr="00AC3AE4">
        <w:rPr>
          <w:rFonts w:eastAsiaTheme="minorHAnsi"/>
          <w:bCs/>
          <w:spacing w:val="-1"/>
        </w:rPr>
        <w:t xml:space="preserve"> the height of tax season, </w:t>
      </w:r>
      <w:r w:rsidR="0018745A" w:rsidRPr="00AC3AE4">
        <w:rPr>
          <w:rFonts w:eastAsiaTheme="minorHAnsi"/>
          <w:bCs/>
          <w:spacing w:val="-1"/>
        </w:rPr>
        <w:t>all</w:t>
      </w:r>
      <w:r w:rsidRPr="00AC3AE4">
        <w:rPr>
          <w:rFonts w:eastAsiaTheme="minorHAnsi"/>
          <w:bCs/>
          <w:spacing w:val="-1"/>
        </w:rPr>
        <w:t xml:space="preserve"> </w:t>
      </w:r>
      <w:r w:rsidR="0018745A" w:rsidRPr="00AC3AE4">
        <w:rPr>
          <w:rFonts w:eastAsiaTheme="minorHAnsi"/>
          <w:bCs/>
          <w:spacing w:val="-1"/>
        </w:rPr>
        <w:t>vouchers/</w:t>
      </w:r>
      <w:r w:rsidRPr="00AC3AE4">
        <w:rPr>
          <w:rFonts w:eastAsiaTheme="minorHAnsi"/>
          <w:bCs/>
          <w:spacing w:val="-1"/>
        </w:rPr>
        <w:t>checks (</w:t>
      </w:r>
      <w:r w:rsidR="004A6578" w:rsidRPr="00AC3AE4">
        <w:rPr>
          <w:rFonts w:eastAsiaTheme="minorHAnsi"/>
          <w:bCs/>
          <w:spacing w:val="-1"/>
        </w:rPr>
        <w:t xml:space="preserve">including, but not limited to, </w:t>
      </w:r>
      <w:r w:rsidR="00433A07" w:rsidRPr="00AC3AE4">
        <w:rPr>
          <w:rFonts w:eastAsiaTheme="minorHAnsi"/>
          <w:bCs/>
          <w:spacing w:val="-1"/>
        </w:rPr>
        <w:t>Gross Income Tax [</w:t>
      </w:r>
      <w:r w:rsidRPr="00AC3AE4">
        <w:rPr>
          <w:rFonts w:eastAsiaTheme="minorHAnsi"/>
          <w:bCs/>
          <w:spacing w:val="-1"/>
        </w:rPr>
        <w:t>GIT</w:t>
      </w:r>
      <w:r w:rsidR="00433A07" w:rsidRPr="00AC3AE4">
        <w:rPr>
          <w:rFonts w:eastAsiaTheme="minorHAnsi"/>
          <w:bCs/>
          <w:spacing w:val="-1"/>
        </w:rPr>
        <w:t>]</w:t>
      </w:r>
      <w:r w:rsidRPr="00AC3AE4">
        <w:rPr>
          <w:rFonts w:eastAsiaTheme="minorHAnsi"/>
          <w:bCs/>
          <w:spacing w:val="-1"/>
        </w:rPr>
        <w:t xml:space="preserve">, </w:t>
      </w:r>
      <w:r w:rsidR="002D0827" w:rsidRPr="00AC3AE4">
        <w:rPr>
          <w:rFonts w:eastAsiaTheme="minorHAnsi"/>
          <w:bCs/>
          <w:spacing w:val="-1"/>
        </w:rPr>
        <w:t xml:space="preserve">Corporate Business Tax </w:t>
      </w:r>
      <w:r w:rsidR="00433A07" w:rsidRPr="00AC3AE4">
        <w:rPr>
          <w:rFonts w:eastAsiaTheme="minorHAnsi"/>
          <w:bCs/>
          <w:spacing w:val="-1"/>
        </w:rPr>
        <w:t>[</w:t>
      </w:r>
      <w:r w:rsidRPr="00AC3AE4">
        <w:rPr>
          <w:rFonts w:eastAsiaTheme="minorHAnsi"/>
          <w:bCs/>
          <w:spacing w:val="-1"/>
        </w:rPr>
        <w:t>CBT</w:t>
      </w:r>
      <w:r w:rsidR="00433A07" w:rsidRPr="00AC3AE4">
        <w:rPr>
          <w:rFonts w:eastAsiaTheme="minorHAnsi"/>
          <w:bCs/>
          <w:spacing w:val="-1"/>
        </w:rPr>
        <w:t>]</w:t>
      </w:r>
      <w:r w:rsidRPr="00AC3AE4">
        <w:rPr>
          <w:rFonts w:eastAsiaTheme="minorHAnsi"/>
          <w:bCs/>
          <w:spacing w:val="-1"/>
        </w:rPr>
        <w:t xml:space="preserve">, </w:t>
      </w:r>
      <w:r w:rsidR="004A6578" w:rsidRPr="00AC3AE4">
        <w:rPr>
          <w:rFonts w:eastAsiaTheme="minorHAnsi"/>
          <w:bCs/>
          <w:spacing w:val="-1"/>
        </w:rPr>
        <w:t xml:space="preserve">and </w:t>
      </w:r>
      <w:r w:rsidR="00235A32" w:rsidRPr="00AC3AE4">
        <w:rPr>
          <w:rFonts w:eastAsiaTheme="minorHAnsi"/>
          <w:bCs/>
          <w:spacing w:val="-1"/>
        </w:rPr>
        <w:t xml:space="preserve">Motor Vehicle Commission </w:t>
      </w:r>
      <w:r w:rsidR="00433A07" w:rsidRPr="00AC3AE4">
        <w:rPr>
          <w:rFonts w:eastAsiaTheme="minorHAnsi"/>
          <w:bCs/>
          <w:spacing w:val="-1"/>
        </w:rPr>
        <w:t>[</w:t>
      </w:r>
      <w:r w:rsidR="0018745A" w:rsidRPr="00AC3AE4">
        <w:rPr>
          <w:rFonts w:eastAsiaTheme="minorHAnsi"/>
          <w:bCs/>
          <w:spacing w:val="-1"/>
        </w:rPr>
        <w:t>MVC</w:t>
      </w:r>
      <w:r w:rsidR="00433A07" w:rsidRPr="00AC3AE4">
        <w:rPr>
          <w:rFonts w:eastAsiaTheme="minorHAnsi"/>
          <w:bCs/>
          <w:spacing w:val="-1"/>
        </w:rPr>
        <w:t>]</w:t>
      </w:r>
      <w:r w:rsidR="00433A07" w:rsidRPr="00EC6642">
        <w:rPr>
          <w:rFonts w:eastAsiaTheme="minorHAnsi"/>
          <w:bCs/>
          <w:spacing w:val="-1"/>
        </w:rPr>
        <w:t>)</w:t>
      </w:r>
      <w:r w:rsidR="004A6578" w:rsidRPr="00EC6642">
        <w:rPr>
          <w:rFonts w:eastAsiaTheme="minorHAnsi"/>
          <w:bCs/>
          <w:spacing w:val="-1"/>
        </w:rPr>
        <w:t>,</w:t>
      </w:r>
      <w:r w:rsidRPr="00EC6642">
        <w:rPr>
          <w:rFonts w:eastAsiaTheme="minorHAnsi"/>
          <w:bCs/>
          <w:spacing w:val="-1"/>
        </w:rPr>
        <w:t xml:space="preserve"> m</w:t>
      </w:r>
      <w:r w:rsidR="0000029D">
        <w:rPr>
          <w:rFonts w:eastAsiaTheme="minorHAnsi"/>
          <w:bCs/>
          <w:spacing w:val="-1"/>
        </w:rPr>
        <w:t>ust</w:t>
      </w:r>
      <w:r w:rsidRPr="00EC6642">
        <w:rPr>
          <w:rFonts w:eastAsiaTheme="minorHAnsi"/>
          <w:bCs/>
          <w:spacing w:val="-1"/>
        </w:rPr>
        <w:t xml:space="preserve"> </w:t>
      </w:r>
      <w:r w:rsidR="00FA494B">
        <w:rPr>
          <w:rFonts w:eastAsiaTheme="minorHAnsi"/>
          <w:bCs/>
          <w:spacing w:val="-1"/>
        </w:rPr>
        <w:t>have a</w:t>
      </w:r>
      <w:r w:rsidRPr="00EC6642">
        <w:rPr>
          <w:rFonts w:eastAsiaTheme="minorHAnsi"/>
          <w:bCs/>
          <w:spacing w:val="-1"/>
        </w:rPr>
        <w:t xml:space="preserve"> </w:t>
      </w:r>
      <w:r w:rsidR="004B0E05">
        <w:rPr>
          <w:rFonts w:eastAsiaTheme="minorHAnsi"/>
          <w:bCs/>
          <w:spacing w:val="-1"/>
        </w:rPr>
        <w:t>turnaround time of three (3) business days</w:t>
      </w:r>
      <w:r w:rsidRPr="00EC6642">
        <w:rPr>
          <w:rFonts w:eastAsiaTheme="minorHAnsi"/>
          <w:bCs/>
          <w:spacing w:val="-1"/>
        </w:rPr>
        <w:t xml:space="preserve"> after receipt</w:t>
      </w:r>
      <w:r w:rsidR="00FE263F" w:rsidRPr="00227A63">
        <w:rPr>
          <w:rFonts w:eastAsiaTheme="minorHAnsi"/>
          <w:bCs/>
          <w:spacing w:val="-1"/>
        </w:rPr>
        <w:t>;</w:t>
      </w:r>
    </w:p>
    <w:p w14:paraId="34769268" w14:textId="07625808" w:rsidR="0018745A" w:rsidRPr="00837AD2" w:rsidRDefault="00A2229D" w:rsidP="00AC3AE4">
      <w:pPr>
        <w:pStyle w:val="ListParagraph"/>
        <w:numPr>
          <w:ilvl w:val="0"/>
          <w:numId w:val="89"/>
        </w:numPr>
        <w:contextualSpacing/>
        <w:rPr>
          <w:rFonts w:eastAsiaTheme="minorHAnsi"/>
          <w:spacing w:val="-2"/>
        </w:rPr>
      </w:pPr>
      <w:r w:rsidRPr="00227A63">
        <w:rPr>
          <w:rFonts w:eastAsiaTheme="minorHAnsi"/>
          <w:spacing w:val="-1"/>
        </w:rPr>
        <w:t xml:space="preserve">In </w:t>
      </w:r>
      <w:r w:rsidR="002809D3" w:rsidRPr="00227A63">
        <w:rPr>
          <w:rFonts w:eastAsiaTheme="minorHAnsi"/>
          <w:spacing w:val="-1"/>
        </w:rPr>
        <w:t>N</w:t>
      </w:r>
      <w:r w:rsidRPr="00227A63">
        <w:rPr>
          <w:rFonts w:eastAsiaTheme="minorHAnsi"/>
          <w:spacing w:val="-1"/>
        </w:rPr>
        <w:t>on-</w:t>
      </w:r>
      <w:r w:rsidR="002809D3" w:rsidRPr="00227A63">
        <w:rPr>
          <w:rFonts w:eastAsiaTheme="minorHAnsi"/>
          <w:spacing w:val="-1"/>
        </w:rPr>
        <w:t>P</w:t>
      </w:r>
      <w:r w:rsidRPr="00227A63">
        <w:rPr>
          <w:rFonts w:eastAsiaTheme="minorHAnsi"/>
          <w:spacing w:val="-1"/>
        </w:rPr>
        <w:t xml:space="preserve">eak </w:t>
      </w:r>
      <w:r w:rsidR="002809D3" w:rsidRPr="00227A63">
        <w:rPr>
          <w:rFonts w:eastAsiaTheme="minorHAnsi"/>
          <w:spacing w:val="-1"/>
        </w:rPr>
        <w:t>S</w:t>
      </w:r>
      <w:r w:rsidR="00847D9C" w:rsidRPr="00227A63">
        <w:rPr>
          <w:rFonts w:eastAsiaTheme="minorHAnsi"/>
          <w:spacing w:val="-1"/>
        </w:rPr>
        <w:t>easons</w:t>
      </w:r>
      <w:r w:rsidR="002809D3" w:rsidRPr="00227A63">
        <w:rPr>
          <w:rFonts w:eastAsiaTheme="minorHAnsi"/>
          <w:spacing w:val="-1"/>
        </w:rPr>
        <w:t>, f</w:t>
      </w:r>
      <w:r w:rsidR="0018745A" w:rsidRPr="00227A63">
        <w:rPr>
          <w:rFonts w:eastAsiaTheme="minorHAnsi"/>
          <w:spacing w:val="-1"/>
        </w:rPr>
        <w:t>ull page returns that do not include checks or money orders</w:t>
      </w:r>
      <w:r w:rsidRPr="00227A63">
        <w:rPr>
          <w:rFonts w:eastAsiaTheme="minorHAnsi"/>
          <w:spacing w:val="-1"/>
        </w:rPr>
        <w:t>,</w:t>
      </w:r>
      <w:r w:rsidR="0018745A" w:rsidRPr="00227A63">
        <w:rPr>
          <w:rFonts w:eastAsiaTheme="minorHAnsi"/>
          <w:spacing w:val="-1"/>
        </w:rPr>
        <w:t xml:space="preserve"> </w:t>
      </w:r>
      <w:r w:rsidR="00FA494B">
        <w:rPr>
          <w:rFonts w:eastAsiaTheme="minorHAnsi"/>
          <w:spacing w:val="-1"/>
        </w:rPr>
        <w:t>must have a</w:t>
      </w:r>
      <w:r w:rsidR="004B0E05">
        <w:rPr>
          <w:rFonts w:eastAsiaTheme="minorHAnsi"/>
          <w:spacing w:val="-1"/>
        </w:rPr>
        <w:t xml:space="preserve"> turnaround time of three (3) business days</w:t>
      </w:r>
      <w:r w:rsidR="00FA494B">
        <w:rPr>
          <w:rFonts w:eastAsiaTheme="minorHAnsi"/>
          <w:spacing w:val="1"/>
        </w:rPr>
        <w:t xml:space="preserve"> after receipt. </w:t>
      </w:r>
      <w:r w:rsidR="0018745A" w:rsidRPr="00227A63">
        <w:rPr>
          <w:rFonts w:eastAsiaTheme="minorHAnsi"/>
        </w:rPr>
        <w:t xml:space="preserve">That </w:t>
      </w:r>
      <w:r w:rsidR="00146BEB" w:rsidRPr="00227A63">
        <w:rPr>
          <w:rFonts w:eastAsiaTheme="minorHAnsi" w:cs="Arial"/>
          <w:spacing w:val="-1"/>
          <w:szCs w:val="22"/>
        </w:rPr>
        <w:t>includ</w:t>
      </w:r>
      <w:r w:rsidR="0018745A" w:rsidRPr="00227A63">
        <w:rPr>
          <w:rFonts w:eastAsiaTheme="minorHAnsi" w:cs="Arial"/>
          <w:spacing w:val="-1"/>
          <w:szCs w:val="22"/>
        </w:rPr>
        <w:t>es</w:t>
      </w:r>
      <w:r w:rsidR="00146BEB" w:rsidRPr="00227A63">
        <w:rPr>
          <w:rFonts w:eastAsiaTheme="minorHAnsi" w:cs="Arial"/>
          <w:spacing w:val="2"/>
          <w:szCs w:val="22"/>
        </w:rPr>
        <w:t xml:space="preserve"> </w:t>
      </w:r>
      <w:r w:rsidR="00146BEB" w:rsidRPr="00227A63">
        <w:rPr>
          <w:rFonts w:eastAsiaTheme="minorHAnsi" w:cs="Arial"/>
          <w:spacing w:val="-2"/>
          <w:szCs w:val="22"/>
        </w:rPr>
        <w:t>but</w:t>
      </w:r>
      <w:r w:rsidR="00146BEB" w:rsidRPr="00227A63">
        <w:rPr>
          <w:rFonts w:eastAsiaTheme="minorHAnsi" w:cs="Arial"/>
          <w:spacing w:val="2"/>
          <w:szCs w:val="22"/>
        </w:rPr>
        <w:t xml:space="preserve"> </w:t>
      </w:r>
      <w:r w:rsidR="0018745A" w:rsidRPr="00227A63">
        <w:rPr>
          <w:rFonts w:eastAsiaTheme="minorHAnsi" w:cs="Arial"/>
          <w:spacing w:val="2"/>
          <w:szCs w:val="22"/>
        </w:rPr>
        <w:t xml:space="preserve">is </w:t>
      </w:r>
      <w:r w:rsidR="00146BEB" w:rsidRPr="00227A63">
        <w:rPr>
          <w:rFonts w:eastAsiaTheme="minorHAnsi" w:cs="Arial"/>
          <w:spacing w:val="-2"/>
          <w:szCs w:val="22"/>
        </w:rPr>
        <w:t>not</w:t>
      </w:r>
      <w:r w:rsidR="00146BEB" w:rsidRPr="00227A63">
        <w:rPr>
          <w:rFonts w:eastAsiaTheme="minorHAnsi" w:cs="Arial"/>
          <w:spacing w:val="2"/>
          <w:szCs w:val="22"/>
        </w:rPr>
        <w:t xml:space="preserve"> </w:t>
      </w:r>
      <w:r w:rsidR="00146BEB" w:rsidRPr="00227A63">
        <w:rPr>
          <w:rFonts w:eastAsiaTheme="minorHAnsi" w:cs="Arial"/>
          <w:spacing w:val="-1"/>
          <w:szCs w:val="22"/>
        </w:rPr>
        <w:t>limited</w:t>
      </w:r>
      <w:r w:rsidR="00146BEB" w:rsidRPr="00227A63">
        <w:rPr>
          <w:rFonts w:eastAsiaTheme="minorHAnsi" w:cs="Arial"/>
          <w:spacing w:val="-4"/>
          <w:szCs w:val="22"/>
        </w:rPr>
        <w:t xml:space="preserve"> </w:t>
      </w:r>
      <w:r w:rsidR="00146BEB" w:rsidRPr="00227A63">
        <w:rPr>
          <w:rFonts w:eastAsiaTheme="minorHAnsi" w:cs="Arial"/>
          <w:szCs w:val="22"/>
        </w:rPr>
        <w:t xml:space="preserve">to, </w:t>
      </w:r>
      <w:r w:rsidR="00146BEB" w:rsidRPr="00227A63">
        <w:rPr>
          <w:rFonts w:eastAsiaTheme="minorHAnsi" w:cs="Arial"/>
          <w:spacing w:val="-1"/>
          <w:szCs w:val="22"/>
        </w:rPr>
        <w:t>all</w:t>
      </w:r>
      <w:r w:rsidR="00146BEB" w:rsidRPr="00227A63">
        <w:rPr>
          <w:rFonts w:eastAsiaTheme="minorHAnsi" w:cs="Arial"/>
          <w:szCs w:val="22"/>
        </w:rPr>
        <w:t xml:space="preserve"> </w:t>
      </w:r>
      <w:r w:rsidR="00146BEB" w:rsidRPr="00227A63">
        <w:rPr>
          <w:rFonts w:eastAsiaTheme="minorHAnsi" w:cs="Arial"/>
          <w:spacing w:val="-1"/>
          <w:szCs w:val="22"/>
        </w:rPr>
        <w:t>types</w:t>
      </w:r>
      <w:r w:rsidR="00146BEB" w:rsidRPr="00227A63">
        <w:rPr>
          <w:rFonts w:eastAsiaTheme="minorHAnsi" w:cs="Arial"/>
          <w:spacing w:val="1"/>
          <w:szCs w:val="22"/>
        </w:rPr>
        <w:t xml:space="preserve"> </w:t>
      </w:r>
      <w:r w:rsidR="00146BEB" w:rsidRPr="00227A63">
        <w:rPr>
          <w:rFonts w:eastAsiaTheme="minorHAnsi" w:cs="Arial"/>
          <w:spacing w:val="-2"/>
          <w:szCs w:val="22"/>
        </w:rPr>
        <w:t>of</w:t>
      </w:r>
      <w:r w:rsidR="00146BEB" w:rsidRPr="00227A63">
        <w:rPr>
          <w:rFonts w:eastAsiaTheme="minorHAnsi" w:cs="Arial"/>
          <w:spacing w:val="2"/>
          <w:szCs w:val="22"/>
        </w:rPr>
        <w:t xml:space="preserve"> </w:t>
      </w:r>
      <w:r w:rsidR="00146BEB" w:rsidRPr="00227A63">
        <w:rPr>
          <w:rFonts w:eastAsiaTheme="minorHAnsi" w:cs="Arial"/>
          <w:spacing w:val="-2"/>
          <w:szCs w:val="22"/>
        </w:rPr>
        <w:t>NJ-1040’s,</w:t>
      </w:r>
      <w:r w:rsidR="00146BEB" w:rsidRPr="00227A63">
        <w:rPr>
          <w:rFonts w:eastAsiaTheme="minorHAnsi" w:cs="Arial"/>
          <w:spacing w:val="2"/>
          <w:szCs w:val="22"/>
        </w:rPr>
        <w:t xml:space="preserve"> </w:t>
      </w:r>
      <w:r w:rsidR="00146BEB" w:rsidRPr="00227A63">
        <w:rPr>
          <w:rFonts w:eastAsiaTheme="minorHAnsi" w:cs="Arial"/>
          <w:spacing w:val="-1"/>
          <w:szCs w:val="22"/>
        </w:rPr>
        <w:t>Corporation</w:t>
      </w:r>
      <w:r w:rsidR="00146BEB" w:rsidRPr="00227A63">
        <w:rPr>
          <w:rFonts w:eastAsiaTheme="minorHAnsi" w:cs="Arial"/>
          <w:spacing w:val="-4"/>
          <w:szCs w:val="22"/>
        </w:rPr>
        <w:t xml:space="preserve"> </w:t>
      </w:r>
      <w:r w:rsidR="00146BEB" w:rsidRPr="00227A63">
        <w:rPr>
          <w:rFonts w:eastAsiaTheme="minorHAnsi" w:cs="Arial"/>
          <w:szCs w:val="22"/>
        </w:rPr>
        <w:t>Tax</w:t>
      </w:r>
      <w:r w:rsidR="00146BEB" w:rsidRPr="00227A63">
        <w:rPr>
          <w:rFonts w:eastAsiaTheme="minorHAnsi" w:cs="Arial"/>
          <w:spacing w:val="-2"/>
          <w:szCs w:val="22"/>
        </w:rPr>
        <w:t xml:space="preserve"> </w:t>
      </w:r>
      <w:r w:rsidR="00146BEB" w:rsidRPr="00227A63">
        <w:rPr>
          <w:rFonts w:eastAsiaTheme="minorHAnsi" w:cs="Arial"/>
          <w:spacing w:val="-1"/>
          <w:szCs w:val="22"/>
        </w:rPr>
        <w:t>returns, Partnership</w:t>
      </w:r>
      <w:r w:rsidR="00146BEB" w:rsidRPr="00227A63">
        <w:rPr>
          <w:rFonts w:eastAsiaTheme="minorHAnsi" w:cs="Arial"/>
          <w:spacing w:val="45"/>
          <w:szCs w:val="22"/>
        </w:rPr>
        <w:t xml:space="preserve"> </w:t>
      </w:r>
      <w:r w:rsidR="00146BEB" w:rsidRPr="00227A63">
        <w:rPr>
          <w:rFonts w:eastAsiaTheme="minorHAnsi" w:cs="Arial"/>
          <w:spacing w:val="-1"/>
          <w:szCs w:val="22"/>
        </w:rPr>
        <w:t>returns</w:t>
      </w:r>
      <w:r w:rsidR="00146BEB" w:rsidRPr="00227A63">
        <w:rPr>
          <w:rFonts w:eastAsiaTheme="minorHAnsi" w:cs="Arial"/>
          <w:spacing w:val="-2"/>
          <w:szCs w:val="22"/>
        </w:rPr>
        <w:t xml:space="preserve"> </w:t>
      </w:r>
      <w:r w:rsidR="00146BEB" w:rsidRPr="00227A63">
        <w:rPr>
          <w:rFonts w:eastAsiaTheme="minorHAnsi" w:cs="Arial"/>
          <w:spacing w:val="-1"/>
          <w:szCs w:val="22"/>
        </w:rPr>
        <w:t>(Form</w:t>
      </w:r>
      <w:r w:rsidR="00146BEB" w:rsidRPr="00227A63">
        <w:rPr>
          <w:rFonts w:eastAsiaTheme="minorHAnsi" w:cs="Arial"/>
          <w:spacing w:val="2"/>
          <w:szCs w:val="22"/>
        </w:rPr>
        <w:t xml:space="preserve"> </w:t>
      </w:r>
      <w:r w:rsidR="00146BEB" w:rsidRPr="00227A63">
        <w:rPr>
          <w:rFonts w:eastAsiaTheme="minorHAnsi" w:cs="Arial"/>
          <w:spacing w:val="-1"/>
          <w:szCs w:val="22"/>
        </w:rPr>
        <w:t>1065),</w:t>
      </w:r>
      <w:r w:rsidR="00146BEB" w:rsidRPr="00227A63">
        <w:rPr>
          <w:rFonts w:eastAsiaTheme="minorHAnsi" w:cs="Arial"/>
          <w:szCs w:val="22"/>
        </w:rPr>
        <w:t xml:space="preserve"> </w:t>
      </w:r>
      <w:r w:rsidR="00146BEB" w:rsidRPr="00227A63">
        <w:rPr>
          <w:rFonts w:eastAsiaTheme="minorHAnsi" w:cs="Arial"/>
          <w:spacing w:val="-2"/>
          <w:szCs w:val="22"/>
        </w:rPr>
        <w:t>Commercial</w:t>
      </w:r>
      <w:r w:rsidR="00146BEB" w:rsidRPr="00227A63">
        <w:rPr>
          <w:rFonts w:eastAsiaTheme="minorHAnsi" w:cs="Arial"/>
          <w:szCs w:val="22"/>
        </w:rPr>
        <w:t xml:space="preserve"> </w:t>
      </w:r>
      <w:r w:rsidR="00146BEB" w:rsidRPr="00227A63">
        <w:rPr>
          <w:rFonts w:eastAsiaTheme="minorHAnsi" w:cs="Arial"/>
          <w:spacing w:val="-1"/>
          <w:szCs w:val="22"/>
        </w:rPr>
        <w:t>Recording</w:t>
      </w:r>
      <w:r w:rsidR="00146BEB" w:rsidRPr="00227A63">
        <w:rPr>
          <w:rFonts w:eastAsiaTheme="minorHAnsi" w:cs="Arial"/>
          <w:szCs w:val="22"/>
        </w:rPr>
        <w:t xml:space="preserve"> </w:t>
      </w:r>
      <w:r w:rsidR="00146BEB" w:rsidRPr="00227A63">
        <w:rPr>
          <w:rFonts w:eastAsiaTheme="minorHAnsi" w:cs="Arial"/>
          <w:spacing w:val="-1"/>
          <w:szCs w:val="22"/>
        </w:rPr>
        <w:t>filings,</w:t>
      </w:r>
      <w:r w:rsidR="00146BEB" w:rsidRPr="00227A63">
        <w:rPr>
          <w:rFonts w:eastAsiaTheme="minorHAnsi" w:cs="Arial"/>
          <w:spacing w:val="2"/>
          <w:szCs w:val="22"/>
        </w:rPr>
        <w:t xml:space="preserve"> </w:t>
      </w:r>
      <w:r w:rsidR="00146BEB" w:rsidRPr="00227A63">
        <w:rPr>
          <w:rFonts w:eastAsiaTheme="minorHAnsi" w:cs="Arial"/>
          <w:spacing w:val="-1"/>
          <w:szCs w:val="22"/>
        </w:rPr>
        <w:t>such</w:t>
      </w:r>
      <w:r w:rsidR="00146BEB" w:rsidRPr="00227A63">
        <w:rPr>
          <w:rFonts w:eastAsiaTheme="minorHAnsi" w:cs="Arial"/>
          <w:szCs w:val="22"/>
        </w:rPr>
        <w:t xml:space="preserve"> </w:t>
      </w:r>
      <w:r w:rsidR="00146BEB" w:rsidRPr="00227A63">
        <w:rPr>
          <w:rFonts w:eastAsiaTheme="minorHAnsi" w:cs="Arial"/>
          <w:spacing w:val="-1"/>
          <w:szCs w:val="22"/>
        </w:rPr>
        <w:t>as formation</w:t>
      </w:r>
      <w:r w:rsidR="00146BEB" w:rsidRPr="00227A63">
        <w:rPr>
          <w:rFonts w:eastAsiaTheme="minorHAnsi" w:cs="Arial"/>
          <w:szCs w:val="22"/>
        </w:rPr>
        <w:t xml:space="preserve"> </w:t>
      </w:r>
      <w:r w:rsidR="00146BEB" w:rsidRPr="00227A63">
        <w:rPr>
          <w:rFonts w:eastAsiaTheme="minorHAnsi" w:cs="Arial"/>
          <w:spacing w:val="-1"/>
          <w:szCs w:val="22"/>
        </w:rPr>
        <w:t>documents</w:t>
      </w:r>
      <w:r w:rsidR="00146BEB" w:rsidRPr="00227A63">
        <w:rPr>
          <w:rFonts w:eastAsiaTheme="minorHAnsi" w:cs="Arial"/>
          <w:spacing w:val="1"/>
          <w:szCs w:val="22"/>
        </w:rPr>
        <w:t xml:space="preserve"> </w:t>
      </w:r>
      <w:r w:rsidR="00146BEB" w:rsidRPr="00227A63">
        <w:rPr>
          <w:rFonts w:eastAsiaTheme="minorHAnsi" w:cs="Arial"/>
          <w:spacing w:val="-1"/>
          <w:szCs w:val="22"/>
        </w:rPr>
        <w:t>and</w:t>
      </w:r>
      <w:r w:rsidR="008D231B" w:rsidRPr="00227A63">
        <w:rPr>
          <w:rFonts w:eastAsiaTheme="minorHAnsi" w:cs="Arial"/>
          <w:spacing w:val="-1"/>
          <w:szCs w:val="22"/>
        </w:rPr>
        <w:t xml:space="preserve"> Uniform Commercial Code (UCC) </w:t>
      </w:r>
      <w:r w:rsidR="00146BEB" w:rsidRPr="00227A63">
        <w:rPr>
          <w:rFonts w:eastAsiaTheme="minorHAnsi" w:cs="Arial"/>
          <w:spacing w:val="-1"/>
          <w:szCs w:val="22"/>
        </w:rPr>
        <w:t>statements,</w:t>
      </w:r>
      <w:r w:rsidR="00146BEB" w:rsidRPr="00227A63">
        <w:rPr>
          <w:rFonts w:eastAsiaTheme="minorHAnsi" w:cs="Arial"/>
          <w:szCs w:val="22"/>
        </w:rPr>
        <w:t xml:space="preserve"> </w:t>
      </w:r>
      <w:r w:rsidR="00146BEB" w:rsidRPr="00227A63">
        <w:rPr>
          <w:rFonts w:eastAsiaTheme="minorHAnsi" w:cs="Arial"/>
          <w:spacing w:val="-1"/>
          <w:szCs w:val="22"/>
        </w:rPr>
        <w:t>Property</w:t>
      </w:r>
      <w:r w:rsidR="00146BEB" w:rsidRPr="00227A63">
        <w:rPr>
          <w:rFonts w:eastAsiaTheme="minorHAnsi" w:cs="Arial"/>
          <w:spacing w:val="-2"/>
          <w:szCs w:val="22"/>
        </w:rPr>
        <w:t xml:space="preserve"> </w:t>
      </w:r>
      <w:r w:rsidR="00146BEB" w:rsidRPr="00227A63">
        <w:rPr>
          <w:rFonts w:eastAsiaTheme="minorHAnsi" w:cs="Arial"/>
          <w:szCs w:val="22"/>
        </w:rPr>
        <w:t>Tax</w:t>
      </w:r>
      <w:r w:rsidR="00146BEB" w:rsidRPr="00227A63">
        <w:rPr>
          <w:rFonts w:eastAsiaTheme="minorHAnsi" w:cs="Arial"/>
          <w:spacing w:val="-2"/>
          <w:szCs w:val="22"/>
        </w:rPr>
        <w:t xml:space="preserve"> Reimbursement Applications</w:t>
      </w:r>
      <w:r w:rsidR="00146BEB" w:rsidRPr="00227A63">
        <w:rPr>
          <w:rFonts w:eastAsiaTheme="minorHAnsi" w:cs="Arial"/>
          <w:spacing w:val="1"/>
          <w:szCs w:val="22"/>
        </w:rPr>
        <w:t xml:space="preserve"> </w:t>
      </w:r>
      <w:r w:rsidR="00146BEB" w:rsidRPr="00227A63">
        <w:rPr>
          <w:rFonts w:eastAsiaTheme="minorHAnsi" w:cs="Arial"/>
          <w:spacing w:val="-1"/>
          <w:szCs w:val="22"/>
        </w:rPr>
        <w:t>(PTRs)</w:t>
      </w:r>
      <w:r w:rsidR="00146BEB" w:rsidRPr="00227A63">
        <w:rPr>
          <w:rFonts w:eastAsiaTheme="minorHAnsi" w:cs="Arial"/>
          <w:spacing w:val="2"/>
          <w:szCs w:val="22"/>
        </w:rPr>
        <w:t xml:space="preserve"> </w:t>
      </w:r>
      <w:r w:rsidR="00146BEB" w:rsidRPr="00227A63">
        <w:rPr>
          <w:rFonts w:eastAsiaTheme="minorHAnsi" w:cs="Arial"/>
          <w:spacing w:val="-1"/>
          <w:szCs w:val="22"/>
        </w:rPr>
        <w:t>and</w:t>
      </w:r>
      <w:r w:rsidR="00146BEB" w:rsidRPr="00227A63">
        <w:rPr>
          <w:rFonts w:eastAsiaTheme="minorHAnsi" w:cs="Arial"/>
          <w:spacing w:val="-4"/>
          <w:szCs w:val="22"/>
        </w:rPr>
        <w:t xml:space="preserve"> </w:t>
      </w:r>
      <w:r w:rsidR="00146BEB" w:rsidRPr="00227A63">
        <w:rPr>
          <w:rFonts w:eastAsiaTheme="minorHAnsi" w:cs="Arial"/>
          <w:spacing w:val="-1"/>
          <w:szCs w:val="22"/>
        </w:rPr>
        <w:t>Correspondence Tracking</w:t>
      </w:r>
      <w:r w:rsidR="00146BEB" w:rsidRPr="00227A63">
        <w:rPr>
          <w:rFonts w:eastAsiaTheme="minorHAnsi" w:cs="Arial"/>
          <w:szCs w:val="22"/>
        </w:rPr>
        <w:t xml:space="preserve"> </w:t>
      </w:r>
      <w:r w:rsidR="00146BEB" w:rsidRPr="00227A63">
        <w:rPr>
          <w:rFonts w:eastAsiaTheme="minorHAnsi" w:cs="Arial"/>
          <w:spacing w:val="-1"/>
          <w:szCs w:val="22"/>
        </w:rPr>
        <w:t>System items</w:t>
      </w:r>
      <w:r w:rsidR="00146BEB" w:rsidRPr="00227A63">
        <w:rPr>
          <w:rFonts w:eastAsiaTheme="minorHAnsi" w:cs="Arial"/>
          <w:spacing w:val="1"/>
          <w:szCs w:val="22"/>
        </w:rPr>
        <w:t xml:space="preserve"> </w:t>
      </w:r>
      <w:r w:rsidR="00146BEB" w:rsidRPr="00227A63">
        <w:rPr>
          <w:rFonts w:eastAsiaTheme="minorHAnsi" w:cs="Arial"/>
          <w:spacing w:val="-2"/>
          <w:szCs w:val="22"/>
        </w:rPr>
        <w:t>and</w:t>
      </w:r>
      <w:r w:rsidR="00146BEB" w:rsidRPr="00227A63">
        <w:rPr>
          <w:rFonts w:eastAsiaTheme="minorHAnsi" w:cs="Arial"/>
          <w:szCs w:val="22"/>
        </w:rPr>
        <w:t xml:space="preserve"> </w:t>
      </w:r>
      <w:r w:rsidR="00146BEB" w:rsidRPr="00227A63">
        <w:rPr>
          <w:rFonts w:eastAsiaTheme="minorHAnsi" w:cs="Arial"/>
          <w:spacing w:val="-1"/>
          <w:szCs w:val="22"/>
        </w:rPr>
        <w:t>additional like</w:t>
      </w:r>
      <w:r w:rsidR="00146BEB" w:rsidRPr="00227A63">
        <w:rPr>
          <w:rFonts w:eastAsiaTheme="minorHAnsi" w:cs="Arial"/>
          <w:spacing w:val="-2"/>
          <w:szCs w:val="22"/>
        </w:rPr>
        <w:t xml:space="preserve"> </w:t>
      </w:r>
      <w:r w:rsidR="00146BEB" w:rsidRPr="00227A63">
        <w:rPr>
          <w:rFonts w:eastAsiaTheme="minorHAnsi" w:cs="Arial"/>
          <w:spacing w:val="-1"/>
          <w:szCs w:val="22"/>
        </w:rPr>
        <w:t>items</w:t>
      </w:r>
      <w:r w:rsidR="00FE263F" w:rsidRPr="00227A63">
        <w:rPr>
          <w:rFonts w:eastAsiaTheme="minorHAnsi" w:cs="Arial"/>
          <w:spacing w:val="-1"/>
          <w:szCs w:val="22"/>
        </w:rPr>
        <w:t>; and</w:t>
      </w:r>
      <w:r w:rsidR="00146BEB" w:rsidRPr="00227A63">
        <w:rPr>
          <w:rFonts w:eastAsiaTheme="minorHAnsi" w:cs="Arial"/>
          <w:spacing w:val="-1"/>
          <w:szCs w:val="22"/>
        </w:rPr>
        <w:t xml:space="preserve">  </w:t>
      </w:r>
    </w:p>
    <w:p w14:paraId="35A0E93C" w14:textId="58ACF322" w:rsidR="00146BEB" w:rsidRPr="00837AD2" w:rsidRDefault="00146BEB" w:rsidP="00AC3AE4">
      <w:pPr>
        <w:pStyle w:val="ListParagraph"/>
        <w:numPr>
          <w:ilvl w:val="0"/>
          <w:numId w:val="89"/>
        </w:numPr>
        <w:contextualSpacing/>
        <w:rPr>
          <w:rFonts w:eastAsiaTheme="minorHAnsi"/>
          <w:spacing w:val="-2"/>
        </w:rPr>
      </w:pPr>
      <w:r w:rsidRPr="00837AD2">
        <w:rPr>
          <w:rFonts w:eastAsiaTheme="minorHAnsi" w:cs="Arial"/>
          <w:bCs/>
          <w:spacing w:val="-1"/>
          <w:szCs w:val="22"/>
        </w:rPr>
        <w:t>I</w:t>
      </w:r>
      <w:r w:rsidR="0018745A" w:rsidRPr="00837AD2">
        <w:rPr>
          <w:rFonts w:eastAsiaTheme="minorHAnsi" w:cs="Arial"/>
          <w:bCs/>
          <w:spacing w:val="-1"/>
          <w:szCs w:val="22"/>
        </w:rPr>
        <w:t>n</w:t>
      </w:r>
      <w:r w:rsidRPr="00837AD2">
        <w:rPr>
          <w:rFonts w:eastAsiaTheme="minorHAnsi" w:cs="Arial"/>
          <w:bCs/>
          <w:spacing w:val="-1"/>
          <w:szCs w:val="22"/>
        </w:rPr>
        <w:t xml:space="preserve"> </w:t>
      </w:r>
      <w:r w:rsidR="002809D3" w:rsidRPr="00837AD2">
        <w:rPr>
          <w:rFonts w:eastAsiaTheme="minorHAnsi" w:cs="Arial"/>
          <w:bCs/>
          <w:spacing w:val="-1"/>
          <w:szCs w:val="22"/>
        </w:rPr>
        <w:t>Peak Season</w:t>
      </w:r>
      <w:r w:rsidRPr="00837AD2">
        <w:rPr>
          <w:rFonts w:eastAsiaTheme="minorHAnsi" w:cs="Arial"/>
          <w:bCs/>
          <w:spacing w:val="-1"/>
          <w:szCs w:val="22"/>
        </w:rPr>
        <w:t>, tax returns (</w:t>
      </w:r>
      <w:r w:rsidR="004A6578" w:rsidRPr="00837AD2">
        <w:rPr>
          <w:rFonts w:eastAsiaTheme="minorHAnsi" w:cs="Arial"/>
          <w:bCs/>
          <w:spacing w:val="-1"/>
          <w:szCs w:val="22"/>
        </w:rPr>
        <w:t xml:space="preserve">including, but not limited to, </w:t>
      </w:r>
      <w:r w:rsidRPr="00837AD2">
        <w:rPr>
          <w:rFonts w:eastAsiaTheme="minorHAnsi" w:cs="Arial"/>
          <w:bCs/>
          <w:spacing w:val="-1"/>
          <w:szCs w:val="22"/>
        </w:rPr>
        <w:t>GIT, CBT</w:t>
      </w:r>
      <w:r w:rsidR="004A6578" w:rsidRPr="00837AD2">
        <w:rPr>
          <w:rFonts w:eastAsiaTheme="minorHAnsi" w:cs="Arial"/>
          <w:bCs/>
          <w:spacing w:val="-1"/>
          <w:szCs w:val="22"/>
        </w:rPr>
        <w:t xml:space="preserve">, and </w:t>
      </w:r>
      <w:r w:rsidRPr="00837AD2">
        <w:rPr>
          <w:rFonts w:eastAsiaTheme="minorHAnsi" w:cs="Arial"/>
          <w:bCs/>
          <w:spacing w:val="-1"/>
          <w:szCs w:val="22"/>
        </w:rPr>
        <w:t>P</w:t>
      </w:r>
      <w:r w:rsidR="0018745A" w:rsidRPr="00837AD2">
        <w:rPr>
          <w:rFonts w:eastAsiaTheme="minorHAnsi" w:cs="Arial"/>
          <w:bCs/>
          <w:spacing w:val="-1"/>
          <w:szCs w:val="22"/>
        </w:rPr>
        <w:t>artnerships</w:t>
      </w:r>
      <w:r w:rsidRPr="00837AD2">
        <w:rPr>
          <w:rFonts w:eastAsiaTheme="minorHAnsi" w:cs="Arial"/>
          <w:bCs/>
          <w:spacing w:val="-1"/>
          <w:szCs w:val="22"/>
        </w:rPr>
        <w:t xml:space="preserve">) </w:t>
      </w:r>
      <w:r w:rsidR="0000029D">
        <w:rPr>
          <w:rFonts w:eastAsiaTheme="minorHAnsi" w:cs="Arial"/>
          <w:bCs/>
          <w:spacing w:val="-1"/>
          <w:szCs w:val="22"/>
        </w:rPr>
        <w:t xml:space="preserve">must </w:t>
      </w:r>
      <w:r w:rsidR="00CF2D05">
        <w:rPr>
          <w:rFonts w:eastAsiaTheme="minorHAnsi" w:cs="Arial"/>
          <w:bCs/>
          <w:spacing w:val="-1"/>
          <w:szCs w:val="22"/>
        </w:rPr>
        <w:t xml:space="preserve">must have </w:t>
      </w:r>
      <w:r w:rsidR="00FA494B">
        <w:rPr>
          <w:rFonts w:eastAsiaTheme="minorHAnsi" w:cs="Arial"/>
          <w:bCs/>
          <w:spacing w:val="-1"/>
          <w:szCs w:val="22"/>
        </w:rPr>
        <w:t xml:space="preserve">a </w:t>
      </w:r>
      <w:r w:rsidR="004B0E05">
        <w:rPr>
          <w:rFonts w:eastAsiaTheme="minorHAnsi" w:cs="Arial"/>
          <w:bCs/>
          <w:spacing w:val="-1"/>
          <w:szCs w:val="22"/>
        </w:rPr>
        <w:t>turnaround time of seven (7) business days</w:t>
      </w:r>
      <w:r w:rsidRPr="00837AD2">
        <w:rPr>
          <w:rFonts w:eastAsiaTheme="minorHAnsi" w:cs="Arial"/>
          <w:bCs/>
          <w:spacing w:val="-1"/>
          <w:szCs w:val="22"/>
        </w:rPr>
        <w:t xml:space="preserve"> </w:t>
      </w:r>
      <w:r w:rsidR="00FA494B">
        <w:rPr>
          <w:rFonts w:eastAsiaTheme="minorHAnsi" w:cs="Arial"/>
          <w:bCs/>
          <w:spacing w:val="-1"/>
          <w:szCs w:val="22"/>
        </w:rPr>
        <w:t>after</w:t>
      </w:r>
      <w:r w:rsidR="00FA494B" w:rsidRPr="00837AD2">
        <w:rPr>
          <w:rFonts w:eastAsiaTheme="minorHAnsi" w:cs="Arial"/>
          <w:bCs/>
          <w:spacing w:val="-1"/>
          <w:szCs w:val="22"/>
        </w:rPr>
        <w:t xml:space="preserve"> </w:t>
      </w:r>
      <w:r w:rsidRPr="00837AD2">
        <w:rPr>
          <w:rFonts w:eastAsiaTheme="minorHAnsi" w:cs="Arial"/>
          <w:bCs/>
          <w:spacing w:val="-1"/>
          <w:szCs w:val="22"/>
        </w:rPr>
        <w:t>receipt.</w:t>
      </w:r>
      <w:r w:rsidR="0018745A" w:rsidRPr="00837AD2">
        <w:rPr>
          <w:rFonts w:eastAsiaTheme="minorHAnsi" w:cs="Arial"/>
          <w:bCs/>
          <w:spacing w:val="-1"/>
          <w:szCs w:val="22"/>
        </w:rPr>
        <w:t xml:space="preserve">  All other page size </w:t>
      </w:r>
      <w:r w:rsidR="0018745A" w:rsidRPr="00837AD2">
        <w:rPr>
          <w:rFonts w:eastAsiaTheme="minorHAnsi" w:cs="Arial"/>
          <w:bCs/>
          <w:spacing w:val="-1"/>
          <w:szCs w:val="22"/>
        </w:rPr>
        <w:lastRenderedPageBreak/>
        <w:t xml:space="preserve">application </w:t>
      </w:r>
      <w:r w:rsidR="004B0E05">
        <w:rPr>
          <w:rFonts w:eastAsiaTheme="minorHAnsi" w:cs="Arial"/>
          <w:bCs/>
          <w:spacing w:val="-1"/>
          <w:szCs w:val="22"/>
        </w:rPr>
        <w:t>shall have</w:t>
      </w:r>
      <w:r w:rsidR="0018745A" w:rsidRPr="00837AD2">
        <w:rPr>
          <w:rFonts w:eastAsiaTheme="minorHAnsi" w:cs="Arial"/>
          <w:bCs/>
          <w:spacing w:val="-1"/>
          <w:szCs w:val="22"/>
        </w:rPr>
        <w:t xml:space="preserve"> a </w:t>
      </w:r>
      <w:r w:rsidR="004B0E05">
        <w:rPr>
          <w:rFonts w:eastAsiaTheme="minorHAnsi" w:cs="Arial"/>
          <w:bCs/>
          <w:spacing w:val="-1"/>
          <w:szCs w:val="22"/>
        </w:rPr>
        <w:t>turnaround time of three (3) business days</w:t>
      </w:r>
      <w:r w:rsidR="0018745A" w:rsidRPr="00837AD2">
        <w:rPr>
          <w:rFonts w:eastAsiaTheme="minorHAnsi" w:cs="Arial"/>
          <w:bCs/>
          <w:spacing w:val="-1"/>
          <w:szCs w:val="22"/>
        </w:rPr>
        <w:t xml:space="preserve"> (</w:t>
      </w:r>
      <w:r w:rsidR="004A6578" w:rsidRPr="00837AD2">
        <w:rPr>
          <w:rFonts w:eastAsiaTheme="minorHAnsi" w:cs="Arial"/>
          <w:bCs/>
          <w:spacing w:val="-1"/>
          <w:szCs w:val="22"/>
        </w:rPr>
        <w:t xml:space="preserve">including, but not limited to, </w:t>
      </w:r>
      <w:r w:rsidR="00D75E4E" w:rsidRPr="00837AD2">
        <w:rPr>
          <w:rFonts w:eastAsiaTheme="minorHAnsi" w:cs="Arial"/>
          <w:bCs/>
          <w:spacing w:val="-1"/>
          <w:szCs w:val="22"/>
        </w:rPr>
        <w:t>Pharmaceutical Assistance to the Aged and Disabled [</w:t>
      </w:r>
      <w:r w:rsidR="0018745A" w:rsidRPr="00837AD2">
        <w:rPr>
          <w:rFonts w:eastAsiaTheme="minorHAnsi" w:cs="Arial"/>
          <w:bCs/>
          <w:spacing w:val="-1"/>
          <w:szCs w:val="22"/>
        </w:rPr>
        <w:t>PAAD</w:t>
      </w:r>
      <w:r w:rsidR="00D75E4E" w:rsidRPr="00837AD2">
        <w:rPr>
          <w:rFonts w:eastAsiaTheme="minorHAnsi" w:cs="Arial"/>
          <w:bCs/>
          <w:spacing w:val="-1"/>
          <w:szCs w:val="22"/>
        </w:rPr>
        <w:t>]</w:t>
      </w:r>
      <w:r w:rsidR="004A6578" w:rsidRPr="00837AD2">
        <w:rPr>
          <w:rFonts w:eastAsiaTheme="minorHAnsi" w:cs="Arial"/>
          <w:bCs/>
          <w:spacing w:val="-1"/>
          <w:szCs w:val="22"/>
        </w:rPr>
        <w:t xml:space="preserve"> and </w:t>
      </w:r>
      <w:r w:rsidR="00D75E4E" w:rsidRPr="00837AD2">
        <w:rPr>
          <w:rFonts w:eastAsiaTheme="minorHAnsi" w:cs="Arial"/>
          <w:bCs/>
          <w:spacing w:val="-1"/>
          <w:szCs w:val="22"/>
        </w:rPr>
        <w:t>Specified Low-Income Medicare Beneficiary [</w:t>
      </w:r>
      <w:r w:rsidR="0018745A" w:rsidRPr="00837AD2">
        <w:rPr>
          <w:rFonts w:eastAsiaTheme="minorHAnsi" w:cs="Arial"/>
          <w:bCs/>
          <w:spacing w:val="-1"/>
          <w:szCs w:val="22"/>
        </w:rPr>
        <w:t>SLMB</w:t>
      </w:r>
      <w:r w:rsidR="00D75E4E" w:rsidRPr="00837AD2">
        <w:rPr>
          <w:rFonts w:eastAsiaTheme="minorHAnsi" w:cs="Arial"/>
          <w:bCs/>
          <w:spacing w:val="-1"/>
          <w:szCs w:val="22"/>
        </w:rPr>
        <w:t>]</w:t>
      </w:r>
      <w:r w:rsidR="0018745A" w:rsidRPr="00837AD2">
        <w:rPr>
          <w:rFonts w:eastAsiaTheme="minorHAnsi" w:cs="Arial"/>
          <w:bCs/>
          <w:spacing w:val="-1"/>
          <w:szCs w:val="22"/>
        </w:rPr>
        <w:t>).</w:t>
      </w:r>
    </w:p>
    <w:p w14:paraId="1D74C25A" w14:textId="77777777" w:rsidR="00697CB6" w:rsidRDefault="00697CB6" w:rsidP="00837AD2">
      <w:pPr>
        <w:contextualSpacing/>
        <w:rPr>
          <w:rFonts w:eastAsiaTheme="minorHAnsi"/>
          <w:spacing w:val="-2"/>
        </w:rPr>
      </w:pPr>
    </w:p>
    <w:p w14:paraId="0BB88979" w14:textId="2DE9E00C" w:rsidR="00697CB6" w:rsidRPr="00837AD2" w:rsidRDefault="00697CB6" w:rsidP="00837AD2">
      <w:pPr>
        <w:contextualSpacing/>
        <w:rPr>
          <w:rFonts w:eastAsiaTheme="minorHAnsi"/>
          <w:spacing w:val="-2"/>
        </w:rPr>
      </w:pPr>
      <w:r>
        <w:rPr>
          <w:rFonts w:eastAsiaTheme="minorHAnsi"/>
          <w:spacing w:val="-2"/>
        </w:rPr>
        <w:t xml:space="preserve">In the event that the Vendor {Contractor} is unable to meet the </w:t>
      </w:r>
      <w:r w:rsidR="00C4404B">
        <w:rPr>
          <w:rFonts w:eastAsiaTheme="minorHAnsi"/>
          <w:spacing w:val="-2"/>
        </w:rPr>
        <w:t xml:space="preserve">performance </w:t>
      </w:r>
      <w:r>
        <w:rPr>
          <w:rFonts w:eastAsiaTheme="minorHAnsi"/>
          <w:spacing w:val="-2"/>
        </w:rPr>
        <w:t xml:space="preserve">standards detailed, </w:t>
      </w:r>
      <w:r w:rsidR="00C4404B">
        <w:rPr>
          <w:rFonts w:eastAsiaTheme="minorHAnsi"/>
          <w:spacing w:val="-2"/>
        </w:rPr>
        <w:t xml:space="preserve">the State may require the Vendor {Contractor} to return </w:t>
      </w:r>
      <w:r>
        <w:rPr>
          <w:rFonts w:eastAsiaTheme="minorHAnsi"/>
          <w:spacing w:val="-2"/>
        </w:rPr>
        <w:t>any work that is improperly processed, i</w:t>
      </w:r>
      <w:r w:rsidR="00A26CF5">
        <w:rPr>
          <w:rFonts w:eastAsiaTheme="minorHAnsi"/>
          <w:spacing w:val="-2"/>
        </w:rPr>
        <w:t xml:space="preserve">ncluding incomplete </w:t>
      </w:r>
      <w:r w:rsidR="00F952BE">
        <w:rPr>
          <w:rFonts w:eastAsiaTheme="minorHAnsi"/>
          <w:spacing w:val="-2"/>
        </w:rPr>
        <w:t xml:space="preserve">or late </w:t>
      </w:r>
      <w:r w:rsidR="00A26CF5">
        <w:rPr>
          <w:rFonts w:eastAsiaTheme="minorHAnsi"/>
          <w:spacing w:val="-2"/>
        </w:rPr>
        <w:t>work due to inadequate staffing,</w:t>
      </w:r>
      <w:r>
        <w:rPr>
          <w:rFonts w:eastAsiaTheme="minorHAnsi"/>
          <w:spacing w:val="-2"/>
        </w:rPr>
        <w:t xml:space="preserve"> to the State. This </w:t>
      </w:r>
      <w:r w:rsidR="00A26CF5">
        <w:rPr>
          <w:rFonts w:eastAsiaTheme="minorHAnsi"/>
          <w:spacing w:val="-2"/>
        </w:rPr>
        <w:t xml:space="preserve">will </w:t>
      </w:r>
      <w:r w:rsidR="00F952BE">
        <w:rPr>
          <w:rFonts w:eastAsiaTheme="minorHAnsi"/>
          <w:spacing w:val="-2"/>
        </w:rPr>
        <w:t xml:space="preserve">require </w:t>
      </w:r>
      <w:r w:rsidR="00A26CF5">
        <w:rPr>
          <w:rFonts w:eastAsiaTheme="minorHAnsi"/>
          <w:spacing w:val="-2"/>
        </w:rPr>
        <w:t>DORES to hire intermittent</w:t>
      </w:r>
      <w:r w:rsidR="00F952BE">
        <w:rPr>
          <w:rFonts w:eastAsiaTheme="minorHAnsi"/>
          <w:spacing w:val="-2"/>
        </w:rPr>
        <w:t>s</w:t>
      </w:r>
      <w:r>
        <w:rPr>
          <w:rFonts w:eastAsiaTheme="minorHAnsi"/>
          <w:spacing w:val="-2"/>
        </w:rPr>
        <w:t xml:space="preserve"> separate from the Vendor {Contractor}</w:t>
      </w:r>
      <w:r w:rsidR="000F2727">
        <w:rPr>
          <w:rFonts w:eastAsiaTheme="minorHAnsi"/>
          <w:spacing w:val="-2"/>
        </w:rPr>
        <w:t xml:space="preserve"> and the Vendor {Contractor} </w:t>
      </w:r>
      <w:r w:rsidR="0000029D">
        <w:rPr>
          <w:rFonts w:eastAsiaTheme="minorHAnsi"/>
          <w:spacing w:val="-2"/>
        </w:rPr>
        <w:t xml:space="preserve">shall be </w:t>
      </w:r>
      <w:r w:rsidR="006F114A">
        <w:rPr>
          <w:rFonts w:eastAsiaTheme="minorHAnsi"/>
          <w:spacing w:val="-2"/>
        </w:rPr>
        <w:t>responsible for</w:t>
      </w:r>
      <w:r w:rsidR="000F2727">
        <w:rPr>
          <w:rFonts w:eastAsiaTheme="minorHAnsi"/>
          <w:spacing w:val="-2"/>
        </w:rPr>
        <w:t xml:space="preserve"> </w:t>
      </w:r>
      <w:r w:rsidR="006F114A">
        <w:rPr>
          <w:rFonts w:eastAsiaTheme="minorHAnsi"/>
          <w:spacing w:val="-2"/>
        </w:rPr>
        <w:t>l</w:t>
      </w:r>
      <w:r w:rsidR="000F2727">
        <w:rPr>
          <w:rFonts w:eastAsiaTheme="minorHAnsi"/>
          <w:spacing w:val="-2"/>
        </w:rPr>
        <w:t xml:space="preserve">iquidated </w:t>
      </w:r>
      <w:r w:rsidR="006F114A">
        <w:rPr>
          <w:rFonts w:eastAsiaTheme="minorHAnsi"/>
          <w:spacing w:val="-2"/>
        </w:rPr>
        <w:t>d</w:t>
      </w:r>
      <w:r w:rsidR="000F2727">
        <w:rPr>
          <w:rFonts w:eastAsiaTheme="minorHAnsi"/>
          <w:spacing w:val="-2"/>
        </w:rPr>
        <w:t>amages</w:t>
      </w:r>
      <w:r w:rsidR="00A26CF5">
        <w:rPr>
          <w:rFonts w:eastAsiaTheme="minorHAnsi"/>
          <w:spacing w:val="-2"/>
        </w:rPr>
        <w:t xml:space="preserve">. </w:t>
      </w:r>
      <w:r w:rsidR="00DE328D">
        <w:rPr>
          <w:rFonts w:eastAsiaTheme="minorHAnsi"/>
          <w:spacing w:val="-2"/>
        </w:rPr>
        <w:t>Please refer to</w:t>
      </w:r>
      <w:r w:rsidR="000F2727">
        <w:rPr>
          <w:rFonts w:eastAsiaTheme="minorHAnsi"/>
          <w:spacing w:val="-2"/>
        </w:rPr>
        <w:t xml:space="preserve"> Section 5.14</w:t>
      </w:r>
      <w:r w:rsidR="00E435D4">
        <w:rPr>
          <w:rFonts w:eastAsiaTheme="minorHAnsi"/>
          <w:spacing w:val="-2"/>
        </w:rPr>
        <w:t>,</w:t>
      </w:r>
      <w:r w:rsidR="000F2727">
        <w:rPr>
          <w:rFonts w:eastAsiaTheme="minorHAnsi"/>
          <w:spacing w:val="-2"/>
        </w:rPr>
        <w:t xml:space="preserve"> </w:t>
      </w:r>
      <w:r w:rsidR="000F2727" w:rsidRPr="00837AD2">
        <w:rPr>
          <w:rFonts w:eastAsiaTheme="minorHAnsi"/>
          <w:i/>
          <w:spacing w:val="-2"/>
        </w:rPr>
        <w:t>Liquidated Damages</w:t>
      </w:r>
      <w:r w:rsidR="000F2727">
        <w:rPr>
          <w:rFonts w:eastAsiaTheme="minorHAnsi"/>
          <w:spacing w:val="-2"/>
        </w:rPr>
        <w:t>.</w:t>
      </w:r>
    </w:p>
    <w:p w14:paraId="79206F4C" w14:textId="77777777" w:rsidR="00146BEB" w:rsidRDefault="00146BEB" w:rsidP="00146BEB">
      <w:pPr>
        <w:spacing w:before="8"/>
        <w:rPr>
          <w:rFonts w:eastAsia="Arial" w:cs="Arial"/>
          <w:sz w:val="21"/>
          <w:szCs w:val="21"/>
        </w:rPr>
      </w:pPr>
    </w:p>
    <w:p w14:paraId="6C5AA1E8" w14:textId="77777777" w:rsidR="00146BEB" w:rsidRDefault="00146BEB" w:rsidP="00146BEB">
      <w:pPr>
        <w:pStyle w:val="Heading3"/>
      </w:pPr>
      <w:bookmarkStart w:id="1030" w:name="_Toc3798651"/>
      <w:bookmarkStart w:id="1031" w:name="_Toc34994193"/>
      <w:r>
        <w:rPr>
          <w:w w:val="90"/>
          <w:u w:color="000000"/>
        </w:rPr>
        <w:t>DELIVERY OF ITEMS</w:t>
      </w:r>
      <w:bookmarkEnd w:id="1030"/>
      <w:bookmarkEnd w:id="1031"/>
    </w:p>
    <w:p w14:paraId="72F56947" w14:textId="14015F30" w:rsidR="00235118" w:rsidRDefault="00235118" w:rsidP="00146BEB">
      <w:pPr>
        <w:widowControl w:val="0"/>
        <w:autoSpaceDE w:val="0"/>
        <w:autoSpaceDN w:val="0"/>
        <w:adjustRightInd w:val="0"/>
        <w:spacing w:before="2"/>
        <w:rPr>
          <w:rFonts w:eastAsiaTheme="minorHAnsi" w:cs="Arial"/>
          <w:spacing w:val="-1"/>
          <w:szCs w:val="22"/>
        </w:rPr>
      </w:pPr>
    </w:p>
    <w:p w14:paraId="0CE90CE2" w14:textId="0DA19107" w:rsidR="00780FDC" w:rsidRDefault="008D1293" w:rsidP="00780FDC">
      <w:pPr>
        <w:widowControl w:val="0"/>
        <w:autoSpaceDE w:val="0"/>
        <w:autoSpaceDN w:val="0"/>
        <w:adjustRightInd w:val="0"/>
        <w:rPr>
          <w:ins w:id="1032" w:author="Tran, Kathy" w:date="2020-01-31T15:09:00Z"/>
          <w:rFonts w:eastAsiaTheme="minorHAnsi" w:cs="Arial"/>
          <w:spacing w:val="-1"/>
          <w:szCs w:val="22"/>
        </w:rPr>
      </w:pPr>
      <w:ins w:id="1033" w:author="Tran, Kathy" w:date="2020-02-25T09:29:00Z">
        <w:r w:rsidRPr="00FB0EA1">
          <w:rPr>
            <w:rFonts w:cs="Arial"/>
          </w:rPr>
          <w:t>DORES will make two (2) daily pickups at 10:30 am and 1:00 pm during Non-Peak Season and three (3) daily pickups at 8:00 am, 10:30 am, and 1:00 pm during Peak Season from the Vendor’s {Contractor’s} location. Drop offs occur once a day</w:t>
        </w:r>
        <w:r>
          <w:rPr>
            <w:rFonts w:cs="Arial"/>
          </w:rPr>
          <w:t xml:space="preserve">, </w:t>
        </w:r>
        <w:r w:rsidRPr="00FB0EA1">
          <w:rPr>
            <w:rFonts w:cs="Arial"/>
          </w:rPr>
          <w:t>at 7</w:t>
        </w:r>
      </w:ins>
      <w:ins w:id="1034" w:author="Tran, Kathy" w:date="2020-02-26T14:23:00Z">
        <w:r w:rsidR="001D671F">
          <w:rPr>
            <w:rFonts w:cs="Arial"/>
          </w:rPr>
          <w:t>:00</w:t>
        </w:r>
      </w:ins>
      <w:ins w:id="1035" w:author="Tran, Kathy" w:date="2020-02-25T09:29:00Z">
        <w:r w:rsidRPr="00FB0EA1">
          <w:rPr>
            <w:rFonts w:cs="Arial"/>
          </w:rPr>
          <w:t xml:space="preserve"> am, or as volume demands. Times may change as needed.</w:t>
        </w:r>
        <w:r>
          <w:rPr>
            <w:rFonts w:cs="Arial"/>
          </w:rPr>
          <w:t xml:space="preserve"> </w:t>
        </w:r>
      </w:ins>
      <w:ins w:id="1036" w:author="Tran, Kathy" w:date="2020-01-31T15:09:00Z">
        <w:r w:rsidR="00780FDC">
          <w:rPr>
            <w:rFonts w:eastAsiaTheme="minorHAnsi" w:cs="Arial"/>
            <w:spacing w:val="-1"/>
            <w:szCs w:val="22"/>
          </w:rPr>
          <w:t>DORES will pick up and deliver all prepared returns and completed items to the processing centers at 200</w:t>
        </w:r>
        <w:r w:rsidR="00780FDC">
          <w:rPr>
            <w:rFonts w:eastAsiaTheme="minorHAnsi" w:cs="Arial"/>
            <w:spacing w:val="-7"/>
            <w:szCs w:val="22"/>
          </w:rPr>
          <w:t xml:space="preserve"> </w:t>
        </w:r>
        <w:r w:rsidR="00780FDC">
          <w:rPr>
            <w:rFonts w:eastAsiaTheme="minorHAnsi" w:cs="Arial"/>
            <w:spacing w:val="-1"/>
            <w:szCs w:val="22"/>
          </w:rPr>
          <w:t>Wolverton</w:t>
        </w:r>
        <w:r w:rsidR="00780FDC">
          <w:rPr>
            <w:rFonts w:eastAsiaTheme="minorHAnsi" w:cs="Arial"/>
            <w:spacing w:val="-2"/>
            <w:szCs w:val="22"/>
          </w:rPr>
          <w:t xml:space="preserve"> </w:t>
        </w:r>
        <w:r w:rsidR="00780FDC">
          <w:rPr>
            <w:rFonts w:eastAsiaTheme="minorHAnsi" w:cs="Arial"/>
            <w:spacing w:val="-1"/>
            <w:szCs w:val="22"/>
          </w:rPr>
          <w:t>Street or 2300 Stuyvesant Avenue,</w:t>
        </w:r>
        <w:r w:rsidR="00780FDC">
          <w:rPr>
            <w:rFonts w:eastAsiaTheme="minorHAnsi" w:cs="Arial"/>
            <w:szCs w:val="22"/>
          </w:rPr>
          <w:t xml:space="preserve"> </w:t>
        </w:r>
        <w:r w:rsidR="00780FDC">
          <w:rPr>
            <w:rFonts w:eastAsiaTheme="minorHAnsi" w:cs="Arial"/>
            <w:spacing w:val="-1"/>
            <w:szCs w:val="22"/>
          </w:rPr>
          <w:t>Trenton,</w:t>
        </w:r>
        <w:r w:rsidR="00780FDC">
          <w:rPr>
            <w:rFonts w:eastAsiaTheme="minorHAnsi" w:cs="Arial"/>
            <w:spacing w:val="2"/>
            <w:szCs w:val="22"/>
          </w:rPr>
          <w:t xml:space="preserve"> </w:t>
        </w:r>
        <w:r w:rsidR="00780FDC">
          <w:rPr>
            <w:rFonts w:eastAsiaTheme="minorHAnsi" w:cs="Arial"/>
            <w:spacing w:val="-2"/>
            <w:szCs w:val="22"/>
          </w:rPr>
          <w:t>NJ,</w:t>
        </w:r>
        <w:r w:rsidR="00780FDC">
          <w:rPr>
            <w:rFonts w:eastAsiaTheme="minorHAnsi" w:cs="Arial"/>
            <w:spacing w:val="2"/>
            <w:szCs w:val="22"/>
          </w:rPr>
          <w:t xml:space="preserve"> </w:t>
        </w:r>
        <w:r w:rsidR="00780FDC">
          <w:rPr>
            <w:rFonts w:eastAsiaTheme="minorHAnsi" w:cs="Arial"/>
            <w:spacing w:val="-2"/>
            <w:szCs w:val="22"/>
          </w:rPr>
          <w:t>or</w:t>
        </w:r>
        <w:r w:rsidR="00780FDC">
          <w:rPr>
            <w:rFonts w:eastAsiaTheme="minorHAnsi" w:cs="Arial"/>
            <w:spacing w:val="2"/>
            <w:szCs w:val="22"/>
          </w:rPr>
          <w:t xml:space="preserve"> </w:t>
        </w:r>
        <w:r w:rsidR="00780FDC">
          <w:rPr>
            <w:rFonts w:eastAsiaTheme="minorHAnsi" w:cs="Arial"/>
            <w:spacing w:val="-1"/>
            <w:szCs w:val="22"/>
          </w:rPr>
          <w:t>as</w:t>
        </w:r>
        <w:r w:rsidR="00780FDC">
          <w:rPr>
            <w:rFonts w:eastAsiaTheme="minorHAnsi" w:cs="Arial"/>
            <w:spacing w:val="-2"/>
            <w:szCs w:val="22"/>
          </w:rPr>
          <w:t xml:space="preserve"> </w:t>
        </w:r>
        <w:r w:rsidR="00780FDC">
          <w:rPr>
            <w:rFonts w:eastAsiaTheme="minorHAnsi" w:cs="Arial"/>
            <w:spacing w:val="-1"/>
            <w:szCs w:val="22"/>
          </w:rPr>
          <w:t>specified</w:t>
        </w:r>
        <w:r w:rsidR="00780FDC">
          <w:rPr>
            <w:rFonts w:eastAsiaTheme="minorHAnsi" w:cs="Arial"/>
            <w:szCs w:val="22"/>
          </w:rPr>
          <w:t xml:space="preserve"> </w:t>
        </w:r>
        <w:r w:rsidR="00780FDC">
          <w:rPr>
            <w:rFonts w:eastAsiaTheme="minorHAnsi" w:cs="Arial"/>
            <w:spacing w:val="-1"/>
            <w:szCs w:val="22"/>
          </w:rPr>
          <w:t>by</w:t>
        </w:r>
        <w:r w:rsidR="00780FDC">
          <w:rPr>
            <w:rFonts w:eastAsiaTheme="minorHAnsi" w:cs="Arial"/>
            <w:spacing w:val="-2"/>
            <w:szCs w:val="22"/>
          </w:rPr>
          <w:t xml:space="preserve"> </w:t>
        </w:r>
        <w:r w:rsidR="00780FDC">
          <w:rPr>
            <w:rFonts w:eastAsiaTheme="minorHAnsi" w:cs="Arial"/>
            <w:spacing w:val="-1"/>
            <w:szCs w:val="22"/>
          </w:rPr>
          <w:t>DORES.</w:t>
        </w:r>
      </w:ins>
    </w:p>
    <w:p w14:paraId="4BD4ABCF" w14:textId="30461D91" w:rsidR="00235118" w:rsidDel="00780FDC" w:rsidRDefault="00800408" w:rsidP="00837AD2">
      <w:pPr>
        <w:widowControl w:val="0"/>
        <w:autoSpaceDE w:val="0"/>
        <w:autoSpaceDN w:val="0"/>
        <w:adjustRightInd w:val="0"/>
        <w:rPr>
          <w:del w:id="1037" w:author="Tran, Kathy" w:date="2020-01-31T15:09:00Z"/>
          <w:rFonts w:eastAsiaTheme="minorHAnsi" w:cs="Arial"/>
          <w:spacing w:val="-1"/>
          <w:szCs w:val="22"/>
        </w:rPr>
      </w:pPr>
      <w:del w:id="1038" w:author="Tran, Kathy" w:date="2020-01-31T15:09:00Z">
        <w:r w:rsidDel="00780FDC">
          <w:rPr>
            <w:rFonts w:eastAsiaTheme="minorHAnsi" w:cs="Arial"/>
            <w:spacing w:val="-1"/>
            <w:szCs w:val="22"/>
          </w:rPr>
          <w:delText>D</w:delText>
        </w:r>
        <w:r w:rsidR="00CF2D05" w:rsidDel="00780FDC">
          <w:rPr>
            <w:rFonts w:eastAsiaTheme="minorHAnsi" w:cs="Arial"/>
            <w:spacing w:val="-1"/>
            <w:szCs w:val="22"/>
          </w:rPr>
          <w:delText>ORES will</w:delText>
        </w:r>
        <w:r w:rsidR="00235118" w:rsidDel="00780FDC">
          <w:rPr>
            <w:rFonts w:eastAsiaTheme="minorHAnsi" w:cs="Arial"/>
            <w:spacing w:val="-1"/>
            <w:szCs w:val="22"/>
          </w:rPr>
          <w:delText xml:space="preserve"> make two</w:delText>
        </w:r>
        <w:r w:rsidR="00446E64" w:rsidDel="00780FDC">
          <w:rPr>
            <w:rFonts w:eastAsiaTheme="minorHAnsi" w:cs="Arial"/>
            <w:spacing w:val="-1"/>
            <w:szCs w:val="22"/>
          </w:rPr>
          <w:delText xml:space="preserve"> (2)</w:delText>
        </w:r>
        <w:r w:rsidR="007B5CBD" w:rsidDel="00780FDC">
          <w:rPr>
            <w:rFonts w:eastAsiaTheme="minorHAnsi" w:cs="Arial"/>
            <w:spacing w:val="-1"/>
            <w:szCs w:val="22"/>
          </w:rPr>
          <w:delText xml:space="preserve"> daily pickups during Non-Peak Season and three (3) daily pickups during Peak Season </w:delText>
        </w:r>
        <w:r w:rsidR="00235118" w:rsidDel="00780FDC">
          <w:rPr>
            <w:rFonts w:eastAsiaTheme="minorHAnsi" w:cs="Arial"/>
            <w:spacing w:val="-1"/>
            <w:szCs w:val="22"/>
          </w:rPr>
          <w:delText xml:space="preserve">to </w:delText>
        </w:r>
        <w:r w:rsidDel="00780FDC">
          <w:rPr>
            <w:rFonts w:eastAsiaTheme="minorHAnsi" w:cs="Arial"/>
            <w:spacing w:val="-1"/>
            <w:szCs w:val="22"/>
          </w:rPr>
          <w:delText>the Vendor</w:delText>
        </w:r>
        <w:r w:rsidR="00516A5F" w:rsidDel="00780FDC">
          <w:rPr>
            <w:rFonts w:eastAsiaTheme="minorHAnsi" w:cs="Arial"/>
            <w:spacing w:val="-1"/>
            <w:szCs w:val="22"/>
          </w:rPr>
          <w:delText>’s</w:delText>
        </w:r>
        <w:r w:rsidR="00235118" w:rsidDel="00780FDC">
          <w:rPr>
            <w:rFonts w:eastAsiaTheme="minorHAnsi" w:cs="Arial"/>
            <w:spacing w:val="-1"/>
            <w:szCs w:val="22"/>
          </w:rPr>
          <w:delText xml:space="preserve"> </w:delText>
        </w:r>
        <w:r w:rsidR="00CF2D05" w:rsidDel="00780FDC">
          <w:rPr>
            <w:rFonts w:eastAsiaTheme="minorHAnsi" w:cs="Arial"/>
            <w:spacing w:val="-1"/>
            <w:szCs w:val="22"/>
          </w:rPr>
          <w:delText>{Contractor</w:delText>
        </w:r>
        <w:r w:rsidR="00516A5F" w:rsidDel="00780FDC">
          <w:rPr>
            <w:rFonts w:eastAsiaTheme="minorHAnsi" w:cs="Arial"/>
            <w:spacing w:val="-1"/>
            <w:szCs w:val="22"/>
          </w:rPr>
          <w:delText>’s}</w:delText>
        </w:r>
        <w:r w:rsidR="007B5CBD" w:rsidDel="00780FDC">
          <w:rPr>
            <w:rFonts w:eastAsiaTheme="minorHAnsi" w:cs="Arial"/>
            <w:spacing w:val="-1"/>
            <w:szCs w:val="22"/>
          </w:rPr>
          <w:delText xml:space="preserve"> location</w:delText>
        </w:r>
        <w:r w:rsidR="00516A5F" w:rsidDel="00780FDC">
          <w:rPr>
            <w:rFonts w:eastAsiaTheme="minorHAnsi" w:cs="Arial"/>
            <w:spacing w:val="-1"/>
            <w:szCs w:val="22"/>
          </w:rPr>
          <w:delText>. DORES will</w:delText>
        </w:r>
        <w:r w:rsidR="00CF2D05" w:rsidDel="00780FDC">
          <w:rPr>
            <w:rFonts w:eastAsiaTheme="minorHAnsi" w:cs="Arial"/>
            <w:spacing w:val="-1"/>
            <w:szCs w:val="22"/>
          </w:rPr>
          <w:delText xml:space="preserve"> </w:delText>
        </w:r>
        <w:r w:rsidR="00FB3CF3" w:rsidDel="00780FDC">
          <w:rPr>
            <w:rFonts w:eastAsiaTheme="minorHAnsi" w:cs="Arial"/>
            <w:spacing w:val="-1"/>
            <w:szCs w:val="22"/>
          </w:rPr>
          <w:delText xml:space="preserve">pick up and </w:delText>
        </w:r>
        <w:r w:rsidR="00235118" w:rsidDel="00780FDC">
          <w:rPr>
            <w:rFonts w:eastAsiaTheme="minorHAnsi" w:cs="Arial"/>
            <w:spacing w:val="-1"/>
            <w:szCs w:val="22"/>
          </w:rPr>
          <w:delText xml:space="preserve">deliver </w:delText>
        </w:r>
        <w:r w:rsidR="00FB3CF3" w:rsidDel="00780FDC">
          <w:rPr>
            <w:rFonts w:eastAsiaTheme="minorHAnsi" w:cs="Arial"/>
            <w:spacing w:val="-1"/>
            <w:szCs w:val="22"/>
          </w:rPr>
          <w:delText xml:space="preserve">all </w:delText>
        </w:r>
        <w:r w:rsidR="00235118" w:rsidDel="00780FDC">
          <w:rPr>
            <w:rFonts w:eastAsiaTheme="minorHAnsi" w:cs="Arial"/>
            <w:spacing w:val="-1"/>
            <w:szCs w:val="22"/>
          </w:rPr>
          <w:delText>prepared re</w:delText>
        </w:r>
        <w:r w:rsidR="00FB3CF3" w:rsidDel="00780FDC">
          <w:rPr>
            <w:rFonts w:eastAsiaTheme="minorHAnsi" w:cs="Arial"/>
            <w:spacing w:val="-1"/>
            <w:szCs w:val="22"/>
          </w:rPr>
          <w:delText>turns and completed items to the processing centers at 200</w:delText>
        </w:r>
        <w:r w:rsidR="00FB3CF3" w:rsidDel="00780FDC">
          <w:rPr>
            <w:rFonts w:eastAsiaTheme="minorHAnsi" w:cs="Arial"/>
            <w:spacing w:val="-7"/>
            <w:szCs w:val="22"/>
          </w:rPr>
          <w:delText xml:space="preserve"> </w:delText>
        </w:r>
        <w:r w:rsidR="00FB3CF3" w:rsidDel="00780FDC">
          <w:rPr>
            <w:rFonts w:eastAsiaTheme="minorHAnsi" w:cs="Arial"/>
            <w:spacing w:val="-1"/>
            <w:szCs w:val="22"/>
          </w:rPr>
          <w:delText>Wolverton</w:delText>
        </w:r>
        <w:r w:rsidR="00FB3CF3" w:rsidDel="00780FDC">
          <w:rPr>
            <w:rFonts w:eastAsiaTheme="minorHAnsi" w:cs="Arial"/>
            <w:spacing w:val="-2"/>
            <w:szCs w:val="22"/>
          </w:rPr>
          <w:delText xml:space="preserve"> </w:delText>
        </w:r>
        <w:r w:rsidR="00FB3CF3" w:rsidDel="00780FDC">
          <w:rPr>
            <w:rFonts w:eastAsiaTheme="minorHAnsi" w:cs="Arial"/>
            <w:spacing w:val="-1"/>
            <w:szCs w:val="22"/>
          </w:rPr>
          <w:delText>Street or 2300 Stuyvesant Avenue,</w:delText>
        </w:r>
        <w:r w:rsidR="00FB3CF3" w:rsidDel="00780FDC">
          <w:rPr>
            <w:rFonts w:eastAsiaTheme="minorHAnsi" w:cs="Arial"/>
            <w:szCs w:val="22"/>
          </w:rPr>
          <w:delText xml:space="preserve"> </w:delText>
        </w:r>
        <w:r w:rsidR="00FB3CF3" w:rsidDel="00780FDC">
          <w:rPr>
            <w:rFonts w:eastAsiaTheme="minorHAnsi" w:cs="Arial"/>
            <w:spacing w:val="-1"/>
            <w:szCs w:val="22"/>
          </w:rPr>
          <w:delText>Trenton,</w:delText>
        </w:r>
        <w:r w:rsidR="00FB3CF3" w:rsidDel="00780FDC">
          <w:rPr>
            <w:rFonts w:eastAsiaTheme="minorHAnsi" w:cs="Arial"/>
            <w:spacing w:val="2"/>
            <w:szCs w:val="22"/>
          </w:rPr>
          <w:delText xml:space="preserve"> </w:delText>
        </w:r>
        <w:r w:rsidR="00FB3CF3" w:rsidDel="00780FDC">
          <w:rPr>
            <w:rFonts w:eastAsiaTheme="minorHAnsi" w:cs="Arial"/>
            <w:spacing w:val="-2"/>
            <w:szCs w:val="22"/>
          </w:rPr>
          <w:delText>NJ,</w:delText>
        </w:r>
        <w:r w:rsidR="00FB3CF3" w:rsidDel="00780FDC">
          <w:rPr>
            <w:rFonts w:eastAsiaTheme="minorHAnsi" w:cs="Arial"/>
            <w:spacing w:val="2"/>
            <w:szCs w:val="22"/>
          </w:rPr>
          <w:delText xml:space="preserve"> </w:delText>
        </w:r>
        <w:r w:rsidR="00FB3CF3" w:rsidDel="00780FDC">
          <w:rPr>
            <w:rFonts w:eastAsiaTheme="minorHAnsi" w:cs="Arial"/>
            <w:spacing w:val="-2"/>
            <w:szCs w:val="22"/>
          </w:rPr>
          <w:delText>or</w:delText>
        </w:r>
        <w:r w:rsidR="00FB3CF3" w:rsidDel="00780FDC">
          <w:rPr>
            <w:rFonts w:eastAsiaTheme="minorHAnsi" w:cs="Arial"/>
            <w:spacing w:val="2"/>
            <w:szCs w:val="22"/>
          </w:rPr>
          <w:delText xml:space="preserve"> </w:delText>
        </w:r>
        <w:r w:rsidR="00FB3CF3" w:rsidDel="00780FDC">
          <w:rPr>
            <w:rFonts w:eastAsiaTheme="minorHAnsi" w:cs="Arial"/>
            <w:spacing w:val="-1"/>
            <w:szCs w:val="22"/>
          </w:rPr>
          <w:delText>as</w:delText>
        </w:r>
        <w:r w:rsidR="00FB3CF3" w:rsidDel="00780FDC">
          <w:rPr>
            <w:rFonts w:eastAsiaTheme="minorHAnsi" w:cs="Arial"/>
            <w:spacing w:val="-2"/>
            <w:szCs w:val="22"/>
          </w:rPr>
          <w:delText xml:space="preserve"> </w:delText>
        </w:r>
        <w:r w:rsidR="00FB3CF3" w:rsidDel="00780FDC">
          <w:rPr>
            <w:rFonts w:eastAsiaTheme="minorHAnsi" w:cs="Arial"/>
            <w:spacing w:val="-1"/>
            <w:szCs w:val="22"/>
          </w:rPr>
          <w:delText>specified</w:delText>
        </w:r>
        <w:r w:rsidR="00FB3CF3" w:rsidDel="00780FDC">
          <w:rPr>
            <w:rFonts w:eastAsiaTheme="minorHAnsi" w:cs="Arial"/>
            <w:szCs w:val="22"/>
          </w:rPr>
          <w:delText xml:space="preserve"> </w:delText>
        </w:r>
        <w:r w:rsidR="00FB3CF3" w:rsidDel="00780FDC">
          <w:rPr>
            <w:rFonts w:eastAsiaTheme="minorHAnsi" w:cs="Arial"/>
            <w:spacing w:val="-1"/>
            <w:szCs w:val="22"/>
          </w:rPr>
          <w:delText>by</w:delText>
        </w:r>
        <w:r w:rsidR="00FB3CF3" w:rsidDel="00780FDC">
          <w:rPr>
            <w:rFonts w:eastAsiaTheme="minorHAnsi" w:cs="Arial"/>
            <w:spacing w:val="-2"/>
            <w:szCs w:val="22"/>
          </w:rPr>
          <w:delText xml:space="preserve"> </w:delText>
        </w:r>
        <w:r w:rsidR="00FB3CF3" w:rsidDel="00780FDC">
          <w:rPr>
            <w:rFonts w:eastAsiaTheme="minorHAnsi" w:cs="Arial"/>
            <w:spacing w:val="-1"/>
            <w:szCs w:val="22"/>
          </w:rPr>
          <w:delText>DORES.</w:delText>
        </w:r>
      </w:del>
    </w:p>
    <w:p w14:paraId="378A99CA" w14:textId="77777777" w:rsidR="00085E14" w:rsidRDefault="00085E14" w:rsidP="00146BEB">
      <w:pPr>
        <w:widowControl w:val="0"/>
        <w:autoSpaceDE w:val="0"/>
        <w:autoSpaceDN w:val="0"/>
        <w:adjustRightInd w:val="0"/>
        <w:spacing w:before="2"/>
        <w:rPr>
          <w:rFonts w:eastAsiaTheme="minorHAnsi" w:cs="Arial"/>
          <w:spacing w:val="-1"/>
          <w:szCs w:val="22"/>
        </w:rPr>
      </w:pPr>
    </w:p>
    <w:p w14:paraId="47FBC780" w14:textId="57376B50" w:rsidR="00085E14" w:rsidRDefault="00E61FAD" w:rsidP="00837AD2">
      <w:pPr>
        <w:pStyle w:val="Heading3"/>
        <w:rPr>
          <w:rFonts w:eastAsiaTheme="minorHAnsi"/>
        </w:rPr>
      </w:pPr>
      <w:bookmarkStart w:id="1039" w:name="_Toc34994194"/>
      <w:r>
        <w:rPr>
          <w:rFonts w:eastAsiaTheme="minorHAnsi"/>
        </w:rPr>
        <w:t>PROCESSING SYSTEM FLOW</w:t>
      </w:r>
      <w:bookmarkEnd w:id="1039"/>
    </w:p>
    <w:p w14:paraId="28783EC5" w14:textId="1646DCA0" w:rsidR="00146BEB" w:rsidRDefault="00146BEB" w:rsidP="00146BEB">
      <w:pPr>
        <w:widowControl w:val="0"/>
        <w:autoSpaceDE w:val="0"/>
        <w:autoSpaceDN w:val="0"/>
        <w:adjustRightInd w:val="0"/>
        <w:spacing w:before="2"/>
        <w:rPr>
          <w:rFonts w:eastAsiaTheme="minorHAnsi" w:cs="Arial"/>
          <w:spacing w:val="-1"/>
          <w:szCs w:val="22"/>
        </w:rPr>
      </w:pPr>
    </w:p>
    <w:p w14:paraId="50FFD9F7" w14:textId="1590D52C" w:rsidR="00085E14" w:rsidRPr="00E73F12" w:rsidRDefault="00085E14" w:rsidP="00837AD2">
      <w:pPr>
        <w:pStyle w:val="BodyText"/>
        <w:kinsoku w:val="0"/>
        <w:overflowPunct w:val="0"/>
        <w:ind w:left="0"/>
        <w:rPr>
          <w:spacing w:val="-1"/>
          <w:szCs w:val="22"/>
        </w:rPr>
      </w:pPr>
      <w:r>
        <w:rPr>
          <w:spacing w:val="-1"/>
          <w:sz w:val="22"/>
          <w:szCs w:val="22"/>
          <w:lang w:val="en-US"/>
        </w:rPr>
        <w:t>The</w:t>
      </w:r>
      <w:r w:rsidRPr="00F31AF0">
        <w:rPr>
          <w:spacing w:val="-2"/>
          <w:sz w:val="22"/>
          <w:szCs w:val="22"/>
        </w:rPr>
        <w:t xml:space="preserve"> </w:t>
      </w:r>
      <w:r w:rsidRPr="00F31AF0">
        <w:rPr>
          <w:spacing w:val="-1"/>
          <w:sz w:val="22"/>
          <w:szCs w:val="22"/>
        </w:rPr>
        <w:t>paper mail</w:t>
      </w:r>
      <w:r w:rsidRPr="00F31AF0">
        <w:rPr>
          <w:sz w:val="22"/>
          <w:szCs w:val="22"/>
        </w:rPr>
        <w:t xml:space="preserve"> </w:t>
      </w:r>
      <w:r w:rsidRPr="00F31AF0">
        <w:rPr>
          <w:spacing w:val="-1"/>
          <w:sz w:val="22"/>
          <w:szCs w:val="22"/>
        </w:rPr>
        <w:t>receipts</w:t>
      </w:r>
      <w:r w:rsidRPr="00F31AF0">
        <w:rPr>
          <w:spacing w:val="-2"/>
          <w:sz w:val="22"/>
          <w:szCs w:val="22"/>
        </w:rPr>
        <w:t xml:space="preserve"> </w:t>
      </w:r>
      <w:r w:rsidRPr="00F31AF0">
        <w:rPr>
          <w:sz w:val="22"/>
          <w:szCs w:val="22"/>
        </w:rPr>
        <w:t xml:space="preserve">the </w:t>
      </w:r>
      <w:r>
        <w:rPr>
          <w:sz w:val="22"/>
          <w:szCs w:val="22"/>
          <w:lang w:val="en-US"/>
        </w:rPr>
        <w:t>Vendor {</w:t>
      </w:r>
      <w:r>
        <w:rPr>
          <w:spacing w:val="-1"/>
          <w:sz w:val="22"/>
          <w:szCs w:val="22"/>
          <w:lang w:val="en-US"/>
        </w:rPr>
        <w:t>C</w:t>
      </w:r>
      <w:r w:rsidRPr="00F31AF0">
        <w:rPr>
          <w:spacing w:val="-1"/>
          <w:sz w:val="22"/>
          <w:szCs w:val="22"/>
        </w:rPr>
        <w:t>ontractor</w:t>
      </w:r>
      <w:r>
        <w:rPr>
          <w:spacing w:val="-1"/>
          <w:sz w:val="22"/>
          <w:szCs w:val="22"/>
          <w:lang w:val="en-US"/>
        </w:rPr>
        <w:t>}</w:t>
      </w:r>
      <w:r w:rsidRPr="00F31AF0">
        <w:rPr>
          <w:spacing w:val="-1"/>
          <w:sz w:val="22"/>
          <w:szCs w:val="22"/>
        </w:rPr>
        <w:t xml:space="preserve"> </w:t>
      </w:r>
      <w:r w:rsidR="00E61FAD">
        <w:rPr>
          <w:spacing w:val="-2"/>
          <w:sz w:val="22"/>
          <w:szCs w:val="22"/>
        </w:rPr>
        <w:t xml:space="preserve">shall </w:t>
      </w:r>
      <w:r w:rsidRPr="00F31AF0">
        <w:rPr>
          <w:spacing w:val="-1"/>
          <w:sz w:val="22"/>
          <w:szCs w:val="22"/>
        </w:rPr>
        <w:t>handle</w:t>
      </w:r>
      <w:r w:rsidRPr="00F31AF0">
        <w:rPr>
          <w:sz w:val="22"/>
          <w:szCs w:val="22"/>
        </w:rPr>
        <w:t xml:space="preserve"> </w:t>
      </w:r>
      <w:r w:rsidRPr="00F31AF0">
        <w:rPr>
          <w:spacing w:val="-1"/>
          <w:sz w:val="22"/>
          <w:szCs w:val="22"/>
        </w:rPr>
        <w:t>includes</w:t>
      </w:r>
      <w:r w:rsidRPr="00F31AF0">
        <w:rPr>
          <w:sz w:val="22"/>
          <w:szCs w:val="22"/>
        </w:rPr>
        <w:t xml:space="preserve"> </w:t>
      </w:r>
      <w:r w:rsidRPr="00F31AF0">
        <w:rPr>
          <w:spacing w:val="-1"/>
          <w:sz w:val="22"/>
          <w:szCs w:val="22"/>
        </w:rPr>
        <w:t>both</w:t>
      </w:r>
      <w:r w:rsidRPr="00F31AF0">
        <w:rPr>
          <w:spacing w:val="-2"/>
          <w:sz w:val="22"/>
          <w:szCs w:val="22"/>
        </w:rPr>
        <w:t xml:space="preserve"> </w:t>
      </w:r>
      <w:r w:rsidRPr="00F31AF0">
        <w:rPr>
          <w:spacing w:val="-1"/>
          <w:sz w:val="22"/>
          <w:szCs w:val="22"/>
        </w:rPr>
        <w:t>remittance</w:t>
      </w:r>
      <w:r>
        <w:rPr>
          <w:spacing w:val="51"/>
          <w:sz w:val="22"/>
          <w:szCs w:val="22"/>
          <w:lang w:val="en-US"/>
        </w:rPr>
        <w:t xml:space="preserve"> </w:t>
      </w:r>
      <w:r w:rsidRPr="00F31AF0">
        <w:rPr>
          <w:spacing w:val="-1"/>
          <w:sz w:val="22"/>
          <w:szCs w:val="22"/>
        </w:rPr>
        <w:t>(check</w:t>
      </w:r>
      <w:r w:rsidRPr="00F31AF0">
        <w:rPr>
          <w:spacing w:val="1"/>
          <w:sz w:val="22"/>
          <w:szCs w:val="22"/>
        </w:rPr>
        <w:t xml:space="preserve"> </w:t>
      </w:r>
      <w:r w:rsidRPr="00F31AF0">
        <w:rPr>
          <w:spacing w:val="-1"/>
          <w:sz w:val="22"/>
          <w:szCs w:val="22"/>
        </w:rPr>
        <w:t>and</w:t>
      </w:r>
      <w:r w:rsidRPr="00F31AF0">
        <w:rPr>
          <w:sz w:val="22"/>
          <w:szCs w:val="22"/>
        </w:rPr>
        <w:t xml:space="preserve"> </w:t>
      </w:r>
      <w:r w:rsidRPr="00F31AF0">
        <w:rPr>
          <w:spacing w:val="-1"/>
          <w:sz w:val="22"/>
          <w:szCs w:val="22"/>
        </w:rPr>
        <w:t>stub) and</w:t>
      </w:r>
      <w:r w:rsidRPr="00F31AF0">
        <w:rPr>
          <w:sz w:val="22"/>
          <w:szCs w:val="22"/>
        </w:rPr>
        <w:t xml:space="preserve"> </w:t>
      </w:r>
      <w:r w:rsidRPr="00F31AF0">
        <w:rPr>
          <w:spacing w:val="-2"/>
          <w:sz w:val="22"/>
          <w:szCs w:val="22"/>
        </w:rPr>
        <w:t>page-size</w:t>
      </w:r>
      <w:r w:rsidRPr="00F31AF0">
        <w:rPr>
          <w:sz w:val="22"/>
          <w:szCs w:val="22"/>
        </w:rPr>
        <w:t xml:space="preserve"> </w:t>
      </w:r>
      <w:r w:rsidRPr="00F31AF0">
        <w:rPr>
          <w:spacing w:val="-1"/>
          <w:sz w:val="22"/>
          <w:szCs w:val="22"/>
        </w:rPr>
        <w:t>items.</w:t>
      </w:r>
      <w:r>
        <w:rPr>
          <w:spacing w:val="1"/>
          <w:sz w:val="22"/>
          <w:szCs w:val="22"/>
          <w:lang w:val="en-US"/>
        </w:rPr>
        <w:t xml:space="preserve"> </w:t>
      </w:r>
      <w:r w:rsidRPr="00F31AF0">
        <w:rPr>
          <w:sz w:val="22"/>
          <w:szCs w:val="22"/>
        </w:rPr>
        <w:t>In</w:t>
      </w:r>
      <w:r w:rsidRPr="00F31AF0">
        <w:rPr>
          <w:spacing w:val="-2"/>
          <w:sz w:val="22"/>
          <w:szCs w:val="22"/>
        </w:rPr>
        <w:t xml:space="preserve"> </w:t>
      </w:r>
      <w:r w:rsidRPr="00F31AF0">
        <w:rPr>
          <w:spacing w:val="-1"/>
          <w:sz w:val="22"/>
          <w:szCs w:val="22"/>
        </w:rPr>
        <w:t>certain</w:t>
      </w:r>
      <w:r w:rsidRPr="00F31AF0">
        <w:rPr>
          <w:spacing w:val="-2"/>
          <w:sz w:val="22"/>
          <w:szCs w:val="22"/>
        </w:rPr>
        <w:t xml:space="preserve"> </w:t>
      </w:r>
      <w:r w:rsidRPr="00F31AF0">
        <w:rPr>
          <w:spacing w:val="-1"/>
          <w:sz w:val="22"/>
          <w:szCs w:val="22"/>
        </w:rPr>
        <w:t>cases,</w:t>
      </w:r>
      <w:r w:rsidRPr="00F31AF0">
        <w:rPr>
          <w:sz w:val="22"/>
          <w:szCs w:val="22"/>
        </w:rPr>
        <w:t xml:space="preserve"> </w:t>
      </w:r>
      <w:r w:rsidRPr="00F31AF0">
        <w:rPr>
          <w:spacing w:val="-1"/>
          <w:sz w:val="22"/>
          <w:szCs w:val="22"/>
        </w:rPr>
        <w:t>paper vouchers</w:t>
      </w:r>
      <w:r w:rsidRPr="00F31AF0">
        <w:rPr>
          <w:spacing w:val="-2"/>
          <w:sz w:val="22"/>
          <w:szCs w:val="22"/>
        </w:rPr>
        <w:t xml:space="preserve"> </w:t>
      </w:r>
      <w:r w:rsidRPr="00F31AF0">
        <w:rPr>
          <w:spacing w:val="-1"/>
          <w:sz w:val="22"/>
          <w:szCs w:val="22"/>
        </w:rPr>
        <w:t>(to</w:t>
      </w:r>
      <w:r w:rsidRPr="00F31AF0">
        <w:rPr>
          <w:sz w:val="22"/>
          <w:szCs w:val="22"/>
        </w:rPr>
        <w:t xml:space="preserve"> </w:t>
      </w:r>
      <w:r w:rsidRPr="00F31AF0">
        <w:rPr>
          <w:spacing w:val="-1"/>
          <w:sz w:val="22"/>
          <w:szCs w:val="22"/>
        </w:rPr>
        <w:t>be</w:t>
      </w:r>
      <w:r w:rsidRPr="00F31AF0">
        <w:rPr>
          <w:sz w:val="22"/>
          <w:szCs w:val="22"/>
        </w:rPr>
        <w:t xml:space="preserve"> </w:t>
      </w:r>
      <w:r w:rsidRPr="00F31AF0">
        <w:rPr>
          <w:spacing w:val="-2"/>
          <w:sz w:val="22"/>
          <w:szCs w:val="22"/>
        </w:rPr>
        <w:t>provided</w:t>
      </w:r>
      <w:r w:rsidRPr="00F31AF0">
        <w:rPr>
          <w:sz w:val="22"/>
          <w:szCs w:val="22"/>
        </w:rPr>
        <w:t xml:space="preserve"> </w:t>
      </w:r>
      <w:r w:rsidRPr="00F31AF0">
        <w:rPr>
          <w:spacing w:val="-1"/>
          <w:sz w:val="22"/>
          <w:szCs w:val="22"/>
        </w:rPr>
        <w:t>by</w:t>
      </w:r>
      <w:r>
        <w:rPr>
          <w:spacing w:val="-1"/>
          <w:sz w:val="22"/>
          <w:szCs w:val="22"/>
          <w:lang w:val="en-US"/>
        </w:rPr>
        <w:t xml:space="preserve"> DORES) </w:t>
      </w:r>
      <w:r w:rsidR="00446E64">
        <w:rPr>
          <w:spacing w:val="-1"/>
          <w:sz w:val="22"/>
          <w:szCs w:val="22"/>
          <w:lang w:val="en-US"/>
        </w:rPr>
        <w:t xml:space="preserve">shall </w:t>
      </w:r>
      <w:r w:rsidRPr="00F31AF0">
        <w:rPr>
          <w:spacing w:val="-1"/>
          <w:sz w:val="22"/>
          <w:szCs w:val="22"/>
        </w:rPr>
        <w:t>be</w:t>
      </w:r>
      <w:r w:rsidRPr="00F31AF0">
        <w:rPr>
          <w:spacing w:val="-2"/>
          <w:sz w:val="22"/>
          <w:szCs w:val="22"/>
        </w:rPr>
        <w:t xml:space="preserve"> </w:t>
      </w:r>
      <w:r w:rsidRPr="00F31AF0">
        <w:rPr>
          <w:spacing w:val="-1"/>
          <w:sz w:val="22"/>
          <w:szCs w:val="22"/>
        </w:rPr>
        <w:t>completed</w:t>
      </w:r>
      <w:r w:rsidRPr="00F31AF0">
        <w:rPr>
          <w:spacing w:val="-2"/>
          <w:sz w:val="22"/>
          <w:szCs w:val="22"/>
        </w:rPr>
        <w:t xml:space="preserve"> </w:t>
      </w:r>
      <w:r w:rsidR="00446E64">
        <w:rPr>
          <w:spacing w:val="-2"/>
          <w:sz w:val="22"/>
          <w:szCs w:val="22"/>
          <w:lang w:val="en-US"/>
        </w:rPr>
        <w:t xml:space="preserve">by the Vendor {Contractor} </w:t>
      </w:r>
      <w:r w:rsidRPr="00F31AF0">
        <w:rPr>
          <w:sz w:val="22"/>
          <w:szCs w:val="22"/>
        </w:rPr>
        <w:t>for</w:t>
      </w:r>
      <w:r w:rsidRPr="00F31AF0">
        <w:rPr>
          <w:spacing w:val="-1"/>
          <w:sz w:val="22"/>
          <w:szCs w:val="22"/>
        </w:rPr>
        <w:t xml:space="preserve"> page</w:t>
      </w:r>
      <w:r w:rsidRPr="00F31AF0">
        <w:rPr>
          <w:sz w:val="22"/>
          <w:szCs w:val="22"/>
        </w:rPr>
        <w:t xml:space="preserve"> </w:t>
      </w:r>
      <w:r w:rsidRPr="00F31AF0">
        <w:rPr>
          <w:spacing w:val="-2"/>
          <w:sz w:val="22"/>
          <w:szCs w:val="22"/>
        </w:rPr>
        <w:t>size</w:t>
      </w:r>
      <w:r w:rsidRPr="00F31AF0">
        <w:rPr>
          <w:sz w:val="22"/>
          <w:szCs w:val="22"/>
        </w:rPr>
        <w:t xml:space="preserve"> </w:t>
      </w:r>
      <w:r w:rsidRPr="00F31AF0">
        <w:rPr>
          <w:spacing w:val="-1"/>
          <w:sz w:val="22"/>
          <w:szCs w:val="22"/>
        </w:rPr>
        <w:t>mail</w:t>
      </w:r>
      <w:r w:rsidRPr="00F31AF0">
        <w:rPr>
          <w:sz w:val="22"/>
          <w:szCs w:val="22"/>
        </w:rPr>
        <w:t xml:space="preserve"> </w:t>
      </w:r>
      <w:r w:rsidRPr="00F31AF0">
        <w:rPr>
          <w:spacing w:val="-1"/>
          <w:sz w:val="22"/>
          <w:szCs w:val="22"/>
        </w:rPr>
        <w:t>receipts</w:t>
      </w:r>
      <w:r w:rsidRPr="00F31AF0">
        <w:rPr>
          <w:sz w:val="22"/>
          <w:szCs w:val="22"/>
        </w:rPr>
        <w:t xml:space="preserve"> </w:t>
      </w:r>
      <w:r w:rsidRPr="00F31AF0">
        <w:rPr>
          <w:spacing w:val="-1"/>
          <w:sz w:val="22"/>
          <w:szCs w:val="22"/>
        </w:rPr>
        <w:t>that</w:t>
      </w:r>
      <w:r w:rsidRPr="00F31AF0">
        <w:rPr>
          <w:spacing w:val="2"/>
          <w:sz w:val="22"/>
          <w:szCs w:val="22"/>
        </w:rPr>
        <w:t xml:space="preserve"> </w:t>
      </w:r>
      <w:r w:rsidRPr="00F31AF0">
        <w:rPr>
          <w:spacing w:val="-1"/>
          <w:sz w:val="22"/>
          <w:szCs w:val="22"/>
        </w:rPr>
        <w:t>are</w:t>
      </w:r>
      <w:r w:rsidRPr="00F31AF0">
        <w:rPr>
          <w:sz w:val="22"/>
          <w:szCs w:val="22"/>
        </w:rPr>
        <w:t xml:space="preserve"> </w:t>
      </w:r>
      <w:r w:rsidRPr="00F31AF0">
        <w:rPr>
          <w:spacing w:val="-1"/>
          <w:sz w:val="22"/>
          <w:szCs w:val="22"/>
        </w:rPr>
        <w:t>accompanied</w:t>
      </w:r>
      <w:r w:rsidRPr="00F31AF0">
        <w:rPr>
          <w:sz w:val="22"/>
          <w:szCs w:val="22"/>
        </w:rPr>
        <w:t xml:space="preserve"> </w:t>
      </w:r>
      <w:r w:rsidRPr="00F31AF0">
        <w:rPr>
          <w:spacing w:val="-1"/>
          <w:sz w:val="22"/>
          <w:szCs w:val="22"/>
        </w:rPr>
        <w:t>by</w:t>
      </w:r>
      <w:r w:rsidRPr="00F31AF0">
        <w:rPr>
          <w:spacing w:val="-2"/>
          <w:sz w:val="22"/>
          <w:szCs w:val="22"/>
        </w:rPr>
        <w:t xml:space="preserve"> </w:t>
      </w:r>
      <w:r w:rsidRPr="00F31AF0">
        <w:rPr>
          <w:sz w:val="22"/>
          <w:szCs w:val="22"/>
        </w:rPr>
        <w:t xml:space="preserve">a </w:t>
      </w:r>
      <w:r w:rsidRPr="00F31AF0">
        <w:rPr>
          <w:spacing w:val="-2"/>
          <w:sz w:val="22"/>
          <w:szCs w:val="22"/>
        </w:rPr>
        <w:t>check</w:t>
      </w:r>
      <w:r w:rsidRPr="00F31AF0">
        <w:rPr>
          <w:spacing w:val="47"/>
          <w:sz w:val="22"/>
          <w:szCs w:val="22"/>
        </w:rPr>
        <w:t xml:space="preserve"> </w:t>
      </w:r>
      <w:r w:rsidRPr="00F31AF0">
        <w:rPr>
          <w:spacing w:val="-1"/>
          <w:sz w:val="22"/>
          <w:szCs w:val="22"/>
        </w:rPr>
        <w:t>or money</w:t>
      </w:r>
      <w:r w:rsidRPr="00F31AF0">
        <w:rPr>
          <w:spacing w:val="-2"/>
          <w:sz w:val="22"/>
          <w:szCs w:val="22"/>
        </w:rPr>
        <w:t xml:space="preserve"> </w:t>
      </w:r>
      <w:r w:rsidRPr="00F31AF0">
        <w:rPr>
          <w:spacing w:val="-1"/>
          <w:sz w:val="22"/>
          <w:szCs w:val="22"/>
        </w:rPr>
        <w:t>order.</w:t>
      </w:r>
      <w:r w:rsidR="006250F6">
        <w:rPr>
          <w:spacing w:val="59"/>
          <w:sz w:val="22"/>
          <w:szCs w:val="22"/>
        </w:rPr>
        <w:t xml:space="preserve"> </w:t>
      </w:r>
      <w:r w:rsidRPr="00F31AF0">
        <w:rPr>
          <w:sz w:val="22"/>
          <w:szCs w:val="22"/>
        </w:rPr>
        <w:t>The</w:t>
      </w:r>
      <w:r w:rsidRPr="00F31AF0">
        <w:rPr>
          <w:spacing w:val="-2"/>
          <w:sz w:val="22"/>
          <w:szCs w:val="22"/>
        </w:rPr>
        <w:t xml:space="preserve"> </w:t>
      </w:r>
      <w:r w:rsidRPr="00F31AF0">
        <w:rPr>
          <w:spacing w:val="-1"/>
          <w:sz w:val="22"/>
          <w:szCs w:val="22"/>
        </w:rPr>
        <w:t>work</w:t>
      </w:r>
      <w:r w:rsidRPr="00F31AF0">
        <w:rPr>
          <w:spacing w:val="1"/>
          <w:sz w:val="22"/>
          <w:szCs w:val="22"/>
        </w:rPr>
        <w:t xml:space="preserve"> </w:t>
      </w:r>
      <w:r w:rsidRPr="00F31AF0">
        <w:rPr>
          <w:spacing w:val="-1"/>
          <w:sz w:val="22"/>
          <w:szCs w:val="22"/>
        </w:rPr>
        <w:t>flows</w:t>
      </w:r>
      <w:r w:rsidRPr="00F31AF0">
        <w:rPr>
          <w:spacing w:val="1"/>
          <w:sz w:val="22"/>
          <w:szCs w:val="22"/>
        </w:rPr>
        <w:t xml:space="preserve"> </w:t>
      </w:r>
      <w:r w:rsidRPr="00F31AF0">
        <w:rPr>
          <w:spacing w:val="-1"/>
          <w:sz w:val="22"/>
          <w:szCs w:val="22"/>
        </w:rPr>
        <w:t>associated</w:t>
      </w:r>
      <w:r w:rsidRPr="00F31AF0">
        <w:rPr>
          <w:sz w:val="22"/>
          <w:szCs w:val="22"/>
        </w:rPr>
        <w:t xml:space="preserve"> </w:t>
      </w:r>
      <w:r w:rsidRPr="00F31AF0">
        <w:rPr>
          <w:spacing w:val="-2"/>
          <w:sz w:val="22"/>
          <w:szCs w:val="22"/>
        </w:rPr>
        <w:t>with</w:t>
      </w:r>
      <w:r w:rsidRPr="00F31AF0">
        <w:rPr>
          <w:sz w:val="22"/>
          <w:szCs w:val="22"/>
        </w:rPr>
        <w:t xml:space="preserve"> </w:t>
      </w:r>
      <w:r w:rsidRPr="00F31AF0">
        <w:rPr>
          <w:spacing w:val="-1"/>
          <w:sz w:val="22"/>
          <w:szCs w:val="22"/>
        </w:rPr>
        <w:t>remittance</w:t>
      </w:r>
      <w:r w:rsidRPr="00F31AF0">
        <w:rPr>
          <w:sz w:val="22"/>
          <w:szCs w:val="22"/>
        </w:rPr>
        <w:t xml:space="preserve"> </w:t>
      </w:r>
      <w:r w:rsidRPr="00F31AF0">
        <w:rPr>
          <w:spacing w:val="-1"/>
          <w:sz w:val="22"/>
          <w:szCs w:val="22"/>
        </w:rPr>
        <w:t>and</w:t>
      </w:r>
      <w:r w:rsidRPr="00F31AF0">
        <w:rPr>
          <w:spacing w:val="-2"/>
          <w:sz w:val="22"/>
          <w:szCs w:val="22"/>
        </w:rPr>
        <w:t xml:space="preserve"> </w:t>
      </w:r>
      <w:r w:rsidRPr="00F31AF0">
        <w:rPr>
          <w:spacing w:val="-1"/>
          <w:sz w:val="22"/>
          <w:szCs w:val="22"/>
        </w:rPr>
        <w:t>page</w:t>
      </w:r>
      <w:r w:rsidRPr="00F31AF0">
        <w:rPr>
          <w:sz w:val="22"/>
          <w:szCs w:val="22"/>
        </w:rPr>
        <w:t xml:space="preserve"> </w:t>
      </w:r>
      <w:r w:rsidRPr="00F31AF0">
        <w:rPr>
          <w:spacing w:val="-2"/>
          <w:sz w:val="22"/>
          <w:szCs w:val="22"/>
        </w:rPr>
        <w:t xml:space="preserve">size </w:t>
      </w:r>
      <w:r w:rsidRPr="00F31AF0">
        <w:rPr>
          <w:spacing w:val="-1"/>
          <w:sz w:val="22"/>
          <w:szCs w:val="22"/>
        </w:rPr>
        <w:t>processing</w:t>
      </w:r>
      <w:r w:rsidRPr="00F31AF0">
        <w:rPr>
          <w:spacing w:val="3"/>
          <w:sz w:val="22"/>
          <w:szCs w:val="22"/>
        </w:rPr>
        <w:t xml:space="preserve"> </w:t>
      </w:r>
      <w:r w:rsidRPr="00F31AF0">
        <w:rPr>
          <w:spacing w:val="-1"/>
          <w:sz w:val="22"/>
          <w:szCs w:val="22"/>
        </w:rPr>
        <w:t>are</w:t>
      </w:r>
      <w:r w:rsidRPr="00F31AF0">
        <w:rPr>
          <w:sz w:val="22"/>
          <w:szCs w:val="22"/>
        </w:rPr>
        <w:t xml:space="preserve"> </w:t>
      </w:r>
      <w:r w:rsidR="00B100EE">
        <w:rPr>
          <w:spacing w:val="-2"/>
          <w:sz w:val="22"/>
          <w:szCs w:val="22"/>
          <w:lang w:val="en-US"/>
        </w:rPr>
        <w:t>shown below in Section 3.3.4.1</w:t>
      </w:r>
      <w:r w:rsidR="00090E54">
        <w:rPr>
          <w:spacing w:val="-2"/>
          <w:sz w:val="22"/>
          <w:szCs w:val="22"/>
          <w:lang w:val="en-US"/>
        </w:rPr>
        <w:t xml:space="preserve">, </w:t>
      </w:r>
      <w:r w:rsidR="00090E54" w:rsidRPr="00837AD2">
        <w:rPr>
          <w:i/>
          <w:spacing w:val="-2"/>
          <w:sz w:val="22"/>
          <w:szCs w:val="22"/>
          <w:lang w:val="en-US"/>
        </w:rPr>
        <w:t>Remittance Processing Flow</w:t>
      </w:r>
      <w:r w:rsidR="00090E54">
        <w:rPr>
          <w:spacing w:val="-2"/>
          <w:sz w:val="22"/>
          <w:szCs w:val="22"/>
          <w:lang w:val="en-US"/>
        </w:rPr>
        <w:t>,</w:t>
      </w:r>
      <w:r w:rsidR="00B100EE">
        <w:rPr>
          <w:spacing w:val="-2"/>
          <w:sz w:val="22"/>
          <w:szCs w:val="22"/>
          <w:lang w:val="en-US"/>
        </w:rPr>
        <w:t xml:space="preserve"> and Section 3.3.4.2</w:t>
      </w:r>
      <w:r w:rsidR="00090E54">
        <w:rPr>
          <w:spacing w:val="-2"/>
          <w:sz w:val="22"/>
          <w:szCs w:val="22"/>
          <w:lang w:val="en-US"/>
        </w:rPr>
        <w:t xml:space="preserve">, </w:t>
      </w:r>
      <w:r w:rsidR="00090E54" w:rsidRPr="00837AD2">
        <w:rPr>
          <w:i/>
          <w:spacing w:val="-2"/>
          <w:sz w:val="22"/>
          <w:szCs w:val="22"/>
          <w:lang w:val="en-US"/>
        </w:rPr>
        <w:t>Page Size Processing System Flow</w:t>
      </w:r>
      <w:r w:rsidR="00B100EE">
        <w:rPr>
          <w:spacing w:val="-2"/>
          <w:sz w:val="22"/>
          <w:szCs w:val="22"/>
          <w:lang w:val="en-US"/>
        </w:rPr>
        <w:t>.</w:t>
      </w:r>
    </w:p>
    <w:p w14:paraId="59E3DA72" w14:textId="77777777" w:rsidR="00E61FAD" w:rsidRDefault="00E61FAD" w:rsidP="00837AD2">
      <w:pPr>
        <w:pStyle w:val="BodyText"/>
        <w:kinsoku w:val="0"/>
        <w:overflowPunct w:val="0"/>
        <w:ind w:left="0"/>
        <w:rPr>
          <w:spacing w:val="-1"/>
          <w:szCs w:val="22"/>
        </w:rPr>
      </w:pPr>
    </w:p>
    <w:p w14:paraId="15402BBF" w14:textId="5961E42A" w:rsidR="00E61FAD" w:rsidRDefault="00E61FAD" w:rsidP="00837AD2">
      <w:pPr>
        <w:pStyle w:val="Heading4"/>
      </w:pPr>
      <w:r>
        <w:t>REMITTANCE PROCESSING FLOW</w:t>
      </w:r>
    </w:p>
    <w:p w14:paraId="1CC999E5" w14:textId="77777777" w:rsidR="00E61FAD" w:rsidRDefault="00E61FAD" w:rsidP="00E61FAD">
      <w:pPr>
        <w:pStyle w:val="BodyText"/>
        <w:kinsoku w:val="0"/>
        <w:overflowPunct w:val="0"/>
        <w:spacing w:before="10"/>
        <w:ind w:left="0"/>
        <w:rPr>
          <w:b/>
          <w:bCs/>
          <w:sz w:val="22"/>
          <w:szCs w:val="22"/>
        </w:rPr>
      </w:pPr>
    </w:p>
    <w:p w14:paraId="673C3AE7" w14:textId="28CD8A47" w:rsidR="00234D62" w:rsidRDefault="00224F19" w:rsidP="00837AD2">
      <w:pPr>
        <w:pStyle w:val="BodyText"/>
        <w:kinsoku w:val="0"/>
        <w:overflowPunct w:val="0"/>
        <w:ind w:left="0"/>
        <w:rPr>
          <w:bCs/>
          <w:sz w:val="22"/>
          <w:szCs w:val="22"/>
          <w:lang w:val="en-US"/>
        </w:rPr>
      </w:pPr>
      <w:r w:rsidRPr="0096298A">
        <w:rPr>
          <w:bCs/>
          <w:sz w:val="22"/>
          <w:szCs w:val="22"/>
          <w:lang w:val="en-US"/>
        </w:rPr>
        <w:t xml:space="preserve">The Vendor {Contractor} shall adhere to the below </w:t>
      </w:r>
      <w:r>
        <w:rPr>
          <w:bCs/>
          <w:sz w:val="22"/>
          <w:szCs w:val="22"/>
          <w:lang w:val="en-US"/>
        </w:rPr>
        <w:t>processing</w:t>
      </w:r>
      <w:r w:rsidRPr="0096298A">
        <w:rPr>
          <w:bCs/>
          <w:sz w:val="22"/>
          <w:szCs w:val="22"/>
          <w:lang w:val="en-US"/>
        </w:rPr>
        <w:t xml:space="preserve"> </w:t>
      </w:r>
      <w:r>
        <w:rPr>
          <w:bCs/>
          <w:sz w:val="22"/>
          <w:szCs w:val="22"/>
          <w:lang w:val="en-US"/>
        </w:rPr>
        <w:t>flow in the following order:</w:t>
      </w:r>
    </w:p>
    <w:p w14:paraId="44C70101" w14:textId="77777777" w:rsidR="005C2464" w:rsidRDefault="005C2464" w:rsidP="00837AD2">
      <w:pPr>
        <w:pStyle w:val="BodyText"/>
        <w:kinsoku w:val="0"/>
        <w:overflowPunct w:val="0"/>
        <w:ind w:left="0"/>
        <w:rPr>
          <w:bCs/>
          <w:sz w:val="22"/>
          <w:szCs w:val="22"/>
          <w:lang w:val="en-US"/>
        </w:rPr>
      </w:pPr>
    </w:p>
    <w:p w14:paraId="3ABED5C7" w14:textId="2415AD11" w:rsidR="00224F19" w:rsidRDefault="0054192B" w:rsidP="00837AD2">
      <w:pPr>
        <w:pStyle w:val="BodyText"/>
        <w:numPr>
          <w:ilvl w:val="0"/>
          <w:numId w:val="93"/>
        </w:numPr>
        <w:kinsoku w:val="0"/>
        <w:overflowPunct w:val="0"/>
        <w:rPr>
          <w:bCs/>
          <w:sz w:val="22"/>
          <w:szCs w:val="22"/>
          <w:lang w:val="en-US"/>
        </w:rPr>
      </w:pPr>
      <w:r>
        <w:rPr>
          <w:bCs/>
          <w:sz w:val="22"/>
          <w:szCs w:val="22"/>
          <w:lang w:val="en-US"/>
        </w:rPr>
        <w:t>Receive mail;</w:t>
      </w:r>
    </w:p>
    <w:p w14:paraId="70A24B1A" w14:textId="242AEA98" w:rsidR="0054192B" w:rsidRDefault="0096298A" w:rsidP="00837AD2">
      <w:pPr>
        <w:pStyle w:val="BodyText"/>
        <w:numPr>
          <w:ilvl w:val="0"/>
          <w:numId w:val="93"/>
        </w:numPr>
        <w:kinsoku w:val="0"/>
        <w:overflowPunct w:val="0"/>
        <w:spacing w:before="10"/>
        <w:rPr>
          <w:bCs/>
          <w:sz w:val="22"/>
          <w:szCs w:val="22"/>
          <w:lang w:val="en-US"/>
        </w:rPr>
      </w:pPr>
      <w:r>
        <w:rPr>
          <w:bCs/>
          <w:sz w:val="22"/>
          <w:szCs w:val="22"/>
          <w:lang w:val="en-US"/>
        </w:rPr>
        <w:t>Manually cut/</w:t>
      </w:r>
      <w:r w:rsidR="0054192B">
        <w:rPr>
          <w:bCs/>
          <w:sz w:val="22"/>
          <w:szCs w:val="22"/>
          <w:lang w:val="en-US"/>
        </w:rPr>
        <w:t>sort</w:t>
      </w:r>
      <w:r>
        <w:rPr>
          <w:bCs/>
          <w:sz w:val="22"/>
          <w:szCs w:val="22"/>
          <w:lang w:val="en-US"/>
        </w:rPr>
        <w:t>/</w:t>
      </w:r>
      <w:r w:rsidR="0054192B">
        <w:rPr>
          <w:bCs/>
          <w:sz w:val="22"/>
          <w:szCs w:val="22"/>
          <w:lang w:val="en-US"/>
        </w:rPr>
        <w:t>batch;</w:t>
      </w:r>
    </w:p>
    <w:p w14:paraId="248C2EA9" w14:textId="1E76916F" w:rsidR="0054192B" w:rsidRDefault="0054192B" w:rsidP="00837AD2">
      <w:pPr>
        <w:pStyle w:val="BodyText"/>
        <w:numPr>
          <w:ilvl w:val="0"/>
          <w:numId w:val="93"/>
        </w:numPr>
        <w:kinsoku w:val="0"/>
        <w:overflowPunct w:val="0"/>
        <w:spacing w:before="10"/>
        <w:rPr>
          <w:bCs/>
          <w:sz w:val="22"/>
          <w:szCs w:val="22"/>
          <w:lang w:val="en-US"/>
        </w:rPr>
      </w:pPr>
      <w:r>
        <w:rPr>
          <w:bCs/>
          <w:sz w:val="22"/>
          <w:szCs w:val="22"/>
          <w:lang w:val="en-US"/>
        </w:rPr>
        <w:t>Transfer to extraction station;</w:t>
      </w:r>
    </w:p>
    <w:p w14:paraId="6E9D2A8F" w14:textId="7467EF31" w:rsidR="0054192B" w:rsidRDefault="0054192B" w:rsidP="00837AD2">
      <w:pPr>
        <w:pStyle w:val="BodyText"/>
        <w:numPr>
          <w:ilvl w:val="0"/>
          <w:numId w:val="93"/>
        </w:numPr>
        <w:kinsoku w:val="0"/>
        <w:overflowPunct w:val="0"/>
        <w:spacing w:before="10"/>
        <w:rPr>
          <w:bCs/>
          <w:sz w:val="22"/>
          <w:szCs w:val="22"/>
          <w:lang w:val="en-US"/>
        </w:rPr>
      </w:pPr>
      <w:r>
        <w:rPr>
          <w:bCs/>
          <w:sz w:val="22"/>
          <w:szCs w:val="22"/>
          <w:lang w:val="en-US"/>
        </w:rPr>
        <w:t>Extract;</w:t>
      </w:r>
    </w:p>
    <w:p w14:paraId="45B60EF0" w14:textId="459A9765" w:rsidR="0054192B" w:rsidRDefault="0054192B" w:rsidP="00837AD2">
      <w:pPr>
        <w:pStyle w:val="BodyText"/>
        <w:numPr>
          <w:ilvl w:val="0"/>
          <w:numId w:val="93"/>
        </w:numPr>
        <w:kinsoku w:val="0"/>
        <w:overflowPunct w:val="0"/>
        <w:spacing w:before="10"/>
        <w:rPr>
          <w:bCs/>
          <w:sz w:val="22"/>
          <w:szCs w:val="22"/>
          <w:lang w:val="en-US"/>
        </w:rPr>
      </w:pPr>
      <w:r>
        <w:rPr>
          <w:bCs/>
          <w:sz w:val="22"/>
          <w:szCs w:val="22"/>
          <w:lang w:val="en-US"/>
        </w:rPr>
        <w:t>Screen/prepare; and</w:t>
      </w:r>
    </w:p>
    <w:p w14:paraId="52501B1E" w14:textId="7ECAD000" w:rsidR="0054192B" w:rsidRDefault="0054192B" w:rsidP="00837AD2">
      <w:pPr>
        <w:pStyle w:val="BodyText"/>
        <w:numPr>
          <w:ilvl w:val="0"/>
          <w:numId w:val="93"/>
        </w:numPr>
        <w:kinsoku w:val="0"/>
        <w:overflowPunct w:val="0"/>
        <w:spacing w:before="10"/>
        <w:rPr>
          <w:bCs/>
          <w:sz w:val="22"/>
          <w:szCs w:val="22"/>
          <w:lang w:val="en-US"/>
        </w:rPr>
      </w:pPr>
      <w:r>
        <w:rPr>
          <w:bCs/>
          <w:sz w:val="22"/>
          <w:szCs w:val="22"/>
          <w:lang w:val="en-US"/>
        </w:rPr>
        <w:t>Transfer to remittance processing system.</w:t>
      </w:r>
    </w:p>
    <w:p w14:paraId="56AEE039" w14:textId="77777777" w:rsidR="0054192B" w:rsidRDefault="0054192B" w:rsidP="0096298A">
      <w:pPr>
        <w:pStyle w:val="BodyText"/>
        <w:kinsoku w:val="0"/>
        <w:overflowPunct w:val="0"/>
        <w:spacing w:before="10"/>
        <w:ind w:left="0"/>
        <w:rPr>
          <w:bCs/>
          <w:sz w:val="22"/>
          <w:szCs w:val="22"/>
          <w:lang w:val="en-US"/>
        </w:rPr>
      </w:pPr>
    </w:p>
    <w:p w14:paraId="0DDCBF14" w14:textId="7ADC8DB8" w:rsidR="0054192B" w:rsidRDefault="009758A2" w:rsidP="00837AD2">
      <w:pPr>
        <w:pStyle w:val="BodyText"/>
        <w:kinsoku w:val="0"/>
        <w:overflowPunct w:val="0"/>
        <w:ind w:left="0"/>
        <w:rPr>
          <w:bCs/>
          <w:sz w:val="22"/>
          <w:szCs w:val="22"/>
          <w:lang w:val="en-US"/>
        </w:rPr>
      </w:pPr>
      <w:r>
        <w:rPr>
          <w:bCs/>
          <w:sz w:val="22"/>
          <w:szCs w:val="22"/>
          <w:lang w:val="en-US"/>
        </w:rPr>
        <w:t>Once completed, DORES will:</w:t>
      </w:r>
    </w:p>
    <w:p w14:paraId="217E6C44" w14:textId="77777777" w:rsidR="005C2464" w:rsidRDefault="005C2464" w:rsidP="00837AD2">
      <w:pPr>
        <w:pStyle w:val="BodyText"/>
        <w:kinsoku w:val="0"/>
        <w:overflowPunct w:val="0"/>
        <w:ind w:left="0"/>
        <w:rPr>
          <w:bCs/>
          <w:sz w:val="22"/>
          <w:szCs w:val="22"/>
          <w:lang w:val="en-US"/>
        </w:rPr>
      </w:pPr>
    </w:p>
    <w:p w14:paraId="588ED70A" w14:textId="280032EA" w:rsidR="009758A2" w:rsidRDefault="009758A2" w:rsidP="00837AD2">
      <w:pPr>
        <w:pStyle w:val="BodyText"/>
        <w:numPr>
          <w:ilvl w:val="0"/>
          <w:numId w:val="94"/>
        </w:numPr>
        <w:kinsoku w:val="0"/>
        <w:overflowPunct w:val="0"/>
        <w:rPr>
          <w:bCs/>
          <w:sz w:val="22"/>
          <w:szCs w:val="22"/>
          <w:lang w:val="en-US"/>
        </w:rPr>
      </w:pPr>
      <w:r>
        <w:rPr>
          <w:bCs/>
          <w:sz w:val="22"/>
          <w:szCs w:val="22"/>
          <w:lang w:val="en-US"/>
        </w:rPr>
        <w:t>Scan and capture data/images;</w:t>
      </w:r>
    </w:p>
    <w:p w14:paraId="23B669A9" w14:textId="729683AF" w:rsidR="009758A2" w:rsidRDefault="009758A2" w:rsidP="00837AD2">
      <w:pPr>
        <w:pStyle w:val="BodyText"/>
        <w:numPr>
          <w:ilvl w:val="0"/>
          <w:numId w:val="94"/>
        </w:numPr>
        <w:kinsoku w:val="0"/>
        <w:overflowPunct w:val="0"/>
        <w:rPr>
          <w:bCs/>
          <w:sz w:val="22"/>
          <w:szCs w:val="22"/>
          <w:lang w:val="en-US"/>
        </w:rPr>
      </w:pPr>
      <w:r>
        <w:rPr>
          <w:bCs/>
          <w:sz w:val="22"/>
          <w:szCs w:val="22"/>
          <w:lang w:val="en-US"/>
        </w:rPr>
        <w:t>Verify;</w:t>
      </w:r>
    </w:p>
    <w:p w14:paraId="2AAE0F87" w14:textId="76478F89" w:rsidR="009758A2" w:rsidRDefault="00557F0A" w:rsidP="00837AD2">
      <w:pPr>
        <w:pStyle w:val="BodyText"/>
        <w:numPr>
          <w:ilvl w:val="0"/>
          <w:numId w:val="94"/>
        </w:numPr>
        <w:kinsoku w:val="0"/>
        <w:overflowPunct w:val="0"/>
        <w:spacing w:before="10"/>
        <w:rPr>
          <w:bCs/>
          <w:sz w:val="22"/>
          <w:szCs w:val="22"/>
          <w:lang w:val="en-US"/>
        </w:rPr>
      </w:pPr>
      <w:r>
        <w:rPr>
          <w:bCs/>
          <w:sz w:val="22"/>
          <w:szCs w:val="22"/>
          <w:lang w:val="en-US"/>
        </w:rPr>
        <w:t>Deposit</w:t>
      </w:r>
      <w:r w:rsidR="009758A2">
        <w:rPr>
          <w:bCs/>
          <w:sz w:val="22"/>
          <w:szCs w:val="22"/>
          <w:lang w:val="en-US"/>
        </w:rPr>
        <w:t>/reconcile; and</w:t>
      </w:r>
    </w:p>
    <w:p w14:paraId="1346C205" w14:textId="7C0F9367" w:rsidR="009758A2" w:rsidRPr="00837AD2" w:rsidRDefault="009758A2" w:rsidP="00837AD2">
      <w:pPr>
        <w:pStyle w:val="BodyText"/>
        <w:numPr>
          <w:ilvl w:val="0"/>
          <w:numId w:val="94"/>
        </w:numPr>
        <w:kinsoku w:val="0"/>
        <w:overflowPunct w:val="0"/>
        <w:spacing w:before="10"/>
        <w:rPr>
          <w:bCs/>
          <w:sz w:val="22"/>
          <w:szCs w:val="22"/>
          <w:lang w:val="en-US"/>
        </w:rPr>
      </w:pPr>
      <w:r>
        <w:rPr>
          <w:bCs/>
          <w:sz w:val="22"/>
          <w:szCs w:val="22"/>
          <w:lang w:val="en-US"/>
        </w:rPr>
        <w:t>Export production data/images to customer agency.</w:t>
      </w:r>
    </w:p>
    <w:p w14:paraId="5841181C" w14:textId="77777777" w:rsidR="00E61FAD" w:rsidRDefault="00E61FAD" w:rsidP="00837AD2"/>
    <w:p w14:paraId="5446D47F" w14:textId="041CCD35" w:rsidR="00E61FAD" w:rsidRDefault="00E61FAD" w:rsidP="00837AD2">
      <w:pPr>
        <w:pStyle w:val="Heading4"/>
      </w:pPr>
      <w:r>
        <w:t>page sIZE PROCESSING SYSTEM FLOW</w:t>
      </w:r>
    </w:p>
    <w:p w14:paraId="3BE8574A" w14:textId="77777777" w:rsidR="00E61FAD" w:rsidRDefault="00E61FAD" w:rsidP="00E61FAD">
      <w:pPr>
        <w:pStyle w:val="BodyText"/>
        <w:kinsoku w:val="0"/>
        <w:overflowPunct w:val="0"/>
        <w:spacing w:before="10"/>
        <w:ind w:left="0"/>
        <w:rPr>
          <w:b/>
          <w:bCs/>
        </w:rPr>
      </w:pPr>
    </w:p>
    <w:p w14:paraId="677E1FE3" w14:textId="740FF00F" w:rsidR="009758A2" w:rsidRDefault="009758A2" w:rsidP="00837AD2">
      <w:pPr>
        <w:pStyle w:val="BodyText"/>
        <w:kinsoku w:val="0"/>
        <w:overflowPunct w:val="0"/>
        <w:ind w:left="0"/>
        <w:rPr>
          <w:bCs/>
          <w:sz w:val="22"/>
          <w:szCs w:val="22"/>
          <w:lang w:val="en-US"/>
        </w:rPr>
      </w:pPr>
      <w:r w:rsidRPr="00837AD2">
        <w:rPr>
          <w:bCs/>
          <w:sz w:val="22"/>
          <w:szCs w:val="22"/>
          <w:lang w:val="en-US"/>
        </w:rPr>
        <w:t xml:space="preserve">The Vendor {Contractor} shall adhere to the below processing flow in the following order: </w:t>
      </w:r>
    </w:p>
    <w:p w14:paraId="0A0C2B92" w14:textId="77777777" w:rsidR="005C2464" w:rsidRPr="00837AD2" w:rsidRDefault="005C2464" w:rsidP="00837AD2">
      <w:pPr>
        <w:pStyle w:val="BodyText"/>
        <w:kinsoku w:val="0"/>
        <w:overflowPunct w:val="0"/>
        <w:ind w:left="0"/>
        <w:rPr>
          <w:bCs/>
          <w:sz w:val="22"/>
          <w:szCs w:val="22"/>
          <w:lang w:val="en-US"/>
        </w:rPr>
      </w:pPr>
    </w:p>
    <w:p w14:paraId="22796F81" w14:textId="31D406DA" w:rsidR="009758A2" w:rsidRPr="00837AD2" w:rsidRDefault="009758A2" w:rsidP="00837AD2">
      <w:pPr>
        <w:pStyle w:val="BodyText"/>
        <w:numPr>
          <w:ilvl w:val="0"/>
          <w:numId w:val="95"/>
        </w:numPr>
        <w:kinsoku w:val="0"/>
        <w:overflowPunct w:val="0"/>
        <w:rPr>
          <w:bCs/>
          <w:sz w:val="22"/>
          <w:szCs w:val="22"/>
          <w:lang w:val="en-US"/>
        </w:rPr>
      </w:pPr>
      <w:r w:rsidRPr="00837AD2">
        <w:rPr>
          <w:bCs/>
          <w:sz w:val="22"/>
          <w:szCs w:val="22"/>
          <w:lang w:val="en-US"/>
        </w:rPr>
        <w:t>Receive mail;</w:t>
      </w:r>
    </w:p>
    <w:p w14:paraId="2438CB17" w14:textId="52C545AD" w:rsidR="009758A2" w:rsidRPr="00837AD2" w:rsidRDefault="008E071F" w:rsidP="00837AD2">
      <w:pPr>
        <w:pStyle w:val="BodyText"/>
        <w:numPr>
          <w:ilvl w:val="0"/>
          <w:numId w:val="95"/>
        </w:numPr>
        <w:kinsoku w:val="0"/>
        <w:overflowPunct w:val="0"/>
        <w:spacing w:before="10"/>
        <w:rPr>
          <w:bCs/>
          <w:sz w:val="22"/>
          <w:szCs w:val="22"/>
          <w:lang w:val="en-US"/>
        </w:rPr>
      </w:pPr>
      <w:r w:rsidRPr="00837AD2">
        <w:rPr>
          <w:bCs/>
          <w:sz w:val="22"/>
          <w:szCs w:val="22"/>
          <w:lang w:val="en-US"/>
        </w:rPr>
        <w:t>Manually cut</w:t>
      </w:r>
      <w:r w:rsidR="0096298A">
        <w:rPr>
          <w:bCs/>
          <w:sz w:val="22"/>
          <w:szCs w:val="22"/>
          <w:lang w:val="en-US"/>
        </w:rPr>
        <w:t>/</w:t>
      </w:r>
      <w:r w:rsidRPr="00837AD2">
        <w:rPr>
          <w:bCs/>
          <w:sz w:val="22"/>
          <w:szCs w:val="22"/>
          <w:lang w:val="en-US"/>
        </w:rPr>
        <w:t>sort</w:t>
      </w:r>
      <w:r w:rsidR="0096298A">
        <w:rPr>
          <w:bCs/>
          <w:sz w:val="22"/>
          <w:szCs w:val="22"/>
          <w:lang w:val="en-US"/>
        </w:rPr>
        <w:t>/</w:t>
      </w:r>
      <w:r w:rsidRPr="00837AD2">
        <w:rPr>
          <w:bCs/>
          <w:sz w:val="22"/>
          <w:szCs w:val="22"/>
          <w:lang w:val="en-US"/>
        </w:rPr>
        <w:t xml:space="preserve"> batch;</w:t>
      </w:r>
    </w:p>
    <w:p w14:paraId="4FBB5519" w14:textId="75E0AFA0" w:rsidR="008E071F" w:rsidRPr="00837AD2" w:rsidRDefault="005C2464" w:rsidP="00837AD2">
      <w:pPr>
        <w:pStyle w:val="BodyText"/>
        <w:numPr>
          <w:ilvl w:val="0"/>
          <w:numId w:val="95"/>
        </w:numPr>
        <w:kinsoku w:val="0"/>
        <w:overflowPunct w:val="0"/>
        <w:spacing w:before="10"/>
        <w:rPr>
          <w:bCs/>
          <w:sz w:val="22"/>
          <w:szCs w:val="22"/>
          <w:lang w:val="en-US"/>
        </w:rPr>
      </w:pPr>
      <w:r w:rsidRPr="00837AD2">
        <w:rPr>
          <w:bCs/>
          <w:sz w:val="22"/>
          <w:szCs w:val="22"/>
          <w:lang w:val="en-US"/>
        </w:rPr>
        <w:t>Transfer to extraction station;</w:t>
      </w:r>
    </w:p>
    <w:p w14:paraId="1489647C" w14:textId="74DBDA47" w:rsidR="005C2464" w:rsidRPr="00837AD2" w:rsidRDefault="005C2464" w:rsidP="00837AD2">
      <w:pPr>
        <w:pStyle w:val="BodyText"/>
        <w:numPr>
          <w:ilvl w:val="0"/>
          <w:numId w:val="95"/>
        </w:numPr>
        <w:kinsoku w:val="0"/>
        <w:overflowPunct w:val="0"/>
        <w:spacing w:before="10"/>
        <w:rPr>
          <w:bCs/>
          <w:sz w:val="22"/>
          <w:szCs w:val="22"/>
          <w:lang w:val="en-US"/>
        </w:rPr>
      </w:pPr>
      <w:r w:rsidRPr="00837AD2">
        <w:rPr>
          <w:bCs/>
          <w:sz w:val="22"/>
          <w:szCs w:val="22"/>
          <w:lang w:val="en-US"/>
        </w:rPr>
        <w:t>Extract;</w:t>
      </w:r>
    </w:p>
    <w:p w14:paraId="47BE9160" w14:textId="7894CB2B" w:rsidR="005C2464" w:rsidRPr="00837AD2" w:rsidRDefault="005C2464" w:rsidP="00837AD2">
      <w:pPr>
        <w:pStyle w:val="BodyText"/>
        <w:numPr>
          <w:ilvl w:val="0"/>
          <w:numId w:val="95"/>
        </w:numPr>
        <w:kinsoku w:val="0"/>
        <w:overflowPunct w:val="0"/>
        <w:spacing w:before="10"/>
        <w:rPr>
          <w:bCs/>
          <w:sz w:val="22"/>
          <w:szCs w:val="22"/>
          <w:lang w:val="en-US"/>
        </w:rPr>
      </w:pPr>
      <w:r w:rsidRPr="00837AD2">
        <w:rPr>
          <w:bCs/>
          <w:sz w:val="22"/>
          <w:szCs w:val="22"/>
          <w:lang w:val="en-US"/>
        </w:rPr>
        <w:t>Screen/prepare;</w:t>
      </w:r>
    </w:p>
    <w:p w14:paraId="68468DA3" w14:textId="77777777" w:rsidR="00780FDC" w:rsidRPr="00837AD2" w:rsidRDefault="00780FDC" w:rsidP="00780FDC">
      <w:pPr>
        <w:pStyle w:val="BodyText"/>
        <w:numPr>
          <w:ilvl w:val="0"/>
          <w:numId w:val="95"/>
        </w:numPr>
        <w:kinsoku w:val="0"/>
        <w:overflowPunct w:val="0"/>
        <w:spacing w:before="10"/>
        <w:rPr>
          <w:ins w:id="1040" w:author="Tran, Kathy" w:date="2020-01-31T15:07:00Z"/>
          <w:bCs/>
          <w:sz w:val="22"/>
          <w:szCs w:val="22"/>
          <w:lang w:val="en-US"/>
        </w:rPr>
      </w:pPr>
      <w:ins w:id="1041" w:author="Tran, Kathy" w:date="2020-01-31T15:07:00Z">
        <w:r w:rsidRPr="00837AD2">
          <w:rPr>
            <w:bCs/>
            <w:sz w:val="22"/>
            <w:szCs w:val="22"/>
            <w:lang w:val="en-US"/>
          </w:rPr>
          <w:t>Transfer checks</w:t>
        </w:r>
        <w:r>
          <w:rPr>
            <w:bCs/>
            <w:sz w:val="22"/>
            <w:szCs w:val="22"/>
            <w:lang w:val="en-US"/>
          </w:rPr>
          <w:t>, if any,</w:t>
        </w:r>
        <w:r w:rsidRPr="00837AD2">
          <w:rPr>
            <w:bCs/>
            <w:sz w:val="22"/>
            <w:szCs w:val="22"/>
            <w:lang w:val="en-US"/>
          </w:rPr>
          <w:t xml:space="preserve"> to remittance processing system; and</w:t>
        </w:r>
      </w:ins>
    </w:p>
    <w:p w14:paraId="1BADE0C6" w14:textId="776E9492" w:rsidR="005C2464" w:rsidRPr="00837AD2" w:rsidDel="00780FDC" w:rsidRDefault="005C2464" w:rsidP="00837AD2">
      <w:pPr>
        <w:pStyle w:val="BodyText"/>
        <w:numPr>
          <w:ilvl w:val="0"/>
          <w:numId w:val="95"/>
        </w:numPr>
        <w:kinsoku w:val="0"/>
        <w:overflowPunct w:val="0"/>
        <w:spacing w:before="10"/>
        <w:rPr>
          <w:del w:id="1042" w:author="Tran, Kathy" w:date="2020-01-31T15:07:00Z"/>
          <w:bCs/>
          <w:sz w:val="22"/>
          <w:szCs w:val="22"/>
          <w:lang w:val="en-US"/>
        </w:rPr>
      </w:pPr>
      <w:del w:id="1043" w:author="Tran, Kathy" w:date="2020-01-31T15:07:00Z">
        <w:r w:rsidRPr="00837AD2" w:rsidDel="00780FDC">
          <w:rPr>
            <w:bCs/>
            <w:sz w:val="22"/>
            <w:szCs w:val="22"/>
            <w:lang w:val="en-US"/>
          </w:rPr>
          <w:lastRenderedPageBreak/>
          <w:delText>Transfer checks to remittance processing system; and</w:delText>
        </w:r>
      </w:del>
    </w:p>
    <w:p w14:paraId="1CB2D627" w14:textId="76B9660E" w:rsidR="005C2464" w:rsidRPr="00837AD2" w:rsidRDefault="005C2464" w:rsidP="00837AD2">
      <w:pPr>
        <w:pStyle w:val="BodyText"/>
        <w:numPr>
          <w:ilvl w:val="0"/>
          <w:numId w:val="95"/>
        </w:numPr>
        <w:kinsoku w:val="0"/>
        <w:overflowPunct w:val="0"/>
        <w:spacing w:before="10"/>
        <w:rPr>
          <w:bCs/>
          <w:sz w:val="22"/>
          <w:szCs w:val="22"/>
          <w:lang w:val="en-US"/>
        </w:rPr>
      </w:pPr>
      <w:r w:rsidRPr="00837AD2">
        <w:rPr>
          <w:bCs/>
          <w:sz w:val="22"/>
          <w:szCs w:val="22"/>
          <w:lang w:val="en-US"/>
        </w:rPr>
        <w:t>Transfer returns to processing system.</w:t>
      </w:r>
    </w:p>
    <w:p w14:paraId="0B70D4A8" w14:textId="77777777" w:rsidR="005C2464" w:rsidRDefault="005C2464" w:rsidP="0096298A">
      <w:pPr>
        <w:pStyle w:val="BodyText"/>
        <w:kinsoku w:val="0"/>
        <w:overflowPunct w:val="0"/>
        <w:spacing w:before="10"/>
        <w:ind w:left="0"/>
        <w:rPr>
          <w:bCs/>
          <w:sz w:val="22"/>
          <w:szCs w:val="22"/>
          <w:lang w:val="en-US"/>
        </w:rPr>
      </w:pPr>
    </w:p>
    <w:p w14:paraId="4CC1CB05" w14:textId="41964D7E" w:rsidR="005C2464" w:rsidRDefault="005C2464" w:rsidP="00837AD2">
      <w:pPr>
        <w:pStyle w:val="BodyText"/>
        <w:kinsoku w:val="0"/>
        <w:overflowPunct w:val="0"/>
        <w:ind w:left="0"/>
        <w:rPr>
          <w:bCs/>
          <w:sz w:val="22"/>
          <w:szCs w:val="22"/>
          <w:lang w:val="en-US"/>
        </w:rPr>
      </w:pPr>
      <w:r w:rsidRPr="00837AD2">
        <w:rPr>
          <w:bCs/>
          <w:sz w:val="22"/>
          <w:szCs w:val="22"/>
          <w:lang w:val="en-US"/>
        </w:rPr>
        <w:t>Once completed, DORES will:</w:t>
      </w:r>
    </w:p>
    <w:p w14:paraId="0FF042BA" w14:textId="77777777" w:rsidR="005C2464" w:rsidRDefault="005C2464" w:rsidP="00837AD2">
      <w:pPr>
        <w:pStyle w:val="BodyText"/>
        <w:kinsoku w:val="0"/>
        <w:overflowPunct w:val="0"/>
        <w:ind w:left="0"/>
        <w:rPr>
          <w:bCs/>
          <w:sz w:val="22"/>
          <w:szCs w:val="22"/>
          <w:lang w:val="en-US"/>
        </w:rPr>
      </w:pPr>
    </w:p>
    <w:p w14:paraId="1A6D88AC" w14:textId="0AE6E4C8" w:rsidR="005C2464" w:rsidRPr="0040255B" w:rsidRDefault="005C2464" w:rsidP="00837AD2">
      <w:pPr>
        <w:pStyle w:val="BodyText"/>
        <w:numPr>
          <w:ilvl w:val="1"/>
          <w:numId w:val="11"/>
        </w:numPr>
        <w:kinsoku w:val="0"/>
        <w:overflowPunct w:val="0"/>
        <w:ind w:left="720"/>
        <w:rPr>
          <w:bCs/>
          <w:sz w:val="22"/>
          <w:szCs w:val="22"/>
          <w:lang w:val="en-US"/>
        </w:rPr>
      </w:pPr>
      <w:r w:rsidRPr="0040255B">
        <w:rPr>
          <w:bCs/>
          <w:sz w:val="22"/>
          <w:szCs w:val="22"/>
          <w:lang w:val="en-US"/>
        </w:rPr>
        <w:t>Scan and capture data/images;</w:t>
      </w:r>
    </w:p>
    <w:p w14:paraId="7302F018" w14:textId="1C0022E0" w:rsidR="005C2464" w:rsidRPr="0040255B" w:rsidRDefault="005C2464" w:rsidP="00837AD2">
      <w:pPr>
        <w:pStyle w:val="BodyText"/>
        <w:numPr>
          <w:ilvl w:val="1"/>
          <w:numId w:val="11"/>
        </w:numPr>
        <w:kinsoku w:val="0"/>
        <w:overflowPunct w:val="0"/>
        <w:ind w:left="720"/>
        <w:rPr>
          <w:bCs/>
          <w:sz w:val="22"/>
          <w:szCs w:val="22"/>
          <w:lang w:val="en-US"/>
        </w:rPr>
      </w:pPr>
      <w:r w:rsidRPr="0040255B">
        <w:rPr>
          <w:bCs/>
          <w:sz w:val="22"/>
          <w:szCs w:val="22"/>
          <w:lang w:val="en-US"/>
        </w:rPr>
        <w:t>Verify/complete; and</w:t>
      </w:r>
    </w:p>
    <w:p w14:paraId="4FB0F3BE" w14:textId="16FF519F" w:rsidR="004428C5" w:rsidRPr="00780FDC" w:rsidRDefault="005C2464" w:rsidP="00837AD2">
      <w:pPr>
        <w:pStyle w:val="BodyText"/>
        <w:numPr>
          <w:ilvl w:val="1"/>
          <w:numId w:val="11"/>
        </w:numPr>
        <w:ind w:left="720"/>
        <w:rPr>
          <w:bCs/>
          <w:sz w:val="22"/>
          <w:szCs w:val="22"/>
          <w:rPrChange w:id="1044" w:author="Tran, Kathy" w:date="2020-01-31T15:07:00Z">
            <w:rPr>
              <w:bCs/>
              <w:szCs w:val="22"/>
            </w:rPr>
          </w:rPrChange>
        </w:rPr>
      </w:pPr>
      <w:r w:rsidRPr="00780FDC">
        <w:rPr>
          <w:bCs/>
          <w:sz w:val="22"/>
          <w:szCs w:val="22"/>
          <w:rPrChange w:id="1045" w:author="Tran, Kathy" w:date="2020-01-31T15:07:00Z">
            <w:rPr>
              <w:bCs/>
              <w:szCs w:val="22"/>
            </w:rPr>
          </w:rPrChange>
        </w:rPr>
        <w:t>Export production data/images to customer agency.</w:t>
      </w:r>
    </w:p>
    <w:p w14:paraId="280CC50A" w14:textId="77777777" w:rsidR="00146BEB" w:rsidRPr="00837AD2" w:rsidRDefault="00146BEB" w:rsidP="00837AD2">
      <w:pPr>
        <w:pStyle w:val="BodyText"/>
        <w:kinsoku w:val="0"/>
        <w:overflowPunct w:val="0"/>
        <w:spacing w:before="10"/>
        <w:ind w:left="720"/>
        <w:rPr>
          <w:bCs/>
          <w:szCs w:val="22"/>
        </w:rPr>
      </w:pPr>
    </w:p>
    <w:p w14:paraId="0CEFD053" w14:textId="77777777" w:rsidR="00146BEB" w:rsidRDefault="00146BEB" w:rsidP="00146BEB">
      <w:pPr>
        <w:pStyle w:val="Heading3"/>
      </w:pPr>
      <w:bookmarkStart w:id="1046" w:name="_Toc3798652"/>
      <w:bookmarkStart w:id="1047" w:name="_Toc34994195"/>
      <w:r>
        <w:rPr>
          <w:w w:val="90"/>
          <w:u w:color="000000"/>
        </w:rPr>
        <w:t>SUPPLIES/EQUIPMENT</w:t>
      </w:r>
      <w:bookmarkEnd w:id="1046"/>
      <w:bookmarkEnd w:id="1047"/>
    </w:p>
    <w:p w14:paraId="6717C2C3" w14:textId="77777777" w:rsidR="00146BEB" w:rsidRDefault="00146BEB" w:rsidP="00146BEB">
      <w:pPr>
        <w:spacing w:before="11"/>
        <w:rPr>
          <w:rFonts w:eastAsia="Arial" w:cs="Arial"/>
          <w:b/>
          <w:bCs/>
          <w:sz w:val="15"/>
          <w:szCs w:val="15"/>
        </w:rPr>
      </w:pPr>
    </w:p>
    <w:p w14:paraId="0BEEA823" w14:textId="634BEFEE" w:rsidR="001D047E" w:rsidRDefault="00146BEB" w:rsidP="00146BEB">
      <w:pPr>
        <w:pStyle w:val="BodyText"/>
        <w:spacing w:before="72"/>
        <w:ind w:left="0"/>
        <w:rPr>
          <w:rFonts w:eastAsiaTheme="minorHAnsi" w:cs="Arial"/>
          <w:spacing w:val="-1"/>
          <w:sz w:val="22"/>
          <w:szCs w:val="22"/>
          <w:lang w:val="en-US"/>
        </w:rPr>
      </w:pPr>
      <w:r w:rsidRPr="009D2FB5">
        <w:rPr>
          <w:rFonts w:eastAsiaTheme="minorHAnsi" w:cs="Arial"/>
          <w:spacing w:val="-1"/>
          <w:sz w:val="22"/>
          <w:szCs w:val="22"/>
        </w:rPr>
        <w:t>DORES</w:t>
      </w:r>
      <w:r w:rsidRPr="009D2FB5">
        <w:rPr>
          <w:rFonts w:eastAsiaTheme="minorHAnsi" w:cs="Arial"/>
          <w:sz w:val="22"/>
          <w:szCs w:val="22"/>
        </w:rPr>
        <w:t xml:space="preserve"> </w:t>
      </w:r>
      <w:r w:rsidRPr="009D2FB5">
        <w:rPr>
          <w:rFonts w:eastAsiaTheme="minorHAnsi" w:cs="Arial"/>
          <w:spacing w:val="-2"/>
          <w:sz w:val="22"/>
          <w:szCs w:val="22"/>
        </w:rPr>
        <w:t>will</w:t>
      </w:r>
      <w:r w:rsidRPr="009D2FB5">
        <w:rPr>
          <w:rFonts w:eastAsiaTheme="minorHAnsi" w:cs="Arial"/>
          <w:sz w:val="22"/>
          <w:szCs w:val="22"/>
        </w:rPr>
        <w:t xml:space="preserve"> </w:t>
      </w:r>
      <w:r w:rsidRPr="009D2FB5">
        <w:rPr>
          <w:rFonts w:eastAsiaTheme="minorHAnsi" w:cs="Arial"/>
          <w:spacing w:val="-1"/>
          <w:sz w:val="22"/>
          <w:szCs w:val="22"/>
        </w:rPr>
        <w:t>supply</w:t>
      </w:r>
      <w:r w:rsidRPr="009D2FB5">
        <w:rPr>
          <w:rFonts w:eastAsiaTheme="minorHAnsi" w:cs="Arial"/>
          <w:spacing w:val="-2"/>
          <w:sz w:val="22"/>
          <w:szCs w:val="22"/>
        </w:rPr>
        <w:t xml:space="preserve"> </w:t>
      </w:r>
      <w:r w:rsidR="005B2A6D">
        <w:rPr>
          <w:rFonts w:eastAsiaTheme="minorHAnsi" w:cs="Arial"/>
          <w:spacing w:val="-1"/>
          <w:sz w:val="22"/>
          <w:szCs w:val="22"/>
          <w:lang w:val="en-US"/>
        </w:rPr>
        <w:t>P</w:t>
      </w:r>
      <w:r w:rsidRPr="009D2FB5">
        <w:rPr>
          <w:rFonts w:eastAsiaTheme="minorHAnsi" w:cs="Arial"/>
          <w:spacing w:val="-1"/>
          <w:sz w:val="22"/>
          <w:szCs w:val="22"/>
        </w:rPr>
        <w:t>atch</w:t>
      </w:r>
      <w:r w:rsidRPr="009D2FB5">
        <w:rPr>
          <w:rFonts w:eastAsiaTheme="minorHAnsi" w:cs="Arial"/>
          <w:sz w:val="22"/>
          <w:szCs w:val="22"/>
        </w:rPr>
        <w:t xml:space="preserve"> </w:t>
      </w:r>
      <w:r w:rsidR="005B2A6D">
        <w:rPr>
          <w:rFonts w:eastAsiaTheme="minorHAnsi" w:cs="Arial"/>
          <w:spacing w:val="-1"/>
          <w:sz w:val="22"/>
          <w:szCs w:val="22"/>
          <w:lang w:val="en-US"/>
        </w:rPr>
        <w:t>P</w:t>
      </w:r>
      <w:r w:rsidRPr="009D2FB5">
        <w:rPr>
          <w:rFonts w:eastAsiaTheme="minorHAnsi" w:cs="Arial"/>
          <w:spacing w:val="-1"/>
          <w:sz w:val="22"/>
          <w:szCs w:val="22"/>
        </w:rPr>
        <w:t>ages</w:t>
      </w:r>
      <w:r w:rsidRPr="009D2FB5">
        <w:rPr>
          <w:rFonts w:eastAsiaTheme="minorHAnsi" w:cs="Arial"/>
          <w:sz w:val="22"/>
          <w:szCs w:val="22"/>
        </w:rPr>
        <w:t xml:space="preserve">, </w:t>
      </w:r>
      <w:r w:rsidRPr="009D2FB5">
        <w:rPr>
          <w:rFonts w:eastAsiaTheme="minorHAnsi" w:cs="Arial"/>
          <w:spacing w:val="-1"/>
          <w:sz w:val="22"/>
          <w:szCs w:val="22"/>
        </w:rPr>
        <w:t>check</w:t>
      </w:r>
      <w:r w:rsidRPr="009D2FB5">
        <w:rPr>
          <w:rFonts w:eastAsiaTheme="minorHAnsi" w:cs="Arial"/>
          <w:spacing w:val="3"/>
          <w:sz w:val="22"/>
          <w:szCs w:val="22"/>
        </w:rPr>
        <w:t xml:space="preserve"> </w:t>
      </w:r>
      <w:r w:rsidRPr="009D2FB5">
        <w:rPr>
          <w:rFonts w:eastAsiaTheme="minorHAnsi" w:cs="Arial"/>
          <w:spacing w:val="-1"/>
          <w:sz w:val="22"/>
          <w:szCs w:val="22"/>
        </w:rPr>
        <w:t>boxes,</w:t>
      </w:r>
      <w:r w:rsidRPr="009D2FB5">
        <w:rPr>
          <w:rFonts w:eastAsiaTheme="minorHAnsi" w:cs="Arial"/>
          <w:sz w:val="22"/>
          <w:szCs w:val="22"/>
        </w:rPr>
        <w:t xml:space="preserve"> </w:t>
      </w:r>
      <w:r w:rsidRPr="009D2FB5">
        <w:rPr>
          <w:rFonts w:eastAsiaTheme="minorHAnsi" w:cs="Arial"/>
          <w:spacing w:val="-1"/>
          <w:sz w:val="22"/>
          <w:szCs w:val="22"/>
        </w:rPr>
        <w:t>storage</w:t>
      </w:r>
      <w:r w:rsidRPr="009D2FB5">
        <w:rPr>
          <w:rFonts w:eastAsiaTheme="minorHAnsi" w:cs="Arial"/>
          <w:sz w:val="22"/>
          <w:szCs w:val="22"/>
        </w:rPr>
        <w:t xml:space="preserve"> </w:t>
      </w:r>
      <w:r w:rsidRPr="009D2FB5">
        <w:rPr>
          <w:rFonts w:eastAsiaTheme="minorHAnsi" w:cs="Arial"/>
          <w:spacing w:val="-1"/>
          <w:sz w:val="22"/>
          <w:szCs w:val="22"/>
        </w:rPr>
        <w:t>boxes,</w:t>
      </w:r>
      <w:r w:rsidRPr="009D2FB5">
        <w:rPr>
          <w:rFonts w:eastAsiaTheme="minorHAnsi" w:cs="Arial"/>
          <w:spacing w:val="2"/>
          <w:sz w:val="22"/>
          <w:szCs w:val="22"/>
        </w:rPr>
        <w:t xml:space="preserve"> </w:t>
      </w:r>
      <w:r w:rsidRPr="009D2FB5">
        <w:rPr>
          <w:rFonts w:eastAsiaTheme="minorHAnsi" w:cs="Arial"/>
          <w:spacing w:val="-2"/>
          <w:sz w:val="22"/>
          <w:szCs w:val="22"/>
        </w:rPr>
        <w:t xml:space="preserve">various </w:t>
      </w:r>
      <w:r w:rsidRPr="009D2FB5">
        <w:rPr>
          <w:rFonts w:eastAsiaTheme="minorHAnsi" w:cs="Arial"/>
          <w:spacing w:val="-1"/>
          <w:sz w:val="22"/>
          <w:szCs w:val="22"/>
        </w:rPr>
        <w:t>manual</w:t>
      </w:r>
      <w:r w:rsidRPr="009D2FB5">
        <w:rPr>
          <w:rFonts w:eastAsiaTheme="minorHAnsi" w:cs="Arial"/>
          <w:sz w:val="22"/>
          <w:szCs w:val="22"/>
        </w:rPr>
        <w:t xml:space="preserve"> </w:t>
      </w:r>
      <w:r w:rsidRPr="009D2FB5">
        <w:rPr>
          <w:rFonts w:eastAsiaTheme="minorHAnsi" w:cs="Arial"/>
          <w:spacing w:val="-1"/>
          <w:sz w:val="22"/>
          <w:szCs w:val="22"/>
        </w:rPr>
        <w:t>vouchers</w:t>
      </w:r>
      <w:r w:rsidR="00970D57">
        <w:rPr>
          <w:rFonts w:eastAsiaTheme="minorHAnsi" w:cs="Arial"/>
          <w:spacing w:val="-1"/>
          <w:sz w:val="22"/>
          <w:szCs w:val="22"/>
          <w:lang w:val="en-US"/>
        </w:rPr>
        <w:t>,</w:t>
      </w:r>
      <w:r w:rsidRPr="009D2FB5">
        <w:rPr>
          <w:rFonts w:eastAsiaTheme="minorHAnsi" w:cs="Arial"/>
          <w:spacing w:val="1"/>
          <w:sz w:val="22"/>
          <w:szCs w:val="22"/>
        </w:rPr>
        <w:t xml:space="preserve"> </w:t>
      </w:r>
      <w:r w:rsidRPr="009D2FB5">
        <w:rPr>
          <w:rFonts w:eastAsiaTheme="minorHAnsi" w:cs="Arial"/>
          <w:spacing w:val="-1"/>
          <w:sz w:val="22"/>
          <w:szCs w:val="22"/>
        </w:rPr>
        <w:t>and</w:t>
      </w:r>
      <w:r w:rsidRPr="009D2FB5">
        <w:rPr>
          <w:rFonts w:eastAsiaTheme="minorHAnsi" w:cs="Arial"/>
          <w:spacing w:val="39"/>
          <w:sz w:val="22"/>
          <w:szCs w:val="22"/>
        </w:rPr>
        <w:t xml:space="preserve"> </w:t>
      </w:r>
      <w:r w:rsidRPr="009D2FB5">
        <w:rPr>
          <w:rFonts w:eastAsiaTheme="minorHAnsi" w:cs="Arial"/>
          <w:spacing w:val="-1"/>
          <w:sz w:val="22"/>
          <w:szCs w:val="22"/>
        </w:rPr>
        <w:t>other required</w:t>
      </w:r>
      <w:r w:rsidRPr="009D2FB5">
        <w:rPr>
          <w:rFonts w:eastAsiaTheme="minorHAnsi" w:cs="Arial"/>
          <w:spacing w:val="-4"/>
          <w:sz w:val="22"/>
          <w:szCs w:val="22"/>
        </w:rPr>
        <w:t xml:space="preserve"> </w:t>
      </w:r>
      <w:r w:rsidRPr="009D2FB5">
        <w:rPr>
          <w:rFonts w:eastAsiaTheme="minorHAnsi" w:cs="Arial"/>
          <w:spacing w:val="-1"/>
          <w:sz w:val="22"/>
          <w:szCs w:val="22"/>
        </w:rPr>
        <w:t>forms/labels,</w:t>
      </w:r>
      <w:r w:rsidRPr="009D2FB5">
        <w:rPr>
          <w:rFonts w:eastAsiaTheme="minorHAnsi" w:cs="Arial"/>
          <w:spacing w:val="2"/>
          <w:sz w:val="22"/>
          <w:szCs w:val="22"/>
        </w:rPr>
        <w:t xml:space="preserve"> </w:t>
      </w:r>
      <w:r w:rsidRPr="009D2FB5">
        <w:rPr>
          <w:rFonts w:eastAsiaTheme="minorHAnsi" w:cs="Arial"/>
          <w:spacing w:val="-2"/>
          <w:sz w:val="22"/>
          <w:szCs w:val="22"/>
        </w:rPr>
        <w:t>along</w:t>
      </w:r>
      <w:r w:rsidRPr="009D2FB5">
        <w:rPr>
          <w:rFonts w:eastAsiaTheme="minorHAnsi" w:cs="Arial"/>
          <w:spacing w:val="3"/>
          <w:sz w:val="22"/>
          <w:szCs w:val="22"/>
        </w:rPr>
        <w:t xml:space="preserve"> </w:t>
      </w:r>
      <w:r w:rsidRPr="009D2FB5">
        <w:rPr>
          <w:rFonts w:eastAsiaTheme="minorHAnsi" w:cs="Arial"/>
          <w:spacing w:val="-2"/>
          <w:sz w:val="22"/>
          <w:szCs w:val="22"/>
        </w:rPr>
        <w:t>with</w:t>
      </w:r>
      <w:r w:rsidRPr="009D2FB5">
        <w:rPr>
          <w:rFonts w:eastAsiaTheme="minorHAnsi" w:cs="Arial"/>
          <w:sz w:val="22"/>
          <w:szCs w:val="22"/>
        </w:rPr>
        <w:t xml:space="preserve"> </w:t>
      </w:r>
      <w:r w:rsidRPr="009D2FB5">
        <w:rPr>
          <w:rFonts w:eastAsiaTheme="minorHAnsi" w:cs="Arial"/>
          <w:spacing w:val="-1"/>
          <w:sz w:val="22"/>
          <w:szCs w:val="22"/>
        </w:rPr>
        <w:t>other</w:t>
      </w:r>
      <w:r w:rsidRPr="009D2FB5">
        <w:rPr>
          <w:rFonts w:eastAsiaTheme="minorHAnsi" w:cs="Arial"/>
          <w:spacing w:val="2"/>
          <w:sz w:val="22"/>
          <w:szCs w:val="22"/>
        </w:rPr>
        <w:t xml:space="preserve"> </w:t>
      </w:r>
      <w:r w:rsidRPr="009D2FB5">
        <w:rPr>
          <w:rFonts w:eastAsiaTheme="minorHAnsi" w:cs="Arial"/>
          <w:spacing w:val="-2"/>
          <w:sz w:val="22"/>
          <w:szCs w:val="22"/>
        </w:rPr>
        <w:t>DORES</w:t>
      </w:r>
      <w:r w:rsidRPr="009D2FB5">
        <w:rPr>
          <w:rFonts w:eastAsiaTheme="minorHAnsi" w:cs="Arial"/>
          <w:sz w:val="22"/>
          <w:szCs w:val="22"/>
        </w:rPr>
        <w:t xml:space="preserve"> </w:t>
      </w:r>
      <w:r w:rsidRPr="009D2FB5">
        <w:rPr>
          <w:rFonts w:eastAsiaTheme="minorHAnsi" w:cs="Arial"/>
          <w:spacing w:val="-1"/>
          <w:sz w:val="22"/>
          <w:szCs w:val="22"/>
        </w:rPr>
        <w:t>project</w:t>
      </w:r>
      <w:r w:rsidRPr="009D2FB5">
        <w:rPr>
          <w:rFonts w:eastAsiaTheme="minorHAnsi" w:cs="Arial"/>
          <w:sz w:val="22"/>
          <w:szCs w:val="22"/>
        </w:rPr>
        <w:t xml:space="preserve"> </w:t>
      </w:r>
      <w:r w:rsidRPr="009D2FB5">
        <w:rPr>
          <w:rFonts w:eastAsiaTheme="minorHAnsi" w:cs="Arial"/>
          <w:spacing w:val="-1"/>
          <w:sz w:val="22"/>
          <w:szCs w:val="22"/>
        </w:rPr>
        <w:t>specific</w:t>
      </w:r>
      <w:r w:rsidRPr="009D2FB5">
        <w:rPr>
          <w:rFonts w:eastAsiaTheme="minorHAnsi" w:cs="Arial"/>
          <w:spacing w:val="1"/>
          <w:sz w:val="22"/>
          <w:szCs w:val="22"/>
        </w:rPr>
        <w:t xml:space="preserve"> </w:t>
      </w:r>
      <w:r w:rsidRPr="009D2FB5">
        <w:rPr>
          <w:rFonts w:eastAsiaTheme="minorHAnsi" w:cs="Arial"/>
          <w:spacing w:val="-2"/>
          <w:sz w:val="22"/>
          <w:szCs w:val="22"/>
        </w:rPr>
        <w:t>supplies.</w:t>
      </w:r>
      <w:r>
        <w:rPr>
          <w:rFonts w:eastAsiaTheme="minorHAnsi" w:cs="Arial"/>
          <w:sz w:val="22"/>
          <w:szCs w:val="22"/>
        </w:rPr>
        <w:t xml:space="preserve">  </w:t>
      </w:r>
      <w:r w:rsidRPr="009D2FB5">
        <w:rPr>
          <w:rFonts w:eastAsiaTheme="minorHAnsi" w:cs="Arial"/>
          <w:sz w:val="22"/>
          <w:szCs w:val="22"/>
        </w:rPr>
        <w:t>The</w:t>
      </w:r>
      <w:r w:rsidRPr="009D2FB5">
        <w:rPr>
          <w:rFonts w:eastAsiaTheme="minorHAnsi" w:cs="Arial"/>
          <w:spacing w:val="-2"/>
          <w:sz w:val="22"/>
          <w:szCs w:val="22"/>
        </w:rPr>
        <w:t xml:space="preserve"> </w:t>
      </w:r>
      <w:r w:rsidRPr="009D2FB5">
        <w:rPr>
          <w:rFonts w:eastAsiaTheme="minorHAnsi" w:cs="Arial"/>
          <w:spacing w:val="-1"/>
          <w:sz w:val="22"/>
          <w:szCs w:val="22"/>
        </w:rPr>
        <w:t xml:space="preserve">Vendor {Contractor} </w:t>
      </w:r>
      <w:r>
        <w:rPr>
          <w:rFonts w:eastAsiaTheme="minorHAnsi" w:cs="Arial"/>
          <w:spacing w:val="-2"/>
          <w:sz w:val="22"/>
          <w:szCs w:val="22"/>
          <w:lang w:val="en-US"/>
        </w:rPr>
        <w:t xml:space="preserve">shall </w:t>
      </w:r>
      <w:r w:rsidRPr="009D2FB5">
        <w:rPr>
          <w:rFonts w:eastAsiaTheme="minorHAnsi" w:cs="Arial"/>
          <w:spacing w:val="-2"/>
          <w:sz w:val="22"/>
          <w:szCs w:val="22"/>
        </w:rPr>
        <w:t xml:space="preserve">provide </w:t>
      </w:r>
      <w:r w:rsidRPr="009D2FB5">
        <w:rPr>
          <w:rFonts w:eastAsiaTheme="minorHAnsi" w:cs="Arial"/>
          <w:spacing w:val="-1"/>
          <w:sz w:val="22"/>
          <w:szCs w:val="22"/>
        </w:rPr>
        <w:t>all</w:t>
      </w:r>
      <w:r w:rsidRPr="009D2FB5">
        <w:rPr>
          <w:rFonts w:eastAsiaTheme="minorHAnsi" w:cs="Arial"/>
          <w:sz w:val="22"/>
          <w:szCs w:val="22"/>
        </w:rPr>
        <w:t xml:space="preserve"> </w:t>
      </w:r>
      <w:r w:rsidRPr="009D2FB5">
        <w:rPr>
          <w:rFonts w:eastAsiaTheme="minorHAnsi" w:cs="Arial"/>
          <w:spacing w:val="-1"/>
          <w:sz w:val="22"/>
          <w:szCs w:val="22"/>
        </w:rPr>
        <w:t>other</w:t>
      </w:r>
      <w:r w:rsidRPr="009D2FB5">
        <w:rPr>
          <w:rFonts w:eastAsiaTheme="minorHAnsi" w:cs="Arial"/>
          <w:spacing w:val="2"/>
          <w:sz w:val="22"/>
          <w:szCs w:val="22"/>
        </w:rPr>
        <w:t xml:space="preserve"> </w:t>
      </w:r>
      <w:r w:rsidRPr="009D2FB5">
        <w:rPr>
          <w:rFonts w:eastAsiaTheme="minorHAnsi" w:cs="Arial"/>
          <w:spacing w:val="-1"/>
          <w:sz w:val="22"/>
          <w:szCs w:val="22"/>
        </w:rPr>
        <w:t>supplies/materials</w:t>
      </w:r>
      <w:r w:rsidRPr="009D2FB5">
        <w:rPr>
          <w:rFonts w:eastAsiaTheme="minorHAnsi" w:cs="Arial"/>
          <w:spacing w:val="2"/>
          <w:sz w:val="22"/>
          <w:szCs w:val="22"/>
        </w:rPr>
        <w:t xml:space="preserve"> </w:t>
      </w:r>
      <w:r>
        <w:rPr>
          <w:rFonts w:eastAsiaTheme="minorHAnsi" w:cs="Arial"/>
          <w:spacing w:val="-1"/>
          <w:sz w:val="22"/>
          <w:szCs w:val="22"/>
          <w:lang w:val="en-US"/>
        </w:rPr>
        <w:t xml:space="preserve">including, but not limited to: </w:t>
      </w:r>
      <w:r w:rsidRPr="009D2FB5">
        <w:rPr>
          <w:rFonts w:eastAsiaTheme="minorHAnsi" w:cs="Arial"/>
          <w:spacing w:val="-1"/>
          <w:sz w:val="22"/>
          <w:szCs w:val="22"/>
        </w:rPr>
        <w:t>desks,</w:t>
      </w:r>
      <w:r w:rsidRPr="009D2FB5">
        <w:rPr>
          <w:rFonts w:eastAsiaTheme="minorHAnsi" w:cs="Arial"/>
          <w:sz w:val="22"/>
          <w:szCs w:val="22"/>
        </w:rPr>
        <w:t xml:space="preserve"> </w:t>
      </w:r>
      <w:r w:rsidRPr="009D2FB5">
        <w:rPr>
          <w:rFonts w:eastAsiaTheme="minorHAnsi" w:cs="Arial"/>
          <w:spacing w:val="-2"/>
          <w:sz w:val="22"/>
          <w:szCs w:val="22"/>
        </w:rPr>
        <w:t>paper</w:t>
      </w:r>
      <w:r w:rsidRPr="009D2FB5">
        <w:rPr>
          <w:rFonts w:eastAsiaTheme="minorHAnsi" w:cs="Arial"/>
          <w:spacing w:val="2"/>
          <w:sz w:val="22"/>
          <w:szCs w:val="22"/>
        </w:rPr>
        <w:t xml:space="preserve"> </w:t>
      </w:r>
      <w:r w:rsidRPr="009D2FB5">
        <w:rPr>
          <w:rFonts w:eastAsiaTheme="minorHAnsi" w:cs="Arial"/>
          <w:spacing w:val="-1"/>
          <w:sz w:val="22"/>
          <w:szCs w:val="22"/>
        </w:rPr>
        <w:t>clips,</w:t>
      </w:r>
      <w:r w:rsidRPr="009D2FB5">
        <w:rPr>
          <w:rFonts w:eastAsiaTheme="minorHAnsi" w:cs="Arial"/>
          <w:sz w:val="22"/>
          <w:szCs w:val="22"/>
        </w:rPr>
        <w:t xml:space="preserve"> </w:t>
      </w:r>
      <w:r w:rsidRPr="009D2FB5">
        <w:rPr>
          <w:rFonts w:eastAsiaTheme="minorHAnsi" w:cs="Arial"/>
          <w:spacing w:val="-2"/>
          <w:sz w:val="22"/>
          <w:szCs w:val="22"/>
        </w:rPr>
        <w:t>writing</w:t>
      </w:r>
      <w:r w:rsidRPr="009D2FB5">
        <w:rPr>
          <w:rFonts w:eastAsiaTheme="minorHAnsi" w:cs="Arial"/>
          <w:spacing w:val="3"/>
          <w:sz w:val="22"/>
          <w:szCs w:val="22"/>
        </w:rPr>
        <w:t xml:space="preserve"> </w:t>
      </w:r>
      <w:r w:rsidRPr="009D2FB5">
        <w:rPr>
          <w:rFonts w:eastAsiaTheme="minorHAnsi" w:cs="Arial"/>
          <w:spacing w:val="-1"/>
          <w:sz w:val="22"/>
          <w:szCs w:val="22"/>
        </w:rPr>
        <w:t>pads,</w:t>
      </w:r>
      <w:r w:rsidRPr="009D2FB5">
        <w:rPr>
          <w:rFonts w:eastAsiaTheme="minorHAnsi" w:cs="Arial"/>
          <w:sz w:val="22"/>
          <w:szCs w:val="22"/>
        </w:rPr>
        <w:t xml:space="preserve"> </w:t>
      </w:r>
      <w:r w:rsidRPr="009D2FB5">
        <w:rPr>
          <w:rFonts w:eastAsiaTheme="minorHAnsi" w:cs="Arial"/>
          <w:spacing w:val="-1"/>
          <w:sz w:val="22"/>
          <w:szCs w:val="22"/>
        </w:rPr>
        <w:t>rubber</w:t>
      </w:r>
      <w:r w:rsidRPr="009D2FB5">
        <w:rPr>
          <w:rFonts w:eastAsiaTheme="minorHAnsi" w:cs="Arial"/>
          <w:spacing w:val="2"/>
          <w:sz w:val="22"/>
          <w:szCs w:val="22"/>
        </w:rPr>
        <w:t xml:space="preserve"> </w:t>
      </w:r>
      <w:r w:rsidRPr="009D2FB5">
        <w:rPr>
          <w:rFonts w:eastAsiaTheme="minorHAnsi" w:cs="Arial"/>
          <w:spacing w:val="-2"/>
          <w:sz w:val="22"/>
          <w:szCs w:val="22"/>
        </w:rPr>
        <w:t>bands,</w:t>
      </w:r>
      <w:r w:rsidRPr="009D2FB5">
        <w:rPr>
          <w:rFonts w:eastAsiaTheme="minorHAnsi" w:cs="Arial"/>
          <w:spacing w:val="2"/>
          <w:sz w:val="22"/>
          <w:szCs w:val="22"/>
        </w:rPr>
        <w:t xml:space="preserve"> </w:t>
      </w:r>
      <w:r w:rsidRPr="009D2FB5">
        <w:rPr>
          <w:rFonts w:eastAsiaTheme="minorHAnsi" w:cs="Arial"/>
          <w:spacing w:val="-1"/>
          <w:sz w:val="22"/>
          <w:szCs w:val="22"/>
        </w:rPr>
        <w:t xml:space="preserve">pens, folders, </w:t>
      </w:r>
      <w:r>
        <w:rPr>
          <w:rFonts w:eastAsiaTheme="minorHAnsi" w:cs="Arial"/>
          <w:spacing w:val="2"/>
          <w:sz w:val="22"/>
          <w:szCs w:val="22"/>
          <w:lang w:val="en-US"/>
        </w:rPr>
        <w:t xml:space="preserve">and </w:t>
      </w:r>
      <w:r w:rsidRPr="009D2FB5">
        <w:rPr>
          <w:rFonts w:eastAsiaTheme="minorHAnsi" w:cs="Arial"/>
          <w:spacing w:val="-1"/>
          <w:sz w:val="22"/>
          <w:szCs w:val="22"/>
        </w:rPr>
        <w:t>equipmen</w:t>
      </w:r>
      <w:r>
        <w:rPr>
          <w:rFonts w:eastAsiaTheme="minorHAnsi" w:cs="Arial"/>
          <w:spacing w:val="-1"/>
          <w:sz w:val="22"/>
          <w:szCs w:val="22"/>
        </w:rPr>
        <w:t xml:space="preserve">t </w:t>
      </w:r>
      <w:r w:rsidRPr="009D2FB5">
        <w:rPr>
          <w:rFonts w:eastAsiaTheme="minorHAnsi" w:cs="Arial"/>
          <w:spacing w:val="-2"/>
          <w:sz w:val="22"/>
          <w:szCs w:val="22"/>
        </w:rPr>
        <w:t>such</w:t>
      </w:r>
      <w:r w:rsidRPr="009D2FB5">
        <w:rPr>
          <w:rFonts w:eastAsiaTheme="minorHAnsi" w:cs="Arial"/>
          <w:sz w:val="22"/>
          <w:szCs w:val="22"/>
        </w:rPr>
        <w:t xml:space="preserve"> </w:t>
      </w:r>
      <w:r w:rsidRPr="009D2FB5">
        <w:rPr>
          <w:rFonts w:eastAsiaTheme="minorHAnsi" w:cs="Arial"/>
          <w:spacing w:val="-1"/>
          <w:sz w:val="22"/>
          <w:szCs w:val="22"/>
        </w:rPr>
        <w:t>as</w:t>
      </w:r>
      <w:r w:rsidRPr="009D2FB5">
        <w:rPr>
          <w:rFonts w:eastAsiaTheme="minorHAnsi" w:cs="Arial"/>
          <w:spacing w:val="-2"/>
          <w:sz w:val="22"/>
          <w:szCs w:val="22"/>
        </w:rPr>
        <w:t xml:space="preserve"> </w:t>
      </w:r>
      <w:r w:rsidRPr="009D2FB5">
        <w:rPr>
          <w:rFonts w:eastAsiaTheme="minorHAnsi" w:cs="Arial"/>
          <w:spacing w:val="-1"/>
          <w:sz w:val="22"/>
          <w:szCs w:val="22"/>
        </w:rPr>
        <w:t>mail</w:t>
      </w:r>
      <w:r w:rsidRPr="009D2FB5">
        <w:rPr>
          <w:rFonts w:eastAsiaTheme="minorHAnsi" w:cs="Arial"/>
          <w:sz w:val="22"/>
          <w:szCs w:val="22"/>
        </w:rPr>
        <w:t xml:space="preserve"> </w:t>
      </w:r>
      <w:r w:rsidRPr="009D2FB5">
        <w:rPr>
          <w:rFonts w:eastAsiaTheme="minorHAnsi" w:cs="Arial"/>
          <w:spacing w:val="-2"/>
          <w:sz w:val="22"/>
          <w:szCs w:val="22"/>
        </w:rPr>
        <w:t>handling</w:t>
      </w:r>
      <w:r w:rsidRPr="009D2FB5">
        <w:rPr>
          <w:rFonts w:eastAsiaTheme="minorHAnsi" w:cs="Arial"/>
          <w:sz w:val="22"/>
          <w:szCs w:val="22"/>
        </w:rPr>
        <w:t xml:space="preserve"> </w:t>
      </w:r>
      <w:r w:rsidRPr="009D2FB5">
        <w:rPr>
          <w:rFonts w:eastAsiaTheme="minorHAnsi" w:cs="Arial"/>
          <w:spacing w:val="-1"/>
          <w:sz w:val="22"/>
          <w:szCs w:val="22"/>
        </w:rPr>
        <w:t>machines,</w:t>
      </w:r>
      <w:r w:rsidRPr="009D2FB5">
        <w:rPr>
          <w:rFonts w:eastAsiaTheme="minorHAnsi" w:cs="Arial"/>
          <w:spacing w:val="2"/>
          <w:sz w:val="22"/>
          <w:szCs w:val="22"/>
        </w:rPr>
        <w:t xml:space="preserve"> </w:t>
      </w:r>
      <w:r w:rsidRPr="009D2FB5">
        <w:rPr>
          <w:rFonts w:eastAsiaTheme="minorHAnsi" w:cs="Arial"/>
          <w:spacing w:val="-1"/>
          <w:sz w:val="22"/>
          <w:szCs w:val="22"/>
        </w:rPr>
        <w:t>PC’s,</w:t>
      </w:r>
      <w:r w:rsidRPr="009D2FB5">
        <w:rPr>
          <w:rFonts w:eastAsiaTheme="minorHAnsi" w:cs="Arial"/>
          <w:spacing w:val="-3"/>
          <w:sz w:val="22"/>
          <w:szCs w:val="22"/>
        </w:rPr>
        <w:t xml:space="preserve"> </w:t>
      </w:r>
      <w:r w:rsidRPr="009D2FB5">
        <w:rPr>
          <w:rFonts w:eastAsiaTheme="minorHAnsi" w:cs="Arial"/>
          <w:sz w:val="22"/>
          <w:szCs w:val="22"/>
        </w:rPr>
        <w:t>fax</w:t>
      </w:r>
      <w:r w:rsidRPr="009D2FB5">
        <w:rPr>
          <w:rFonts w:eastAsiaTheme="minorHAnsi" w:cs="Arial"/>
          <w:spacing w:val="-4"/>
          <w:sz w:val="22"/>
          <w:szCs w:val="22"/>
        </w:rPr>
        <w:t xml:space="preserve"> </w:t>
      </w:r>
      <w:r w:rsidRPr="009D2FB5">
        <w:rPr>
          <w:rFonts w:eastAsiaTheme="minorHAnsi" w:cs="Arial"/>
          <w:spacing w:val="-1"/>
          <w:sz w:val="22"/>
          <w:szCs w:val="22"/>
        </w:rPr>
        <w:t>machines,</w:t>
      </w:r>
      <w:r w:rsidRPr="009D2FB5">
        <w:rPr>
          <w:rFonts w:eastAsiaTheme="minorHAnsi" w:cs="Arial"/>
          <w:sz w:val="22"/>
          <w:szCs w:val="22"/>
        </w:rPr>
        <w:t xml:space="preserve"> </w:t>
      </w:r>
      <w:r w:rsidRPr="009D2FB5">
        <w:rPr>
          <w:rFonts w:eastAsiaTheme="minorHAnsi" w:cs="Arial"/>
          <w:spacing w:val="-1"/>
          <w:sz w:val="22"/>
          <w:szCs w:val="22"/>
        </w:rPr>
        <w:t>telephones,</w:t>
      </w:r>
      <w:r>
        <w:rPr>
          <w:rFonts w:eastAsiaTheme="minorHAnsi" w:cs="Arial"/>
          <w:spacing w:val="-1"/>
          <w:sz w:val="22"/>
          <w:szCs w:val="22"/>
          <w:lang w:val="en-US"/>
        </w:rPr>
        <w:t xml:space="preserve"> and</w:t>
      </w:r>
      <w:r w:rsidRPr="009D2FB5">
        <w:rPr>
          <w:rFonts w:eastAsiaTheme="minorHAnsi" w:cs="Arial"/>
          <w:sz w:val="22"/>
          <w:szCs w:val="22"/>
        </w:rPr>
        <w:t xml:space="preserve"> </w:t>
      </w:r>
      <w:r>
        <w:rPr>
          <w:rFonts w:eastAsiaTheme="minorHAnsi" w:cs="Arial"/>
          <w:spacing w:val="-2"/>
          <w:sz w:val="22"/>
          <w:szCs w:val="22"/>
        </w:rPr>
        <w:t xml:space="preserve">network </w:t>
      </w:r>
      <w:r w:rsidRPr="009D2FB5">
        <w:rPr>
          <w:rFonts w:eastAsiaTheme="minorHAnsi" w:cs="Arial"/>
          <w:spacing w:val="-1"/>
          <w:sz w:val="22"/>
          <w:szCs w:val="22"/>
        </w:rPr>
        <w:t>facilities</w:t>
      </w:r>
      <w:r w:rsidR="005B2A6D">
        <w:rPr>
          <w:rFonts w:eastAsiaTheme="minorHAnsi" w:cs="Arial"/>
          <w:spacing w:val="-1"/>
          <w:sz w:val="22"/>
          <w:szCs w:val="22"/>
          <w:lang w:val="en-US"/>
        </w:rPr>
        <w:t xml:space="preserve"> at no additional cost to the State</w:t>
      </w:r>
      <w:r w:rsidR="00CA1958" w:rsidRPr="00837AD2">
        <w:rPr>
          <w:rFonts w:eastAsiaTheme="minorHAnsi" w:cs="Arial"/>
          <w:spacing w:val="-1"/>
          <w:sz w:val="22"/>
          <w:szCs w:val="22"/>
          <w:lang w:val="en-US"/>
        </w:rPr>
        <w:t xml:space="preserve">.  </w:t>
      </w:r>
    </w:p>
    <w:p w14:paraId="1E1CFDD6" w14:textId="77777777" w:rsidR="00231A4C" w:rsidRDefault="00231A4C" w:rsidP="00146BEB">
      <w:pPr>
        <w:pStyle w:val="BodyText"/>
        <w:spacing w:before="72"/>
        <w:ind w:left="0"/>
        <w:rPr>
          <w:rFonts w:eastAsiaTheme="minorHAnsi" w:cs="Arial"/>
          <w:spacing w:val="-1"/>
          <w:sz w:val="22"/>
          <w:szCs w:val="22"/>
          <w:lang w:val="en-US"/>
        </w:rPr>
      </w:pPr>
    </w:p>
    <w:p w14:paraId="5981116D" w14:textId="6D2EDECF" w:rsidR="001D047E" w:rsidRPr="00897397" w:rsidRDefault="000F4CA1" w:rsidP="00837AD2">
      <w:pPr>
        <w:pStyle w:val="Heading3"/>
      </w:pPr>
      <w:bookmarkStart w:id="1048" w:name="_Toc34994196"/>
      <w:r>
        <w:rPr>
          <w:w w:val="90"/>
          <w:u w:color="000000"/>
        </w:rPr>
        <w:t>2D BARCODES AND OCT SCANLINES</w:t>
      </w:r>
      <w:bookmarkEnd w:id="1048"/>
    </w:p>
    <w:p w14:paraId="5CA1E64C" w14:textId="77777777" w:rsidR="001D047E" w:rsidRDefault="001D047E" w:rsidP="00837AD2">
      <w:pPr>
        <w:pStyle w:val="BodyText"/>
        <w:ind w:left="0"/>
        <w:rPr>
          <w:sz w:val="22"/>
          <w:szCs w:val="22"/>
          <w:lang w:val="en-US"/>
        </w:rPr>
      </w:pPr>
    </w:p>
    <w:p w14:paraId="478661E8" w14:textId="6ED495BB" w:rsidR="001D047E" w:rsidRDefault="001D047E" w:rsidP="00837AD2">
      <w:pPr>
        <w:pStyle w:val="BodyText"/>
        <w:ind w:left="0"/>
        <w:rPr>
          <w:sz w:val="22"/>
          <w:szCs w:val="22"/>
          <w:lang w:val="en-US"/>
        </w:rPr>
      </w:pPr>
      <w:r w:rsidRPr="00837AD2">
        <w:rPr>
          <w:sz w:val="22"/>
          <w:szCs w:val="22"/>
          <w:lang w:val="en-US"/>
        </w:rPr>
        <w:t>The Vendor {Contractor}</w:t>
      </w:r>
      <w:r w:rsidR="009F0ABE">
        <w:rPr>
          <w:sz w:val="22"/>
          <w:szCs w:val="22"/>
          <w:lang w:val="en-US"/>
        </w:rPr>
        <w:t xml:space="preserve"> shall provide </w:t>
      </w:r>
      <w:r>
        <w:rPr>
          <w:sz w:val="22"/>
          <w:szCs w:val="22"/>
          <w:lang w:val="en-US"/>
        </w:rPr>
        <w:t>2D Barcode</w:t>
      </w:r>
      <w:r w:rsidR="009F0ABE">
        <w:rPr>
          <w:sz w:val="22"/>
          <w:szCs w:val="22"/>
          <w:lang w:val="en-US"/>
        </w:rPr>
        <w:t>s</w:t>
      </w:r>
      <w:r>
        <w:rPr>
          <w:sz w:val="22"/>
          <w:szCs w:val="22"/>
          <w:lang w:val="en-US"/>
        </w:rPr>
        <w:t xml:space="preserve"> that</w:t>
      </w:r>
      <w:r w:rsidR="009F0ABE">
        <w:rPr>
          <w:sz w:val="22"/>
          <w:szCs w:val="22"/>
          <w:lang w:val="en-US"/>
        </w:rPr>
        <w:t xml:space="preserve"> allow DORES to identify what kind of form or return it is scanning. Additionally, the Vendor {Contractor} shall provide OCT Scanlines, which will be used by DORES to key pertinent information in</w:t>
      </w:r>
      <w:r w:rsidR="00882BB6">
        <w:rPr>
          <w:sz w:val="22"/>
          <w:szCs w:val="22"/>
          <w:lang w:val="en-US"/>
        </w:rPr>
        <w:t>cluding, but not limited to,</w:t>
      </w:r>
      <w:r w:rsidR="001A1EEF">
        <w:rPr>
          <w:sz w:val="22"/>
          <w:szCs w:val="22"/>
          <w:lang w:val="en-US"/>
        </w:rPr>
        <w:t xml:space="preserve"> </w:t>
      </w:r>
      <w:r w:rsidR="009F0ABE">
        <w:rPr>
          <w:sz w:val="22"/>
          <w:szCs w:val="22"/>
          <w:lang w:val="en-US"/>
        </w:rPr>
        <w:t>a tax payer’s ID number, name control, amount owed, and tax codes.</w:t>
      </w:r>
      <w:r w:rsidR="00D8349E">
        <w:rPr>
          <w:sz w:val="22"/>
          <w:szCs w:val="22"/>
          <w:lang w:val="en-US"/>
        </w:rPr>
        <w:t xml:space="preserve"> The Vendor </w:t>
      </w:r>
      <w:r w:rsidR="0034418C">
        <w:rPr>
          <w:sz w:val="22"/>
          <w:szCs w:val="22"/>
          <w:lang w:val="en-US"/>
        </w:rPr>
        <w:t>{Contractor} shall be responsib</w:t>
      </w:r>
      <w:r w:rsidR="00D8349E">
        <w:rPr>
          <w:sz w:val="22"/>
          <w:szCs w:val="22"/>
          <w:lang w:val="en-US"/>
        </w:rPr>
        <w:t>le for the developing, testing, and preventative maintenance of 2D Barcodes and OCT Scanlines.</w:t>
      </w:r>
    </w:p>
    <w:p w14:paraId="05B78C16" w14:textId="77777777" w:rsidR="004764E6" w:rsidRDefault="004764E6" w:rsidP="00837AD2">
      <w:pPr>
        <w:pStyle w:val="BodyText"/>
        <w:ind w:left="0"/>
        <w:rPr>
          <w:sz w:val="22"/>
          <w:szCs w:val="22"/>
          <w:lang w:val="en-US"/>
        </w:rPr>
      </w:pPr>
    </w:p>
    <w:p w14:paraId="42A9031F" w14:textId="248AE8B6" w:rsidR="004764E6" w:rsidRDefault="004764E6" w:rsidP="00837AD2">
      <w:pPr>
        <w:pStyle w:val="BodyText"/>
        <w:ind w:left="0"/>
        <w:rPr>
          <w:ins w:id="1049" w:author="Tran, Kathy" w:date="2020-01-31T15:07:00Z"/>
          <w:sz w:val="22"/>
          <w:szCs w:val="22"/>
          <w:lang w:val="en-US"/>
        </w:rPr>
      </w:pPr>
      <w:r>
        <w:rPr>
          <w:sz w:val="22"/>
          <w:szCs w:val="22"/>
          <w:lang w:val="en-US"/>
        </w:rPr>
        <w:t xml:space="preserve">The Vendor {Contractor} shall be required to develop, test, and perform preventative maintenance of 2D Barcodes and OCT Scanlines </w:t>
      </w:r>
      <w:r w:rsidR="004428C5">
        <w:rPr>
          <w:sz w:val="22"/>
          <w:szCs w:val="22"/>
          <w:lang w:val="en-US"/>
        </w:rPr>
        <w:t>an e</w:t>
      </w:r>
      <w:r>
        <w:rPr>
          <w:sz w:val="22"/>
          <w:szCs w:val="22"/>
          <w:lang w:val="en-US"/>
        </w:rPr>
        <w:t xml:space="preserve">stimated one (1) time a year for new forms, at the discretion of the SCM. </w:t>
      </w:r>
    </w:p>
    <w:p w14:paraId="1D59E6D3" w14:textId="77777777" w:rsidR="00780FDC" w:rsidRDefault="00780FDC" w:rsidP="00837AD2">
      <w:pPr>
        <w:pStyle w:val="BodyText"/>
        <w:ind w:left="0"/>
        <w:rPr>
          <w:ins w:id="1050" w:author="Tran, Kathy" w:date="2020-01-31T15:07:00Z"/>
          <w:sz w:val="22"/>
          <w:szCs w:val="22"/>
          <w:lang w:val="en-US"/>
        </w:rPr>
      </w:pPr>
    </w:p>
    <w:p w14:paraId="1CF8F7A8" w14:textId="72B1C573" w:rsidR="00780FDC" w:rsidRPr="00837AD2" w:rsidRDefault="00780FDC" w:rsidP="00837AD2">
      <w:pPr>
        <w:pStyle w:val="BodyText"/>
        <w:ind w:left="0"/>
        <w:rPr>
          <w:sz w:val="22"/>
          <w:szCs w:val="22"/>
          <w:lang w:val="en-US"/>
        </w:rPr>
      </w:pPr>
      <w:ins w:id="1051" w:author="Tran, Kathy" w:date="2020-01-31T15:07:00Z">
        <w:r>
          <w:rPr>
            <w:sz w:val="22"/>
            <w:szCs w:val="22"/>
            <w:lang w:val="en-US"/>
          </w:rPr>
          <w:t xml:space="preserve">Please refer to </w:t>
        </w:r>
        <w:r w:rsidRPr="00FB0EA1">
          <w:rPr>
            <w:i/>
            <w:sz w:val="22"/>
            <w:szCs w:val="22"/>
            <w:lang w:val="en-US"/>
          </w:rPr>
          <w:t>Attachment 5 – Voucher Specifications</w:t>
        </w:r>
        <w:r>
          <w:rPr>
            <w:sz w:val="22"/>
            <w:szCs w:val="22"/>
            <w:lang w:val="en-US"/>
          </w:rPr>
          <w:t xml:space="preserve"> for 2D Barcode and OCT Scanline specifications and configurations. Please refer to </w:t>
        </w:r>
        <w:r w:rsidRPr="00FB0EA1">
          <w:rPr>
            <w:i/>
            <w:sz w:val="22"/>
            <w:szCs w:val="22"/>
            <w:lang w:val="en-US"/>
          </w:rPr>
          <w:t>Attachment 6 – 2D Barcodes and OCT Scanlines</w:t>
        </w:r>
        <w:r>
          <w:rPr>
            <w:sz w:val="22"/>
            <w:szCs w:val="22"/>
            <w:lang w:val="en-US"/>
          </w:rPr>
          <w:t xml:space="preserve"> for an example of a 2D Barcode and OCT Scanline.</w:t>
        </w:r>
      </w:ins>
    </w:p>
    <w:p w14:paraId="57A77689" w14:textId="77777777" w:rsidR="00E56F22" w:rsidRDefault="00E56F22" w:rsidP="00837AD2">
      <w:pPr>
        <w:pStyle w:val="BodyText"/>
        <w:spacing w:before="72"/>
        <w:ind w:left="0"/>
      </w:pPr>
    </w:p>
    <w:p w14:paraId="11E3CEB5" w14:textId="77777777" w:rsidR="00146BEB" w:rsidRDefault="00146BEB" w:rsidP="00146BEB">
      <w:pPr>
        <w:pStyle w:val="Heading3"/>
      </w:pPr>
      <w:bookmarkStart w:id="1052" w:name="_Toc10705459"/>
      <w:bookmarkStart w:id="1053" w:name="_Toc15308752"/>
      <w:bookmarkStart w:id="1054" w:name="_Toc15377363"/>
      <w:bookmarkStart w:id="1055" w:name="_Toc15567124"/>
      <w:bookmarkStart w:id="1056" w:name="_Toc18577178"/>
      <w:bookmarkStart w:id="1057" w:name="_Toc18656327"/>
      <w:bookmarkStart w:id="1058" w:name="_Toc19624294"/>
      <w:bookmarkStart w:id="1059" w:name="_Toc19624484"/>
      <w:bookmarkStart w:id="1060" w:name="_Toc20295470"/>
      <w:bookmarkStart w:id="1061" w:name="_Toc23164680"/>
      <w:bookmarkStart w:id="1062" w:name="_Toc23164868"/>
      <w:bookmarkStart w:id="1063" w:name="_Toc23243151"/>
      <w:bookmarkStart w:id="1064" w:name="_Toc23923439"/>
      <w:bookmarkStart w:id="1065" w:name="_Toc23925053"/>
      <w:bookmarkStart w:id="1066" w:name="_Toc24549800"/>
      <w:bookmarkStart w:id="1067" w:name="_Toc3798653"/>
      <w:bookmarkStart w:id="1068" w:name="_Toc34994197"/>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r>
        <w:rPr>
          <w:w w:val="90"/>
          <w:u w:color="000000"/>
        </w:rPr>
        <w:t>MANAGEMENT REPORTs</w:t>
      </w:r>
      <w:bookmarkEnd w:id="1067"/>
      <w:bookmarkEnd w:id="1068"/>
    </w:p>
    <w:p w14:paraId="6B7DACD3" w14:textId="77777777" w:rsidR="00146BEB" w:rsidRDefault="00146BEB" w:rsidP="00146BEB">
      <w:pPr>
        <w:spacing w:before="1"/>
        <w:rPr>
          <w:rFonts w:eastAsia="Arial" w:cs="Arial"/>
          <w:b/>
          <w:bCs/>
          <w:sz w:val="18"/>
          <w:szCs w:val="18"/>
        </w:rPr>
      </w:pPr>
    </w:p>
    <w:p w14:paraId="77B29469" w14:textId="6E447BC2" w:rsidR="001F4E69" w:rsidRDefault="00146BEB" w:rsidP="00146BEB">
      <w:pPr>
        <w:autoSpaceDE w:val="0"/>
        <w:autoSpaceDN w:val="0"/>
        <w:adjustRightInd w:val="0"/>
        <w:rPr>
          <w:rFonts w:eastAsiaTheme="minorHAnsi" w:cs="Arial"/>
          <w:spacing w:val="1"/>
          <w:szCs w:val="22"/>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w:t>
      </w:r>
      <w:r>
        <w:rPr>
          <w:rFonts w:eastAsiaTheme="minorHAnsi" w:cs="Arial"/>
          <w:spacing w:val="2"/>
          <w:szCs w:val="22"/>
        </w:rPr>
        <w:t xml:space="preserve"> </w:t>
      </w:r>
      <w:r>
        <w:rPr>
          <w:rFonts w:eastAsiaTheme="minorHAnsi" w:cs="Arial"/>
          <w:szCs w:val="22"/>
        </w:rPr>
        <w:t xml:space="preserve">shall </w:t>
      </w:r>
      <w:r>
        <w:rPr>
          <w:rFonts w:eastAsiaTheme="minorHAnsi" w:cs="Arial"/>
          <w:spacing w:val="-1"/>
          <w:szCs w:val="22"/>
        </w:rPr>
        <w:t>provide</w:t>
      </w:r>
      <w:r w:rsidR="00751EAE">
        <w:rPr>
          <w:rFonts w:eastAsiaTheme="minorHAnsi" w:cs="Arial"/>
          <w:szCs w:val="22"/>
        </w:rPr>
        <w:t xml:space="preserve"> </w:t>
      </w:r>
      <w:r>
        <w:rPr>
          <w:rFonts w:eastAsiaTheme="minorHAnsi" w:cs="Arial"/>
          <w:spacing w:val="-2"/>
          <w:szCs w:val="22"/>
        </w:rPr>
        <w:t>daily</w:t>
      </w:r>
      <w:r w:rsidR="00830172">
        <w:rPr>
          <w:rFonts w:eastAsiaTheme="minorHAnsi" w:cs="Arial"/>
          <w:spacing w:val="-2"/>
          <w:szCs w:val="22"/>
        </w:rPr>
        <w:t xml:space="preserve"> reports </w:t>
      </w:r>
      <w:r w:rsidR="005B2A6D">
        <w:rPr>
          <w:rFonts w:eastAsiaTheme="minorHAnsi" w:cs="Arial"/>
          <w:spacing w:val="-2"/>
          <w:szCs w:val="22"/>
        </w:rPr>
        <w:t>no later than</w:t>
      </w:r>
      <w:r w:rsidR="00751EAE">
        <w:rPr>
          <w:rFonts w:eastAsiaTheme="minorHAnsi" w:cs="Arial"/>
          <w:spacing w:val="-2"/>
          <w:szCs w:val="22"/>
        </w:rPr>
        <w:t xml:space="preserve"> 2:3</w:t>
      </w:r>
      <w:r w:rsidR="00830172">
        <w:rPr>
          <w:rFonts w:eastAsiaTheme="minorHAnsi" w:cs="Arial"/>
          <w:spacing w:val="-2"/>
          <w:szCs w:val="22"/>
        </w:rPr>
        <w:t>0</w:t>
      </w:r>
      <w:r w:rsidR="00003334">
        <w:rPr>
          <w:rFonts w:eastAsiaTheme="minorHAnsi" w:cs="Arial"/>
          <w:spacing w:val="-2"/>
          <w:szCs w:val="22"/>
        </w:rPr>
        <w:t xml:space="preserve"> </w:t>
      </w:r>
      <w:r w:rsidR="00830172">
        <w:rPr>
          <w:rFonts w:eastAsiaTheme="minorHAnsi" w:cs="Arial"/>
          <w:spacing w:val="-2"/>
          <w:szCs w:val="22"/>
        </w:rPr>
        <w:t>pm</w:t>
      </w:r>
      <w:r w:rsidR="00B24E5A">
        <w:rPr>
          <w:rFonts w:eastAsiaTheme="minorHAnsi" w:cs="Arial"/>
          <w:spacing w:val="-2"/>
          <w:szCs w:val="22"/>
        </w:rPr>
        <w:t xml:space="preserve"> of each business day to the SCM</w:t>
      </w:r>
      <w:r w:rsidR="001F4E69">
        <w:rPr>
          <w:rFonts w:eastAsiaTheme="minorHAnsi" w:cs="Arial"/>
          <w:spacing w:val="-1"/>
          <w:szCs w:val="22"/>
        </w:rPr>
        <w:t xml:space="preserve">. </w:t>
      </w:r>
      <w:r w:rsidR="001F4E69" w:rsidRPr="006317B9">
        <w:rPr>
          <w:rFonts w:eastAsiaTheme="minorHAnsi" w:cs="Arial"/>
          <w:spacing w:val="-1"/>
          <w:szCs w:val="22"/>
        </w:rPr>
        <w:t>Reports</w:t>
      </w:r>
      <w:r w:rsidR="001F4E69">
        <w:rPr>
          <w:rFonts w:eastAsiaTheme="minorHAnsi" w:cs="Arial"/>
          <w:spacing w:val="-1"/>
          <w:szCs w:val="22"/>
        </w:rPr>
        <w:t xml:space="preserve"> submitted at the end of</w:t>
      </w:r>
      <w:r w:rsidR="006B18AF">
        <w:rPr>
          <w:rFonts w:eastAsiaTheme="minorHAnsi" w:cs="Arial"/>
          <w:spacing w:val="-1"/>
          <w:szCs w:val="22"/>
        </w:rPr>
        <w:t xml:space="preserve"> each month will be considered Monthly R</w:t>
      </w:r>
      <w:r w:rsidR="001F4E69">
        <w:rPr>
          <w:rFonts w:eastAsiaTheme="minorHAnsi" w:cs="Arial"/>
          <w:spacing w:val="-1"/>
          <w:szCs w:val="22"/>
        </w:rPr>
        <w:t>eports</w:t>
      </w:r>
      <w:r w:rsidR="002420E4">
        <w:rPr>
          <w:rFonts w:eastAsiaTheme="minorHAnsi" w:cs="Arial"/>
          <w:spacing w:val="-1"/>
          <w:szCs w:val="22"/>
        </w:rPr>
        <w:t xml:space="preserve"> and are to be submitted by 2:30</w:t>
      </w:r>
      <w:r w:rsidR="00003334">
        <w:rPr>
          <w:rFonts w:eastAsiaTheme="minorHAnsi" w:cs="Arial"/>
          <w:spacing w:val="-1"/>
          <w:szCs w:val="22"/>
        </w:rPr>
        <w:t xml:space="preserve"> </w:t>
      </w:r>
      <w:r w:rsidR="002420E4">
        <w:rPr>
          <w:rFonts w:eastAsiaTheme="minorHAnsi" w:cs="Arial"/>
          <w:spacing w:val="-1"/>
          <w:szCs w:val="22"/>
        </w:rPr>
        <w:t>pm</w:t>
      </w:r>
      <w:r w:rsidR="005B2A6D">
        <w:rPr>
          <w:rFonts w:eastAsiaTheme="minorHAnsi" w:cs="Arial"/>
          <w:spacing w:val="-1"/>
          <w:szCs w:val="22"/>
        </w:rPr>
        <w:t xml:space="preserve"> on the last business day of each month</w:t>
      </w:r>
      <w:r>
        <w:rPr>
          <w:rFonts w:eastAsiaTheme="minorHAnsi" w:cs="Arial"/>
          <w:spacing w:val="-1"/>
          <w:szCs w:val="22"/>
        </w:rPr>
        <w:t>.</w:t>
      </w:r>
      <w:r w:rsidR="006317B9" w:rsidRPr="006317B9">
        <w:rPr>
          <w:rFonts w:eastAsiaTheme="minorHAnsi" w:cs="Arial"/>
          <w:szCs w:val="22"/>
        </w:rPr>
        <w:t xml:space="preserve"> </w:t>
      </w:r>
      <w:r w:rsidR="006317B9">
        <w:rPr>
          <w:rFonts w:eastAsiaTheme="minorHAnsi" w:cs="Arial"/>
          <w:szCs w:val="22"/>
        </w:rPr>
        <w:t xml:space="preserve">Reports </w:t>
      </w:r>
      <w:r w:rsidR="006317B9" w:rsidRPr="006E0D7D">
        <w:rPr>
          <w:rFonts w:eastAsiaTheme="minorHAnsi" w:cs="Arial"/>
          <w:szCs w:val="22"/>
        </w:rPr>
        <w:t>shall detail</w:t>
      </w:r>
      <w:r w:rsidR="006317B9" w:rsidRPr="006E0D7D">
        <w:rPr>
          <w:rFonts w:eastAsiaTheme="minorHAnsi" w:cs="Arial"/>
          <w:spacing w:val="3"/>
          <w:szCs w:val="22"/>
        </w:rPr>
        <w:t xml:space="preserve"> </w:t>
      </w:r>
      <w:r w:rsidR="006317B9" w:rsidRPr="006E0D7D">
        <w:rPr>
          <w:rFonts w:eastAsiaTheme="minorHAnsi" w:cs="Arial"/>
          <w:spacing w:val="-2"/>
          <w:szCs w:val="22"/>
        </w:rPr>
        <w:t xml:space="preserve">daily </w:t>
      </w:r>
      <w:r w:rsidR="006317B9" w:rsidRPr="006E0D7D">
        <w:rPr>
          <w:rFonts w:eastAsiaTheme="minorHAnsi" w:cs="Arial"/>
          <w:spacing w:val="-1"/>
          <w:szCs w:val="22"/>
        </w:rPr>
        <w:t>receipts,</w:t>
      </w:r>
      <w:r w:rsidR="006317B9" w:rsidRPr="006E0D7D">
        <w:rPr>
          <w:rFonts w:eastAsiaTheme="minorHAnsi" w:cs="Arial"/>
          <w:spacing w:val="2"/>
          <w:szCs w:val="22"/>
        </w:rPr>
        <w:t xml:space="preserve"> </w:t>
      </w:r>
      <w:r w:rsidR="006317B9" w:rsidRPr="006E0D7D">
        <w:rPr>
          <w:rFonts w:eastAsiaTheme="minorHAnsi" w:cs="Arial"/>
          <w:spacing w:val="-2"/>
          <w:szCs w:val="22"/>
        </w:rPr>
        <w:t>production</w:t>
      </w:r>
      <w:r w:rsidR="006317B9" w:rsidRPr="006E0D7D">
        <w:rPr>
          <w:rFonts w:eastAsiaTheme="minorHAnsi" w:cs="Arial"/>
          <w:szCs w:val="22"/>
        </w:rPr>
        <w:t xml:space="preserve"> </w:t>
      </w:r>
      <w:r w:rsidR="006317B9" w:rsidRPr="006E0D7D">
        <w:rPr>
          <w:rFonts w:eastAsiaTheme="minorHAnsi" w:cs="Arial"/>
          <w:spacing w:val="-1"/>
          <w:szCs w:val="22"/>
        </w:rPr>
        <w:t>output,</w:t>
      </w:r>
      <w:r w:rsidR="006317B9" w:rsidRPr="006E0D7D">
        <w:rPr>
          <w:rFonts w:eastAsiaTheme="minorHAnsi" w:cs="Arial"/>
          <w:szCs w:val="22"/>
        </w:rPr>
        <w:t xml:space="preserve"> </w:t>
      </w:r>
      <w:r w:rsidR="006317B9" w:rsidRPr="006E0D7D">
        <w:rPr>
          <w:rFonts w:eastAsiaTheme="minorHAnsi" w:cs="Arial"/>
          <w:spacing w:val="-1"/>
          <w:szCs w:val="22"/>
        </w:rPr>
        <w:t>and</w:t>
      </w:r>
      <w:r w:rsidR="006317B9" w:rsidRPr="006E0D7D">
        <w:rPr>
          <w:rFonts w:eastAsiaTheme="minorHAnsi" w:cs="Arial"/>
          <w:szCs w:val="22"/>
        </w:rPr>
        <w:t xml:space="preserve"> </w:t>
      </w:r>
      <w:r w:rsidR="006317B9" w:rsidRPr="006E0D7D">
        <w:rPr>
          <w:rFonts w:eastAsiaTheme="minorHAnsi" w:cs="Arial"/>
          <w:spacing w:val="-1"/>
          <w:szCs w:val="22"/>
        </w:rPr>
        <w:t>errors.</w:t>
      </w:r>
      <w:ins w:id="1069" w:author="Tran, Kathy" w:date="2020-03-13T12:15:00Z">
        <w:r w:rsidR="00C4092E">
          <w:rPr>
            <w:rFonts w:eastAsiaTheme="minorHAnsi" w:cs="Arial"/>
            <w:spacing w:val="-1"/>
            <w:szCs w:val="22"/>
          </w:rPr>
          <w:t xml:space="preserve"> </w:t>
        </w:r>
      </w:ins>
      <w:del w:id="1070" w:author="Tran, Kathy" w:date="2020-03-13T12:15:00Z">
        <w:r w:rsidR="006317B9" w:rsidRPr="006317B9" w:rsidDel="00C4092E">
          <w:rPr>
            <w:rFonts w:eastAsiaTheme="minorHAnsi" w:cs="Arial"/>
            <w:spacing w:val="-1"/>
            <w:szCs w:val="22"/>
          </w:rPr>
          <w:delText xml:space="preserve"> </w:delText>
        </w:r>
      </w:del>
      <w:r w:rsidR="00153027">
        <w:rPr>
          <w:rFonts w:eastAsiaTheme="minorHAnsi" w:cs="Arial"/>
          <w:spacing w:val="1"/>
          <w:szCs w:val="22"/>
        </w:rPr>
        <w:t xml:space="preserve">The Vendor {Contractor} shall submit, to the SCM, all reports through e-mail. </w:t>
      </w:r>
      <w:ins w:id="1071" w:author="Tran, Kathy" w:date="2020-03-13T12:03:00Z">
        <w:r w:rsidR="00352C13">
          <w:rPr>
            <w:rFonts w:eastAsiaTheme="minorHAnsi" w:cs="Arial"/>
            <w:spacing w:val="1"/>
            <w:szCs w:val="22"/>
          </w:rPr>
          <w:t>The Vendor {Contractor} shall fax its reports should its email system be nonfunctional.</w:t>
        </w:r>
      </w:ins>
      <w:r w:rsidR="00153027">
        <w:rPr>
          <w:rFonts w:eastAsiaTheme="minorHAnsi" w:cs="Arial"/>
          <w:spacing w:val="1"/>
          <w:szCs w:val="22"/>
        </w:rPr>
        <w:t xml:space="preserve"> In cases where DORES’ e-mail system is down and not functional, </w:t>
      </w:r>
      <w:r w:rsidR="00391015">
        <w:rPr>
          <w:rFonts w:eastAsiaTheme="minorHAnsi" w:cs="Arial"/>
          <w:spacing w:val="1"/>
          <w:szCs w:val="22"/>
        </w:rPr>
        <w:t>DORES will contact the Ve</w:t>
      </w:r>
      <w:r w:rsidR="006317B9">
        <w:rPr>
          <w:rFonts w:eastAsiaTheme="minorHAnsi" w:cs="Arial"/>
          <w:spacing w:val="1"/>
          <w:szCs w:val="22"/>
        </w:rPr>
        <w:t>n</w:t>
      </w:r>
      <w:r w:rsidR="00391015">
        <w:rPr>
          <w:rFonts w:eastAsiaTheme="minorHAnsi" w:cs="Arial"/>
          <w:spacing w:val="1"/>
          <w:szCs w:val="22"/>
        </w:rPr>
        <w:t>dor {Contractor}.</w:t>
      </w:r>
      <w:ins w:id="1072" w:author="Tran, Kathy" w:date="2020-03-13T12:15:00Z">
        <w:r w:rsidR="00C4092E">
          <w:rPr>
            <w:rFonts w:eastAsiaTheme="minorHAnsi" w:cs="Arial"/>
            <w:spacing w:val="1"/>
            <w:szCs w:val="22"/>
          </w:rPr>
          <w:t xml:space="preserve"> </w:t>
        </w:r>
      </w:ins>
      <w:del w:id="1073" w:author="Tran, Kathy" w:date="2020-03-13T12:15:00Z">
        <w:r w:rsidR="00391015" w:rsidDel="00C4092E">
          <w:rPr>
            <w:rFonts w:eastAsiaTheme="minorHAnsi" w:cs="Arial"/>
            <w:spacing w:val="1"/>
            <w:szCs w:val="22"/>
          </w:rPr>
          <w:delText xml:space="preserve">  </w:delText>
        </w:r>
      </w:del>
      <w:r w:rsidR="00391015">
        <w:rPr>
          <w:rFonts w:eastAsiaTheme="minorHAnsi" w:cs="Arial"/>
          <w:spacing w:val="1"/>
          <w:szCs w:val="22"/>
        </w:rPr>
        <w:t>The Vendor {Contractor} shall submit its report when DORES’</w:t>
      </w:r>
      <w:r w:rsidR="004F6AF0">
        <w:rPr>
          <w:rFonts w:eastAsiaTheme="minorHAnsi" w:cs="Arial"/>
          <w:spacing w:val="1"/>
          <w:szCs w:val="22"/>
        </w:rPr>
        <w:t xml:space="preserve"> system regains functionality. </w:t>
      </w:r>
      <w:r w:rsidR="00153027">
        <w:rPr>
          <w:rFonts w:eastAsiaTheme="minorHAnsi" w:cs="Arial"/>
          <w:spacing w:val="1"/>
          <w:szCs w:val="22"/>
        </w:rPr>
        <w:t xml:space="preserve"> </w:t>
      </w:r>
    </w:p>
    <w:p w14:paraId="18A7D61A" w14:textId="77777777" w:rsidR="00146BEB" w:rsidRDefault="00146BEB" w:rsidP="00146BEB">
      <w:pPr>
        <w:autoSpaceDE w:val="0"/>
        <w:autoSpaceDN w:val="0"/>
        <w:adjustRightInd w:val="0"/>
        <w:rPr>
          <w:rFonts w:eastAsiaTheme="minorHAnsi" w:cs="Arial"/>
          <w:szCs w:val="22"/>
        </w:rPr>
      </w:pPr>
    </w:p>
    <w:p w14:paraId="79CD6B39" w14:textId="77777777" w:rsidR="00146BEB" w:rsidRDefault="00146BEB" w:rsidP="00146BEB">
      <w:pPr>
        <w:pStyle w:val="Heading4"/>
        <w:rPr>
          <w:rFonts w:eastAsiaTheme="minorHAnsi"/>
        </w:rPr>
      </w:pPr>
      <w:r>
        <w:rPr>
          <w:rFonts w:eastAsiaTheme="minorHAnsi"/>
        </w:rPr>
        <w:t>Workload/Work-in-Progress</w:t>
      </w:r>
    </w:p>
    <w:p w14:paraId="58976A5C" w14:textId="77777777" w:rsidR="00146BEB" w:rsidRPr="009D2FB5" w:rsidRDefault="00146BEB" w:rsidP="00146BEB">
      <w:pPr>
        <w:rPr>
          <w:rFonts w:eastAsiaTheme="minorHAnsi"/>
        </w:rPr>
      </w:pPr>
    </w:p>
    <w:p w14:paraId="64E66206" w14:textId="5E0E6E08" w:rsidR="00AD7FC9" w:rsidRDefault="005B2A6D" w:rsidP="00146BEB">
      <w:pPr>
        <w:autoSpaceDE w:val="0"/>
        <w:autoSpaceDN w:val="0"/>
        <w:adjustRightInd w:val="0"/>
        <w:rPr>
          <w:rFonts w:eastAsiaTheme="minorHAnsi" w:cs="Arial"/>
          <w:spacing w:val="-1"/>
          <w:szCs w:val="22"/>
        </w:rPr>
      </w:pPr>
      <w:r w:rsidRPr="00711EE7">
        <w:rPr>
          <w:rFonts w:eastAsiaTheme="minorHAnsi" w:cs="Arial"/>
          <w:szCs w:val="22"/>
        </w:rPr>
        <w:t>The Vendor {Contractor} shall provide a workloa</w:t>
      </w:r>
      <w:r w:rsidR="00D44F1D" w:rsidRPr="00711EE7">
        <w:rPr>
          <w:rFonts w:eastAsiaTheme="minorHAnsi" w:cs="Arial"/>
          <w:szCs w:val="22"/>
        </w:rPr>
        <w:t>d/work-in-</w:t>
      </w:r>
      <w:r w:rsidR="00D90C83" w:rsidRPr="00711EE7">
        <w:rPr>
          <w:rFonts w:eastAsiaTheme="minorHAnsi" w:cs="Arial"/>
          <w:szCs w:val="22"/>
        </w:rPr>
        <w:t>progress report</w:t>
      </w:r>
      <w:r w:rsidR="002F266A" w:rsidRPr="00711EE7">
        <w:rPr>
          <w:rFonts w:eastAsiaTheme="minorHAnsi" w:cs="Arial"/>
          <w:szCs w:val="22"/>
        </w:rPr>
        <w:t xml:space="preserve"> as part of </w:t>
      </w:r>
      <w:r w:rsidR="006B18AF" w:rsidRPr="00711EE7">
        <w:rPr>
          <w:rFonts w:eastAsiaTheme="minorHAnsi" w:cs="Arial"/>
          <w:szCs w:val="22"/>
        </w:rPr>
        <w:t>its</w:t>
      </w:r>
      <w:r w:rsidR="002F266A" w:rsidRPr="00711EE7">
        <w:rPr>
          <w:rFonts w:eastAsiaTheme="minorHAnsi" w:cs="Arial"/>
          <w:szCs w:val="22"/>
        </w:rPr>
        <w:t xml:space="preserve"> daily report </w:t>
      </w:r>
      <w:r w:rsidR="006B18AF" w:rsidRPr="00711EE7">
        <w:rPr>
          <w:rFonts w:eastAsiaTheme="minorHAnsi" w:cs="Arial"/>
          <w:szCs w:val="22"/>
        </w:rPr>
        <w:t>as</w:t>
      </w:r>
      <w:r w:rsidR="006B18AF">
        <w:rPr>
          <w:rFonts w:eastAsiaTheme="minorHAnsi" w:cs="Arial"/>
          <w:szCs w:val="22"/>
        </w:rPr>
        <w:t xml:space="preserve"> detailed</w:t>
      </w:r>
      <w:r w:rsidR="002F266A">
        <w:rPr>
          <w:rFonts w:eastAsiaTheme="minorHAnsi" w:cs="Arial"/>
          <w:szCs w:val="22"/>
        </w:rPr>
        <w:t xml:space="preserve"> Section 3.3.7, </w:t>
      </w:r>
      <w:r w:rsidR="002F266A" w:rsidRPr="00837AD2">
        <w:rPr>
          <w:rFonts w:eastAsiaTheme="minorHAnsi" w:cs="Arial"/>
          <w:i/>
          <w:szCs w:val="22"/>
        </w:rPr>
        <w:t>Management Reports</w:t>
      </w:r>
      <w:r w:rsidR="00D90C83">
        <w:rPr>
          <w:rFonts w:eastAsiaTheme="minorHAnsi" w:cs="Arial"/>
          <w:szCs w:val="22"/>
        </w:rPr>
        <w:t xml:space="preserve">. </w:t>
      </w:r>
      <w:r w:rsidR="00146BEB">
        <w:rPr>
          <w:rFonts w:eastAsiaTheme="minorHAnsi" w:cs="Arial"/>
          <w:szCs w:val="22"/>
        </w:rPr>
        <w:t>The</w:t>
      </w:r>
      <w:r w:rsidR="00146BEB">
        <w:rPr>
          <w:rFonts w:eastAsiaTheme="minorHAnsi" w:cs="Arial"/>
          <w:spacing w:val="-2"/>
          <w:szCs w:val="22"/>
        </w:rPr>
        <w:t xml:space="preserve"> </w:t>
      </w:r>
      <w:r w:rsidR="00146BEB">
        <w:rPr>
          <w:rFonts w:eastAsiaTheme="minorHAnsi" w:cs="Arial"/>
          <w:spacing w:val="-1"/>
          <w:szCs w:val="22"/>
        </w:rPr>
        <w:t>information</w:t>
      </w:r>
      <w:r w:rsidR="00146BEB">
        <w:rPr>
          <w:rFonts w:eastAsiaTheme="minorHAnsi" w:cs="Arial"/>
          <w:spacing w:val="-2"/>
          <w:szCs w:val="22"/>
        </w:rPr>
        <w:t xml:space="preserve"> </w:t>
      </w:r>
      <w:r w:rsidR="00CA14BB">
        <w:rPr>
          <w:rFonts w:eastAsiaTheme="minorHAnsi" w:cs="Arial"/>
          <w:spacing w:val="-2"/>
          <w:szCs w:val="22"/>
        </w:rPr>
        <w:t xml:space="preserve">in this report </w:t>
      </w:r>
      <w:r w:rsidR="00146BEB">
        <w:rPr>
          <w:rFonts w:eastAsiaTheme="minorHAnsi" w:cs="Arial"/>
          <w:szCs w:val="22"/>
        </w:rPr>
        <w:t xml:space="preserve">shall </w:t>
      </w:r>
      <w:r w:rsidR="00146BEB">
        <w:rPr>
          <w:rFonts w:eastAsiaTheme="minorHAnsi" w:cs="Arial"/>
          <w:spacing w:val="-1"/>
          <w:szCs w:val="22"/>
        </w:rPr>
        <w:t>include,</w:t>
      </w:r>
      <w:r w:rsidR="00146BEB">
        <w:rPr>
          <w:rFonts w:eastAsiaTheme="minorHAnsi" w:cs="Arial"/>
          <w:spacing w:val="2"/>
          <w:szCs w:val="22"/>
        </w:rPr>
        <w:t xml:space="preserve"> </w:t>
      </w:r>
      <w:r w:rsidR="00146BEB">
        <w:rPr>
          <w:rFonts w:eastAsiaTheme="minorHAnsi" w:cs="Arial"/>
          <w:spacing w:val="-2"/>
          <w:szCs w:val="22"/>
        </w:rPr>
        <w:t>but</w:t>
      </w:r>
      <w:r w:rsidR="00146BEB">
        <w:rPr>
          <w:rFonts w:eastAsiaTheme="minorHAnsi" w:cs="Arial"/>
          <w:spacing w:val="2"/>
          <w:szCs w:val="22"/>
        </w:rPr>
        <w:t xml:space="preserve"> </w:t>
      </w:r>
      <w:r w:rsidR="00146BEB">
        <w:rPr>
          <w:rFonts w:eastAsiaTheme="minorHAnsi" w:cs="Arial"/>
          <w:spacing w:val="-2"/>
          <w:szCs w:val="22"/>
        </w:rPr>
        <w:t>not</w:t>
      </w:r>
      <w:r w:rsidR="00146BEB">
        <w:rPr>
          <w:rFonts w:eastAsiaTheme="minorHAnsi" w:cs="Arial"/>
          <w:spacing w:val="2"/>
          <w:szCs w:val="22"/>
        </w:rPr>
        <w:t xml:space="preserve"> </w:t>
      </w:r>
      <w:r w:rsidR="00146BEB">
        <w:rPr>
          <w:rFonts w:eastAsiaTheme="minorHAnsi" w:cs="Arial"/>
          <w:spacing w:val="-1"/>
          <w:szCs w:val="22"/>
        </w:rPr>
        <w:t>be</w:t>
      </w:r>
      <w:r w:rsidR="00146BEB">
        <w:rPr>
          <w:rFonts w:eastAsiaTheme="minorHAnsi" w:cs="Arial"/>
          <w:spacing w:val="-2"/>
          <w:szCs w:val="22"/>
        </w:rPr>
        <w:t xml:space="preserve"> </w:t>
      </w:r>
      <w:r w:rsidR="00146BEB">
        <w:rPr>
          <w:rFonts w:eastAsiaTheme="minorHAnsi" w:cs="Arial"/>
          <w:spacing w:val="-1"/>
          <w:szCs w:val="22"/>
        </w:rPr>
        <w:t>limited</w:t>
      </w:r>
      <w:r w:rsidR="00146BEB">
        <w:rPr>
          <w:rFonts w:eastAsiaTheme="minorHAnsi" w:cs="Arial"/>
          <w:spacing w:val="-2"/>
          <w:szCs w:val="22"/>
        </w:rPr>
        <w:t xml:space="preserve"> </w:t>
      </w:r>
      <w:r w:rsidR="00146BEB">
        <w:rPr>
          <w:rFonts w:eastAsiaTheme="minorHAnsi" w:cs="Arial"/>
          <w:spacing w:val="-1"/>
          <w:szCs w:val="22"/>
        </w:rPr>
        <w:t>to</w:t>
      </w:r>
      <w:r w:rsidR="00AD7FC9">
        <w:rPr>
          <w:rFonts w:eastAsiaTheme="minorHAnsi" w:cs="Arial"/>
          <w:spacing w:val="-1"/>
          <w:szCs w:val="22"/>
        </w:rPr>
        <w:t>:</w:t>
      </w:r>
    </w:p>
    <w:p w14:paraId="1CBC3FAA" w14:textId="77777777" w:rsidR="00AD7FC9" w:rsidRDefault="00AD7FC9" w:rsidP="00146BEB">
      <w:pPr>
        <w:autoSpaceDE w:val="0"/>
        <w:autoSpaceDN w:val="0"/>
        <w:adjustRightInd w:val="0"/>
        <w:rPr>
          <w:rFonts w:eastAsiaTheme="minorHAnsi" w:cs="Arial"/>
          <w:spacing w:val="-1"/>
          <w:szCs w:val="22"/>
        </w:rPr>
      </w:pPr>
    </w:p>
    <w:p w14:paraId="1DA393BB" w14:textId="51091605" w:rsidR="00AD7FC9" w:rsidRPr="00837AD2" w:rsidRDefault="00AD7FC9" w:rsidP="00837AD2">
      <w:pPr>
        <w:pStyle w:val="ListParagraph"/>
        <w:numPr>
          <w:ilvl w:val="0"/>
          <w:numId w:val="67"/>
        </w:numPr>
        <w:autoSpaceDE w:val="0"/>
        <w:autoSpaceDN w:val="0"/>
        <w:adjustRightInd w:val="0"/>
        <w:rPr>
          <w:rFonts w:eastAsiaTheme="minorHAnsi" w:cs="Arial"/>
          <w:szCs w:val="22"/>
        </w:rPr>
      </w:pPr>
      <w:r>
        <w:rPr>
          <w:rFonts w:eastAsiaTheme="minorHAnsi" w:cs="Arial"/>
          <w:szCs w:val="22"/>
        </w:rPr>
        <w:t>A</w:t>
      </w:r>
      <w:r w:rsidR="00146BEB" w:rsidRPr="00AD7FC9">
        <w:rPr>
          <w:rFonts w:eastAsiaTheme="minorHAnsi" w:cs="Arial"/>
          <w:szCs w:val="22"/>
        </w:rPr>
        <w:t xml:space="preserve"> </w:t>
      </w:r>
      <w:r w:rsidR="00146BEB" w:rsidRPr="00AD7FC9">
        <w:rPr>
          <w:rFonts w:eastAsiaTheme="minorHAnsi" w:cs="Arial"/>
          <w:spacing w:val="-2"/>
          <w:szCs w:val="22"/>
        </w:rPr>
        <w:t>backlog</w:t>
      </w:r>
      <w:r w:rsidR="00146BEB" w:rsidRPr="00AD7FC9">
        <w:rPr>
          <w:rFonts w:eastAsiaTheme="minorHAnsi" w:cs="Arial"/>
          <w:spacing w:val="3"/>
          <w:szCs w:val="22"/>
        </w:rPr>
        <w:t xml:space="preserve"> </w:t>
      </w:r>
      <w:r w:rsidR="00146BEB" w:rsidRPr="00837AD2">
        <w:rPr>
          <w:rFonts w:eastAsiaTheme="minorHAnsi" w:cs="Arial"/>
          <w:spacing w:val="-1"/>
          <w:szCs w:val="22"/>
        </w:rPr>
        <w:t>inventory</w:t>
      </w:r>
      <w:r w:rsidR="00146BEB" w:rsidRPr="00AD7FC9">
        <w:rPr>
          <w:rFonts w:eastAsiaTheme="minorHAnsi" w:cs="Arial"/>
          <w:spacing w:val="-2"/>
          <w:szCs w:val="22"/>
        </w:rPr>
        <w:t xml:space="preserve"> </w:t>
      </w:r>
      <w:r w:rsidR="00146BEB" w:rsidRPr="00837AD2">
        <w:rPr>
          <w:rFonts w:eastAsiaTheme="minorHAnsi" w:cs="Arial"/>
          <w:spacing w:val="-1"/>
          <w:szCs w:val="22"/>
        </w:rPr>
        <w:t>by</w:t>
      </w:r>
      <w:r w:rsidR="00146BEB" w:rsidRPr="00AD7FC9">
        <w:rPr>
          <w:rFonts w:eastAsiaTheme="minorHAnsi" w:cs="Arial"/>
          <w:spacing w:val="-2"/>
          <w:szCs w:val="22"/>
        </w:rPr>
        <w:t xml:space="preserve"> </w:t>
      </w:r>
      <w:r w:rsidR="00146BEB" w:rsidRPr="00837AD2">
        <w:rPr>
          <w:rFonts w:eastAsiaTheme="minorHAnsi" w:cs="Arial"/>
          <w:spacing w:val="-1"/>
          <w:szCs w:val="22"/>
        </w:rPr>
        <w:t>PO</w:t>
      </w:r>
      <w:r w:rsidR="00146BEB" w:rsidRPr="00AD7FC9">
        <w:rPr>
          <w:rFonts w:eastAsiaTheme="minorHAnsi" w:cs="Arial"/>
          <w:spacing w:val="2"/>
          <w:szCs w:val="22"/>
        </w:rPr>
        <w:t xml:space="preserve"> </w:t>
      </w:r>
      <w:r w:rsidR="00146BEB" w:rsidRPr="00AD7FC9">
        <w:rPr>
          <w:rFonts w:eastAsiaTheme="minorHAnsi" w:cs="Arial"/>
          <w:spacing w:val="-2"/>
          <w:szCs w:val="22"/>
        </w:rPr>
        <w:t>box</w:t>
      </w:r>
      <w:r>
        <w:rPr>
          <w:rFonts w:eastAsiaTheme="minorHAnsi" w:cs="Arial"/>
          <w:spacing w:val="2"/>
          <w:szCs w:val="22"/>
        </w:rPr>
        <w:t>;</w:t>
      </w:r>
    </w:p>
    <w:p w14:paraId="082E2BE7" w14:textId="459BFA7E" w:rsidR="00AD7FC9" w:rsidRPr="00837AD2" w:rsidRDefault="00AD7FC9" w:rsidP="00837AD2">
      <w:pPr>
        <w:pStyle w:val="ListParagraph"/>
        <w:numPr>
          <w:ilvl w:val="0"/>
          <w:numId w:val="67"/>
        </w:numPr>
        <w:autoSpaceDE w:val="0"/>
        <w:autoSpaceDN w:val="0"/>
        <w:adjustRightInd w:val="0"/>
        <w:rPr>
          <w:rFonts w:eastAsiaTheme="minorHAnsi" w:cs="Arial"/>
          <w:szCs w:val="22"/>
        </w:rPr>
      </w:pPr>
      <w:r>
        <w:rPr>
          <w:rFonts w:eastAsiaTheme="minorHAnsi" w:cs="Arial"/>
          <w:spacing w:val="-1"/>
          <w:szCs w:val="22"/>
        </w:rPr>
        <w:t>I</w:t>
      </w:r>
      <w:r w:rsidR="00146BEB" w:rsidRPr="00837AD2">
        <w:rPr>
          <w:rFonts w:eastAsiaTheme="minorHAnsi" w:cs="Arial"/>
          <w:spacing w:val="-1"/>
          <w:szCs w:val="22"/>
        </w:rPr>
        <w:t>tems completed by</w:t>
      </w:r>
      <w:r w:rsidR="00146BEB" w:rsidRPr="00AD7FC9">
        <w:rPr>
          <w:rFonts w:eastAsiaTheme="minorHAnsi" w:cs="Arial"/>
          <w:spacing w:val="-2"/>
          <w:szCs w:val="22"/>
        </w:rPr>
        <w:t xml:space="preserve"> </w:t>
      </w:r>
      <w:r w:rsidR="00146BEB" w:rsidRPr="00837AD2">
        <w:rPr>
          <w:rFonts w:eastAsiaTheme="minorHAnsi" w:cs="Arial"/>
          <w:spacing w:val="-1"/>
          <w:szCs w:val="22"/>
        </w:rPr>
        <w:t>type</w:t>
      </w:r>
      <w:r>
        <w:rPr>
          <w:rFonts w:eastAsiaTheme="minorHAnsi" w:cs="Arial"/>
          <w:spacing w:val="-1"/>
          <w:szCs w:val="22"/>
        </w:rPr>
        <w:t>;</w:t>
      </w:r>
    </w:p>
    <w:p w14:paraId="5307DCCC" w14:textId="0157D251" w:rsidR="00AD7FC9" w:rsidRPr="00EE3058" w:rsidRDefault="00AD7FC9" w:rsidP="00837AD2">
      <w:pPr>
        <w:pStyle w:val="ListParagraph"/>
        <w:numPr>
          <w:ilvl w:val="0"/>
          <w:numId w:val="67"/>
        </w:numPr>
        <w:autoSpaceDE w:val="0"/>
        <w:autoSpaceDN w:val="0"/>
        <w:adjustRightInd w:val="0"/>
        <w:rPr>
          <w:rFonts w:eastAsiaTheme="minorHAnsi" w:cs="Arial"/>
          <w:szCs w:val="22"/>
        </w:rPr>
      </w:pPr>
      <w:r>
        <w:rPr>
          <w:rFonts w:eastAsiaTheme="minorHAnsi" w:cs="Arial"/>
          <w:spacing w:val="-1"/>
          <w:szCs w:val="22"/>
        </w:rPr>
        <w:t>T</w:t>
      </w:r>
      <w:r w:rsidR="00146BEB" w:rsidRPr="00837AD2">
        <w:rPr>
          <w:rFonts w:eastAsiaTheme="minorHAnsi" w:cs="Arial"/>
          <w:spacing w:val="-1"/>
          <w:szCs w:val="22"/>
        </w:rPr>
        <w:t>urnaround</w:t>
      </w:r>
      <w:r w:rsidR="00146BEB" w:rsidRPr="00AD7FC9">
        <w:rPr>
          <w:rFonts w:eastAsiaTheme="minorHAnsi" w:cs="Arial"/>
          <w:szCs w:val="22"/>
        </w:rPr>
        <w:t xml:space="preserve"> </w:t>
      </w:r>
      <w:r w:rsidR="00146BEB" w:rsidRPr="00837AD2">
        <w:rPr>
          <w:rFonts w:eastAsiaTheme="minorHAnsi" w:cs="Arial"/>
          <w:spacing w:val="-1"/>
          <w:szCs w:val="22"/>
        </w:rPr>
        <w:t>performance</w:t>
      </w:r>
      <w:r w:rsidR="00146BEB" w:rsidRPr="00AD7FC9">
        <w:rPr>
          <w:rFonts w:eastAsiaTheme="minorHAnsi" w:cs="Arial"/>
          <w:spacing w:val="-4"/>
          <w:szCs w:val="22"/>
        </w:rPr>
        <w:t xml:space="preserve"> </w:t>
      </w:r>
      <w:r w:rsidR="00146BEB" w:rsidRPr="00AD7FC9">
        <w:rPr>
          <w:rFonts w:eastAsiaTheme="minorHAnsi" w:cs="Arial"/>
          <w:szCs w:val="22"/>
        </w:rPr>
        <w:t>for</w:t>
      </w:r>
      <w:r w:rsidR="00146BEB" w:rsidRPr="00837AD2">
        <w:rPr>
          <w:rFonts w:eastAsiaTheme="minorHAnsi" w:cs="Arial"/>
          <w:spacing w:val="-1"/>
          <w:szCs w:val="22"/>
        </w:rPr>
        <w:t xml:space="preserve"> each</w:t>
      </w:r>
      <w:r w:rsidR="00146BEB" w:rsidRPr="00AD7FC9">
        <w:rPr>
          <w:rFonts w:eastAsiaTheme="minorHAnsi" w:cs="Arial"/>
          <w:szCs w:val="22"/>
        </w:rPr>
        <w:t xml:space="preserve"> </w:t>
      </w:r>
      <w:r w:rsidR="00146BEB" w:rsidRPr="00837AD2">
        <w:rPr>
          <w:rFonts w:eastAsiaTheme="minorHAnsi" w:cs="Arial"/>
          <w:spacing w:val="-1"/>
          <w:szCs w:val="22"/>
        </w:rPr>
        <w:t>item type</w:t>
      </w:r>
      <w:r>
        <w:rPr>
          <w:rFonts w:eastAsiaTheme="minorHAnsi" w:cs="Arial"/>
          <w:spacing w:val="-1"/>
          <w:szCs w:val="22"/>
        </w:rPr>
        <w:t>;</w:t>
      </w:r>
      <w:r w:rsidR="00146BEB" w:rsidRPr="00AD7FC9">
        <w:rPr>
          <w:rFonts w:eastAsiaTheme="minorHAnsi" w:cs="Arial"/>
          <w:spacing w:val="2"/>
          <w:szCs w:val="22"/>
        </w:rPr>
        <w:t xml:space="preserve"> </w:t>
      </w:r>
      <w:r w:rsidR="00146BEB" w:rsidRPr="00EE3058">
        <w:rPr>
          <w:rFonts w:eastAsiaTheme="minorHAnsi" w:cs="Arial"/>
          <w:spacing w:val="-1"/>
          <w:szCs w:val="22"/>
        </w:rPr>
        <w:t>and</w:t>
      </w:r>
      <w:r w:rsidR="00146BEB" w:rsidRPr="00AD7FC9">
        <w:rPr>
          <w:rFonts w:eastAsiaTheme="minorHAnsi" w:cs="Arial"/>
          <w:szCs w:val="22"/>
        </w:rPr>
        <w:t xml:space="preserve"> </w:t>
      </w:r>
    </w:p>
    <w:p w14:paraId="43D8209E" w14:textId="2DDA9BDF" w:rsidR="00146BEB" w:rsidRPr="00780FDC" w:rsidRDefault="00AD7FC9" w:rsidP="00837AD2">
      <w:pPr>
        <w:pStyle w:val="ListParagraph"/>
        <w:numPr>
          <w:ilvl w:val="0"/>
          <w:numId w:val="67"/>
        </w:numPr>
        <w:autoSpaceDE w:val="0"/>
        <w:autoSpaceDN w:val="0"/>
        <w:adjustRightInd w:val="0"/>
        <w:rPr>
          <w:ins w:id="1074" w:author="Tran, Kathy" w:date="2020-01-31T15:07:00Z"/>
          <w:rFonts w:eastAsiaTheme="minorHAnsi" w:cs="Arial"/>
          <w:szCs w:val="22"/>
          <w:rPrChange w:id="1075" w:author="Tran, Kathy" w:date="2020-01-31T15:07:00Z">
            <w:rPr>
              <w:ins w:id="1076" w:author="Tran, Kathy" w:date="2020-01-31T15:07:00Z"/>
              <w:rFonts w:eastAsiaTheme="minorHAnsi" w:cs="Arial"/>
              <w:spacing w:val="-1"/>
              <w:szCs w:val="22"/>
            </w:rPr>
          </w:rPrChange>
        </w:rPr>
      </w:pPr>
      <w:r>
        <w:rPr>
          <w:rFonts w:eastAsiaTheme="minorHAnsi" w:cs="Arial"/>
          <w:spacing w:val="-2"/>
          <w:szCs w:val="22"/>
        </w:rPr>
        <w:t>P</w:t>
      </w:r>
      <w:r w:rsidR="00146BEB" w:rsidRPr="00AD7FC9">
        <w:rPr>
          <w:rFonts w:eastAsiaTheme="minorHAnsi" w:cs="Arial"/>
          <w:spacing w:val="-2"/>
          <w:szCs w:val="22"/>
        </w:rPr>
        <w:t>roblem</w:t>
      </w:r>
      <w:r w:rsidR="00146BEB" w:rsidRPr="00EE3058">
        <w:rPr>
          <w:rFonts w:eastAsiaTheme="minorHAnsi" w:cs="Arial"/>
          <w:spacing w:val="-1"/>
          <w:szCs w:val="22"/>
        </w:rPr>
        <w:t xml:space="preserve"> reports</w:t>
      </w:r>
      <w:r w:rsidR="00146BEB" w:rsidRPr="00AD7FC9">
        <w:rPr>
          <w:rFonts w:eastAsiaTheme="minorHAnsi" w:cs="Arial"/>
          <w:spacing w:val="1"/>
          <w:szCs w:val="22"/>
        </w:rPr>
        <w:t xml:space="preserve"> </w:t>
      </w:r>
      <w:r w:rsidR="00146BEB" w:rsidRPr="00AD7FC9">
        <w:rPr>
          <w:rFonts w:eastAsiaTheme="minorHAnsi" w:cs="Arial"/>
          <w:spacing w:val="-2"/>
          <w:szCs w:val="22"/>
        </w:rPr>
        <w:t xml:space="preserve">with status </w:t>
      </w:r>
      <w:r w:rsidR="00146BEB" w:rsidRPr="00EE3058">
        <w:rPr>
          <w:rFonts w:eastAsiaTheme="minorHAnsi" w:cs="Arial"/>
          <w:spacing w:val="-1"/>
          <w:szCs w:val="22"/>
        </w:rPr>
        <w:t>information</w:t>
      </w:r>
      <w:r w:rsidR="00146BEB" w:rsidRPr="00AD7FC9">
        <w:rPr>
          <w:rFonts w:eastAsiaTheme="minorHAnsi" w:cs="Arial"/>
          <w:szCs w:val="22"/>
        </w:rPr>
        <w:t xml:space="preserve"> </w:t>
      </w:r>
      <w:r>
        <w:rPr>
          <w:rFonts w:eastAsiaTheme="minorHAnsi" w:cs="Arial"/>
          <w:spacing w:val="-1"/>
          <w:szCs w:val="22"/>
        </w:rPr>
        <w:t xml:space="preserve">such as if it is </w:t>
      </w:r>
      <w:r w:rsidR="00146BEB" w:rsidRPr="00EE3058">
        <w:rPr>
          <w:rFonts w:eastAsiaTheme="minorHAnsi" w:cs="Arial"/>
          <w:spacing w:val="-1"/>
          <w:szCs w:val="22"/>
        </w:rPr>
        <w:t>unextracted</w:t>
      </w:r>
      <w:r>
        <w:rPr>
          <w:rFonts w:eastAsiaTheme="minorHAnsi" w:cs="Arial"/>
          <w:spacing w:val="-1"/>
          <w:szCs w:val="22"/>
        </w:rPr>
        <w:t xml:space="preserve"> or a </w:t>
      </w:r>
      <w:r w:rsidR="00146BEB" w:rsidRPr="00EE3058">
        <w:rPr>
          <w:rFonts w:eastAsiaTheme="minorHAnsi" w:cs="Arial"/>
          <w:spacing w:val="-1"/>
          <w:szCs w:val="22"/>
        </w:rPr>
        <w:t>work-in-progress</w:t>
      </w:r>
      <w:r>
        <w:rPr>
          <w:rFonts w:eastAsiaTheme="minorHAnsi" w:cs="Arial"/>
          <w:spacing w:val="-1"/>
          <w:szCs w:val="22"/>
        </w:rPr>
        <w:t>.</w:t>
      </w:r>
    </w:p>
    <w:p w14:paraId="3798BAA8" w14:textId="77777777" w:rsidR="00780FDC" w:rsidRDefault="00780FDC">
      <w:pPr>
        <w:autoSpaceDE w:val="0"/>
        <w:autoSpaceDN w:val="0"/>
        <w:adjustRightInd w:val="0"/>
        <w:rPr>
          <w:ins w:id="1077" w:author="Tran, Kathy" w:date="2020-01-31T15:07:00Z"/>
          <w:rFonts w:eastAsiaTheme="minorHAnsi" w:cs="Arial"/>
          <w:szCs w:val="22"/>
        </w:rPr>
        <w:pPrChange w:id="1078" w:author="Tran, Kathy" w:date="2020-01-31T15:07:00Z">
          <w:pPr>
            <w:pStyle w:val="ListParagraph"/>
            <w:numPr>
              <w:numId w:val="67"/>
            </w:numPr>
            <w:autoSpaceDE w:val="0"/>
            <w:autoSpaceDN w:val="0"/>
            <w:adjustRightInd w:val="0"/>
            <w:ind w:hanging="360"/>
          </w:pPr>
        </w:pPrChange>
      </w:pPr>
    </w:p>
    <w:p w14:paraId="347F87E3" w14:textId="07F3461B" w:rsidR="00780FDC" w:rsidRPr="00DA23D4" w:rsidRDefault="00780FDC">
      <w:pPr>
        <w:autoSpaceDE w:val="0"/>
        <w:autoSpaceDN w:val="0"/>
        <w:adjustRightInd w:val="0"/>
        <w:rPr>
          <w:rFonts w:eastAsiaTheme="minorHAnsi" w:cs="Arial"/>
          <w:szCs w:val="22"/>
        </w:rPr>
        <w:pPrChange w:id="1079" w:author="Tran, Kathy" w:date="2020-01-31T15:07:00Z">
          <w:pPr>
            <w:pStyle w:val="ListParagraph"/>
            <w:numPr>
              <w:numId w:val="67"/>
            </w:numPr>
            <w:autoSpaceDE w:val="0"/>
            <w:autoSpaceDN w:val="0"/>
            <w:adjustRightInd w:val="0"/>
            <w:ind w:hanging="360"/>
          </w:pPr>
        </w:pPrChange>
      </w:pPr>
      <w:ins w:id="1080" w:author="Tran, Kathy" w:date="2020-01-31T15:07:00Z">
        <w:r>
          <w:rPr>
            <w:rFonts w:eastAsiaTheme="minorHAnsi" w:cs="Arial"/>
            <w:szCs w:val="22"/>
          </w:rPr>
          <w:t xml:space="preserve">Please refer to </w:t>
        </w:r>
        <w:r w:rsidRPr="00FB0EA1">
          <w:rPr>
            <w:rFonts w:eastAsiaTheme="minorHAnsi" w:cs="Arial"/>
            <w:i/>
            <w:szCs w:val="22"/>
          </w:rPr>
          <w:t>Attachment 3 – Work Items</w:t>
        </w:r>
        <w:r>
          <w:rPr>
            <w:rFonts w:eastAsiaTheme="minorHAnsi" w:cs="Arial"/>
            <w:szCs w:val="22"/>
          </w:rPr>
          <w:t xml:space="preserve"> for an example of a work-in-progress report. </w:t>
        </w:r>
      </w:ins>
    </w:p>
    <w:p w14:paraId="593E50F9" w14:textId="77777777" w:rsidR="00D00B1E" w:rsidRDefault="00D00B1E" w:rsidP="00146BEB">
      <w:pPr>
        <w:autoSpaceDE w:val="0"/>
        <w:autoSpaceDN w:val="0"/>
        <w:adjustRightInd w:val="0"/>
        <w:rPr>
          <w:rFonts w:eastAsiaTheme="minorHAnsi" w:cs="Arial"/>
          <w:szCs w:val="22"/>
        </w:rPr>
      </w:pPr>
    </w:p>
    <w:p w14:paraId="14FBA043" w14:textId="77777777" w:rsidR="00146BEB" w:rsidRDefault="00146BEB" w:rsidP="00146BEB">
      <w:pPr>
        <w:pStyle w:val="Heading4"/>
        <w:rPr>
          <w:rFonts w:eastAsiaTheme="minorHAnsi"/>
        </w:rPr>
      </w:pPr>
      <w:r>
        <w:rPr>
          <w:rFonts w:eastAsiaTheme="minorHAnsi"/>
        </w:rPr>
        <w:lastRenderedPageBreak/>
        <w:t>Verified Receipts Report</w:t>
      </w:r>
    </w:p>
    <w:p w14:paraId="143FE157" w14:textId="77777777" w:rsidR="00146BEB" w:rsidRPr="009D2FB5" w:rsidRDefault="00146BEB" w:rsidP="00146BEB">
      <w:pPr>
        <w:rPr>
          <w:rFonts w:eastAsiaTheme="minorHAnsi"/>
        </w:rPr>
      </w:pPr>
    </w:p>
    <w:p w14:paraId="716DA2F1" w14:textId="0595EDF5" w:rsidR="00231113" w:rsidRDefault="002269B5" w:rsidP="00EE3058">
      <w:pPr>
        <w:rPr>
          <w:rFonts w:eastAsiaTheme="minorHAnsi" w:cs="Arial"/>
          <w:spacing w:val="-1"/>
          <w:szCs w:val="22"/>
        </w:rPr>
      </w:pPr>
      <w:r>
        <w:rPr>
          <w:rFonts w:eastAsiaTheme="minorHAnsi" w:cs="Arial"/>
          <w:spacing w:val="-1"/>
          <w:szCs w:val="22"/>
        </w:rPr>
        <w:t>The Vendor {Contractor}</w:t>
      </w:r>
      <w:r w:rsidR="002169D0">
        <w:rPr>
          <w:rFonts w:eastAsiaTheme="minorHAnsi" w:cs="Arial"/>
          <w:spacing w:val="-1"/>
          <w:szCs w:val="22"/>
        </w:rPr>
        <w:t xml:space="preserve"> shall provide a verified receipts report</w:t>
      </w:r>
      <w:r w:rsidR="002F266A">
        <w:rPr>
          <w:rFonts w:eastAsiaTheme="minorHAnsi" w:cs="Arial"/>
          <w:spacing w:val="-1"/>
          <w:szCs w:val="22"/>
        </w:rPr>
        <w:t xml:space="preserve"> </w:t>
      </w:r>
      <w:r w:rsidR="006B18AF" w:rsidRPr="007F5B3E">
        <w:rPr>
          <w:rFonts w:eastAsiaTheme="minorHAnsi" w:cs="Arial"/>
          <w:spacing w:val="-1"/>
          <w:szCs w:val="22"/>
        </w:rPr>
        <w:t xml:space="preserve">as part of its </w:t>
      </w:r>
      <w:r w:rsidR="002F266A" w:rsidRPr="007F5B3E">
        <w:rPr>
          <w:rFonts w:eastAsiaTheme="minorHAnsi" w:cs="Arial"/>
          <w:szCs w:val="22"/>
        </w:rPr>
        <w:t>daily report</w:t>
      </w:r>
      <w:r w:rsidR="006B18AF" w:rsidRPr="007F5B3E">
        <w:rPr>
          <w:rFonts w:eastAsiaTheme="minorHAnsi" w:cs="Arial"/>
          <w:szCs w:val="22"/>
        </w:rPr>
        <w:t xml:space="preserve"> as detailed</w:t>
      </w:r>
      <w:r w:rsidR="002F266A" w:rsidRPr="007F5B3E">
        <w:rPr>
          <w:rFonts w:eastAsiaTheme="minorHAnsi" w:cs="Arial"/>
          <w:szCs w:val="22"/>
        </w:rPr>
        <w:t xml:space="preserve"> </w:t>
      </w:r>
      <w:r w:rsidR="007F5B3E">
        <w:rPr>
          <w:rFonts w:eastAsiaTheme="minorHAnsi" w:cs="Arial"/>
          <w:szCs w:val="22"/>
        </w:rPr>
        <w:t xml:space="preserve">in </w:t>
      </w:r>
      <w:r w:rsidR="002F266A" w:rsidRPr="007F5B3E">
        <w:rPr>
          <w:rFonts w:eastAsiaTheme="minorHAnsi" w:cs="Arial"/>
          <w:szCs w:val="22"/>
        </w:rPr>
        <w:t xml:space="preserve">Section 3.3.7, </w:t>
      </w:r>
      <w:r w:rsidR="002F266A" w:rsidRPr="007F5B3E">
        <w:rPr>
          <w:rFonts w:eastAsiaTheme="minorHAnsi" w:cs="Arial"/>
          <w:i/>
          <w:szCs w:val="22"/>
        </w:rPr>
        <w:t>Management Reports</w:t>
      </w:r>
      <w:r w:rsidR="002169D0" w:rsidRPr="007F5B3E">
        <w:rPr>
          <w:rFonts w:eastAsiaTheme="minorHAnsi" w:cs="Arial"/>
          <w:spacing w:val="-1"/>
          <w:szCs w:val="22"/>
        </w:rPr>
        <w:t xml:space="preserve">. </w:t>
      </w:r>
      <w:r w:rsidR="00146BEB" w:rsidRPr="007F5B3E">
        <w:rPr>
          <w:rFonts w:eastAsiaTheme="minorHAnsi" w:cs="Arial"/>
          <w:spacing w:val="-1"/>
          <w:szCs w:val="22"/>
        </w:rPr>
        <w:t>This</w:t>
      </w:r>
      <w:r w:rsidR="00146BEB" w:rsidRPr="007F5B3E">
        <w:rPr>
          <w:rFonts w:eastAsiaTheme="minorHAnsi" w:cs="Arial"/>
          <w:spacing w:val="-2"/>
          <w:szCs w:val="22"/>
        </w:rPr>
        <w:t xml:space="preserve"> </w:t>
      </w:r>
      <w:r w:rsidR="00146BEB" w:rsidRPr="007F5B3E">
        <w:rPr>
          <w:rFonts w:eastAsiaTheme="minorHAnsi" w:cs="Arial"/>
          <w:spacing w:val="-1"/>
          <w:szCs w:val="22"/>
        </w:rPr>
        <w:t>report</w:t>
      </w:r>
      <w:r w:rsidR="00146BEB" w:rsidRPr="007F5B3E">
        <w:rPr>
          <w:rFonts w:eastAsiaTheme="minorHAnsi" w:cs="Arial"/>
          <w:spacing w:val="2"/>
          <w:szCs w:val="22"/>
        </w:rPr>
        <w:t xml:space="preserve"> </w:t>
      </w:r>
      <w:r w:rsidR="00146BEB" w:rsidRPr="007F5B3E">
        <w:rPr>
          <w:rFonts w:eastAsiaTheme="minorHAnsi" w:cs="Arial"/>
          <w:szCs w:val="22"/>
        </w:rPr>
        <w:t xml:space="preserve">shall </w:t>
      </w:r>
      <w:r w:rsidR="00146BEB" w:rsidRPr="007F5B3E">
        <w:rPr>
          <w:rFonts w:eastAsiaTheme="minorHAnsi" w:cs="Arial"/>
          <w:spacing w:val="-1"/>
          <w:szCs w:val="22"/>
        </w:rPr>
        <w:t>serve</w:t>
      </w:r>
      <w:r w:rsidR="00146BEB" w:rsidRPr="007F5B3E">
        <w:rPr>
          <w:rFonts w:eastAsiaTheme="minorHAnsi" w:cs="Arial"/>
          <w:szCs w:val="22"/>
        </w:rPr>
        <w:t xml:space="preserve"> </w:t>
      </w:r>
      <w:r w:rsidR="00146BEB" w:rsidRPr="007F5B3E">
        <w:rPr>
          <w:rFonts w:eastAsiaTheme="minorHAnsi" w:cs="Arial"/>
          <w:spacing w:val="-1"/>
          <w:szCs w:val="22"/>
        </w:rPr>
        <w:t>as</w:t>
      </w:r>
      <w:r w:rsidR="00146BEB" w:rsidRPr="007F5B3E">
        <w:rPr>
          <w:rFonts w:eastAsiaTheme="minorHAnsi" w:cs="Arial"/>
          <w:spacing w:val="1"/>
          <w:szCs w:val="22"/>
        </w:rPr>
        <w:t xml:space="preserve"> </w:t>
      </w:r>
      <w:r w:rsidR="00146BEB" w:rsidRPr="007F5B3E">
        <w:rPr>
          <w:rFonts w:eastAsiaTheme="minorHAnsi" w:cs="Arial"/>
          <w:spacing w:val="-1"/>
          <w:szCs w:val="22"/>
        </w:rPr>
        <w:t>the</w:t>
      </w:r>
      <w:r w:rsidR="00146BEB" w:rsidRPr="007F5B3E">
        <w:rPr>
          <w:rFonts w:eastAsiaTheme="minorHAnsi" w:cs="Arial"/>
          <w:szCs w:val="22"/>
        </w:rPr>
        <w:t xml:space="preserve"> record</w:t>
      </w:r>
      <w:r w:rsidR="00146BEB">
        <w:rPr>
          <w:rFonts w:eastAsiaTheme="minorHAnsi" w:cs="Arial"/>
          <w:szCs w:val="22"/>
        </w:rPr>
        <w:t xml:space="preserve"> for</w:t>
      </w:r>
      <w:r w:rsidR="00146BEB">
        <w:rPr>
          <w:rFonts w:eastAsiaTheme="minorHAnsi" w:cs="Arial"/>
          <w:spacing w:val="2"/>
          <w:szCs w:val="22"/>
        </w:rPr>
        <w:t xml:space="preserve"> </w:t>
      </w:r>
      <w:r w:rsidR="00146BEB">
        <w:rPr>
          <w:rFonts w:eastAsiaTheme="minorHAnsi" w:cs="Arial"/>
          <w:spacing w:val="-2"/>
          <w:szCs w:val="22"/>
        </w:rPr>
        <w:t xml:space="preserve">daily </w:t>
      </w:r>
      <w:r w:rsidR="00146BEB">
        <w:rPr>
          <w:rFonts w:eastAsiaTheme="minorHAnsi" w:cs="Arial"/>
          <w:spacing w:val="-1"/>
          <w:szCs w:val="22"/>
        </w:rPr>
        <w:t>accountability</w:t>
      </w:r>
      <w:r w:rsidR="00146BEB">
        <w:rPr>
          <w:rFonts w:eastAsiaTheme="minorHAnsi" w:cs="Arial"/>
          <w:spacing w:val="-2"/>
          <w:szCs w:val="22"/>
        </w:rPr>
        <w:t xml:space="preserve"> </w:t>
      </w:r>
      <w:r w:rsidR="00146BEB">
        <w:rPr>
          <w:rFonts w:eastAsiaTheme="minorHAnsi" w:cs="Arial"/>
          <w:spacing w:val="-1"/>
          <w:szCs w:val="22"/>
        </w:rPr>
        <w:t>on</w:t>
      </w:r>
      <w:r w:rsidR="00146BEB">
        <w:rPr>
          <w:rFonts w:eastAsiaTheme="minorHAnsi" w:cs="Arial"/>
          <w:szCs w:val="22"/>
        </w:rPr>
        <w:t xml:space="preserve"> </w:t>
      </w:r>
      <w:r w:rsidR="00146BEB">
        <w:rPr>
          <w:rFonts w:eastAsiaTheme="minorHAnsi" w:cs="Arial"/>
          <w:spacing w:val="-1"/>
          <w:szCs w:val="22"/>
        </w:rPr>
        <w:t>all</w:t>
      </w:r>
      <w:r w:rsidR="00146BEB">
        <w:rPr>
          <w:rFonts w:eastAsiaTheme="minorHAnsi" w:cs="Arial"/>
          <w:szCs w:val="22"/>
        </w:rPr>
        <w:t xml:space="preserve"> </w:t>
      </w:r>
      <w:r w:rsidR="00146BEB">
        <w:rPr>
          <w:rFonts w:eastAsiaTheme="minorHAnsi" w:cs="Arial"/>
          <w:spacing w:val="-1"/>
          <w:szCs w:val="22"/>
        </w:rPr>
        <w:t>completed</w:t>
      </w:r>
      <w:r w:rsidR="00146BEB">
        <w:rPr>
          <w:rFonts w:eastAsiaTheme="minorHAnsi" w:cs="Arial"/>
          <w:szCs w:val="22"/>
        </w:rPr>
        <w:t xml:space="preserve"> </w:t>
      </w:r>
      <w:r w:rsidR="00146BEB">
        <w:rPr>
          <w:rFonts w:eastAsiaTheme="minorHAnsi" w:cs="Arial"/>
          <w:spacing w:val="-1"/>
          <w:szCs w:val="22"/>
        </w:rPr>
        <w:t>items successfully</w:t>
      </w:r>
      <w:r w:rsidR="00146BEB">
        <w:rPr>
          <w:rFonts w:eastAsiaTheme="minorHAnsi" w:cs="Arial"/>
          <w:spacing w:val="-2"/>
          <w:szCs w:val="22"/>
        </w:rPr>
        <w:t xml:space="preserve"> </w:t>
      </w:r>
      <w:r w:rsidR="00146BEB">
        <w:rPr>
          <w:rFonts w:eastAsiaTheme="minorHAnsi" w:cs="Arial"/>
          <w:spacing w:val="-1"/>
          <w:szCs w:val="22"/>
        </w:rPr>
        <w:t>transferred</w:t>
      </w:r>
      <w:r w:rsidR="00146BEB">
        <w:rPr>
          <w:rFonts w:eastAsiaTheme="minorHAnsi" w:cs="Arial"/>
          <w:spacing w:val="-2"/>
          <w:szCs w:val="22"/>
        </w:rPr>
        <w:t xml:space="preserve"> </w:t>
      </w:r>
      <w:r w:rsidR="00146BEB">
        <w:rPr>
          <w:rFonts w:eastAsiaTheme="minorHAnsi" w:cs="Arial"/>
          <w:spacing w:val="-1"/>
          <w:szCs w:val="22"/>
        </w:rPr>
        <w:t>to</w:t>
      </w:r>
      <w:r w:rsidR="00146BEB">
        <w:rPr>
          <w:rFonts w:eastAsiaTheme="minorHAnsi" w:cs="Arial"/>
          <w:szCs w:val="22"/>
        </w:rPr>
        <w:t xml:space="preserve"> </w:t>
      </w:r>
      <w:r w:rsidR="00146BEB">
        <w:rPr>
          <w:rFonts w:eastAsiaTheme="minorHAnsi" w:cs="Arial"/>
          <w:spacing w:val="-1"/>
          <w:szCs w:val="22"/>
        </w:rPr>
        <w:t>DORES’</w:t>
      </w:r>
      <w:r w:rsidR="00146BEB">
        <w:rPr>
          <w:rFonts w:eastAsiaTheme="minorHAnsi" w:cs="Arial"/>
          <w:spacing w:val="1"/>
          <w:szCs w:val="22"/>
        </w:rPr>
        <w:t xml:space="preserve"> </w:t>
      </w:r>
      <w:r w:rsidR="00146BEB">
        <w:rPr>
          <w:rFonts w:eastAsiaTheme="minorHAnsi" w:cs="Arial"/>
          <w:spacing w:val="-1"/>
          <w:szCs w:val="22"/>
        </w:rPr>
        <w:t>designated</w:t>
      </w:r>
      <w:r w:rsidR="00146BEB">
        <w:rPr>
          <w:rFonts w:eastAsiaTheme="minorHAnsi" w:cs="Arial"/>
          <w:spacing w:val="-4"/>
          <w:szCs w:val="22"/>
        </w:rPr>
        <w:t xml:space="preserve"> </w:t>
      </w:r>
      <w:r w:rsidR="00146BEB">
        <w:rPr>
          <w:rFonts w:eastAsiaTheme="minorHAnsi" w:cs="Arial"/>
          <w:spacing w:val="-1"/>
          <w:szCs w:val="22"/>
        </w:rPr>
        <w:t>facilities.</w:t>
      </w:r>
      <w:r w:rsidR="00146BEB">
        <w:rPr>
          <w:rFonts w:eastAsiaTheme="minorHAnsi" w:cs="Arial"/>
          <w:szCs w:val="22"/>
        </w:rPr>
        <w:t xml:space="preserve"> </w:t>
      </w:r>
      <w:r w:rsidR="00146BEB">
        <w:rPr>
          <w:rFonts w:eastAsiaTheme="minorHAnsi" w:cs="Arial"/>
          <w:spacing w:val="3"/>
          <w:szCs w:val="22"/>
        </w:rPr>
        <w:t xml:space="preserve"> </w:t>
      </w:r>
      <w:r w:rsidR="00146BEB">
        <w:rPr>
          <w:rFonts w:eastAsiaTheme="minorHAnsi" w:cs="Arial"/>
          <w:spacing w:val="-1"/>
          <w:szCs w:val="22"/>
        </w:rPr>
        <w:t>At</w:t>
      </w:r>
      <w:r w:rsidR="00146BEB">
        <w:rPr>
          <w:rFonts w:eastAsiaTheme="minorHAnsi" w:cs="Arial"/>
          <w:szCs w:val="22"/>
        </w:rPr>
        <w:t xml:space="preserve"> a</w:t>
      </w:r>
      <w:r w:rsidR="00146BEB">
        <w:rPr>
          <w:rFonts w:eastAsiaTheme="minorHAnsi" w:cs="Arial"/>
          <w:spacing w:val="-2"/>
          <w:szCs w:val="22"/>
        </w:rPr>
        <w:t xml:space="preserve"> </w:t>
      </w:r>
      <w:r w:rsidR="00146BEB">
        <w:rPr>
          <w:rFonts w:eastAsiaTheme="minorHAnsi" w:cs="Arial"/>
          <w:spacing w:val="-1"/>
          <w:szCs w:val="22"/>
        </w:rPr>
        <w:t>minimum,</w:t>
      </w:r>
      <w:r w:rsidR="00146BEB">
        <w:rPr>
          <w:rFonts w:eastAsiaTheme="minorHAnsi" w:cs="Arial"/>
          <w:szCs w:val="22"/>
        </w:rPr>
        <w:t xml:space="preserve"> </w:t>
      </w:r>
      <w:r w:rsidR="00146BEB">
        <w:rPr>
          <w:rFonts w:eastAsiaTheme="minorHAnsi" w:cs="Arial"/>
          <w:spacing w:val="-1"/>
          <w:szCs w:val="22"/>
        </w:rPr>
        <w:t>the</w:t>
      </w:r>
      <w:r w:rsidR="00146BEB">
        <w:rPr>
          <w:rFonts w:eastAsiaTheme="minorHAnsi" w:cs="Arial"/>
          <w:szCs w:val="22"/>
        </w:rPr>
        <w:t xml:space="preserve"> </w:t>
      </w:r>
      <w:r w:rsidR="00146BEB">
        <w:rPr>
          <w:rFonts w:eastAsiaTheme="minorHAnsi" w:cs="Arial"/>
          <w:spacing w:val="-1"/>
          <w:szCs w:val="22"/>
        </w:rPr>
        <w:t>report</w:t>
      </w:r>
      <w:r w:rsidR="00146BEB">
        <w:rPr>
          <w:rFonts w:eastAsiaTheme="minorHAnsi" w:cs="Arial"/>
          <w:szCs w:val="22"/>
        </w:rPr>
        <w:t xml:space="preserve"> </w:t>
      </w:r>
      <w:r w:rsidR="00146BEB">
        <w:rPr>
          <w:rFonts w:eastAsiaTheme="minorHAnsi" w:cs="Arial"/>
          <w:spacing w:val="-1"/>
          <w:szCs w:val="22"/>
        </w:rPr>
        <w:t>shall contain</w:t>
      </w:r>
      <w:r w:rsidR="00231113">
        <w:rPr>
          <w:rFonts w:eastAsiaTheme="minorHAnsi" w:cs="Arial"/>
          <w:spacing w:val="-1"/>
          <w:szCs w:val="22"/>
        </w:rPr>
        <w:t>:</w:t>
      </w:r>
    </w:p>
    <w:p w14:paraId="245F3477" w14:textId="77777777" w:rsidR="00231113" w:rsidRDefault="00231113" w:rsidP="00EE3058">
      <w:pPr>
        <w:rPr>
          <w:rFonts w:eastAsiaTheme="minorHAnsi" w:cs="Arial"/>
          <w:spacing w:val="-1"/>
          <w:szCs w:val="22"/>
        </w:rPr>
      </w:pPr>
    </w:p>
    <w:p w14:paraId="0115BBAB" w14:textId="583E553C" w:rsidR="00231113" w:rsidRPr="00EE3058" w:rsidRDefault="00231113" w:rsidP="00EE3058">
      <w:pPr>
        <w:pStyle w:val="ListParagraph"/>
        <w:numPr>
          <w:ilvl w:val="1"/>
          <w:numId w:val="87"/>
        </w:numPr>
        <w:rPr>
          <w:rFonts w:eastAsiaTheme="minorHAnsi" w:cs="Arial"/>
          <w:spacing w:val="-1"/>
          <w:szCs w:val="22"/>
        </w:rPr>
      </w:pPr>
      <w:r>
        <w:rPr>
          <w:rFonts w:eastAsiaTheme="minorHAnsi" w:cs="Arial"/>
          <w:szCs w:val="22"/>
        </w:rPr>
        <w:t>A</w:t>
      </w:r>
      <w:r w:rsidR="00146BEB" w:rsidRPr="00E220A9">
        <w:rPr>
          <w:rFonts w:eastAsiaTheme="minorHAnsi" w:cs="Arial"/>
          <w:szCs w:val="22"/>
        </w:rPr>
        <w:t xml:space="preserve"> </w:t>
      </w:r>
      <w:r w:rsidR="00146BEB" w:rsidRPr="00EE3058">
        <w:rPr>
          <w:rFonts w:eastAsiaTheme="minorHAnsi" w:cs="Arial"/>
          <w:spacing w:val="-1"/>
          <w:szCs w:val="22"/>
        </w:rPr>
        <w:t>box</w:t>
      </w:r>
      <w:r w:rsidR="00146BEB" w:rsidRPr="00FA639F">
        <w:rPr>
          <w:rFonts w:eastAsiaTheme="minorHAnsi" w:cs="Arial"/>
          <w:spacing w:val="-2"/>
          <w:szCs w:val="22"/>
        </w:rPr>
        <w:t xml:space="preserve"> </w:t>
      </w:r>
      <w:r w:rsidR="00146BEB" w:rsidRPr="00EE3058">
        <w:rPr>
          <w:rFonts w:eastAsiaTheme="minorHAnsi" w:cs="Arial"/>
          <w:spacing w:val="-1"/>
          <w:szCs w:val="22"/>
        </w:rPr>
        <w:t>count</w:t>
      </w:r>
      <w:r>
        <w:rPr>
          <w:rFonts w:eastAsiaTheme="minorHAnsi" w:cs="Arial"/>
          <w:spacing w:val="2"/>
          <w:szCs w:val="22"/>
        </w:rPr>
        <w:t>;</w:t>
      </w:r>
    </w:p>
    <w:p w14:paraId="62BBC456" w14:textId="7C21E774" w:rsidR="00231113" w:rsidRPr="00EE3058" w:rsidRDefault="00231113" w:rsidP="00EE3058">
      <w:pPr>
        <w:pStyle w:val="ListParagraph"/>
        <w:numPr>
          <w:ilvl w:val="1"/>
          <w:numId w:val="87"/>
        </w:numPr>
        <w:rPr>
          <w:rFonts w:eastAsiaTheme="minorHAnsi" w:cs="Arial"/>
          <w:spacing w:val="-1"/>
          <w:szCs w:val="22"/>
        </w:rPr>
      </w:pPr>
      <w:r>
        <w:rPr>
          <w:rFonts w:eastAsiaTheme="minorHAnsi" w:cs="Arial"/>
          <w:spacing w:val="-2"/>
          <w:szCs w:val="22"/>
        </w:rPr>
        <w:t>M</w:t>
      </w:r>
      <w:r w:rsidR="00146BEB" w:rsidRPr="00EE3058">
        <w:rPr>
          <w:rFonts w:eastAsiaTheme="minorHAnsi" w:cs="Arial"/>
          <w:spacing w:val="-1"/>
          <w:szCs w:val="22"/>
        </w:rPr>
        <w:t>ail</w:t>
      </w:r>
      <w:r w:rsidR="00146BEB" w:rsidRPr="00FA639F">
        <w:rPr>
          <w:rFonts w:eastAsiaTheme="minorHAnsi" w:cs="Arial"/>
          <w:szCs w:val="22"/>
        </w:rPr>
        <w:t xml:space="preserve"> </w:t>
      </w:r>
      <w:r w:rsidR="00146BEB" w:rsidRPr="00EE3058">
        <w:rPr>
          <w:rFonts w:eastAsiaTheme="minorHAnsi" w:cs="Arial"/>
          <w:spacing w:val="-1"/>
          <w:szCs w:val="22"/>
        </w:rPr>
        <w:t>receipt</w:t>
      </w:r>
      <w:r w:rsidR="00146BEB" w:rsidRPr="00FA639F">
        <w:rPr>
          <w:rFonts w:eastAsiaTheme="minorHAnsi" w:cs="Arial"/>
          <w:szCs w:val="22"/>
        </w:rPr>
        <w:t xml:space="preserve"> </w:t>
      </w:r>
      <w:r w:rsidR="00146BEB" w:rsidRPr="00EE3058">
        <w:rPr>
          <w:rFonts w:eastAsiaTheme="minorHAnsi" w:cs="Arial"/>
          <w:spacing w:val="-1"/>
          <w:szCs w:val="22"/>
        </w:rPr>
        <w:t>type</w:t>
      </w:r>
      <w:r>
        <w:rPr>
          <w:rFonts w:eastAsiaTheme="minorHAnsi" w:cs="Arial"/>
          <w:spacing w:val="-1"/>
          <w:szCs w:val="22"/>
        </w:rPr>
        <w:t xml:space="preserve"> of each box</w:t>
      </w:r>
      <w:r w:rsidR="00146BEB" w:rsidRPr="00FA639F">
        <w:rPr>
          <w:rFonts w:eastAsiaTheme="minorHAnsi" w:cs="Arial"/>
          <w:spacing w:val="-2"/>
          <w:szCs w:val="22"/>
        </w:rPr>
        <w:t xml:space="preserve"> </w:t>
      </w:r>
      <w:r w:rsidR="00146BEB" w:rsidRPr="00EE3058">
        <w:rPr>
          <w:rFonts w:eastAsiaTheme="minorHAnsi" w:cs="Arial"/>
          <w:spacing w:val="-1"/>
          <w:szCs w:val="22"/>
        </w:rPr>
        <w:t>(e.g.</w:t>
      </w:r>
      <w:r w:rsidR="00146BEB" w:rsidRPr="00FA639F">
        <w:rPr>
          <w:rFonts w:eastAsiaTheme="minorHAnsi" w:cs="Arial"/>
          <w:spacing w:val="2"/>
          <w:szCs w:val="22"/>
        </w:rPr>
        <w:t xml:space="preserve"> </w:t>
      </w:r>
      <w:r w:rsidR="00146BEB" w:rsidRPr="00E220A9">
        <w:rPr>
          <w:rFonts w:eastAsiaTheme="minorHAnsi" w:cs="Arial"/>
          <w:spacing w:val="-2"/>
          <w:szCs w:val="22"/>
        </w:rPr>
        <w:t>NJ1040,</w:t>
      </w:r>
      <w:r w:rsidR="00146BEB" w:rsidRPr="00E220A9">
        <w:rPr>
          <w:rFonts w:eastAsiaTheme="minorHAnsi" w:cs="Arial"/>
          <w:spacing w:val="2"/>
          <w:szCs w:val="22"/>
        </w:rPr>
        <w:t xml:space="preserve"> </w:t>
      </w:r>
      <w:r w:rsidR="00146BEB" w:rsidRPr="00EE3058">
        <w:rPr>
          <w:rFonts w:eastAsiaTheme="minorHAnsi" w:cs="Arial"/>
          <w:spacing w:val="-1"/>
          <w:szCs w:val="22"/>
        </w:rPr>
        <w:t>NJCBT-100,</w:t>
      </w:r>
      <w:r w:rsidR="00146BEB" w:rsidRPr="00FA639F">
        <w:rPr>
          <w:rFonts w:eastAsiaTheme="minorHAnsi" w:cs="Arial"/>
          <w:spacing w:val="2"/>
          <w:szCs w:val="22"/>
        </w:rPr>
        <w:t xml:space="preserve"> </w:t>
      </w:r>
      <w:r w:rsidR="00146BEB" w:rsidRPr="00E220A9">
        <w:rPr>
          <w:rFonts w:eastAsiaTheme="minorHAnsi" w:cs="Arial"/>
          <w:spacing w:val="-2"/>
          <w:szCs w:val="22"/>
        </w:rPr>
        <w:t>MVC</w:t>
      </w:r>
      <w:r w:rsidR="00146BEB" w:rsidRPr="00E220A9">
        <w:rPr>
          <w:rFonts w:eastAsiaTheme="minorHAnsi" w:cs="Arial"/>
          <w:szCs w:val="22"/>
        </w:rPr>
        <w:t xml:space="preserve"> </w:t>
      </w:r>
      <w:r w:rsidR="00146BEB" w:rsidRPr="00EE3058">
        <w:rPr>
          <w:rFonts w:eastAsiaTheme="minorHAnsi" w:cs="Arial"/>
          <w:spacing w:val="-1"/>
          <w:szCs w:val="22"/>
        </w:rPr>
        <w:t>Registration</w:t>
      </w:r>
      <w:r w:rsidR="00146BEB" w:rsidRPr="00FA639F">
        <w:rPr>
          <w:rFonts w:eastAsiaTheme="minorHAnsi" w:cs="Arial"/>
          <w:szCs w:val="22"/>
        </w:rPr>
        <w:t xml:space="preserve"> </w:t>
      </w:r>
      <w:r w:rsidR="00146BEB" w:rsidRPr="00E220A9">
        <w:rPr>
          <w:rFonts w:eastAsiaTheme="minorHAnsi" w:cs="Arial"/>
          <w:spacing w:val="-2"/>
          <w:szCs w:val="22"/>
        </w:rPr>
        <w:t>Renewal,</w:t>
      </w:r>
      <w:r w:rsidR="00146BEB" w:rsidRPr="00E220A9">
        <w:rPr>
          <w:rFonts w:eastAsiaTheme="minorHAnsi" w:cs="Arial"/>
          <w:spacing w:val="2"/>
          <w:szCs w:val="22"/>
        </w:rPr>
        <w:t xml:space="preserve"> </w:t>
      </w:r>
      <w:r w:rsidR="00146BEB" w:rsidRPr="00EE3058">
        <w:rPr>
          <w:rFonts w:eastAsiaTheme="minorHAnsi" w:cs="Arial"/>
          <w:spacing w:val="-1"/>
          <w:szCs w:val="22"/>
        </w:rPr>
        <w:t>etc.)</w:t>
      </w:r>
      <w:r>
        <w:rPr>
          <w:rFonts w:eastAsiaTheme="minorHAnsi" w:cs="Arial"/>
          <w:spacing w:val="-1"/>
          <w:szCs w:val="22"/>
        </w:rPr>
        <w:t>;</w:t>
      </w:r>
      <w:r w:rsidR="00146BEB" w:rsidRPr="00EE3058">
        <w:rPr>
          <w:rFonts w:eastAsiaTheme="minorHAnsi" w:cs="Arial"/>
          <w:spacing w:val="-1"/>
          <w:szCs w:val="22"/>
        </w:rPr>
        <w:t xml:space="preserve"> </w:t>
      </w:r>
    </w:p>
    <w:p w14:paraId="49ADE672" w14:textId="2145063E" w:rsidR="00231113" w:rsidRPr="00EE3058" w:rsidRDefault="00231113" w:rsidP="00EE3058">
      <w:pPr>
        <w:pStyle w:val="ListParagraph"/>
        <w:numPr>
          <w:ilvl w:val="1"/>
          <w:numId w:val="87"/>
        </w:numPr>
        <w:rPr>
          <w:rFonts w:eastAsiaTheme="minorHAnsi" w:cs="Arial"/>
          <w:spacing w:val="-1"/>
          <w:szCs w:val="22"/>
        </w:rPr>
      </w:pPr>
      <w:r>
        <w:rPr>
          <w:rFonts w:eastAsiaTheme="minorHAnsi" w:cs="Arial"/>
          <w:spacing w:val="-2"/>
          <w:szCs w:val="22"/>
        </w:rPr>
        <w:t>D</w:t>
      </w:r>
      <w:r w:rsidR="00146BEB" w:rsidRPr="00E73F12">
        <w:rPr>
          <w:rFonts w:eastAsiaTheme="minorHAnsi" w:cs="Arial"/>
          <w:spacing w:val="-2"/>
          <w:szCs w:val="22"/>
        </w:rPr>
        <w:t>ate</w:t>
      </w:r>
      <w:r w:rsidR="00146BEB" w:rsidRPr="00EE053C">
        <w:rPr>
          <w:rFonts w:eastAsiaTheme="minorHAnsi" w:cs="Arial"/>
          <w:szCs w:val="22"/>
        </w:rPr>
        <w:t xml:space="preserve"> </w:t>
      </w:r>
      <w:r w:rsidR="00146BEB" w:rsidRPr="005F0A25">
        <w:rPr>
          <w:rFonts w:eastAsiaTheme="minorHAnsi" w:cs="Arial"/>
          <w:spacing w:val="-2"/>
          <w:szCs w:val="22"/>
        </w:rPr>
        <w:t>of</w:t>
      </w:r>
      <w:r w:rsidR="00146BEB" w:rsidRPr="005F0A25">
        <w:rPr>
          <w:rFonts w:eastAsiaTheme="minorHAnsi" w:cs="Arial"/>
          <w:spacing w:val="2"/>
          <w:szCs w:val="22"/>
        </w:rPr>
        <w:t xml:space="preserve"> </w:t>
      </w:r>
      <w:r w:rsidR="00146BEB" w:rsidRPr="005F0A25">
        <w:rPr>
          <w:rFonts w:eastAsiaTheme="minorHAnsi" w:cs="Arial"/>
          <w:spacing w:val="-2"/>
          <w:szCs w:val="22"/>
        </w:rPr>
        <w:t>delivery</w:t>
      </w:r>
      <w:r>
        <w:rPr>
          <w:rFonts w:eastAsiaTheme="minorHAnsi" w:cs="Arial"/>
          <w:spacing w:val="-2"/>
          <w:szCs w:val="22"/>
        </w:rPr>
        <w:t xml:space="preserve"> of each box</w:t>
      </w:r>
      <w:r>
        <w:rPr>
          <w:rFonts w:eastAsiaTheme="minorHAnsi" w:cs="Arial"/>
          <w:spacing w:val="2"/>
          <w:szCs w:val="22"/>
        </w:rPr>
        <w:t>;</w:t>
      </w:r>
    </w:p>
    <w:p w14:paraId="3E21A37E" w14:textId="576BAB5C" w:rsidR="00231113" w:rsidRDefault="00231113" w:rsidP="00EE3058">
      <w:pPr>
        <w:pStyle w:val="ListParagraph"/>
        <w:numPr>
          <w:ilvl w:val="1"/>
          <w:numId w:val="87"/>
        </w:numPr>
        <w:rPr>
          <w:rFonts w:eastAsiaTheme="minorHAnsi" w:cs="Arial"/>
          <w:spacing w:val="-1"/>
          <w:szCs w:val="22"/>
        </w:rPr>
      </w:pPr>
      <w:r>
        <w:rPr>
          <w:rFonts w:eastAsiaTheme="minorHAnsi" w:cs="Arial"/>
          <w:spacing w:val="-1"/>
          <w:szCs w:val="22"/>
        </w:rPr>
        <w:t>T</w:t>
      </w:r>
      <w:r w:rsidR="00146BEB" w:rsidRPr="00EE3058">
        <w:rPr>
          <w:rFonts w:eastAsiaTheme="minorHAnsi" w:cs="Arial"/>
          <w:spacing w:val="-1"/>
          <w:szCs w:val="22"/>
        </w:rPr>
        <w:t>ime</w:t>
      </w:r>
      <w:r w:rsidR="00146BEB" w:rsidRPr="00FA639F">
        <w:rPr>
          <w:rFonts w:eastAsiaTheme="minorHAnsi" w:cs="Arial"/>
          <w:szCs w:val="22"/>
        </w:rPr>
        <w:t xml:space="preserve"> </w:t>
      </w:r>
      <w:r w:rsidR="00146BEB" w:rsidRPr="00E220A9">
        <w:rPr>
          <w:rFonts w:eastAsiaTheme="minorHAnsi" w:cs="Arial"/>
          <w:spacing w:val="-2"/>
          <w:szCs w:val="22"/>
        </w:rPr>
        <w:t>of</w:t>
      </w:r>
      <w:r w:rsidR="00146BEB" w:rsidRPr="00E220A9">
        <w:rPr>
          <w:rFonts w:eastAsiaTheme="minorHAnsi" w:cs="Arial"/>
          <w:spacing w:val="2"/>
          <w:szCs w:val="22"/>
        </w:rPr>
        <w:t xml:space="preserve"> </w:t>
      </w:r>
      <w:r w:rsidR="00146BEB" w:rsidRPr="00E73F12">
        <w:rPr>
          <w:rFonts w:eastAsiaTheme="minorHAnsi" w:cs="Arial"/>
          <w:spacing w:val="-2"/>
          <w:szCs w:val="22"/>
        </w:rPr>
        <w:t>delivery</w:t>
      </w:r>
      <w:r>
        <w:rPr>
          <w:rFonts w:eastAsiaTheme="minorHAnsi" w:cs="Arial"/>
          <w:spacing w:val="-2"/>
          <w:szCs w:val="22"/>
        </w:rPr>
        <w:t xml:space="preserve"> of each box</w:t>
      </w:r>
      <w:r w:rsidR="00146BEB" w:rsidRPr="00FA639F">
        <w:rPr>
          <w:rFonts w:eastAsiaTheme="minorHAnsi" w:cs="Arial"/>
          <w:spacing w:val="-2"/>
          <w:szCs w:val="22"/>
        </w:rPr>
        <w:t>,</w:t>
      </w:r>
    </w:p>
    <w:p w14:paraId="24B4671A" w14:textId="6493FBDF" w:rsidR="00231113" w:rsidRPr="00EE3058" w:rsidRDefault="00231113" w:rsidP="00EE3058">
      <w:pPr>
        <w:pStyle w:val="ListParagraph"/>
        <w:numPr>
          <w:ilvl w:val="1"/>
          <w:numId w:val="87"/>
        </w:numPr>
        <w:rPr>
          <w:rFonts w:eastAsiaTheme="minorHAnsi" w:cs="Arial"/>
          <w:spacing w:val="-1"/>
          <w:szCs w:val="22"/>
        </w:rPr>
      </w:pPr>
      <w:r>
        <w:rPr>
          <w:rFonts w:eastAsiaTheme="minorHAnsi" w:cs="Arial"/>
          <w:spacing w:val="-1"/>
          <w:szCs w:val="22"/>
        </w:rPr>
        <w:t>D</w:t>
      </w:r>
      <w:r w:rsidR="00146BEB" w:rsidRPr="00EE3058">
        <w:rPr>
          <w:rFonts w:eastAsiaTheme="minorHAnsi" w:cs="Arial"/>
          <w:spacing w:val="-1"/>
          <w:szCs w:val="22"/>
        </w:rPr>
        <w:t>elivery number</w:t>
      </w:r>
      <w:r w:rsidR="00146BEB" w:rsidRPr="00FA639F">
        <w:rPr>
          <w:rFonts w:eastAsiaTheme="minorHAnsi" w:cs="Arial"/>
          <w:spacing w:val="-2"/>
          <w:szCs w:val="22"/>
        </w:rPr>
        <w:t xml:space="preserve"> </w:t>
      </w:r>
      <w:r w:rsidR="00146BEB" w:rsidRPr="00EE3058">
        <w:rPr>
          <w:rFonts w:eastAsiaTheme="minorHAnsi" w:cs="Arial"/>
          <w:spacing w:val="-1"/>
          <w:szCs w:val="22"/>
        </w:rPr>
        <w:t>(1</w:t>
      </w:r>
      <w:r w:rsidR="00146BEB" w:rsidRPr="00EE3058">
        <w:rPr>
          <w:rFonts w:eastAsiaTheme="minorHAnsi" w:cs="Arial"/>
          <w:spacing w:val="-1"/>
          <w:position w:val="10"/>
          <w:sz w:val="14"/>
          <w:szCs w:val="14"/>
        </w:rPr>
        <w:t>st</w:t>
      </w:r>
      <w:r w:rsidR="00146BEB" w:rsidRPr="00EE3058">
        <w:rPr>
          <w:rFonts w:eastAsiaTheme="minorHAnsi" w:cs="Arial"/>
          <w:spacing w:val="-1"/>
          <w:szCs w:val="22"/>
        </w:rPr>
        <w:t>,</w:t>
      </w:r>
      <w:r w:rsidR="00146BEB" w:rsidRPr="00FA639F">
        <w:rPr>
          <w:rFonts w:eastAsiaTheme="minorHAnsi" w:cs="Arial"/>
          <w:szCs w:val="22"/>
        </w:rPr>
        <w:t xml:space="preserve"> </w:t>
      </w:r>
      <w:r w:rsidR="00146BEB" w:rsidRPr="00EE3058">
        <w:rPr>
          <w:rFonts w:eastAsiaTheme="minorHAnsi" w:cs="Arial"/>
          <w:spacing w:val="-1"/>
          <w:szCs w:val="22"/>
        </w:rPr>
        <w:t>2</w:t>
      </w:r>
      <w:r w:rsidR="00146BEB" w:rsidRPr="00EE3058">
        <w:rPr>
          <w:rFonts w:eastAsiaTheme="minorHAnsi" w:cs="Arial"/>
          <w:spacing w:val="-1"/>
          <w:position w:val="10"/>
          <w:sz w:val="14"/>
          <w:szCs w:val="14"/>
        </w:rPr>
        <w:t>nd</w:t>
      </w:r>
      <w:r w:rsidR="00146BEB" w:rsidRPr="00EE3058">
        <w:rPr>
          <w:rFonts w:eastAsiaTheme="minorHAnsi" w:cs="Arial"/>
          <w:spacing w:val="-1"/>
          <w:szCs w:val="22"/>
        </w:rPr>
        <w:t>,</w:t>
      </w:r>
      <w:r w:rsidR="00146BEB" w:rsidRPr="00FA639F">
        <w:rPr>
          <w:rFonts w:eastAsiaTheme="minorHAnsi" w:cs="Arial"/>
          <w:spacing w:val="2"/>
          <w:szCs w:val="22"/>
        </w:rPr>
        <w:t xml:space="preserve"> </w:t>
      </w:r>
      <w:r w:rsidR="00146BEB" w:rsidRPr="00EE3058">
        <w:rPr>
          <w:rFonts w:eastAsiaTheme="minorHAnsi" w:cs="Arial"/>
          <w:spacing w:val="-1"/>
          <w:szCs w:val="22"/>
        </w:rPr>
        <w:t>3</w:t>
      </w:r>
      <w:r w:rsidR="00146BEB" w:rsidRPr="00EE3058">
        <w:rPr>
          <w:rFonts w:eastAsiaTheme="minorHAnsi" w:cs="Arial"/>
          <w:spacing w:val="-1"/>
          <w:position w:val="10"/>
          <w:sz w:val="14"/>
          <w:szCs w:val="14"/>
        </w:rPr>
        <w:t>rd</w:t>
      </w:r>
      <w:r w:rsidR="00146BEB" w:rsidRPr="00EE3058">
        <w:rPr>
          <w:rFonts w:eastAsiaTheme="minorHAnsi" w:cs="Arial"/>
          <w:spacing w:val="-1"/>
          <w:szCs w:val="22"/>
        </w:rPr>
        <w:t>)</w:t>
      </w:r>
      <w:r>
        <w:rPr>
          <w:rFonts w:eastAsiaTheme="minorHAnsi" w:cs="Arial"/>
          <w:spacing w:val="-1"/>
          <w:szCs w:val="22"/>
        </w:rPr>
        <w:t xml:space="preserve"> of each box</w:t>
      </w:r>
      <w:r w:rsidR="008076C1">
        <w:rPr>
          <w:rFonts w:eastAsiaTheme="minorHAnsi" w:cs="Arial"/>
          <w:spacing w:val="-1"/>
          <w:szCs w:val="22"/>
        </w:rPr>
        <w:t>;</w:t>
      </w:r>
    </w:p>
    <w:p w14:paraId="56120E0C" w14:textId="67C22E2A" w:rsidR="00231113" w:rsidRPr="00EE3058" w:rsidRDefault="00231113" w:rsidP="00EE3058">
      <w:pPr>
        <w:pStyle w:val="ListParagraph"/>
        <w:numPr>
          <w:ilvl w:val="1"/>
          <w:numId w:val="87"/>
        </w:numPr>
        <w:rPr>
          <w:rFonts w:eastAsiaTheme="minorHAnsi" w:cs="Arial"/>
          <w:spacing w:val="-1"/>
          <w:szCs w:val="22"/>
        </w:rPr>
      </w:pPr>
      <w:r>
        <w:rPr>
          <w:rFonts w:eastAsiaTheme="minorHAnsi" w:cs="Arial"/>
          <w:spacing w:val="-2"/>
          <w:szCs w:val="22"/>
        </w:rPr>
        <w:t>D</w:t>
      </w:r>
      <w:r w:rsidR="00146BEB" w:rsidRPr="00E220A9">
        <w:rPr>
          <w:rFonts w:eastAsiaTheme="minorHAnsi" w:cs="Arial"/>
          <w:spacing w:val="-2"/>
          <w:szCs w:val="22"/>
        </w:rPr>
        <w:t xml:space="preserve">elivery </w:t>
      </w:r>
      <w:r w:rsidR="00146BEB" w:rsidRPr="00EE3058">
        <w:rPr>
          <w:rFonts w:eastAsiaTheme="minorHAnsi" w:cs="Arial"/>
          <w:spacing w:val="-1"/>
          <w:szCs w:val="22"/>
        </w:rPr>
        <w:t>location</w:t>
      </w:r>
      <w:r>
        <w:rPr>
          <w:rFonts w:eastAsiaTheme="minorHAnsi" w:cs="Arial"/>
          <w:spacing w:val="-1"/>
          <w:szCs w:val="22"/>
        </w:rPr>
        <w:t xml:space="preserve"> of each box</w:t>
      </w:r>
      <w:r>
        <w:rPr>
          <w:rFonts w:eastAsiaTheme="minorHAnsi" w:cs="Arial"/>
          <w:spacing w:val="2"/>
          <w:szCs w:val="22"/>
        </w:rPr>
        <w:t>;</w:t>
      </w:r>
    </w:p>
    <w:p w14:paraId="63E6F94F" w14:textId="2B4355ED" w:rsidR="00231113" w:rsidRPr="00EE3058" w:rsidRDefault="00231113" w:rsidP="00EE3058">
      <w:pPr>
        <w:pStyle w:val="ListParagraph"/>
        <w:numPr>
          <w:ilvl w:val="1"/>
          <w:numId w:val="87"/>
        </w:numPr>
        <w:rPr>
          <w:rFonts w:eastAsiaTheme="minorHAnsi" w:cs="Arial"/>
          <w:spacing w:val="-1"/>
          <w:szCs w:val="22"/>
        </w:rPr>
      </w:pPr>
      <w:r>
        <w:rPr>
          <w:rFonts w:eastAsiaTheme="minorHAnsi" w:cs="Arial"/>
          <w:spacing w:val="-1"/>
          <w:szCs w:val="22"/>
        </w:rPr>
        <w:t>Item</w:t>
      </w:r>
      <w:r w:rsidR="00146BEB" w:rsidRPr="00FA639F">
        <w:rPr>
          <w:rFonts w:eastAsiaTheme="minorHAnsi" w:cs="Arial"/>
          <w:spacing w:val="-2"/>
          <w:szCs w:val="22"/>
        </w:rPr>
        <w:t xml:space="preserve"> </w:t>
      </w:r>
      <w:r w:rsidR="00146BEB" w:rsidRPr="00EE3058">
        <w:rPr>
          <w:rFonts w:eastAsiaTheme="minorHAnsi" w:cs="Arial"/>
          <w:spacing w:val="-1"/>
          <w:szCs w:val="22"/>
        </w:rPr>
        <w:t>count</w:t>
      </w:r>
      <w:r>
        <w:rPr>
          <w:rFonts w:eastAsiaTheme="minorHAnsi" w:cs="Arial"/>
          <w:spacing w:val="-1"/>
          <w:szCs w:val="22"/>
        </w:rPr>
        <w:t xml:space="preserve"> of each box</w:t>
      </w:r>
      <w:r w:rsidR="008076C1">
        <w:rPr>
          <w:rFonts w:eastAsiaTheme="minorHAnsi" w:cs="Arial"/>
          <w:spacing w:val="-1"/>
          <w:szCs w:val="22"/>
        </w:rPr>
        <w:t>;</w:t>
      </w:r>
      <w:r w:rsidR="00146BEB" w:rsidRPr="00FA639F">
        <w:rPr>
          <w:rFonts w:eastAsiaTheme="minorHAnsi" w:cs="Arial"/>
          <w:spacing w:val="59"/>
          <w:szCs w:val="22"/>
        </w:rPr>
        <w:t xml:space="preserve"> </w:t>
      </w:r>
    </w:p>
    <w:p w14:paraId="03CD37E3" w14:textId="160950C9" w:rsidR="00273029" w:rsidRDefault="00231113" w:rsidP="00EE3058">
      <w:pPr>
        <w:pStyle w:val="ListParagraph"/>
        <w:numPr>
          <w:ilvl w:val="1"/>
          <w:numId w:val="87"/>
        </w:numPr>
        <w:rPr>
          <w:rFonts w:eastAsiaTheme="minorHAnsi" w:cs="Arial"/>
          <w:spacing w:val="-2"/>
          <w:szCs w:val="22"/>
        </w:rPr>
      </w:pPr>
      <w:r>
        <w:rPr>
          <w:rFonts w:eastAsiaTheme="minorHAnsi" w:cs="Arial"/>
          <w:spacing w:val="-1"/>
          <w:szCs w:val="22"/>
        </w:rPr>
        <w:t>G</w:t>
      </w:r>
      <w:r w:rsidR="00146BEB" w:rsidRPr="00EE3058">
        <w:rPr>
          <w:rFonts w:eastAsiaTheme="minorHAnsi" w:cs="Arial"/>
          <w:spacing w:val="-1"/>
          <w:szCs w:val="22"/>
        </w:rPr>
        <w:t xml:space="preserve">rand totals </w:t>
      </w:r>
      <w:r w:rsidR="00146BEB" w:rsidRPr="00FA639F">
        <w:rPr>
          <w:rFonts w:eastAsiaTheme="minorHAnsi" w:cs="Arial"/>
          <w:szCs w:val="22"/>
        </w:rPr>
        <w:t>for</w:t>
      </w:r>
      <w:r w:rsidR="00146BEB" w:rsidRPr="00EE3058">
        <w:rPr>
          <w:rFonts w:eastAsiaTheme="minorHAnsi" w:cs="Arial"/>
          <w:spacing w:val="-1"/>
          <w:szCs w:val="22"/>
        </w:rPr>
        <w:t xml:space="preserve"> </w:t>
      </w:r>
      <w:r w:rsidR="00146BEB" w:rsidRPr="00FA639F">
        <w:rPr>
          <w:rFonts w:eastAsiaTheme="minorHAnsi" w:cs="Arial"/>
          <w:spacing w:val="-2"/>
          <w:szCs w:val="22"/>
        </w:rPr>
        <w:t>boxes</w:t>
      </w:r>
      <w:r w:rsidR="00146BEB" w:rsidRPr="00E220A9">
        <w:rPr>
          <w:rFonts w:eastAsiaTheme="minorHAnsi" w:cs="Arial"/>
          <w:spacing w:val="1"/>
          <w:szCs w:val="22"/>
        </w:rPr>
        <w:t xml:space="preserve"> </w:t>
      </w:r>
      <w:r w:rsidR="00146BEB" w:rsidRPr="00EE3058">
        <w:rPr>
          <w:rFonts w:eastAsiaTheme="minorHAnsi" w:cs="Arial"/>
          <w:spacing w:val="-1"/>
          <w:szCs w:val="22"/>
        </w:rPr>
        <w:t>and</w:t>
      </w:r>
      <w:r w:rsidR="00146BEB" w:rsidRPr="00FA639F">
        <w:rPr>
          <w:rFonts w:eastAsiaTheme="minorHAnsi" w:cs="Arial"/>
          <w:szCs w:val="22"/>
        </w:rPr>
        <w:t xml:space="preserve"> </w:t>
      </w:r>
      <w:r w:rsidR="00146BEB" w:rsidRPr="00E220A9">
        <w:rPr>
          <w:rFonts w:eastAsiaTheme="minorHAnsi" w:cs="Arial"/>
          <w:spacing w:val="-2"/>
          <w:szCs w:val="22"/>
        </w:rPr>
        <w:t>items</w:t>
      </w:r>
      <w:r>
        <w:rPr>
          <w:rFonts w:eastAsiaTheme="minorHAnsi" w:cs="Arial"/>
          <w:spacing w:val="-2"/>
          <w:szCs w:val="22"/>
        </w:rPr>
        <w:t>;</w:t>
      </w:r>
    </w:p>
    <w:p w14:paraId="747A490D" w14:textId="2DEA41C2" w:rsidR="00273029" w:rsidRDefault="00231113" w:rsidP="00EE3058">
      <w:pPr>
        <w:pStyle w:val="ListParagraph"/>
        <w:numPr>
          <w:ilvl w:val="1"/>
          <w:numId w:val="87"/>
        </w:numPr>
        <w:rPr>
          <w:rFonts w:eastAsiaTheme="minorHAnsi" w:cs="Arial"/>
          <w:spacing w:val="2"/>
          <w:szCs w:val="22"/>
        </w:rPr>
      </w:pPr>
      <w:r w:rsidRPr="00FA639F">
        <w:rPr>
          <w:rFonts w:eastAsiaTheme="minorHAnsi" w:cs="Arial"/>
          <w:spacing w:val="-2"/>
          <w:szCs w:val="22"/>
        </w:rPr>
        <w:t>P</w:t>
      </w:r>
      <w:r w:rsidR="00146BEB" w:rsidRPr="00E220A9">
        <w:rPr>
          <w:rFonts w:eastAsiaTheme="minorHAnsi" w:cs="Arial"/>
          <w:spacing w:val="-2"/>
          <w:szCs w:val="22"/>
        </w:rPr>
        <w:t>rovide</w:t>
      </w:r>
      <w:r w:rsidR="00146BEB" w:rsidRPr="00E73F12">
        <w:rPr>
          <w:rFonts w:eastAsiaTheme="minorHAnsi" w:cs="Arial"/>
          <w:szCs w:val="22"/>
        </w:rPr>
        <w:t xml:space="preserve"> </w:t>
      </w:r>
      <w:r w:rsidR="00146BEB" w:rsidRPr="00EE3058">
        <w:rPr>
          <w:rFonts w:eastAsiaTheme="minorHAnsi" w:cs="Arial"/>
          <w:spacing w:val="-1"/>
          <w:szCs w:val="22"/>
        </w:rPr>
        <w:t>space</w:t>
      </w:r>
      <w:r w:rsidR="00146BEB" w:rsidRPr="00FA639F">
        <w:rPr>
          <w:rFonts w:eastAsiaTheme="minorHAnsi" w:cs="Arial"/>
          <w:spacing w:val="-2"/>
          <w:szCs w:val="22"/>
        </w:rPr>
        <w:t xml:space="preserve"> </w:t>
      </w:r>
      <w:r w:rsidR="00146BEB" w:rsidRPr="00E220A9">
        <w:rPr>
          <w:rFonts w:eastAsiaTheme="minorHAnsi" w:cs="Arial"/>
          <w:szCs w:val="22"/>
        </w:rPr>
        <w:t>for</w:t>
      </w:r>
      <w:r w:rsidR="00146BEB" w:rsidRPr="00EE3058">
        <w:rPr>
          <w:rFonts w:eastAsiaTheme="minorHAnsi" w:cs="Arial"/>
          <w:spacing w:val="-1"/>
          <w:szCs w:val="22"/>
        </w:rPr>
        <w:t xml:space="preserve"> the</w:t>
      </w:r>
      <w:r w:rsidR="00146BEB" w:rsidRPr="00FA639F">
        <w:rPr>
          <w:rFonts w:eastAsiaTheme="minorHAnsi" w:cs="Arial"/>
          <w:szCs w:val="22"/>
        </w:rPr>
        <w:t xml:space="preserve"> </w:t>
      </w:r>
      <w:r w:rsidR="00146BEB" w:rsidRPr="00EE3058">
        <w:rPr>
          <w:rFonts w:eastAsiaTheme="minorHAnsi" w:cs="Arial"/>
          <w:spacing w:val="-1"/>
          <w:szCs w:val="22"/>
        </w:rPr>
        <w:t>SCM’s</w:t>
      </w:r>
      <w:r w:rsidR="00146BEB" w:rsidRPr="00FA639F">
        <w:rPr>
          <w:rFonts w:eastAsiaTheme="minorHAnsi" w:cs="Arial"/>
          <w:szCs w:val="22"/>
        </w:rPr>
        <w:t xml:space="preserve"> </w:t>
      </w:r>
      <w:r w:rsidR="00146BEB" w:rsidRPr="00EE3058">
        <w:rPr>
          <w:rFonts w:eastAsiaTheme="minorHAnsi" w:cs="Arial"/>
          <w:spacing w:val="-1"/>
          <w:szCs w:val="22"/>
        </w:rPr>
        <w:t>or designee’s sign-off</w:t>
      </w:r>
      <w:r w:rsidRPr="00EE3058">
        <w:rPr>
          <w:rFonts w:eastAsiaTheme="minorHAnsi" w:cs="Arial"/>
          <w:spacing w:val="-1"/>
          <w:szCs w:val="22"/>
        </w:rPr>
        <w:t>; and</w:t>
      </w:r>
      <w:r w:rsidR="00146BEB" w:rsidRPr="00FA639F">
        <w:rPr>
          <w:rFonts w:eastAsiaTheme="minorHAnsi" w:cs="Arial"/>
          <w:spacing w:val="59"/>
          <w:szCs w:val="22"/>
        </w:rPr>
        <w:t xml:space="preserve"> </w:t>
      </w:r>
    </w:p>
    <w:p w14:paraId="4898CC73" w14:textId="739422E7" w:rsidR="005C1848" w:rsidRPr="00DA23D4" w:rsidRDefault="00231113" w:rsidP="00EE3058">
      <w:pPr>
        <w:pStyle w:val="ListParagraph"/>
        <w:numPr>
          <w:ilvl w:val="1"/>
          <w:numId w:val="87"/>
        </w:numPr>
        <w:rPr>
          <w:ins w:id="1081" w:author="Tran, Kathy" w:date="2020-01-31T15:08:00Z"/>
          <w:rFonts w:eastAsiaTheme="minorHAnsi"/>
        </w:rPr>
      </w:pPr>
      <w:r w:rsidRPr="00FA639F">
        <w:rPr>
          <w:rFonts w:eastAsiaTheme="minorHAnsi" w:cs="Arial"/>
          <w:spacing w:val="-2"/>
          <w:szCs w:val="22"/>
        </w:rPr>
        <w:t>P</w:t>
      </w:r>
      <w:r w:rsidR="00146BEB" w:rsidRPr="00E220A9">
        <w:rPr>
          <w:rFonts w:eastAsiaTheme="minorHAnsi" w:cs="Arial"/>
          <w:spacing w:val="-2"/>
          <w:szCs w:val="22"/>
        </w:rPr>
        <w:t>rovide</w:t>
      </w:r>
      <w:r w:rsidR="00146BEB" w:rsidRPr="00E73F12">
        <w:rPr>
          <w:rFonts w:eastAsiaTheme="minorHAnsi" w:cs="Arial"/>
          <w:szCs w:val="22"/>
        </w:rPr>
        <w:t xml:space="preserve"> </w:t>
      </w:r>
      <w:r w:rsidR="00146BEB" w:rsidRPr="00EE3058">
        <w:rPr>
          <w:rFonts w:eastAsiaTheme="minorHAnsi" w:cs="Arial"/>
          <w:spacing w:val="-1"/>
          <w:szCs w:val="22"/>
        </w:rPr>
        <w:t>space</w:t>
      </w:r>
      <w:r w:rsidR="00146BEB" w:rsidRPr="00FA639F">
        <w:rPr>
          <w:rFonts w:eastAsiaTheme="minorHAnsi" w:cs="Arial"/>
          <w:spacing w:val="-2"/>
          <w:szCs w:val="22"/>
        </w:rPr>
        <w:t xml:space="preserve"> </w:t>
      </w:r>
      <w:r w:rsidR="00146BEB" w:rsidRPr="00EE3058">
        <w:rPr>
          <w:rFonts w:eastAsiaTheme="minorHAnsi" w:cs="Arial"/>
          <w:spacing w:val="-1"/>
          <w:szCs w:val="22"/>
        </w:rPr>
        <w:t>for</w:t>
      </w:r>
      <w:r w:rsidR="00146BEB" w:rsidRPr="00FA639F">
        <w:rPr>
          <w:rFonts w:eastAsiaTheme="minorHAnsi" w:cs="Arial"/>
          <w:spacing w:val="2"/>
          <w:szCs w:val="22"/>
        </w:rPr>
        <w:t xml:space="preserve"> </w:t>
      </w:r>
      <w:r w:rsidR="00146BEB" w:rsidRPr="00EE3058">
        <w:rPr>
          <w:rFonts w:eastAsiaTheme="minorHAnsi" w:cs="Arial"/>
          <w:spacing w:val="-1"/>
          <w:szCs w:val="22"/>
        </w:rPr>
        <w:t>noting</w:t>
      </w:r>
      <w:r w:rsidR="00146BEB" w:rsidRPr="00FA639F">
        <w:rPr>
          <w:rFonts w:eastAsiaTheme="minorHAnsi" w:cs="Arial"/>
          <w:szCs w:val="22"/>
        </w:rPr>
        <w:t xml:space="preserve"> </w:t>
      </w:r>
      <w:r w:rsidR="00146BEB" w:rsidRPr="00EE3058">
        <w:rPr>
          <w:rFonts w:eastAsiaTheme="minorHAnsi" w:cs="Arial"/>
          <w:spacing w:val="-1"/>
          <w:szCs w:val="22"/>
        </w:rPr>
        <w:t>exceptions</w:t>
      </w:r>
      <w:r w:rsidR="00146BEB" w:rsidRPr="00FA639F">
        <w:rPr>
          <w:rFonts w:eastAsiaTheme="minorHAnsi" w:cs="Arial"/>
          <w:spacing w:val="1"/>
          <w:szCs w:val="22"/>
        </w:rPr>
        <w:t xml:space="preserve"> </w:t>
      </w:r>
      <w:r w:rsidR="00146BEB" w:rsidRPr="00E220A9">
        <w:rPr>
          <w:rFonts w:eastAsiaTheme="minorHAnsi" w:cs="Arial"/>
          <w:spacing w:val="-2"/>
          <w:szCs w:val="22"/>
        </w:rPr>
        <w:t>or</w:t>
      </w:r>
      <w:r w:rsidR="00146BEB" w:rsidRPr="00EE3058">
        <w:rPr>
          <w:rFonts w:eastAsiaTheme="minorHAnsi" w:cs="Arial"/>
          <w:spacing w:val="-1"/>
          <w:szCs w:val="22"/>
        </w:rPr>
        <w:t xml:space="preserve"> modifications made</w:t>
      </w:r>
      <w:r w:rsidR="00146BEB" w:rsidRPr="00FA639F">
        <w:rPr>
          <w:rFonts w:eastAsiaTheme="minorHAnsi" w:cs="Arial"/>
          <w:szCs w:val="22"/>
        </w:rPr>
        <w:t xml:space="preserve"> </w:t>
      </w:r>
      <w:r w:rsidR="00146BEB" w:rsidRPr="00EE3058">
        <w:rPr>
          <w:rFonts w:eastAsiaTheme="minorHAnsi" w:cs="Arial"/>
          <w:spacing w:val="-1"/>
          <w:szCs w:val="22"/>
        </w:rPr>
        <w:t>by</w:t>
      </w:r>
      <w:r w:rsidR="00146BEB" w:rsidRPr="00FA639F">
        <w:rPr>
          <w:rFonts w:eastAsiaTheme="minorHAnsi" w:cs="Arial"/>
          <w:spacing w:val="-2"/>
          <w:szCs w:val="22"/>
        </w:rPr>
        <w:t xml:space="preserve"> </w:t>
      </w:r>
      <w:r w:rsidR="00146BEB" w:rsidRPr="00E220A9">
        <w:rPr>
          <w:rFonts w:eastAsiaTheme="minorHAnsi" w:cs="Arial"/>
          <w:szCs w:val="22"/>
        </w:rPr>
        <w:t>the</w:t>
      </w:r>
      <w:r w:rsidR="00146BEB" w:rsidRPr="00E220A9">
        <w:rPr>
          <w:rFonts w:eastAsiaTheme="minorHAnsi" w:cs="Arial"/>
          <w:spacing w:val="-2"/>
          <w:szCs w:val="22"/>
        </w:rPr>
        <w:t xml:space="preserve"> </w:t>
      </w:r>
      <w:r w:rsidR="00146BEB" w:rsidRPr="00EE3058">
        <w:rPr>
          <w:rFonts w:eastAsiaTheme="minorHAnsi" w:cs="Arial"/>
          <w:spacing w:val="-1"/>
          <w:szCs w:val="22"/>
        </w:rPr>
        <w:t>SCM or designees.</w:t>
      </w:r>
      <w:r w:rsidR="00146BEB" w:rsidRPr="00FA639F">
        <w:rPr>
          <w:rFonts w:eastAsiaTheme="minorHAnsi" w:cs="Arial"/>
          <w:szCs w:val="22"/>
        </w:rPr>
        <w:t xml:space="preserve"> </w:t>
      </w:r>
    </w:p>
    <w:p w14:paraId="0092EB8C" w14:textId="77777777" w:rsidR="00780FDC" w:rsidRDefault="00780FDC">
      <w:pPr>
        <w:rPr>
          <w:ins w:id="1082" w:author="Tran, Kathy" w:date="2020-01-31T15:08:00Z"/>
          <w:rFonts w:eastAsiaTheme="minorHAnsi"/>
        </w:rPr>
        <w:pPrChange w:id="1083" w:author="Tran, Kathy" w:date="2020-01-31T15:08:00Z">
          <w:pPr>
            <w:pStyle w:val="ListParagraph"/>
            <w:numPr>
              <w:ilvl w:val="1"/>
              <w:numId w:val="87"/>
            </w:numPr>
            <w:ind w:hanging="360"/>
          </w:pPr>
        </w:pPrChange>
      </w:pPr>
    </w:p>
    <w:p w14:paraId="296E0945" w14:textId="0AF28A4E" w:rsidR="00780FDC" w:rsidRPr="00DA23D4" w:rsidRDefault="00780FDC">
      <w:pPr>
        <w:rPr>
          <w:rFonts w:eastAsiaTheme="minorHAnsi"/>
        </w:rPr>
        <w:pPrChange w:id="1084" w:author="Tran, Kathy" w:date="2020-01-31T15:08:00Z">
          <w:pPr>
            <w:pStyle w:val="ListParagraph"/>
            <w:numPr>
              <w:ilvl w:val="1"/>
              <w:numId w:val="87"/>
            </w:numPr>
            <w:ind w:hanging="360"/>
          </w:pPr>
        </w:pPrChange>
      </w:pPr>
      <w:ins w:id="1085" w:author="Tran, Kathy" w:date="2020-01-31T15:08:00Z">
        <w:r>
          <w:rPr>
            <w:rFonts w:eastAsiaTheme="minorHAnsi"/>
          </w:rPr>
          <w:t xml:space="preserve">Please refer to </w:t>
        </w:r>
        <w:r w:rsidRPr="00FB0EA1">
          <w:rPr>
            <w:rFonts w:eastAsiaTheme="minorHAnsi"/>
            <w:i/>
          </w:rPr>
          <w:t>Attachment 2 – Basic Mail Items</w:t>
        </w:r>
        <w:r>
          <w:rPr>
            <w:rFonts w:eastAsiaTheme="minorHAnsi"/>
          </w:rPr>
          <w:t xml:space="preserve"> and </w:t>
        </w:r>
        <w:r w:rsidRPr="00780FDC">
          <w:rPr>
            <w:rFonts w:eastAsiaTheme="minorHAnsi"/>
            <w:i/>
            <w:rPrChange w:id="1086" w:author="Tran, Kathy" w:date="2020-01-31T15:08:00Z">
              <w:rPr>
                <w:rFonts w:eastAsiaTheme="minorHAnsi"/>
              </w:rPr>
            </w:rPrChange>
          </w:rPr>
          <w:t>Attachment 7 – Daily Mail Receipts</w:t>
        </w:r>
        <w:r>
          <w:rPr>
            <w:rFonts w:eastAsiaTheme="minorHAnsi"/>
          </w:rPr>
          <w:t xml:space="preserve"> for examples of verified daily receipt reports. </w:t>
        </w:r>
      </w:ins>
    </w:p>
    <w:p w14:paraId="73229865" w14:textId="77777777" w:rsidR="00FF400A" w:rsidRDefault="00FF400A" w:rsidP="00146BEB">
      <w:pPr>
        <w:autoSpaceDE w:val="0"/>
        <w:autoSpaceDN w:val="0"/>
        <w:adjustRightInd w:val="0"/>
        <w:rPr>
          <w:rFonts w:eastAsiaTheme="minorHAnsi" w:cs="Arial"/>
          <w:szCs w:val="22"/>
        </w:rPr>
      </w:pPr>
    </w:p>
    <w:p w14:paraId="5AFD9236" w14:textId="77777777" w:rsidR="00146BEB" w:rsidRDefault="00146BEB" w:rsidP="00146BEB">
      <w:pPr>
        <w:pStyle w:val="Heading4"/>
        <w:rPr>
          <w:rFonts w:eastAsiaTheme="minorHAnsi"/>
        </w:rPr>
      </w:pPr>
      <w:r>
        <w:rPr>
          <w:rFonts w:eastAsiaTheme="minorHAnsi"/>
        </w:rPr>
        <w:t>Monthly Billing Reconciliation/Invoice Report</w:t>
      </w:r>
    </w:p>
    <w:p w14:paraId="4CDF07AB" w14:textId="77777777" w:rsidR="00146BEB" w:rsidRPr="009D2FB5" w:rsidRDefault="00146BEB" w:rsidP="00146BEB">
      <w:pPr>
        <w:rPr>
          <w:rFonts w:eastAsiaTheme="minorHAnsi"/>
        </w:rPr>
      </w:pPr>
    </w:p>
    <w:p w14:paraId="39ECEED9" w14:textId="08A7AC2B" w:rsidR="00273029" w:rsidRDefault="00D35CA3" w:rsidP="00146BEB">
      <w:pPr>
        <w:autoSpaceDE w:val="0"/>
        <w:autoSpaceDN w:val="0"/>
        <w:adjustRightInd w:val="0"/>
        <w:rPr>
          <w:ins w:id="1087" w:author="Tran, Kathy" w:date="2020-01-31T15:08:00Z"/>
          <w:rFonts w:eastAsiaTheme="minorHAnsi" w:cs="Arial"/>
          <w:szCs w:val="22"/>
        </w:rPr>
      </w:pPr>
      <w:r>
        <w:rPr>
          <w:rFonts w:eastAsiaTheme="minorHAnsi" w:cs="Arial"/>
          <w:spacing w:val="-1"/>
          <w:szCs w:val="22"/>
        </w:rPr>
        <w:t>The Vendor {Contractor} shall</w:t>
      </w:r>
      <w:r w:rsidR="006B18AF">
        <w:rPr>
          <w:rFonts w:eastAsiaTheme="minorHAnsi" w:cs="Arial"/>
          <w:spacing w:val="-1"/>
          <w:szCs w:val="22"/>
        </w:rPr>
        <w:t xml:space="preserve">, in accordance with Section 3.3.7, </w:t>
      </w:r>
      <w:r w:rsidR="006B18AF" w:rsidRPr="00EE3058">
        <w:rPr>
          <w:rFonts w:eastAsiaTheme="minorHAnsi" w:cs="Arial"/>
          <w:i/>
          <w:spacing w:val="-1"/>
          <w:szCs w:val="22"/>
        </w:rPr>
        <w:t>Management Reports</w:t>
      </w:r>
      <w:r w:rsidR="006B18AF">
        <w:rPr>
          <w:rFonts w:eastAsiaTheme="minorHAnsi" w:cs="Arial"/>
          <w:spacing w:val="-1"/>
          <w:szCs w:val="22"/>
        </w:rPr>
        <w:t xml:space="preserve">, </w:t>
      </w:r>
      <w:r w:rsidR="00365549">
        <w:rPr>
          <w:rFonts w:eastAsiaTheme="minorHAnsi" w:cs="Arial"/>
          <w:spacing w:val="-1"/>
          <w:szCs w:val="22"/>
        </w:rPr>
        <w:t>provide</w:t>
      </w:r>
      <w:r>
        <w:rPr>
          <w:rFonts w:eastAsiaTheme="minorHAnsi" w:cs="Arial"/>
          <w:spacing w:val="-1"/>
          <w:szCs w:val="22"/>
        </w:rPr>
        <w:t xml:space="preserve"> a</w:t>
      </w:r>
      <w:r w:rsidR="00B24E5A">
        <w:rPr>
          <w:rFonts w:eastAsiaTheme="minorHAnsi" w:cs="Arial"/>
          <w:spacing w:val="-1"/>
          <w:szCs w:val="22"/>
        </w:rPr>
        <w:t xml:space="preserve"> monthly r</w:t>
      </w:r>
      <w:r>
        <w:rPr>
          <w:rFonts w:eastAsiaTheme="minorHAnsi" w:cs="Arial"/>
          <w:spacing w:val="-1"/>
          <w:szCs w:val="22"/>
        </w:rPr>
        <w:t>eport</w:t>
      </w:r>
      <w:r w:rsidR="00365549">
        <w:rPr>
          <w:rFonts w:eastAsiaTheme="minorHAnsi" w:cs="Arial"/>
          <w:spacing w:val="-1"/>
          <w:szCs w:val="22"/>
        </w:rPr>
        <w:t xml:space="preserve"> </w:t>
      </w:r>
      <w:r w:rsidR="006B18AF">
        <w:rPr>
          <w:rFonts w:eastAsiaTheme="minorHAnsi" w:cs="Arial"/>
          <w:spacing w:val="-1"/>
          <w:szCs w:val="22"/>
        </w:rPr>
        <w:t>by 2:30</w:t>
      </w:r>
      <w:r w:rsidR="00003334">
        <w:rPr>
          <w:rFonts w:eastAsiaTheme="minorHAnsi" w:cs="Arial"/>
          <w:spacing w:val="-1"/>
          <w:szCs w:val="22"/>
        </w:rPr>
        <w:t xml:space="preserve"> </w:t>
      </w:r>
      <w:r w:rsidR="006B18AF">
        <w:rPr>
          <w:rFonts w:eastAsiaTheme="minorHAnsi" w:cs="Arial"/>
          <w:spacing w:val="-1"/>
          <w:szCs w:val="22"/>
        </w:rPr>
        <w:t xml:space="preserve">pm </w:t>
      </w:r>
      <w:r w:rsidR="00365549">
        <w:rPr>
          <w:rFonts w:eastAsiaTheme="minorHAnsi" w:cs="Arial"/>
          <w:spacing w:val="-1"/>
          <w:szCs w:val="22"/>
        </w:rPr>
        <w:t xml:space="preserve">that </w:t>
      </w:r>
      <w:r w:rsidR="00146BEB">
        <w:rPr>
          <w:rFonts w:eastAsiaTheme="minorHAnsi" w:cs="Arial"/>
          <w:spacing w:val="-1"/>
          <w:szCs w:val="22"/>
        </w:rPr>
        <w:t>reflect</w:t>
      </w:r>
      <w:r>
        <w:rPr>
          <w:rFonts w:eastAsiaTheme="minorHAnsi" w:cs="Arial"/>
          <w:spacing w:val="-1"/>
          <w:szCs w:val="22"/>
        </w:rPr>
        <w:t>s</w:t>
      </w:r>
      <w:r w:rsidR="00146BEB">
        <w:rPr>
          <w:rFonts w:eastAsiaTheme="minorHAnsi" w:cs="Arial"/>
          <w:szCs w:val="22"/>
        </w:rPr>
        <w:t xml:space="preserve"> </w:t>
      </w:r>
      <w:r w:rsidR="00146BEB">
        <w:rPr>
          <w:rFonts w:eastAsiaTheme="minorHAnsi" w:cs="Arial"/>
          <w:spacing w:val="-1"/>
          <w:szCs w:val="22"/>
        </w:rPr>
        <w:t>total</w:t>
      </w:r>
      <w:r w:rsidR="00146BEB">
        <w:rPr>
          <w:rFonts w:eastAsiaTheme="minorHAnsi" w:cs="Arial"/>
          <w:szCs w:val="22"/>
        </w:rPr>
        <w:t xml:space="preserve"> </w:t>
      </w:r>
      <w:r w:rsidR="00146BEB">
        <w:rPr>
          <w:rFonts w:eastAsiaTheme="minorHAnsi" w:cs="Arial"/>
          <w:spacing w:val="-1"/>
          <w:szCs w:val="22"/>
        </w:rPr>
        <w:t>successful</w:t>
      </w:r>
      <w:r w:rsidR="00146BEB">
        <w:rPr>
          <w:rFonts w:eastAsiaTheme="minorHAnsi" w:cs="Arial"/>
          <w:szCs w:val="22"/>
        </w:rPr>
        <w:t xml:space="preserve"> </w:t>
      </w:r>
      <w:r w:rsidR="00146BEB">
        <w:rPr>
          <w:rFonts w:eastAsiaTheme="minorHAnsi" w:cs="Arial"/>
          <w:spacing w:val="-1"/>
          <w:szCs w:val="22"/>
        </w:rPr>
        <w:t>transfers</w:t>
      </w:r>
      <w:r w:rsidR="00146BEB">
        <w:rPr>
          <w:rFonts w:eastAsiaTheme="minorHAnsi" w:cs="Arial"/>
          <w:spacing w:val="-2"/>
          <w:szCs w:val="22"/>
        </w:rPr>
        <w:t xml:space="preserve"> of</w:t>
      </w:r>
      <w:r w:rsidR="00146BEB">
        <w:rPr>
          <w:rFonts w:eastAsiaTheme="minorHAnsi" w:cs="Arial"/>
          <w:spacing w:val="2"/>
          <w:szCs w:val="22"/>
        </w:rPr>
        <w:t xml:space="preserve"> </w:t>
      </w:r>
      <w:r w:rsidR="00146BEB">
        <w:rPr>
          <w:rFonts w:eastAsiaTheme="minorHAnsi" w:cs="Arial"/>
          <w:spacing w:val="-1"/>
          <w:szCs w:val="22"/>
        </w:rPr>
        <w:t>completed</w:t>
      </w:r>
      <w:r w:rsidR="00146BEB">
        <w:rPr>
          <w:rFonts w:eastAsiaTheme="minorHAnsi" w:cs="Arial"/>
          <w:szCs w:val="22"/>
        </w:rPr>
        <w:t xml:space="preserve"> </w:t>
      </w:r>
      <w:r w:rsidR="00146BEB">
        <w:rPr>
          <w:rFonts w:eastAsiaTheme="minorHAnsi" w:cs="Arial"/>
          <w:spacing w:val="-2"/>
          <w:szCs w:val="22"/>
        </w:rPr>
        <w:t>work</w:t>
      </w:r>
      <w:r w:rsidR="00146BEB">
        <w:rPr>
          <w:rFonts w:eastAsiaTheme="minorHAnsi" w:cs="Arial"/>
          <w:spacing w:val="3"/>
          <w:szCs w:val="22"/>
        </w:rPr>
        <w:t xml:space="preserve"> </w:t>
      </w:r>
      <w:r w:rsidR="00B24E5A">
        <w:rPr>
          <w:rFonts w:eastAsiaTheme="minorHAnsi" w:cs="Arial"/>
          <w:spacing w:val="-2"/>
          <w:szCs w:val="22"/>
        </w:rPr>
        <w:t>to</w:t>
      </w:r>
      <w:r w:rsidR="00146BEB">
        <w:rPr>
          <w:rFonts w:eastAsiaTheme="minorHAnsi" w:cs="Arial"/>
          <w:spacing w:val="2"/>
          <w:szCs w:val="22"/>
        </w:rPr>
        <w:t xml:space="preserve"> </w:t>
      </w:r>
      <w:r w:rsidR="00146BEB">
        <w:rPr>
          <w:rFonts w:eastAsiaTheme="minorHAnsi" w:cs="Arial"/>
          <w:spacing w:val="-2"/>
          <w:szCs w:val="22"/>
        </w:rPr>
        <w:t>DORES’</w:t>
      </w:r>
      <w:r w:rsidR="00146BEB">
        <w:rPr>
          <w:rFonts w:eastAsiaTheme="minorHAnsi" w:cs="Arial"/>
          <w:spacing w:val="1"/>
          <w:szCs w:val="22"/>
        </w:rPr>
        <w:t xml:space="preserve"> </w:t>
      </w:r>
      <w:r w:rsidR="00146BEB">
        <w:rPr>
          <w:rFonts w:eastAsiaTheme="minorHAnsi" w:cs="Arial"/>
          <w:spacing w:val="-1"/>
          <w:szCs w:val="22"/>
        </w:rPr>
        <w:t>designated sites</w:t>
      </w:r>
      <w:r w:rsidR="00146BEB">
        <w:rPr>
          <w:rFonts w:eastAsiaTheme="minorHAnsi" w:cs="Arial"/>
          <w:szCs w:val="22"/>
        </w:rPr>
        <w:t xml:space="preserve"> </w:t>
      </w:r>
      <w:r w:rsidR="00146BEB">
        <w:rPr>
          <w:rFonts w:eastAsiaTheme="minorHAnsi" w:cs="Arial"/>
          <w:spacing w:val="-1"/>
          <w:szCs w:val="22"/>
        </w:rPr>
        <w:t>as</w:t>
      </w:r>
      <w:r w:rsidR="00146BEB">
        <w:rPr>
          <w:rFonts w:eastAsiaTheme="minorHAnsi" w:cs="Arial"/>
          <w:spacing w:val="1"/>
          <w:szCs w:val="22"/>
        </w:rPr>
        <w:t xml:space="preserve"> </w:t>
      </w:r>
      <w:r w:rsidR="00146BEB">
        <w:rPr>
          <w:rFonts w:eastAsiaTheme="minorHAnsi" w:cs="Arial"/>
          <w:spacing w:val="-1"/>
          <w:szCs w:val="22"/>
        </w:rPr>
        <w:t>verified</w:t>
      </w:r>
      <w:r w:rsidR="00146BEB">
        <w:rPr>
          <w:rFonts w:eastAsiaTheme="minorHAnsi" w:cs="Arial"/>
          <w:szCs w:val="22"/>
        </w:rPr>
        <w:t xml:space="preserve"> </w:t>
      </w:r>
      <w:r w:rsidR="00146BEB">
        <w:rPr>
          <w:rFonts w:eastAsiaTheme="minorHAnsi" w:cs="Arial"/>
          <w:spacing w:val="-1"/>
          <w:szCs w:val="22"/>
        </w:rPr>
        <w:t>by</w:t>
      </w:r>
      <w:r w:rsidR="00146BEB">
        <w:rPr>
          <w:rFonts w:eastAsiaTheme="minorHAnsi" w:cs="Arial"/>
          <w:spacing w:val="-4"/>
          <w:szCs w:val="22"/>
        </w:rPr>
        <w:t xml:space="preserve"> </w:t>
      </w:r>
      <w:r w:rsidR="00146BEB">
        <w:rPr>
          <w:rFonts w:eastAsiaTheme="minorHAnsi" w:cs="Arial"/>
          <w:szCs w:val="22"/>
        </w:rPr>
        <w:t xml:space="preserve">the </w:t>
      </w:r>
      <w:r w:rsidR="00146BEB">
        <w:rPr>
          <w:rFonts w:eastAsiaTheme="minorHAnsi" w:cs="Arial"/>
          <w:spacing w:val="-1"/>
          <w:szCs w:val="22"/>
        </w:rPr>
        <w:t>SCM</w:t>
      </w:r>
      <w:r w:rsidR="00146BEB">
        <w:rPr>
          <w:rFonts w:eastAsiaTheme="minorHAnsi" w:cs="Arial"/>
          <w:spacing w:val="-2"/>
          <w:szCs w:val="22"/>
        </w:rPr>
        <w:t>.</w:t>
      </w:r>
      <w:r w:rsidR="00146BEB">
        <w:rPr>
          <w:rFonts w:eastAsiaTheme="minorHAnsi" w:cs="Arial"/>
          <w:spacing w:val="60"/>
          <w:szCs w:val="22"/>
        </w:rPr>
        <w:t xml:space="preserve"> </w:t>
      </w:r>
      <w:r w:rsidR="00146BEB">
        <w:rPr>
          <w:rFonts w:eastAsiaTheme="minorHAnsi" w:cs="Arial"/>
          <w:szCs w:val="22"/>
        </w:rPr>
        <w:t>The</w:t>
      </w:r>
      <w:r w:rsidR="00146BEB">
        <w:rPr>
          <w:rFonts w:eastAsiaTheme="minorHAnsi" w:cs="Arial"/>
          <w:spacing w:val="-2"/>
          <w:szCs w:val="22"/>
        </w:rPr>
        <w:t xml:space="preserve"> </w:t>
      </w:r>
      <w:r w:rsidR="00146BEB">
        <w:rPr>
          <w:rFonts w:eastAsiaTheme="minorHAnsi" w:cs="Arial"/>
          <w:spacing w:val="-1"/>
          <w:szCs w:val="22"/>
        </w:rPr>
        <w:t>report</w:t>
      </w:r>
      <w:r w:rsidR="00146BEB">
        <w:rPr>
          <w:rFonts w:eastAsiaTheme="minorHAnsi" w:cs="Arial"/>
          <w:szCs w:val="22"/>
        </w:rPr>
        <w:t xml:space="preserve"> shall </w:t>
      </w:r>
      <w:r w:rsidR="000F4929">
        <w:rPr>
          <w:rFonts w:eastAsiaTheme="minorHAnsi" w:cs="Arial"/>
          <w:szCs w:val="22"/>
        </w:rPr>
        <w:t xml:space="preserve">show a </w:t>
      </w:r>
      <w:r w:rsidR="00146BEB">
        <w:rPr>
          <w:rFonts w:eastAsiaTheme="minorHAnsi" w:cs="Arial"/>
          <w:spacing w:val="-1"/>
          <w:szCs w:val="22"/>
        </w:rPr>
        <w:t>separate break-out</w:t>
      </w:r>
      <w:r w:rsidR="00146BEB">
        <w:rPr>
          <w:rFonts w:eastAsiaTheme="minorHAnsi" w:cs="Arial"/>
          <w:spacing w:val="2"/>
          <w:szCs w:val="22"/>
        </w:rPr>
        <w:t xml:space="preserve"> </w:t>
      </w:r>
      <w:r w:rsidR="00146BEB">
        <w:rPr>
          <w:rFonts w:eastAsiaTheme="minorHAnsi" w:cs="Arial"/>
          <w:spacing w:val="-1"/>
          <w:szCs w:val="22"/>
        </w:rPr>
        <w:t>by</w:t>
      </w:r>
      <w:r w:rsidR="00146BEB">
        <w:rPr>
          <w:rFonts w:eastAsiaTheme="minorHAnsi" w:cs="Arial"/>
          <w:spacing w:val="-4"/>
          <w:szCs w:val="22"/>
        </w:rPr>
        <w:t xml:space="preserve"> </w:t>
      </w:r>
      <w:r w:rsidR="00146BEB">
        <w:rPr>
          <w:rFonts w:eastAsiaTheme="minorHAnsi" w:cs="Arial"/>
          <w:spacing w:val="-1"/>
          <w:szCs w:val="22"/>
        </w:rPr>
        <w:t>mail</w:t>
      </w:r>
      <w:r w:rsidR="00146BEB">
        <w:rPr>
          <w:rFonts w:eastAsiaTheme="minorHAnsi" w:cs="Arial"/>
          <w:szCs w:val="22"/>
        </w:rPr>
        <w:t xml:space="preserve"> </w:t>
      </w:r>
      <w:r w:rsidR="00146BEB">
        <w:rPr>
          <w:rFonts w:eastAsiaTheme="minorHAnsi" w:cs="Arial"/>
          <w:spacing w:val="-1"/>
          <w:szCs w:val="22"/>
        </w:rPr>
        <w:t>receipt</w:t>
      </w:r>
      <w:r w:rsidR="00146BEB">
        <w:rPr>
          <w:rFonts w:eastAsiaTheme="minorHAnsi" w:cs="Arial"/>
          <w:szCs w:val="22"/>
        </w:rPr>
        <w:t xml:space="preserve"> </w:t>
      </w:r>
      <w:r w:rsidR="00146BEB">
        <w:rPr>
          <w:rFonts w:eastAsiaTheme="minorHAnsi" w:cs="Arial"/>
          <w:spacing w:val="-1"/>
          <w:szCs w:val="22"/>
        </w:rPr>
        <w:t>type</w:t>
      </w:r>
      <w:r w:rsidR="00146BEB">
        <w:rPr>
          <w:rFonts w:eastAsiaTheme="minorHAnsi" w:cs="Arial"/>
          <w:szCs w:val="22"/>
        </w:rPr>
        <w:t xml:space="preserve"> </w:t>
      </w:r>
      <w:r w:rsidR="00146BEB">
        <w:rPr>
          <w:rFonts w:eastAsiaTheme="minorHAnsi" w:cs="Arial"/>
          <w:spacing w:val="-1"/>
          <w:szCs w:val="22"/>
        </w:rPr>
        <w:t>(e.g.,</w:t>
      </w:r>
      <w:r w:rsidR="00146BEB">
        <w:rPr>
          <w:rFonts w:eastAsiaTheme="minorHAnsi" w:cs="Arial"/>
          <w:spacing w:val="2"/>
          <w:szCs w:val="22"/>
        </w:rPr>
        <w:t xml:space="preserve"> </w:t>
      </w:r>
      <w:r w:rsidR="00146BEB">
        <w:rPr>
          <w:rFonts w:eastAsiaTheme="minorHAnsi" w:cs="Arial"/>
          <w:spacing w:val="-2"/>
          <w:szCs w:val="22"/>
        </w:rPr>
        <w:t>NJ-1040,</w:t>
      </w:r>
      <w:r w:rsidR="00146BEB">
        <w:rPr>
          <w:rFonts w:eastAsiaTheme="minorHAnsi" w:cs="Arial"/>
          <w:szCs w:val="22"/>
        </w:rPr>
        <w:t xml:space="preserve"> </w:t>
      </w:r>
      <w:r w:rsidR="00146BEB">
        <w:rPr>
          <w:rFonts w:eastAsiaTheme="minorHAnsi" w:cs="Arial"/>
          <w:spacing w:val="-2"/>
          <w:szCs w:val="22"/>
        </w:rPr>
        <w:t>NJCBT-100,</w:t>
      </w:r>
      <w:r w:rsidR="00146BEB">
        <w:rPr>
          <w:rFonts w:eastAsiaTheme="minorHAnsi" w:cs="Arial"/>
          <w:spacing w:val="2"/>
          <w:szCs w:val="22"/>
        </w:rPr>
        <w:t xml:space="preserve"> </w:t>
      </w:r>
      <w:r w:rsidR="00146BEB">
        <w:rPr>
          <w:rFonts w:eastAsiaTheme="minorHAnsi" w:cs="Arial"/>
          <w:spacing w:val="-2"/>
          <w:szCs w:val="22"/>
        </w:rPr>
        <w:t>MVC</w:t>
      </w:r>
      <w:r w:rsidR="00146BEB">
        <w:rPr>
          <w:rFonts w:eastAsiaTheme="minorHAnsi" w:cs="Arial"/>
          <w:szCs w:val="22"/>
        </w:rPr>
        <w:t xml:space="preserve"> </w:t>
      </w:r>
      <w:r w:rsidR="00146BEB">
        <w:rPr>
          <w:rFonts w:eastAsiaTheme="minorHAnsi" w:cs="Arial"/>
          <w:spacing w:val="-1"/>
          <w:szCs w:val="22"/>
        </w:rPr>
        <w:t>Registration</w:t>
      </w:r>
      <w:r w:rsidR="00146BEB">
        <w:rPr>
          <w:rFonts w:eastAsiaTheme="minorHAnsi" w:cs="Arial"/>
          <w:szCs w:val="22"/>
        </w:rPr>
        <w:t xml:space="preserve"> </w:t>
      </w:r>
      <w:r w:rsidR="00146BEB">
        <w:rPr>
          <w:rFonts w:eastAsiaTheme="minorHAnsi" w:cs="Arial"/>
          <w:spacing w:val="-2"/>
          <w:szCs w:val="22"/>
        </w:rPr>
        <w:t xml:space="preserve">Renewal, </w:t>
      </w:r>
      <w:r w:rsidR="00146BEB">
        <w:rPr>
          <w:rFonts w:eastAsiaTheme="minorHAnsi" w:cs="Arial"/>
          <w:spacing w:val="-1"/>
          <w:szCs w:val="22"/>
        </w:rPr>
        <w:t>etc.)</w:t>
      </w:r>
      <w:r w:rsidR="00146BEB">
        <w:rPr>
          <w:rFonts w:eastAsiaTheme="minorHAnsi" w:cs="Arial"/>
          <w:spacing w:val="2"/>
          <w:szCs w:val="22"/>
        </w:rPr>
        <w:t xml:space="preserve"> </w:t>
      </w:r>
      <w:r w:rsidR="00146BEB">
        <w:rPr>
          <w:rFonts w:eastAsiaTheme="minorHAnsi" w:cs="Arial"/>
          <w:spacing w:val="-2"/>
          <w:szCs w:val="22"/>
        </w:rPr>
        <w:t>with</w:t>
      </w:r>
      <w:r w:rsidR="00146BEB">
        <w:rPr>
          <w:rFonts w:eastAsiaTheme="minorHAnsi" w:cs="Arial"/>
          <w:szCs w:val="22"/>
        </w:rPr>
        <w:t xml:space="preserve"> </w:t>
      </w:r>
      <w:r w:rsidR="00146BEB">
        <w:rPr>
          <w:rFonts w:eastAsiaTheme="minorHAnsi" w:cs="Arial"/>
          <w:spacing w:val="-1"/>
          <w:szCs w:val="22"/>
        </w:rPr>
        <w:t>each</w:t>
      </w:r>
      <w:r w:rsidR="00146BEB">
        <w:rPr>
          <w:rFonts w:eastAsiaTheme="minorHAnsi" w:cs="Arial"/>
          <w:szCs w:val="22"/>
        </w:rPr>
        <w:t xml:space="preserve"> </w:t>
      </w:r>
      <w:r w:rsidR="00146BEB">
        <w:rPr>
          <w:rFonts w:eastAsiaTheme="minorHAnsi" w:cs="Arial"/>
          <w:spacing w:val="-1"/>
          <w:szCs w:val="22"/>
        </w:rPr>
        <w:t>break-out</w:t>
      </w:r>
      <w:r w:rsidR="00146BEB">
        <w:rPr>
          <w:rFonts w:eastAsiaTheme="minorHAnsi" w:cs="Arial"/>
          <w:szCs w:val="22"/>
        </w:rPr>
        <w:t xml:space="preserve"> </w:t>
      </w:r>
      <w:r w:rsidR="00146BEB">
        <w:rPr>
          <w:rFonts w:eastAsiaTheme="minorHAnsi" w:cs="Arial"/>
          <w:spacing w:val="-2"/>
          <w:szCs w:val="22"/>
        </w:rPr>
        <w:t>showing</w:t>
      </w:r>
      <w:r w:rsidR="00146BEB">
        <w:rPr>
          <w:rFonts w:eastAsiaTheme="minorHAnsi" w:cs="Arial"/>
          <w:spacing w:val="3"/>
          <w:szCs w:val="22"/>
        </w:rPr>
        <w:t xml:space="preserve"> </w:t>
      </w:r>
      <w:r w:rsidR="00146BEB">
        <w:rPr>
          <w:rFonts w:eastAsiaTheme="minorHAnsi" w:cs="Arial"/>
          <w:spacing w:val="-1"/>
          <w:szCs w:val="22"/>
        </w:rPr>
        <w:t>boxes,</w:t>
      </w:r>
      <w:r w:rsidR="00146BEB">
        <w:rPr>
          <w:rFonts w:eastAsiaTheme="minorHAnsi" w:cs="Arial"/>
          <w:spacing w:val="2"/>
          <w:szCs w:val="22"/>
        </w:rPr>
        <w:t xml:space="preserve"> </w:t>
      </w:r>
      <w:r w:rsidR="001808EF">
        <w:rPr>
          <w:rFonts w:eastAsiaTheme="minorHAnsi" w:cs="Arial"/>
          <w:spacing w:val="-1"/>
          <w:szCs w:val="22"/>
        </w:rPr>
        <w:t>items counts per box</w:t>
      </w:r>
      <w:r w:rsidR="00146BEB">
        <w:rPr>
          <w:rFonts w:eastAsiaTheme="minorHAnsi" w:cs="Arial"/>
          <w:spacing w:val="-2"/>
          <w:szCs w:val="22"/>
        </w:rPr>
        <w:t>,</w:t>
      </w:r>
      <w:r w:rsidR="00146BEB">
        <w:rPr>
          <w:rFonts w:eastAsiaTheme="minorHAnsi" w:cs="Arial"/>
          <w:szCs w:val="22"/>
        </w:rPr>
        <w:t xml:space="preserve"> </w:t>
      </w:r>
      <w:r w:rsidR="00146BEB">
        <w:rPr>
          <w:rFonts w:eastAsiaTheme="minorHAnsi" w:cs="Arial"/>
          <w:spacing w:val="-1"/>
          <w:szCs w:val="22"/>
        </w:rPr>
        <w:t>unit</w:t>
      </w:r>
      <w:r w:rsidR="00146BEB">
        <w:rPr>
          <w:rFonts w:eastAsiaTheme="minorHAnsi" w:cs="Arial"/>
          <w:spacing w:val="2"/>
          <w:szCs w:val="22"/>
        </w:rPr>
        <w:t xml:space="preserve"> </w:t>
      </w:r>
      <w:r w:rsidR="00146BEB">
        <w:rPr>
          <w:rFonts w:eastAsiaTheme="minorHAnsi" w:cs="Arial"/>
          <w:spacing w:val="-1"/>
          <w:szCs w:val="22"/>
        </w:rPr>
        <w:t>price</w:t>
      </w:r>
      <w:r w:rsidR="00146BEB">
        <w:rPr>
          <w:rFonts w:eastAsiaTheme="minorHAnsi" w:cs="Arial"/>
          <w:spacing w:val="-2"/>
          <w:szCs w:val="22"/>
        </w:rPr>
        <w:t xml:space="preserve"> </w:t>
      </w:r>
      <w:r w:rsidR="00146BEB">
        <w:rPr>
          <w:rFonts w:eastAsiaTheme="minorHAnsi" w:cs="Arial"/>
          <w:spacing w:val="-1"/>
          <w:szCs w:val="22"/>
        </w:rPr>
        <w:t>per</w:t>
      </w:r>
      <w:r w:rsidR="00146BEB">
        <w:rPr>
          <w:rFonts w:eastAsiaTheme="minorHAnsi" w:cs="Arial"/>
          <w:spacing w:val="2"/>
          <w:szCs w:val="22"/>
        </w:rPr>
        <w:t xml:space="preserve"> </w:t>
      </w:r>
      <w:r w:rsidR="00146BEB">
        <w:rPr>
          <w:rFonts w:eastAsiaTheme="minorHAnsi" w:cs="Arial"/>
          <w:spacing w:val="-1"/>
          <w:szCs w:val="22"/>
        </w:rPr>
        <w:t>item</w:t>
      </w:r>
      <w:r w:rsidR="00146BEB">
        <w:rPr>
          <w:rFonts w:eastAsiaTheme="minorHAnsi" w:cs="Arial"/>
          <w:spacing w:val="2"/>
          <w:szCs w:val="22"/>
        </w:rPr>
        <w:t xml:space="preserve"> </w:t>
      </w:r>
      <w:r w:rsidR="00146BEB">
        <w:rPr>
          <w:rFonts w:eastAsiaTheme="minorHAnsi" w:cs="Arial"/>
          <w:spacing w:val="-2"/>
          <w:szCs w:val="22"/>
        </w:rPr>
        <w:t>as</w:t>
      </w:r>
      <w:r w:rsidR="00146BEB">
        <w:rPr>
          <w:rFonts w:eastAsiaTheme="minorHAnsi" w:cs="Arial"/>
          <w:spacing w:val="1"/>
          <w:szCs w:val="22"/>
        </w:rPr>
        <w:t xml:space="preserve"> </w:t>
      </w:r>
      <w:r w:rsidR="00146BEB">
        <w:rPr>
          <w:rFonts w:eastAsiaTheme="minorHAnsi" w:cs="Arial"/>
          <w:spacing w:val="-1"/>
          <w:szCs w:val="22"/>
        </w:rPr>
        <w:t>listed</w:t>
      </w:r>
      <w:r w:rsidR="00146BEB">
        <w:rPr>
          <w:rFonts w:eastAsiaTheme="minorHAnsi" w:cs="Arial"/>
          <w:spacing w:val="51"/>
          <w:szCs w:val="22"/>
        </w:rPr>
        <w:t xml:space="preserve"> </w:t>
      </w:r>
      <w:r w:rsidR="00146BEB">
        <w:rPr>
          <w:rFonts w:eastAsiaTheme="minorHAnsi" w:cs="Arial"/>
          <w:spacing w:val="-1"/>
          <w:szCs w:val="22"/>
        </w:rPr>
        <w:t>in</w:t>
      </w:r>
      <w:r w:rsidR="00146BEB">
        <w:rPr>
          <w:rFonts w:eastAsiaTheme="minorHAnsi" w:cs="Arial"/>
          <w:szCs w:val="22"/>
        </w:rPr>
        <w:t xml:space="preserve"> the </w:t>
      </w:r>
      <w:r w:rsidR="00146BEB">
        <w:rPr>
          <w:rFonts w:eastAsiaTheme="minorHAnsi" w:cs="Arial"/>
          <w:spacing w:val="-1"/>
          <w:szCs w:val="22"/>
        </w:rPr>
        <w:t>corresponding</w:t>
      </w:r>
      <w:r w:rsidR="00146BEB">
        <w:rPr>
          <w:rFonts w:eastAsiaTheme="minorHAnsi" w:cs="Arial"/>
          <w:szCs w:val="22"/>
        </w:rPr>
        <w:t xml:space="preserve"> </w:t>
      </w:r>
      <w:r w:rsidR="00146BEB">
        <w:rPr>
          <w:rFonts w:eastAsiaTheme="minorHAnsi" w:cs="Arial"/>
          <w:spacing w:val="-1"/>
          <w:szCs w:val="22"/>
        </w:rPr>
        <w:t>Blanket P.O.</w:t>
      </w:r>
      <w:r w:rsidR="00146BEB">
        <w:rPr>
          <w:rFonts w:eastAsiaTheme="minorHAnsi" w:cs="Arial"/>
          <w:spacing w:val="2"/>
          <w:szCs w:val="22"/>
        </w:rPr>
        <w:t xml:space="preserve"> </w:t>
      </w:r>
      <w:r w:rsidR="00146BEB">
        <w:rPr>
          <w:rFonts w:eastAsiaTheme="minorHAnsi" w:cs="Arial"/>
          <w:spacing w:val="-1"/>
          <w:szCs w:val="22"/>
        </w:rPr>
        <w:t>lines,</w:t>
      </w:r>
      <w:r w:rsidR="00146BEB">
        <w:rPr>
          <w:rFonts w:eastAsiaTheme="minorHAnsi" w:cs="Arial"/>
          <w:szCs w:val="22"/>
        </w:rPr>
        <w:t xml:space="preserve"> </w:t>
      </w:r>
      <w:r w:rsidR="00146BEB">
        <w:rPr>
          <w:rFonts w:eastAsiaTheme="minorHAnsi" w:cs="Arial"/>
          <w:spacing w:val="-1"/>
          <w:szCs w:val="22"/>
        </w:rPr>
        <w:t>extended</w:t>
      </w:r>
      <w:r w:rsidR="00146BEB">
        <w:rPr>
          <w:rFonts w:eastAsiaTheme="minorHAnsi" w:cs="Arial"/>
          <w:szCs w:val="22"/>
        </w:rPr>
        <w:t xml:space="preserve"> </w:t>
      </w:r>
      <w:r w:rsidR="00146BEB">
        <w:rPr>
          <w:rFonts w:eastAsiaTheme="minorHAnsi" w:cs="Arial"/>
          <w:spacing w:val="-1"/>
          <w:szCs w:val="22"/>
        </w:rPr>
        <w:t>charge</w:t>
      </w:r>
      <w:r w:rsidR="00703D3C">
        <w:rPr>
          <w:rFonts w:eastAsiaTheme="minorHAnsi" w:cs="Arial"/>
          <w:spacing w:val="-1"/>
          <w:szCs w:val="22"/>
        </w:rPr>
        <w:t>,</w:t>
      </w:r>
      <w:r w:rsidR="00146BEB">
        <w:rPr>
          <w:rFonts w:eastAsiaTheme="minorHAnsi" w:cs="Arial"/>
          <w:szCs w:val="22"/>
        </w:rPr>
        <w:t xml:space="preserve"> </w:t>
      </w:r>
      <w:r w:rsidR="00146BEB">
        <w:rPr>
          <w:rFonts w:eastAsiaTheme="minorHAnsi" w:cs="Arial"/>
          <w:spacing w:val="-1"/>
          <w:szCs w:val="22"/>
        </w:rPr>
        <w:t>and</w:t>
      </w:r>
      <w:r w:rsidR="00146BEB">
        <w:rPr>
          <w:rFonts w:eastAsiaTheme="minorHAnsi" w:cs="Arial"/>
          <w:spacing w:val="-2"/>
          <w:szCs w:val="22"/>
        </w:rPr>
        <w:t xml:space="preserve"> </w:t>
      </w:r>
      <w:r w:rsidR="00146BEB">
        <w:rPr>
          <w:rFonts w:eastAsiaTheme="minorHAnsi" w:cs="Arial"/>
          <w:spacing w:val="-1"/>
          <w:szCs w:val="22"/>
        </w:rPr>
        <w:t>at</w:t>
      </w:r>
      <w:r w:rsidR="00146BEB">
        <w:rPr>
          <w:rFonts w:eastAsiaTheme="minorHAnsi" w:cs="Arial"/>
          <w:szCs w:val="22"/>
        </w:rPr>
        <w:t xml:space="preserve"> the</w:t>
      </w:r>
      <w:r w:rsidR="00146BEB">
        <w:rPr>
          <w:rFonts w:eastAsiaTheme="minorHAnsi" w:cs="Arial"/>
          <w:spacing w:val="-2"/>
          <w:szCs w:val="22"/>
        </w:rPr>
        <w:t xml:space="preserve"> </w:t>
      </w:r>
      <w:r w:rsidR="00146BEB">
        <w:rPr>
          <w:rFonts w:eastAsiaTheme="minorHAnsi" w:cs="Arial"/>
          <w:spacing w:val="-1"/>
          <w:szCs w:val="22"/>
        </w:rPr>
        <w:t>end</w:t>
      </w:r>
      <w:r w:rsidR="00146BEB">
        <w:rPr>
          <w:rFonts w:eastAsiaTheme="minorHAnsi" w:cs="Arial"/>
          <w:szCs w:val="22"/>
        </w:rPr>
        <w:t xml:space="preserve"> </w:t>
      </w:r>
      <w:r w:rsidR="00146BEB">
        <w:rPr>
          <w:rFonts w:eastAsiaTheme="minorHAnsi" w:cs="Arial"/>
          <w:spacing w:val="-2"/>
          <w:szCs w:val="22"/>
        </w:rPr>
        <w:t>of</w:t>
      </w:r>
      <w:r w:rsidR="00146BEB">
        <w:rPr>
          <w:rFonts w:eastAsiaTheme="minorHAnsi" w:cs="Arial"/>
          <w:szCs w:val="22"/>
        </w:rPr>
        <w:t xml:space="preserve"> the</w:t>
      </w:r>
      <w:r w:rsidR="00146BEB">
        <w:rPr>
          <w:rFonts w:eastAsiaTheme="minorHAnsi" w:cs="Arial"/>
          <w:spacing w:val="-2"/>
          <w:szCs w:val="22"/>
        </w:rPr>
        <w:t xml:space="preserve"> </w:t>
      </w:r>
      <w:r w:rsidR="00146BEB">
        <w:rPr>
          <w:rFonts w:eastAsiaTheme="minorHAnsi" w:cs="Arial"/>
          <w:spacing w:val="-1"/>
          <w:szCs w:val="22"/>
        </w:rPr>
        <w:t>report,</w:t>
      </w:r>
      <w:r w:rsidR="00146BEB">
        <w:rPr>
          <w:rFonts w:eastAsiaTheme="minorHAnsi" w:cs="Arial"/>
          <w:szCs w:val="22"/>
        </w:rPr>
        <w:t xml:space="preserve"> </w:t>
      </w:r>
      <w:r w:rsidR="00146BEB">
        <w:rPr>
          <w:rFonts w:eastAsiaTheme="minorHAnsi" w:cs="Arial"/>
          <w:spacing w:val="-1"/>
          <w:szCs w:val="22"/>
        </w:rPr>
        <w:t>grand</w:t>
      </w:r>
      <w:r w:rsidR="00146BEB">
        <w:rPr>
          <w:rFonts w:eastAsiaTheme="minorHAnsi" w:cs="Arial"/>
          <w:spacing w:val="30"/>
          <w:szCs w:val="22"/>
        </w:rPr>
        <w:t xml:space="preserve"> </w:t>
      </w:r>
      <w:r w:rsidR="00146BEB">
        <w:rPr>
          <w:rFonts w:eastAsiaTheme="minorHAnsi" w:cs="Arial"/>
          <w:szCs w:val="22"/>
        </w:rPr>
        <w:t xml:space="preserve">total </w:t>
      </w:r>
      <w:r w:rsidR="00146BEB">
        <w:rPr>
          <w:rFonts w:eastAsiaTheme="minorHAnsi" w:cs="Arial"/>
          <w:spacing w:val="-1"/>
          <w:szCs w:val="22"/>
        </w:rPr>
        <w:t>charge.</w:t>
      </w:r>
      <w:r w:rsidR="00146BEB">
        <w:rPr>
          <w:rFonts w:eastAsiaTheme="minorHAnsi" w:cs="Arial"/>
          <w:szCs w:val="22"/>
        </w:rPr>
        <w:t xml:space="preserve"> </w:t>
      </w:r>
    </w:p>
    <w:p w14:paraId="327A1DAC" w14:textId="77777777" w:rsidR="00780FDC" w:rsidRDefault="00780FDC" w:rsidP="00146BEB">
      <w:pPr>
        <w:autoSpaceDE w:val="0"/>
        <w:autoSpaceDN w:val="0"/>
        <w:adjustRightInd w:val="0"/>
        <w:rPr>
          <w:ins w:id="1088" w:author="Tran, Kathy" w:date="2020-01-31T15:08:00Z"/>
          <w:rFonts w:eastAsiaTheme="minorHAnsi" w:cs="Arial"/>
          <w:szCs w:val="22"/>
        </w:rPr>
      </w:pPr>
    </w:p>
    <w:p w14:paraId="11D12B9D" w14:textId="55E0E3B5" w:rsidR="00780FDC" w:rsidRDefault="00780FDC" w:rsidP="00146BEB">
      <w:pPr>
        <w:autoSpaceDE w:val="0"/>
        <w:autoSpaceDN w:val="0"/>
        <w:adjustRightInd w:val="0"/>
        <w:rPr>
          <w:rFonts w:eastAsiaTheme="minorHAnsi" w:cs="Arial"/>
          <w:szCs w:val="22"/>
        </w:rPr>
      </w:pPr>
      <w:ins w:id="1089" w:author="Tran, Kathy" w:date="2020-01-31T15:08:00Z">
        <w:r>
          <w:rPr>
            <w:rFonts w:eastAsiaTheme="minorHAnsi" w:cs="Arial"/>
            <w:szCs w:val="22"/>
          </w:rPr>
          <w:t xml:space="preserve">Please refer to </w:t>
        </w:r>
        <w:r w:rsidRPr="00FB0EA1">
          <w:rPr>
            <w:rFonts w:eastAsiaTheme="minorHAnsi" w:cs="Arial"/>
            <w:i/>
            <w:szCs w:val="22"/>
          </w:rPr>
          <w:t xml:space="preserve">Attachment 4 – Monthly Mail </w:t>
        </w:r>
        <w:r>
          <w:rPr>
            <w:rFonts w:eastAsiaTheme="minorHAnsi" w:cs="Arial"/>
            <w:i/>
            <w:szCs w:val="22"/>
          </w:rPr>
          <w:t xml:space="preserve">Receipts </w:t>
        </w:r>
        <w:r w:rsidRPr="00FB0EA1">
          <w:rPr>
            <w:rFonts w:eastAsiaTheme="minorHAnsi" w:cs="Arial"/>
            <w:i/>
            <w:szCs w:val="22"/>
          </w:rPr>
          <w:t>Report</w:t>
        </w:r>
        <w:r>
          <w:rPr>
            <w:rFonts w:eastAsiaTheme="minorHAnsi" w:cs="Arial"/>
            <w:szCs w:val="22"/>
          </w:rPr>
          <w:t xml:space="preserve"> for an example of a monthly invoice report. </w:t>
        </w:r>
      </w:ins>
    </w:p>
    <w:p w14:paraId="0E2A9B0D" w14:textId="77777777" w:rsidR="00231A4C" w:rsidRDefault="00231A4C" w:rsidP="00146BEB">
      <w:pPr>
        <w:autoSpaceDE w:val="0"/>
        <w:autoSpaceDN w:val="0"/>
        <w:adjustRightInd w:val="0"/>
        <w:rPr>
          <w:rFonts w:eastAsiaTheme="minorHAnsi" w:cs="Arial"/>
          <w:szCs w:val="22"/>
        </w:rPr>
      </w:pPr>
    </w:p>
    <w:p w14:paraId="62019DEF" w14:textId="77777777" w:rsidR="00146BEB" w:rsidRDefault="00146BEB" w:rsidP="00146BEB">
      <w:pPr>
        <w:pStyle w:val="Heading4"/>
        <w:rPr>
          <w:rFonts w:eastAsiaTheme="minorHAnsi"/>
        </w:rPr>
      </w:pPr>
      <w:r>
        <w:rPr>
          <w:rFonts w:eastAsiaTheme="minorHAnsi"/>
        </w:rPr>
        <w:t>Annual Planning/Control Report</w:t>
      </w:r>
    </w:p>
    <w:p w14:paraId="7314CD70" w14:textId="77777777" w:rsidR="00146BEB" w:rsidRPr="009D2FB5" w:rsidRDefault="00146BEB" w:rsidP="00146BEB">
      <w:pPr>
        <w:rPr>
          <w:rFonts w:eastAsiaTheme="minorHAnsi"/>
        </w:rPr>
      </w:pPr>
    </w:p>
    <w:p w14:paraId="45A04056" w14:textId="7E84A33E" w:rsidR="000F4CA1" w:rsidRDefault="00950BD6" w:rsidP="00146BEB">
      <w:pPr>
        <w:autoSpaceDE w:val="0"/>
        <w:autoSpaceDN w:val="0"/>
        <w:adjustRightInd w:val="0"/>
        <w:rPr>
          <w:rFonts w:eastAsiaTheme="minorHAnsi" w:cs="Arial"/>
          <w:szCs w:val="22"/>
        </w:rPr>
      </w:pPr>
      <w:r>
        <w:rPr>
          <w:rFonts w:eastAsiaTheme="minorHAnsi" w:cs="Arial"/>
          <w:spacing w:val="-1"/>
          <w:szCs w:val="22"/>
        </w:rPr>
        <w:t xml:space="preserve">The Vendor {Contractor} shall provide an </w:t>
      </w:r>
      <w:r w:rsidRPr="00926320">
        <w:rPr>
          <w:rFonts w:eastAsiaTheme="minorHAnsi" w:cs="Arial"/>
          <w:spacing w:val="-1"/>
          <w:szCs w:val="22"/>
        </w:rPr>
        <w:t>annual report</w:t>
      </w:r>
      <w:r w:rsidR="00B24E5A">
        <w:rPr>
          <w:rStyle w:val="CommentReference"/>
          <w:sz w:val="22"/>
          <w:szCs w:val="22"/>
        </w:rPr>
        <w:t xml:space="preserve"> </w:t>
      </w:r>
      <w:r w:rsidR="00003334">
        <w:rPr>
          <w:rStyle w:val="CommentReference"/>
          <w:sz w:val="22"/>
          <w:szCs w:val="22"/>
        </w:rPr>
        <w:t xml:space="preserve"> to the SCM </w:t>
      </w:r>
      <w:r w:rsidR="00926320" w:rsidRPr="00AC3AE4">
        <w:rPr>
          <w:rStyle w:val="CommentReference"/>
          <w:sz w:val="22"/>
          <w:szCs w:val="22"/>
        </w:rPr>
        <w:t xml:space="preserve">on the last business day of each </w:t>
      </w:r>
      <w:r w:rsidR="007412EF">
        <w:rPr>
          <w:rStyle w:val="CommentReference"/>
          <w:sz w:val="22"/>
          <w:szCs w:val="22"/>
        </w:rPr>
        <w:t>fiscal</w:t>
      </w:r>
      <w:r w:rsidR="00003334" w:rsidRPr="00EE6B0C">
        <w:rPr>
          <w:rStyle w:val="CommentReference"/>
          <w:sz w:val="22"/>
          <w:szCs w:val="22"/>
        </w:rPr>
        <w:t xml:space="preserve"> year at 2:30</w:t>
      </w:r>
      <w:r w:rsidR="00003334">
        <w:rPr>
          <w:rStyle w:val="CommentReference"/>
          <w:sz w:val="22"/>
          <w:szCs w:val="22"/>
        </w:rPr>
        <w:t xml:space="preserve"> </w:t>
      </w:r>
      <w:r w:rsidR="00926320" w:rsidRPr="00AC3AE4">
        <w:rPr>
          <w:rStyle w:val="CommentReference"/>
          <w:sz w:val="22"/>
          <w:szCs w:val="22"/>
        </w:rPr>
        <w:t>pm</w:t>
      </w:r>
      <w:r w:rsidR="00B24E5A">
        <w:rPr>
          <w:rStyle w:val="CommentReference"/>
          <w:sz w:val="22"/>
          <w:szCs w:val="22"/>
        </w:rPr>
        <w:t>. This annual report is</w:t>
      </w:r>
      <w:r w:rsidR="00926320" w:rsidRPr="00AC3AE4">
        <w:rPr>
          <w:rStyle w:val="CommentReference"/>
          <w:sz w:val="22"/>
          <w:szCs w:val="22"/>
        </w:rPr>
        <w:t xml:space="preserve"> d</w:t>
      </w:r>
      <w:r w:rsidR="00146BEB" w:rsidRPr="00926320">
        <w:rPr>
          <w:rFonts w:eastAsiaTheme="minorHAnsi" w:cs="Arial"/>
          <w:spacing w:val="-1"/>
          <w:szCs w:val="22"/>
        </w:rPr>
        <w:t>esigned</w:t>
      </w:r>
      <w:r w:rsidR="00146BEB">
        <w:rPr>
          <w:rFonts w:eastAsiaTheme="minorHAnsi" w:cs="Arial"/>
          <w:spacing w:val="-2"/>
          <w:szCs w:val="22"/>
        </w:rPr>
        <w:t xml:space="preserve"> </w:t>
      </w:r>
      <w:r w:rsidR="00146BEB">
        <w:rPr>
          <w:rFonts w:eastAsiaTheme="minorHAnsi" w:cs="Arial"/>
          <w:szCs w:val="22"/>
        </w:rPr>
        <w:t>to</w:t>
      </w:r>
      <w:r w:rsidR="00146BEB">
        <w:rPr>
          <w:rFonts w:eastAsiaTheme="minorHAnsi" w:cs="Arial"/>
          <w:spacing w:val="-2"/>
          <w:szCs w:val="22"/>
        </w:rPr>
        <w:t xml:space="preserve"> </w:t>
      </w:r>
      <w:r w:rsidR="00146BEB">
        <w:rPr>
          <w:rFonts w:eastAsiaTheme="minorHAnsi" w:cs="Arial"/>
          <w:spacing w:val="-1"/>
          <w:szCs w:val="22"/>
        </w:rPr>
        <w:t>accurately</w:t>
      </w:r>
      <w:r w:rsidR="00146BEB">
        <w:rPr>
          <w:rFonts w:eastAsiaTheme="minorHAnsi" w:cs="Arial"/>
          <w:spacing w:val="-2"/>
          <w:szCs w:val="22"/>
        </w:rPr>
        <w:t xml:space="preserve"> </w:t>
      </w:r>
      <w:r w:rsidR="00146BEB">
        <w:rPr>
          <w:rFonts w:eastAsiaTheme="minorHAnsi" w:cs="Arial"/>
          <w:spacing w:val="-1"/>
          <w:szCs w:val="22"/>
        </w:rPr>
        <w:t>portray</w:t>
      </w:r>
      <w:r w:rsidR="00146BEB">
        <w:rPr>
          <w:rFonts w:eastAsiaTheme="minorHAnsi" w:cs="Arial"/>
          <w:spacing w:val="-2"/>
          <w:szCs w:val="22"/>
        </w:rPr>
        <w:t xml:space="preserve"> </w:t>
      </w:r>
      <w:r w:rsidR="00146BEB">
        <w:rPr>
          <w:rFonts w:eastAsiaTheme="minorHAnsi" w:cs="Arial"/>
          <w:szCs w:val="22"/>
        </w:rPr>
        <w:t xml:space="preserve">the </w:t>
      </w:r>
      <w:r w:rsidR="00146BEB">
        <w:rPr>
          <w:rFonts w:eastAsiaTheme="minorHAnsi" w:cs="Arial"/>
          <w:spacing w:val="-1"/>
          <w:szCs w:val="22"/>
        </w:rPr>
        <w:t>Vendor's {Contractor's}</w:t>
      </w:r>
      <w:r w:rsidR="00146BEB">
        <w:rPr>
          <w:rFonts w:eastAsiaTheme="minorHAnsi" w:cs="Arial"/>
          <w:spacing w:val="-2"/>
          <w:szCs w:val="22"/>
        </w:rPr>
        <w:t xml:space="preserve"> </w:t>
      </w:r>
      <w:r w:rsidR="00146BEB">
        <w:rPr>
          <w:rFonts w:eastAsiaTheme="minorHAnsi" w:cs="Arial"/>
          <w:spacing w:val="-1"/>
          <w:szCs w:val="22"/>
        </w:rPr>
        <w:t>ability</w:t>
      </w:r>
      <w:r w:rsidR="00146BEB">
        <w:rPr>
          <w:rFonts w:eastAsiaTheme="minorHAnsi" w:cs="Arial"/>
          <w:spacing w:val="-2"/>
          <w:szCs w:val="22"/>
        </w:rPr>
        <w:t xml:space="preserve"> </w:t>
      </w:r>
      <w:r w:rsidR="00146BEB">
        <w:rPr>
          <w:rFonts w:eastAsiaTheme="minorHAnsi" w:cs="Arial"/>
          <w:szCs w:val="22"/>
        </w:rPr>
        <w:t xml:space="preserve">to </w:t>
      </w:r>
      <w:r w:rsidR="00146BEB">
        <w:rPr>
          <w:rFonts w:eastAsiaTheme="minorHAnsi" w:cs="Arial"/>
          <w:spacing w:val="-1"/>
          <w:szCs w:val="22"/>
        </w:rPr>
        <w:t>properly account</w:t>
      </w:r>
      <w:r w:rsidR="00146BEB">
        <w:rPr>
          <w:rFonts w:eastAsiaTheme="minorHAnsi" w:cs="Arial"/>
          <w:szCs w:val="22"/>
        </w:rPr>
        <w:t xml:space="preserve"> for</w:t>
      </w:r>
      <w:r w:rsidR="00146BEB">
        <w:rPr>
          <w:rFonts w:eastAsiaTheme="minorHAnsi" w:cs="Arial"/>
          <w:spacing w:val="-1"/>
          <w:szCs w:val="22"/>
        </w:rPr>
        <w:t xml:space="preserve"> and</w:t>
      </w:r>
      <w:r w:rsidR="00146BEB">
        <w:rPr>
          <w:rFonts w:eastAsiaTheme="minorHAnsi" w:cs="Arial"/>
          <w:spacing w:val="-2"/>
          <w:szCs w:val="22"/>
        </w:rPr>
        <w:t xml:space="preserve"> </w:t>
      </w:r>
      <w:r w:rsidR="00146BEB">
        <w:rPr>
          <w:rFonts w:eastAsiaTheme="minorHAnsi" w:cs="Arial"/>
          <w:spacing w:val="-1"/>
          <w:szCs w:val="22"/>
        </w:rPr>
        <w:t>control</w:t>
      </w:r>
      <w:r w:rsidR="00146BEB">
        <w:rPr>
          <w:rFonts w:eastAsiaTheme="minorHAnsi" w:cs="Arial"/>
          <w:szCs w:val="22"/>
        </w:rPr>
        <w:t xml:space="preserve"> </w:t>
      </w:r>
      <w:r w:rsidR="00146BEB">
        <w:rPr>
          <w:rFonts w:eastAsiaTheme="minorHAnsi" w:cs="Arial"/>
          <w:spacing w:val="-2"/>
          <w:szCs w:val="22"/>
        </w:rPr>
        <w:t>all</w:t>
      </w:r>
      <w:r w:rsidR="00146BEB">
        <w:rPr>
          <w:rFonts w:eastAsiaTheme="minorHAnsi" w:cs="Arial"/>
          <w:szCs w:val="22"/>
        </w:rPr>
        <w:t xml:space="preserve"> </w:t>
      </w:r>
      <w:r w:rsidR="00146BEB">
        <w:rPr>
          <w:rFonts w:eastAsiaTheme="minorHAnsi" w:cs="Arial"/>
          <w:spacing w:val="-2"/>
          <w:szCs w:val="22"/>
        </w:rPr>
        <w:t>work</w:t>
      </w:r>
      <w:r w:rsidR="00146BEB">
        <w:rPr>
          <w:rFonts w:eastAsiaTheme="minorHAnsi" w:cs="Arial"/>
          <w:spacing w:val="3"/>
          <w:szCs w:val="22"/>
        </w:rPr>
        <w:t xml:space="preserve"> </w:t>
      </w:r>
      <w:r w:rsidR="00146BEB">
        <w:rPr>
          <w:rFonts w:eastAsiaTheme="minorHAnsi" w:cs="Arial"/>
          <w:spacing w:val="-1"/>
          <w:szCs w:val="22"/>
        </w:rPr>
        <w:t>received/transferred.</w:t>
      </w:r>
      <w:r w:rsidR="00ED004D">
        <w:rPr>
          <w:rFonts w:eastAsiaTheme="minorHAnsi" w:cs="Arial"/>
          <w:spacing w:val="1"/>
          <w:szCs w:val="22"/>
        </w:rPr>
        <w:t xml:space="preserve"> </w:t>
      </w:r>
      <w:r w:rsidR="00146BEB">
        <w:rPr>
          <w:rFonts w:eastAsiaTheme="minorHAnsi" w:cs="Arial"/>
          <w:spacing w:val="-2"/>
          <w:szCs w:val="22"/>
        </w:rPr>
        <w:t>Specifically,</w:t>
      </w:r>
      <w:r w:rsidR="00146BEB">
        <w:rPr>
          <w:rFonts w:eastAsiaTheme="minorHAnsi" w:cs="Arial"/>
          <w:spacing w:val="2"/>
          <w:szCs w:val="22"/>
        </w:rPr>
        <w:t xml:space="preserve"> </w:t>
      </w:r>
      <w:r w:rsidR="00146BEB">
        <w:rPr>
          <w:rFonts w:eastAsiaTheme="minorHAnsi" w:cs="Arial"/>
          <w:szCs w:val="22"/>
        </w:rPr>
        <w:t>the</w:t>
      </w:r>
      <w:r w:rsidR="00146BEB">
        <w:rPr>
          <w:rFonts w:eastAsiaTheme="minorHAnsi" w:cs="Arial"/>
          <w:spacing w:val="-2"/>
          <w:szCs w:val="22"/>
        </w:rPr>
        <w:t xml:space="preserve"> </w:t>
      </w:r>
      <w:r w:rsidR="00146BEB">
        <w:rPr>
          <w:rFonts w:eastAsiaTheme="minorHAnsi" w:cs="Arial"/>
          <w:spacing w:val="-1"/>
          <w:szCs w:val="22"/>
        </w:rPr>
        <w:t>report</w:t>
      </w:r>
      <w:r w:rsidR="00146BEB">
        <w:rPr>
          <w:rFonts w:eastAsiaTheme="minorHAnsi" w:cs="Arial"/>
          <w:szCs w:val="22"/>
        </w:rPr>
        <w:t xml:space="preserve"> </w:t>
      </w:r>
      <w:r w:rsidR="00AB0FB5">
        <w:rPr>
          <w:rFonts w:eastAsiaTheme="minorHAnsi" w:cs="Arial"/>
          <w:spacing w:val="-1"/>
          <w:szCs w:val="22"/>
        </w:rPr>
        <w:t xml:space="preserve">must </w:t>
      </w:r>
      <w:r w:rsidR="00146BEB">
        <w:rPr>
          <w:rFonts w:eastAsiaTheme="minorHAnsi" w:cs="Arial"/>
          <w:spacing w:val="-1"/>
          <w:szCs w:val="22"/>
        </w:rPr>
        <w:t>outline</w:t>
      </w:r>
      <w:r w:rsidR="00146BEB">
        <w:rPr>
          <w:rFonts w:eastAsiaTheme="minorHAnsi" w:cs="Arial"/>
          <w:szCs w:val="22"/>
        </w:rPr>
        <w:t xml:space="preserve"> the </w:t>
      </w:r>
      <w:r w:rsidR="00146BEB">
        <w:rPr>
          <w:rFonts w:eastAsiaTheme="minorHAnsi" w:cs="Arial"/>
          <w:spacing w:val="-1"/>
          <w:szCs w:val="22"/>
        </w:rPr>
        <w:t>anticipated</w:t>
      </w:r>
      <w:r w:rsidR="00146BEB">
        <w:rPr>
          <w:rFonts w:eastAsiaTheme="minorHAnsi" w:cs="Arial"/>
          <w:spacing w:val="-2"/>
          <w:szCs w:val="22"/>
        </w:rPr>
        <w:t xml:space="preserve"> work</w:t>
      </w:r>
      <w:r w:rsidR="00146BEB">
        <w:rPr>
          <w:rFonts w:eastAsiaTheme="minorHAnsi" w:cs="Arial"/>
          <w:spacing w:val="1"/>
          <w:szCs w:val="22"/>
        </w:rPr>
        <w:t xml:space="preserve"> </w:t>
      </w:r>
      <w:r w:rsidR="00146BEB">
        <w:rPr>
          <w:rFonts w:eastAsiaTheme="minorHAnsi" w:cs="Arial"/>
          <w:szCs w:val="22"/>
        </w:rPr>
        <w:t>flow</w:t>
      </w:r>
      <w:r w:rsidR="00146BEB">
        <w:rPr>
          <w:rFonts w:eastAsiaTheme="minorHAnsi" w:cs="Arial"/>
          <w:spacing w:val="-5"/>
          <w:szCs w:val="22"/>
        </w:rPr>
        <w:t xml:space="preserve"> </w:t>
      </w:r>
      <w:r w:rsidR="00146BEB">
        <w:rPr>
          <w:rFonts w:eastAsiaTheme="minorHAnsi" w:cs="Arial"/>
          <w:szCs w:val="22"/>
        </w:rPr>
        <w:t>from</w:t>
      </w:r>
      <w:r w:rsidR="00146BEB">
        <w:rPr>
          <w:rFonts w:eastAsiaTheme="minorHAnsi" w:cs="Arial"/>
          <w:spacing w:val="-1"/>
          <w:szCs w:val="22"/>
        </w:rPr>
        <w:t xml:space="preserve"> time</w:t>
      </w:r>
      <w:r w:rsidR="00146BEB">
        <w:rPr>
          <w:rFonts w:eastAsiaTheme="minorHAnsi" w:cs="Arial"/>
          <w:szCs w:val="22"/>
        </w:rPr>
        <w:t xml:space="preserve"> </w:t>
      </w:r>
      <w:r w:rsidR="00146BEB">
        <w:rPr>
          <w:rFonts w:eastAsiaTheme="minorHAnsi" w:cs="Arial"/>
          <w:spacing w:val="-2"/>
          <w:szCs w:val="22"/>
        </w:rPr>
        <w:t>of</w:t>
      </w:r>
      <w:r w:rsidR="00146BEB">
        <w:rPr>
          <w:rFonts w:eastAsiaTheme="minorHAnsi" w:cs="Arial"/>
          <w:szCs w:val="22"/>
        </w:rPr>
        <w:t xml:space="preserve"> </w:t>
      </w:r>
      <w:r w:rsidR="00146BEB">
        <w:rPr>
          <w:rFonts w:eastAsiaTheme="minorHAnsi" w:cs="Arial"/>
          <w:spacing w:val="-2"/>
          <w:szCs w:val="22"/>
        </w:rPr>
        <w:t>receipt</w:t>
      </w:r>
      <w:r w:rsidR="00146BEB">
        <w:rPr>
          <w:rFonts w:eastAsiaTheme="minorHAnsi" w:cs="Arial"/>
          <w:spacing w:val="2"/>
          <w:szCs w:val="22"/>
        </w:rPr>
        <w:t xml:space="preserve"> </w:t>
      </w:r>
      <w:r w:rsidR="00146BEB">
        <w:rPr>
          <w:rFonts w:eastAsiaTheme="minorHAnsi" w:cs="Arial"/>
          <w:spacing w:val="-2"/>
          <w:szCs w:val="22"/>
        </w:rPr>
        <w:t>of</w:t>
      </w:r>
      <w:r w:rsidR="00146BEB">
        <w:rPr>
          <w:rFonts w:eastAsiaTheme="minorHAnsi" w:cs="Arial"/>
          <w:spacing w:val="2"/>
          <w:szCs w:val="22"/>
        </w:rPr>
        <w:t xml:space="preserve"> </w:t>
      </w:r>
      <w:r w:rsidR="00146BEB">
        <w:rPr>
          <w:rFonts w:eastAsiaTheme="minorHAnsi" w:cs="Arial"/>
          <w:spacing w:val="-1"/>
          <w:szCs w:val="22"/>
        </w:rPr>
        <w:t>items</w:t>
      </w:r>
      <w:r w:rsidR="00146BEB">
        <w:rPr>
          <w:rFonts w:eastAsiaTheme="minorHAnsi" w:cs="Arial"/>
          <w:spacing w:val="-2"/>
          <w:szCs w:val="22"/>
        </w:rPr>
        <w:t xml:space="preserve"> </w:t>
      </w:r>
      <w:r w:rsidR="00146BEB">
        <w:rPr>
          <w:rFonts w:eastAsiaTheme="minorHAnsi" w:cs="Arial"/>
          <w:szCs w:val="22"/>
        </w:rPr>
        <w:t>to</w:t>
      </w:r>
      <w:r w:rsidR="00146BEB">
        <w:rPr>
          <w:rFonts w:eastAsiaTheme="minorHAnsi" w:cs="Arial"/>
          <w:spacing w:val="-2"/>
          <w:szCs w:val="22"/>
        </w:rPr>
        <w:t xml:space="preserve"> </w:t>
      </w:r>
      <w:r w:rsidR="00146BEB">
        <w:rPr>
          <w:rFonts w:eastAsiaTheme="minorHAnsi" w:cs="Arial"/>
          <w:spacing w:val="-1"/>
          <w:szCs w:val="22"/>
        </w:rPr>
        <w:t>transfer</w:t>
      </w:r>
      <w:r w:rsidR="00146BEB">
        <w:rPr>
          <w:rFonts w:eastAsiaTheme="minorHAnsi" w:cs="Arial"/>
          <w:spacing w:val="2"/>
          <w:szCs w:val="22"/>
        </w:rPr>
        <w:t xml:space="preserve"> </w:t>
      </w:r>
      <w:r w:rsidR="00146BEB">
        <w:rPr>
          <w:rFonts w:eastAsiaTheme="minorHAnsi" w:cs="Arial"/>
          <w:spacing w:val="-2"/>
          <w:szCs w:val="22"/>
        </w:rPr>
        <w:t>of</w:t>
      </w:r>
      <w:r w:rsidR="00146BEB">
        <w:rPr>
          <w:rFonts w:eastAsiaTheme="minorHAnsi" w:cs="Arial"/>
          <w:spacing w:val="2"/>
          <w:szCs w:val="22"/>
        </w:rPr>
        <w:t xml:space="preserve"> </w:t>
      </w:r>
      <w:r w:rsidR="00146BEB">
        <w:rPr>
          <w:rFonts w:eastAsiaTheme="minorHAnsi" w:cs="Arial"/>
          <w:spacing w:val="-1"/>
          <w:szCs w:val="22"/>
        </w:rPr>
        <w:t>same</w:t>
      </w:r>
      <w:r w:rsidR="00146BEB">
        <w:rPr>
          <w:rFonts w:eastAsiaTheme="minorHAnsi" w:cs="Arial"/>
          <w:spacing w:val="-2"/>
          <w:szCs w:val="22"/>
        </w:rPr>
        <w:t xml:space="preserve"> </w:t>
      </w:r>
      <w:r w:rsidR="00146BEB">
        <w:rPr>
          <w:rFonts w:eastAsiaTheme="minorHAnsi" w:cs="Arial"/>
          <w:szCs w:val="22"/>
        </w:rPr>
        <w:t xml:space="preserve">to </w:t>
      </w:r>
      <w:r w:rsidR="00146BEB">
        <w:rPr>
          <w:rFonts w:eastAsiaTheme="minorHAnsi" w:cs="Arial"/>
          <w:spacing w:val="-1"/>
          <w:szCs w:val="22"/>
        </w:rPr>
        <w:t>DORES,</w:t>
      </w:r>
      <w:r w:rsidR="00146BEB">
        <w:rPr>
          <w:rFonts w:eastAsiaTheme="minorHAnsi" w:cs="Arial"/>
          <w:spacing w:val="2"/>
          <w:szCs w:val="22"/>
        </w:rPr>
        <w:t xml:space="preserve"> </w:t>
      </w:r>
      <w:r w:rsidR="00146BEB">
        <w:rPr>
          <w:rFonts w:eastAsiaTheme="minorHAnsi" w:cs="Arial"/>
          <w:spacing w:val="-2"/>
          <w:szCs w:val="22"/>
        </w:rPr>
        <w:t>along</w:t>
      </w:r>
      <w:r w:rsidR="00146BEB">
        <w:rPr>
          <w:rFonts w:eastAsiaTheme="minorHAnsi" w:cs="Arial"/>
          <w:spacing w:val="3"/>
          <w:szCs w:val="22"/>
        </w:rPr>
        <w:t xml:space="preserve"> </w:t>
      </w:r>
      <w:r w:rsidR="00146BEB">
        <w:rPr>
          <w:rFonts w:eastAsiaTheme="minorHAnsi" w:cs="Arial"/>
          <w:spacing w:val="-2"/>
          <w:szCs w:val="22"/>
        </w:rPr>
        <w:t>with</w:t>
      </w:r>
      <w:r w:rsidR="00146BEB">
        <w:rPr>
          <w:rFonts w:eastAsiaTheme="minorHAnsi" w:cs="Arial"/>
          <w:szCs w:val="22"/>
        </w:rPr>
        <w:t xml:space="preserve"> the</w:t>
      </w:r>
      <w:r w:rsidR="00146BEB">
        <w:rPr>
          <w:rFonts w:eastAsiaTheme="minorHAnsi" w:cs="Arial"/>
          <w:spacing w:val="-2"/>
          <w:szCs w:val="22"/>
        </w:rPr>
        <w:t xml:space="preserve"> </w:t>
      </w:r>
      <w:r w:rsidR="00146BEB">
        <w:rPr>
          <w:rFonts w:eastAsiaTheme="minorHAnsi" w:cs="Arial"/>
          <w:spacing w:val="-1"/>
          <w:szCs w:val="22"/>
        </w:rPr>
        <w:t>internal</w:t>
      </w:r>
      <w:r w:rsidR="00146BEB">
        <w:rPr>
          <w:rFonts w:eastAsiaTheme="minorHAnsi" w:cs="Arial"/>
          <w:szCs w:val="22"/>
        </w:rPr>
        <w:t xml:space="preserve"> </w:t>
      </w:r>
      <w:r w:rsidR="00146BEB">
        <w:rPr>
          <w:rFonts w:eastAsiaTheme="minorHAnsi" w:cs="Arial"/>
          <w:spacing w:val="-1"/>
          <w:szCs w:val="22"/>
        </w:rPr>
        <w:t>control</w:t>
      </w:r>
      <w:r w:rsidR="00146BEB">
        <w:rPr>
          <w:rFonts w:eastAsiaTheme="minorHAnsi" w:cs="Arial"/>
          <w:spacing w:val="-2"/>
          <w:szCs w:val="22"/>
        </w:rPr>
        <w:t xml:space="preserve"> </w:t>
      </w:r>
      <w:r w:rsidR="00146BEB">
        <w:rPr>
          <w:rFonts w:eastAsiaTheme="minorHAnsi" w:cs="Arial"/>
          <w:spacing w:val="-1"/>
          <w:szCs w:val="22"/>
        </w:rPr>
        <w:t>and</w:t>
      </w:r>
      <w:r w:rsidR="00146BEB">
        <w:rPr>
          <w:rFonts w:eastAsiaTheme="minorHAnsi" w:cs="Arial"/>
          <w:szCs w:val="22"/>
        </w:rPr>
        <w:t xml:space="preserve"> </w:t>
      </w:r>
      <w:r w:rsidR="00146BEB">
        <w:rPr>
          <w:rFonts w:eastAsiaTheme="minorHAnsi" w:cs="Arial"/>
          <w:spacing w:val="-2"/>
          <w:szCs w:val="22"/>
        </w:rPr>
        <w:t xml:space="preserve">accountability </w:t>
      </w:r>
      <w:r w:rsidR="00146BEB">
        <w:rPr>
          <w:rFonts w:eastAsiaTheme="minorHAnsi" w:cs="Arial"/>
          <w:spacing w:val="-1"/>
          <w:szCs w:val="22"/>
        </w:rPr>
        <w:t>measures</w:t>
      </w:r>
      <w:r w:rsidR="00146BEB">
        <w:rPr>
          <w:rFonts w:eastAsiaTheme="minorHAnsi" w:cs="Arial"/>
          <w:spacing w:val="-2"/>
          <w:szCs w:val="22"/>
        </w:rPr>
        <w:t xml:space="preserve"> </w:t>
      </w:r>
      <w:r w:rsidR="00146BEB">
        <w:rPr>
          <w:rFonts w:eastAsiaTheme="minorHAnsi" w:cs="Arial"/>
          <w:spacing w:val="-1"/>
          <w:szCs w:val="22"/>
        </w:rPr>
        <w:t>that</w:t>
      </w:r>
      <w:r w:rsidR="00146BEB">
        <w:rPr>
          <w:rFonts w:eastAsiaTheme="minorHAnsi" w:cs="Arial"/>
          <w:szCs w:val="22"/>
        </w:rPr>
        <w:t xml:space="preserve"> </w:t>
      </w:r>
      <w:r w:rsidR="00146BEB">
        <w:rPr>
          <w:rFonts w:eastAsiaTheme="minorHAnsi" w:cs="Arial"/>
          <w:spacing w:val="-2"/>
          <w:szCs w:val="22"/>
        </w:rPr>
        <w:t>will</w:t>
      </w:r>
      <w:r w:rsidR="00146BEB">
        <w:rPr>
          <w:rFonts w:eastAsiaTheme="minorHAnsi" w:cs="Arial"/>
          <w:szCs w:val="22"/>
        </w:rPr>
        <w:t xml:space="preserve"> </w:t>
      </w:r>
      <w:r w:rsidR="00146BEB">
        <w:rPr>
          <w:rFonts w:eastAsiaTheme="minorHAnsi" w:cs="Arial"/>
          <w:spacing w:val="-1"/>
          <w:szCs w:val="22"/>
        </w:rPr>
        <w:t>be</w:t>
      </w:r>
      <w:r w:rsidR="00146BEB">
        <w:rPr>
          <w:rFonts w:eastAsiaTheme="minorHAnsi" w:cs="Arial"/>
          <w:szCs w:val="22"/>
        </w:rPr>
        <w:t xml:space="preserve"> </w:t>
      </w:r>
      <w:r w:rsidR="00146BEB">
        <w:rPr>
          <w:rFonts w:eastAsiaTheme="minorHAnsi" w:cs="Arial"/>
          <w:spacing w:val="-1"/>
          <w:szCs w:val="22"/>
        </w:rPr>
        <w:t>utilized.</w:t>
      </w:r>
      <w:r w:rsidR="00B24E5A">
        <w:rPr>
          <w:rFonts w:eastAsiaTheme="minorHAnsi" w:cs="Arial"/>
          <w:spacing w:val="69"/>
          <w:szCs w:val="22"/>
        </w:rPr>
        <w:t xml:space="preserve"> </w:t>
      </w:r>
      <w:r w:rsidR="00146BEB">
        <w:rPr>
          <w:rFonts w:eastAsiaTheme="minorHAnsi" w:cs="Arial"/>
          <w:spacing w:val="-1"/>
          <w:szCs w:val="22"/>
        </w:rPr>
        <w:t>Specific</w:t>
      </w:r>
      <w:r w:rsidR="00146BEB">
        <w:rPr>
          <w:rFonts w:eastAsiaTheme="minorHAnsi" w:cs="Arial"/>
          <w:spacing w:val="-2"/>
          <w:szCs w:val="22"/>
        </w:rPr>
        <w:t xml:space="preserve"> </w:t>
      </w:r>
      <w:r w:rsidR="00146BEB">
        <w:rPr>
          <w:rFonts w:eastAsiaTheme="minorHAnsi" w:cs="Arial"/>
          <w:spacing w:val="-1"/>
          <w:szCs w:val="22"/>
        </w:rPr>
        <w:t>attention</w:t>
      </w:r>
      <w:r w:rsidR="00AB0FB5">
        <w:rPr>
          <w:rFonts w:eastAsiaTheme="minorHAnsi" w:cs="Arial"/>
          <w:spacing w:val="-2"/>
          <w:szCs w:val="22"/>
        </w:rPr>
        <w:t xml:space="preserve"> must</w:t>
      </w:r>
      <w:r w:rsidR="00146BEB">
        <w:rPr>
          <w:rFonts w:eastAsiaTheme="minorHAnsi" w:cs="Arial"/>
          <w:spacing w:val="-2"/>
          <w:szCs w:val="22"/>
        </w:rPr>
        <w:t xml:space="preserve"> </w:t>
      </w:r>
      <w:r w:rsidR="00146BEB">
        <w:rPr>
          <w:rFonts w:eastAsiaTheme="minorHAnsi" w:cs="Arial"/>
          <w:spacing w:val="-1"/>
          <w:szCs w:val="22"/>
        </w:rPr>
        <w:t>be</w:t>
      </w:r>
      <w:r w:rsidR="00146BEB">
        <w:rPr>
          <w:rFonts w:eastAsiaTheme="minorHAnsi" w:cs="Arial"/>
          <w:spacing w:val="-2"/>
          <w:szCs w:val="22"/>
        </w:rPr>
        <w:t xml:space="preserve"> </w:t>
      </w:r>
      <w:r w:rsidR="00146BEB">
        <w:rPr>
          <w:rFonts w:eastAsiaTheme="minorHAnsi" w:cs="Arial"/>
          <w:spacing w:val="-1"/>
          <w:szCs w:val="22"/>
        </w:rPr>
        <w:t>given</w:t>
      </w:r>
      <w:r w:rsidR="00146BEB">
        <w:rPr>
          <w:rFonts w:eastAsiaTheme="minorHAnsi" w:cs="Arial"/>
          <w:szCs w:val="22"/>
        </w:rPr>
        <w:t xml:space="preserve"> to</w:t>
      </w:r>
      <w:r w:rsidR="00146BEB">
        <w:rPr>
          <w:rFonts w:eastAsiaTheme="minorHAnsi" w:cs="Arial"/>
          <w:spacing w:val="-2"/>
          <w:szCs w:val="22"/>
        </w:rPr>
        <w:t xml:space="preserve"> </w:t>
      </w:r>
      <w:r w:rsidR="00146BEB">
        <w:rPr>
          <w:rFonts w:eastAsiaTheme="minorHAnsi" w:cs="Arial"/>
          <w:szCs w:val="22"/>
        </w:rPr>
        <w:t>the</w:t>
      </w:r>
      <w:r w:rsidR="00146BEB">
        <w:rPr>
          <w:rFonts w:eastAsiaTheme="minorHAnsi" w:cs="Arial"/>
          <w:spacing w:val="-2"/>
          <w:szCs w:val="22"/>
        </w:rPr>
        <w:t xml:space="preserve"> </w:t>
      </w:r>
      <w:r w:rsidR="00146BEB">
        <w:rPr>
          <w:rFonts w:eastAsiaTheme="minorHAnsi" w:cs="Arial"/>
          <w:spacing w:val="-1"/>
          <w:szCs w:val="22"/>
        </w:rPr>
        <w:t>measures</w:t>
      </w:r>
      <w:r w:rsidR="00146BEB">
        <w:rPr>
          <w:rFonts w:eastAsiaTheme="minorHAnsi" w:cs="Arial"/>
          <w:spacing w:val="1"/>
          <w:szCs w:val="22"/>
        </w:rPr>
        <w:t xml:space="preserve"> </w:t>
      </w:r>
      <w:r w:rsidR="00146BEB">
        <w:rPr>
          <w:rFonts w:eastAsiaTheme="minorHAnsi" w:cs="Arial"/>
          <w:spacing w:val="-1"/>
          <w:szCs w:val="22"/>
        </w:rPr>
        <w:t>that</w:t>
      </w:r>
      <w:r w:rsidR="00146BEB">
        <w:rPr>
          <w:rFonts w:eastAsiaTheme="minorHAnsi" w:cs="Arial"/>
          <w:spacing w:val="2"/>
          <w:szCs w:val="22"/>
        </w:rPr>
        <w:t xml:space="preserve"> </w:t>
      </w:r>
      <w:r w:rsidR="00146BEB">
        <w:rPr>
          <w:rFonts w:eastAsiaTheme="minorHAnsi" w:cs="Arial"/>
          <w:spacing w:val="-2"/>
          <w:szCs w:val="22"/>
        </w:rPr>
        <w:t>will</w:t>
      </w:r>
      <w:r w:rsidR="00146BEB">
        <w:rPr>
          <w:rFonts w:eastAsiaTheme="minorHAnsi" w:cs="Arial"/>
          <w:szCs w:val="22"/>
        </w:rPr>
        <w:t xml:space="preserve"> </w:t>
      </w:r>
      <w:r w:rsidR="00146BEB">
        <w:rPr>
          <w:rFonts w:eastAsiaTheme="minorHAnsi" w:cs="Arial"/>
          <w:spacing w:val="-1"/>
          <w:szCs w:val="22"/>
        </w:rPr>
        <w:t>be</w:t>
      </w:r>
      <w:r w:rsidR="00146BEB">
        <w:rPr>
          <w:rFonts w:eastAsiaTheme="minorHAnsi" w:cs="Arial"/>
          <w:szCs w:val="22"/>
        </w:rPr>
        <w:t xml:space="preserve"> </w:t>
      </w:r>
      <w:r w:rsidR="00146BEB">
        <w:rPr>
          <w:rFonts w:eastAsiaTheme="minorHAnsi" w:cs="Arial"/>
          <w:spacing w:val="-2"/>
          <w:szCs w:val="22"/>
        </w:rPr>
        <w:t>utilized</w:t>
      </w:r>
      <w:r w:rsidR="00146BEB">
        <w:rPr>
          <w:rFonts w:eastAsiaTheme="minorHAnsi" w:cs="Arial"/>
          <w:szCs w:val="22"/>
        </w:rPr>
        <w:t xml:space="preserve"> to </w:t>
      </w:r>
      <w:r w:rsidR="00146BEB">
        <w:rPr>
          <w:rFonts w:eastAsiaTheme="minorHAnsi" w:cs="Arial"/>
          <w:spacing w:val="-1"/>
          <w:szCs w:val="22"/>
        </w:rPr>
        <w:t>accurately measure</w:t>
      </w:r>
      <w:r w:rsidR="00146BEB">
        <w:rPr>
          <w:rFonts w:eastAsiaTheme="minorHAnsi" w:cs="Arial"/>
          <w:spacing w:val="-2"/>
          <w:szCs w:val="22"/>
        </w:rPr>
        <w:t xml:space="preserve"> incoming</w:t>
      </w:r>
      <w:r w:rsidR="00146BEB">
        <w:rPr>
          <w:rFonts w:eastAsiaTheme="minorHAnsi" w:cs="Arial"/>
          <w:szCs w:val="22"/>
        </w:rPr>
        <w:t xml:space="preserve"> </w:t>
      </w:r>
      <w:r w:rsidR="00146BEB">
        <w:rPr>
          <w:rFonts w:eastAsiaTheme="minorHAnsi" w:cs="Arial"/>
          <w:spacing w:val="-1"/>
          <w:szCs w:val="22"/>
        </w:rPr>
        <w:t>work,</w:t>
      </w:r>
      <w:r w:rsidR="00146BEB">
        <w:rPr>
          <w:rFonts w:eastAsiaTheme="minorHAnsi" w:cs="Arial"/>
          <w:spacing w:val="-3"/>
          <w:szCs w:val="22"/>
        </w:rPr>
        <w:t xml:space="preserve"> </w:t>
      </w:r>
      <w:r w:rsidR="00146BEB">
        <w:rPr>
          <w:rFonts w:eastAsiaTheme="minorHAnsi" w:cs="Arial"/>
          <w:spacing w:val="-1"/>
          <w:szCs w:val="22"/>
        </w:rPr>
        <w:t>throughput,</w:t>
      </w:r>
      <w:r w:rsidR="00146BEB">
        <w:rPr>
          <w:rFonts w:eastAsiaTheme="minorHAnsi" w:cs="Arial"/>
          <w:szCs w:val="22"/>
        </w:rPr>
        <w:t xml:space="preserve"> </w:t>
      </w:r>
      <w:r w:rsidR="00146BEB">
        <w:rPr>
          <w:rFonts w:eastAsiaTheme="minorHAnsi" w:cs="Arial"/>
          <w:spacing w:val="-1"/>
          <w:szCs w:val="22"/>
        </w:rPr>
        <w:t>and</w:t>
      </w:r>
      <w:r w:rsidR="00146BEB">
        <w:rPr>
          <w:rFonts w:eastAsiaTheme="minorHAnsi" w:cs="Arial"/>
          <w:szCs w:val="22"/>
        </w:rPr>
        <w:t xml:space="preserve"> </w:t>
      </w:r>
      <w:r w:rsidR="00146BEB">
        <w:rPr>
          <w:rFonts w:eastAsiaTheme="minorHAnsi" w:cs="Arial"/>
          <w:spacing w:val="-2"/>
          <w:szCs w:val="22"/>
        </w:rPr>
        <w:t>backlog.</w:t>
      </w:r>
      <w:r w:rsidR="00146BEB">
        <w:rPr>
          <w:rFonts w:eastAsiaTheme="minorHAnsi" w:cs="Arial"/>
          <w:spacing w:val="59"/>
          <w:szCs w:val="22"/>
        </w:rPr>
        <w:t xml:space="preserve"> </w:t>
      </w:r>
      <w:r w:rsidR="00146BEB">
        <w:rPr>
          <w:rFonts w:eastAsiaTheme="minorHAnsi" w:cs="Arial"/>
          <w:szCs w:val="22"/>
        </w:rPr>
        <w:t>The</w:t>
      </w:r>
      <w:r w:rsidR="00146BEB">
        <w:rPr>
          <w:rFonts w:eastAsiaTheme="minorHAnsi" w:cs="Arial"/>
          <w:spacing w:val="-2"/>
          <w:szCs w:val="22"/>
        </w:rPr>
        <w:t xml:space="preserve"> </w:t>
      </w:r>
      <w:r w:rsidR="00146BEB">
        <w:rPr>
          <w:rFonts w:eastAsiaTheme="minorHAnsi" w:cs="Arial"/>
          <w:spacing w:val="-1"/>
          <w:szCs w:val="22"/>
        </w:rPr>
        <w:t xml:space="preserve">Vendor {Contractor} </w:t>
      </w:r>
      <w:r w:rsidR="00146BEB">
        <w:rPr>
          <w:rFonts w:eastAsiaTheme="minorHAnsi" w:cs="Arial"/>
          <w:spacing w:val="-2"/>
          <w:szCs w:val="22"/>
        </w:rPr>
        <w:t xml:space="preserve">shall </w:t>
      </w:r>
      <w:r w:rsidR="00146BEB">
        <w:rPr>
          <w:rFonts w:eastAsiaTheme="minorHAnsi" w:cs="Arial"/>
          <w:spacing w:val="-1"/>
          <w:szCs w:val="22"/>
        </w:rPr>
        <w:t>be</w:t>
      </w:r>
      <w:r w:rsidR="00146BEB">
        <w:rPr>
          <w:rFonts w:eastAsiaTheme="minorHAnsi" w:cs="Arial"/>
          <w:szCs w:val="22"/>
        </w:rPr>
        <w:t xml:space="preserve"> </w:t>
      </w:r>
      <w:r w:rsidR="00146BEB">
        <w:rPr>
          <w:rFonts w:eastAsiaTheme="minorHAnsi" w:cs="Arial"/>
          <w:spacing w:val="-1"/>
          <w:szCs w:val="22"/>
        </w:rPr>
        <w:t>held</w:t>
      </w:r>
      <w:r w:rsidR="00146BEB">
        <w:rPr>
          <w:rFonts w:eastAsiaTheme="minorHAnsi" w:cs="Arial"/>
          <w:szCs w:val="22"/>
        </w:rPr>
        <w:t xml:space="preserve"> </w:t>
      </w:r>
      <w:r w:rsidR="00146BEB">
        <w:rPr>
          <w:rFonts w:eastAsiaTheme="minorHAnsi" w:cs="Arial"/>
          <w:spacing w:val="-1"/>
          <w:szCs w:val="22"/>
        </w:rPr>
        <w:t xml:space="preserve">accountable </w:t>
      </w:r>
      <w:r w:rsidR="00146BEB">
        <w:rPr>
          <w:rFonts w:eastAsiaTheme="minorHAnsi" w:cs="Arial"/>
          <w:szCs w:val="22"/>
        </w:rPr>
        <w:t>for</w:t>
      </w:r>
      <w:r w:rsidR="00146BEB">
        <w:rPr>
          <w:rFonts w:eastAsiaTheme="minorHAnsi" w:cs="Arial"/>
          <w:spacing w:val="-1"/>
          <w:szCs w:val="22"/>
        </w:rPr>
        <w:t xml:space="preserve"> all</w:t>
      </w:r>
      <w:r w:rsidR="00146BEB">
        <w:rPr>
          <w:rFonts w:eastAsiaTheme="minorHAnsi" w:cs="Arial"/>
          <w:szCs w:val="22"/>
        </w:rPr>
        <w:t xml:space="preserve"> </w:t>
      </w:r>
      <w:r w:rsidR="00146BEB">
        <w:rPr>
          <w:rFonts w:eastAsiaTheme="minorHAnsi" w:cs="Arial"/>
          <w:spacing w:val="-2"/>
          <w:szCs w:val="22"/>
        </w:rPr>
        <w:t>work</w:t>
      </w:r>
      <w:r w:rsidR="00146BEB">
        <w:rPr>
          <w:rFonts w:eastAsiaTheme="minorHAnsi" w:cs="Arial"/>
          <w:spacing w:val="3"/>
          <w:szCs w:val="22"/>
        </w:rPr>
        <w:t xml:space="preserve"> </w:t>
      </w:r>
      <w:r w:rsidR="00146BEB">
        <w:rPr>
          <w:rFonts w:eastAsiaTheme="minorHAnsi" w:cs="Arial"/>
          <w:spacing w:val="-1"/>
          <w:szCs w:val="22"/>
        </w:rPr>
        <w:t>performed.</w:t>
      </w:r>
      <w:r w:rsidR="00ED004D">
        <w:rPr>
          <w:rFonts w:eastAsiaTheme="minorHAnsi" w:cs="Arial"/>
          <w:spacing w:val="58"/>
          <w:szCs w:val="22"/>
        </w:rPr>
        <w:t xml:space="preserve"> </w:t>
      </w:r>
      <w:r w:rsidR="00146BEB">
        <w:rPr>
          <w:rFonts w:eastAsiaTheme="minorHAnsi" w:cs="Arial"/>
          <w:spacing w:val="-1"/>
          <w:szCs w:val="22"/>
        </w:rPr>
        <w:t>DORES</w:t>
      </w:r>
      <w:r w:rsidR="00146BEB">
        <w:rPr>
          <w:rFonts w:eastAsiaTheme="minorHAnsi" w:cs="Arial"/>
          <w:szCs w:val="22"/>
        </w:rPr>
        <w:t xml:space="preserve"> </w:t>
      </w:r>
      <w:r w:rsidR="00146BEB">
        <w:rPr>
          <w:rFonts w:eastAsiaTheme="minorHAnsi" w:cs="Arial"/>
          <w:spacing w:val="-1"/>
          <w:szCs w:val="22"/>
        </w:rPr>
        <w:t>reserves</w:t>
      </w:r>
      <w:r w:rsidR="00146BEB">
        <w:rPr>
          <w:rFonts w:eastAsiaTheme="minorHAnsi" w:cs="Arial"/>
          <w:spacing w:val="1"/>
          <w:szCs w:val="22"/>
        </w:rPr>
        <w:t xml:space="preserve"> </w:t>
      </w:r>
      <w:r w:rsidR="00146BEB">
        <w:rPr>
          <w:rFonts w:eastAsiaTheme="minorHAnsi" w:cs="Arial"/>
          <w:szCs w:val="22"/>
        </w:rPr>
        <w:t>the</w:t>
      </w:r>
      <w:r w:rsidR="00146BEB">
        <w:rPr>
          <w:rFonts w:eastAsiaTheme="minorHAnsi" w:cs="Arial"/>
          <w:spacing w:val="-2"/>
          <w:szCs w:val="22"/>
        </w:rPr>
        <w:t xml:space="preserve"> right</w:t>
      </w:r>
      <w:r w:rsidR="00146BEB">
        <w:rPr>
          <w:rFonts w:eastAsiaTheme="minorHAnsi" w:cs="Arial"/>
          <w:szCs w:val="22"/>
        </w:rPr>
        <w:t xml:space="preserve"> to </w:t>
      </w:r>
      <w:r w:rsidR="00146BEB">
        <w:rPr>
          <w:rFonts w:eastAsiaTheme="minorHAnsi" w:cs="Arial"/>
          <w:spacing w:val="-2"/>
          <w:szCs w:val="22"/>
        </w:rPr>
        <w:t>approve</w:t>
      </w:r>
      <w:r w:rsidR="00146BEB">
        <w:rPr>
          <w:rFonts w:eastAsiaTheme="minorHAnsi" w:cs="Arial"/>
          <w:szCs w:val="22"/>
        </w:rPr>
        <w:t xml:space="preserve"> </w:t>
      </w:r>
      <w:r w:rsidR="00146BEB">
        <w:rPr>
          <w:rFonts w:eastAsiaTheme="minorHAnsi" w:cs="Arial"/>
          <w:spacing w:val="-1"/>
          <w:szCs w:val="22"/>
        </w:rPr>
        <w:t>and/or suggest</w:t>
      </w:r>
      <w:r w:rsidR="00146BEB">
        <w:rPr>
          <w:rFonts w:eastAsiaTheme="minorHAnsi" w:cs="Arial"/>
          <w:spacing w:val="37"/>
          <w:szCs w:val="22"/>
        </w:rPr>
        <w:t xml:space="preserve"> </w:t>
      </w:r>
      <w:r w:rsidR="00146BEB">
        <w:rPr>
          <w:rFonts w:eastAsiaTheme="minorHAnsi" w:cs="Arial"/>
          <w:spacing w:val="-1"/>
          <w:szCs w:val="22"/>
        </w:rPr>
        <w:t>improvements</w:t>
      </w:r>
      <w:r w:rsidR="00146BEB">
        <w:rPr>
          <w:rFonts w:eastAsiaTheme="minorHAnsi" w:cs="Arial"/>
          <w:spacing w:val="-2"/>
          <w:szCs w:val="22"/>
        </w:rPr>
        <w:t xml:space="preserve"> </w:t>
      </w:r>
      <w:r w:rsidR="00146BEB">
        <w:rPr>
          <w:rFonts w:eastAsiaTheme="minorHAnsi" w:cs="Arial"/>
          <w:spacing w:val="-1"/>
          <w:szCs w:val="22"/>
        </w:rPr>
        <w:t>in</w:t>
      </w:r>
      <w:r w:rsidR="00146BEB">
        <w:rPr>
          <w:rFonts w:eastAsiaTheme="minorHAnsi" w:cs="Arial"/>
          <w:spacing w:val="-2"/>
          <w:szCs w:val="22"/>
        </w:rPr>
        <w:t xml:space="preserve"> </w:t>
      </w:r>
      <w:r w:rsidR="00146BEB">
        <w:rPr>
          <w:rFonts w:eastAsiaTheme="minorHAnsi" w:cs="Arial"/>
          <w:szCs w:val="22"/>
        </w:rPr>
        <w:t xml:space="preserve">the </w:t>
      </w:r>
      <w:r w:rsidR="00146BEB">
        <w:rPr>
          <w:rFonts w:eastAsiaTheme="minorHAnsi" w:cs="Arial"/>
          <w:spacing w:val="-1"/>
          <w:szCs w:val="22"/>
        </w:rPr>
        <w:t>Vendor's {Contractor's}</w:t>
      </w:r>
      <w:r w:rsidR="00146BEB">
        <w:rPr>
          <w:rFonts w:eastAsiaTheme="minorHAnsi" w:cs="Arial"/>
          <w:spacing w:val="-2"/>
          <w:szCs w:val="22"/>
        </w:rPr>
        <w:t xml:space="preserve"> </w:t>
      </w:r>
      <w:r w:rsidR="00146BEB">
        <w:rPr>
          <w:rFonts w:eastAsiaTheme="minorHAnsi" w:cs="Arial"/>
          <w:spacing w:val="-1"/>
          <w:szCs w:val="22"/>
        </w:rPr>
        <w:t>methods</w:t>
      </w:r>
      <w:r w:rsidR="00146BEB">
        <w:rPr>
          <w:rFonts w:eastAsiaTheme="minorHAnsi" w:cs="Arial"/>
          <w:spacing w:val="1"/>
          <w:szCs w:val="22"/>
        </w:rPr>
        <w:t xml:space="preserve"> </w:t>
      </w:r>
      <w:r w:rsidR="00146BEB">
        <w:rPr>
          <w:rFonts w:eastAsiaTheme="minorHAnsi" w:cs="Arial"/>
          <w:spacing w:val="-2"/>
          <w:szCs w:val="22"/>
        </w:rPr>
        <w:t>of</w:t>
      </w:r>
      <w:r w:rsidR="00146BEB">
        <w:rPr>
          <w:rFonts w:eastAsiaTheme="minorHAnsi" w:cs="Arial"/>
          <w:szCs w:val="22"/>
        </w:rPr>
        <w:t xml:space="preserve"> </w:t>
      </w:r>
      <w:r w:rsidR="00146BEB">
        <w:rPr>
          <w:rFonts w:eastAsiaTheme="minorHAnsi" w:cs="Arial"/>
          <w:spacing w:val="-1"/>
          <w:szCs w:val="22"/>
        </w:rPr>
        <w:t>operation.</w:t>
      </w:r>
    </w:p>
    <w:p w14:paraId="2FD0FFDB" w14:textId="77777777" w:rsidR="000F4CA1" w:rsidRDefault="000F4CA1" w:rsidP="00146BEB">
      <w:pPr>
        <w:autoSpaceDE w:val="0"/>
        <w:autoSpaceDN w:val="0"/>
        <w:adjustRightInd w:val="0"/>
        <w:rPr>
          <w:rFonts w:eastAsiaTheme="minorHAnsi" w:cs="Arial"/>
          <w:szCs w:val="22"/>
        </w:rPr>
      </w:pPr>
    </w:p>
    <w:p w14:paraId="3DA1136A" w14:textId="51A55D82" w:rsidR="00146BEB" w:rsidRDefault="00146BEB" w:rsidP="00146BEB">
      <w:pPr>
        <w:pStyle w:val="Heading4"/>
        <w:rPr>
          <w:rFonts w:eastAsiaTheme="minorHAnsi"/>
        </w:rPr>
      </w:pPr>
      <w:r>
        <w:rPr>
          <w:rFonts w:eastAsiaTheme="minorHAnsi"/>
        </w:rPr>
        <w:t xml:space="preserve">Staffing </w:t>
      </w:r>
    </w:p>
    <w:p w14:paraId="6772AB93" w14:textId="77777777" w:rsidR="00146BEB" w:rsidRPr="009D2FB5" w:rsidRDefault="00146BEB" w:rsidP="00146BEB">
      <w:pPr>
        <w:rPr>
          <w:rFonts w:eastAsiaTheme="minorHAnsi"/>
        </w:rPr>
      </w:pPr>
    </w:p>
    <w:p w14:paraId="09DDDAB9" w14:textId="66E8FB07" w:rsidR="005C1848" w:rsidRDefault="005C1848" w:rsidP="005C1848">
      <w:r>
        <w:t>The Vendor {Contractor} shall have the ability to staff an operation that completes all required work throughout the year and</w:t>
      </w:r>
      <w:r w:rsidR="00CC290C">
        <w:t>,</w:t>
      </w:r>
      <w:r>
        <w:t xml:space="preserve"> in particular, during </w:t>
      </w:r>
      <w:r w:rsidR="00CC290C">
        <w:t>Peak Season</w:t>
      </w:r>
      <w:r w:rsidR="00AB0FB5">
        <w:t xml:space="preserve">. This would include </w:t>
      </w:r>
      <w:r w:rsidR="00CC290C">
        <w:t>Non-Peak Season processing.</w:t>
      </w:r>
      <w:r>
        <w:t xml:space="preserve"> </w:t>
      </w:r>
      <w:r w:rsidR="006C5A34">
        <w:t>During Non-Peak Season, c</w:t>
      </w:r>
      <w:r>
        <w:t>hecks must be turned around in one (1)</w:t>
      </w:r>
      <w:r w:rsidR="00CC290C">
        <w:t xml:space="preserve"> business</w:t>
      </w:r>
      <w:r>
        <w:t xml:space="preserve"> day and forms within </w:t>
      </w:r>
      <w:r w:rsidRPr="00E66101">
        <w:t xml:space="preserve">three (3) </w:t>
      </w:r>
      <w:r w:rsidR="00CC290C" w:rsidRPr="00E66101">
        <w:t xml:space="preserve">business </w:t>
      </w:r>
      <w:r w:rsidRPr="00E66101">
        <w:t xml:space="preserve">days. </w:t>
      </w:r>
      <w:r w:rsidR="006C5A34" w:rsidRPr="00E66101">
        <w:t xml:space="preserve">During </w:t>
      </w:r>
      <w:r w:rsidRPr="00E66101">
        <w:t>Peak Season processing</w:t>
      </w:r>
      <w:r w:rsidR="006C5A34" w:rsidRPr="00E66101">
        <w:t>, c</w:t>
      </w:r>
      <w:r w:rsidRPr="00E66101">
        <w:t>hecks must be turned a</w:t>
      </w:r>
      <w:r w:rsidR="006C5A34" w:rsidRPr="00E66101">
        <w:t>round in three</w:t>
      </w:r>
      <w:r w:rsidRPr="00E66101">
        <w:t xml:space="preserve"> (</w:t>
      </w:r>
      <w:r w:rsidR="006C5A34" w:rsidRPr="00E66101">
        <w:t>3</w:t>
      </w:r>
      <w:r w:rsidRPr="00E66101">
        <w:t>)</w:t>
      </w:r>
      <w:r w:rsidR="00CC290C" w:rsidRPr="00E66101">
        <w:t xml:space="preserve"> business</w:t>
      </w:r>
      <w:r w:rsidRPr="00E66101">
        <w:t xml:space="preserve"> days</w:t>
      </w:r>
      <w:r>
        <w:t xml:space="preserve"> of receipt and forms within seven (7) </w:t>
      </w:r>
      <w:r w:rsidR="00CA31C0">
        <w:t xml:space="preserve">business </w:t>
      </w:r>
      <w:r>
        <w:t>days.</w:t>
      </w:r>
    </w:p>
    <w:p w14:paraId="5EFE2E89" w14:textId="4D5F77C9" w:rsidR="005C1848" w:rsidRDefault="005C1848" w:rsidP="00146BEB">
      <w:pPr>
        <w:autoSpaceDE w:val="0"/>
        <w:autoSpaceDN w:val="0"/>
        <w:adjustRightInd w:val="0"/>
        <w:rPr>
          <w:ins w:id="1090" w:author="Tran, Kathy" w:date="2020-02-25T13:13:00Z"/>
          <w:rFonts w:eastAsiaTheme="minorHAnsi" w:cs="Arial"/>
          <w:spacing w:val="-1"/>
          <w:szCs w:val="22"/>
        </w:rPr>
      </w:pPr>
    </w:p>
    <w:p w14:paraId="46B551D3" w14:textId="77777777" w:rsidR="00D00B1E" w:rsidRDefault="00D00B1E" w:rsidP="00146BEB">
      <w:pPr>
        <w:autoSpaceDE w:val="0"/>
        <w:autoSpaceDN w:val="0"/>
        <w:adjustRightInd w:val="0"/>
        <w:rPr>
          <w:ins w:id="1091" w:author="Tran, Kathy" w:date="2020-02-25T13:13:00Z"/>
          <w:rFonts w:eastAsiaTheme="minorHAnsi" w:cs="Arial"/>
          <w:spacing w:val="-1"/>
          <w:szCs w:val="22"/>
        </w:rPr>
      </w:pPr>
    </w:p>
    <w:p w14:paraId="3510DEAD" w14:textId="77777777" w:rsidR="00D00B1E" w:rsidRDefault="00D00B1E" w:rsidP="00146BEB">
      <w:pPr>
        <w:autoSpaceDE w:val="0"/>
        <w:autoSpaceDN w:val="0"/>
        <w:adjustRightInd w:val="0"/>
        <w:rPr>
          <w:rFonts w:eastAsiaTheme="minorHAnsi" w:cs="Arial"/>
          <w:spacing w:val="-1"/>
          <w:szCs w:val="22"/>
        </w:rPr>
      </w:pPr>
    </w:p>
    <w:p w14:paraId="584C3820" w14:textId="5F3EE18F" w:rsidR="005C1848" w:rsidRDefault="005C1848" w:rsidP="00EE3058">
      <w:pPr>
        <w:pStyle w:val="Heading5"/>
        <w:rPr>
          <w:rFonts w:eastAsiaTheme="minorHAnsi"/>
        </w:rPr>
      </w:pPr>
      <w:r>
        <w:rPr>
          <w:rFonts w:eastAsiaTheme="minorHAnsi"/>
        </w:rPr>
        <w:lastRenderedPageBreak/>
        <w:t>STAFFING SCHEDULE</w:t>
      </w:r>
    </w:p>
    <w:p w14:paraId="0A600F48" w14:textId="77777777" w:rsidR="005C1848" w:rsidRDefault="005C1848" w:rsidP="00EE3058">
      <w:pPr>
        <w:ind w:right="270"/>
      </w:pPr>
    </w:p>
    <w:p w14:paraId="31F95A2B" w14:textId="2556A4B9" w:rsidR="005C1848" w:rsidRDefault="005C1848" w:rsidP="005C1848">
      <w:pPr>
        <w:autoSpaceDE w:val="0"/>
        <w:autoSpaceDN w:val="0"/>
        <w:adjustRightInd w:val="0"/>
      </w:pP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w:t>
      </w:r>
      <w:r>
        <w:rPr>
          <w:rFonts w:eastAsiaTheme="minorHAnsi" w:cs="Arial"/>
          <w:spacing w:val="-2"/>
          <w:szCs w:val="22"/>
        </w:rPr>
        <w:t xml:space="preserve"> shall provide</w:t>
      </w:r>
      <w:r>
        <w:rPr>
          <w:rFonts w:eastAsiaTheme="minorHAnsi" w:cs="Arial"/>
          <w:szCs w:val="22"/>
        </w:rPr>
        <w:t xml:space="preserve"> </w:t>
      </w:r>
      <w:r>
        <w:rPr>
          <w:rFonts w:eastAsiaTheme="minorHAnsi" w:cs="Arial"/>
          <w:spacing w:val="-1"/>
          <w:szCs w:val="22"/>
        </w:rPr>
        <w:t xml:space="preserve">its staffing schedule on </w:t>
      </w:r>
      <w:r w:rsidRPr="001467CD">
        <w:rPr>
          <w:rFonts w:eastAsiaTheme="minorHAnsi" w:cs="Arial"/>
          <w:spacing w:val="-1"/>
          <w:szCs w:val="22"/>
        </w:rPr>
        <w:t>a</w:t>
      </w:r>
      <w:r w:rsidRPr="001467CD">
        <w:rPr>
          <w:rFonts w:eastAsiaTheme="minorHAnsi" w:cs="Arial"/>
          <w:szCs w:val="22"/>
        </w:rPr>
        <w:t xml:space="preserve"> </w:t>
      </w:r>
      <w:r w:rsidRPr="001467CD">
        <w:rPr>
          <w:rFonts w:eastAsiaTheme="minorHAnsi" w:cs="Arial"/>
          <w:spacing w:val="-1"/>
          <w:szCs w:val="22"/>
        </w:rPr>
        <w:t>quarterly</w:t>
      </w:r>
      <w:r w:rsidRPr="001467CD">
        <w:rPr>
          <w:rFonts w:eastAsiaTheme="minorHAnsi" w:cs="Arial"/>
          <w:spacing w:val="-2"/>
          <w:szCs w:val="22"/>
        </w:rPr>
        <w:t xml:space="preserve"> </w:t>
      </w:r>
      <w:r w:rsidRPr="001467CD">
        <w:rPr>
          <w:rFonts w:eastAsiaTheme="minorHAnsi" w:cs="Arial"/>
          <w:spacing w:val="-1"/>
          <w:szCs w:val="22"/>
        </w:rPr>
        <w:t>basis</w:t>
      </w:r>
      <w:r w:rsidR="00003334" w:rsidRPr="00EE6B0C">
        <w:rPr>
          <w:rFonts w:eastAsiaTheme="minorHAnsi" w:cs="Arial"/>
          <w:spacing w:val="-1"/>
          <w:szCs w:val="22"/>
        </w:rPr>
        <w:t xml:space="preserve"> i</w:t>
      </w:r>
      <w:r w:rsidR="001467CD" w:rsidRPr="00EE3058">
        <w:rPr>
          <w:rFonts w:eastAsiaTheme="minorHAnsi" w:cs="Arial"/>
          <w:spacing w:val="-1"/>
          <w:szCs w:val="22"/>
        </w:rPr>
        <w:t>n January, April, June, and September,</w:t>
      </w:r>
      <w:r w:rsidR="00926320" w:rsidRPr="00EE3058">
        <w:rPr>
          <w:rFonts w:eastAsiaTheme="minorHAnsi" w:cs="Arial"/>
          <w:spacing w:val="-1"/>
          <w:szCs w:val="22"/>
        </w:rPr>
        <w:t xml:space="preserve"> by email to the SCM by 2:3</w:t>
      </w:r>
      <w:r w:rsidR="00003334">
        <w:rPr>
          <w:rFonts w:eastAsiaTheme="minorHAnsi" w:cs="Arial"/>
          <w:spacing w:val="-1"/>
          <w:szCs w:val="22"/>
        </w:rPr>
        <w:t>0 pm</w:t>
      </w:r>
      <w:r w:rsidRPr="001467CD">
        <w:rPr>
          <w:rFonts w:eastAsiaTheme="minorHAnsi" w:cs="Arial"/>
          <w:spacing w:val="-1"/>
          <w:szCs w:val="22"/>
        </w:rPr>
        <w:t>.</w:t>
      </w:r>
      <w:r>
        <w:rPr>
          <w:rFonts w:eastAsiaTheme="minorHAnsi" w:cs="Arial"/>
          <w:spacing w:val="-1"/>
          <w:szCs w:val="22"/>
        </w:rPr>
        <w:t xml:space="preserve">  </w:t>
      </w:r>
      <w:r w:rsidR="002A21DA">
        <w:rPr>
          <w:rFonts w:eastAsiaTheme="minorHAnsi" w:cs="Arial"/>
          <w:spacing w:val="-1"/>
          <w:szCs w:val="22"/>
        </w:rPr>
        <w:t xml:space="preserve">The SCM will determine the day the Vendor {Contractor} shall provide the staffing schedule. </w:t>
      </w:r>
      <w:r>
        <w:rPr>
          <w:rFonts w:eastAsiaTheme="minorHAnsi" w:cs="Arial"/>
          <w:spacing w:val="-1"/>
          <w:szCs w:val="22"/>
        </w:rPr>
        <w:t>T</w:t>
      </w:r>
      <w:r>
        <w:t>his schedule shall include staffing levels, numbers, and times by positions (days, evenings, nights, and weekends). The Vendor {Contractor} shall provide a staffing schedule showing all proposed staffing specifying</w:t>
      </w:r>
      <w:r w:rsidR="00003334">
        <w:t>, including, but not limited to:</w:t>
      </w:r>
      <w:r>
        <w:t xml:space="preserve"> the full-time equivalents for each position by full-time and part time management, supervision, labor, and employees.</w:t>
      </w:r>
    </w:p>
    <w:p w14:paraId="4604FFEF" w14:textId="77777777" w:rsidR="005C1848" w:rsidRDefault="005C1848" w:rsidP="005C1848">
      <w:pPr>
        <w:autoSpaceDE w:val="0"/>
        <w:autoSpaceDN w:val="0"/>
        <w:adjustRightInd w:val="0"/>
      </w:pPr>
    </w:p>
    <w:p w14:paraId="2236F8F4" w14:textId="5BA8F312" w:rsidR="005C1848" w:rsidRPr="00EE3058" w:rsidRDefault="005C1848">
      <w:pPr>
        <w:autoSpaceDE w:val="0"/>
        <w:autoSpaceDN w:val="0"/>
        <w:adjustRightInd w:val="0"/>
        <w:rPr>
          <w:rFonts w:eastAsiaTheme="minorHAnsi" w:cs="Arial"/>
          <w:spacing w:val="-1"/>
          <w:szCs w:val="22"/>
        </w:rPr>
      </w:pPr>
      <w:r>
        <w:rPr>
          <w:rFonts w:eastAsiaTheme="minorHAnsi" w:cs="Arial"/>
          <w:spacing w:val="-2"/>
          <w:szCs w:val="22"/>
        </w:rPr>
        <w:t>DORES</w:t>
      </w:r>
      <w:r>
        <w:rPr>
          <w:rFonts w:eastAsiaTheme="minorHAnsi" w:cs="Arial"/>
          <w:szCs w:val="22"/>
        </w:rPr>
        <w:t xml:space="preserve"> </w:t>
      </w:r>
      <w:r>
        <w:rPr>
          <w:rFonts w:eastAsiaTheme="minorHAnsi" w:cs="Arial"/>
          <w:spacing w:val="-1"/>
          <w:szCs w:val="22"/>
        </w:rPr>
        <w:t>reserves</w:t>
      </w:r>
      <w:r>
        <w:rPr>
          <w:rFonts w:eastAsiaTheme="minorHAnsi" w:cs="Arial"/>
          <w:spacing w:val="1"/>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right</w:t>
      </w:r>
      <w:r>
        <w:rPr>
          <w:rFonts w:eastAsiaTheme="minorHAnsi" w:cs="Arial"/>
          <w:szCs w:val="22"/>
        </w:rPr>
        <w:t xml:space="preserve"> to</w:t>
      </w:r>
      <w:r>
        <w:rPr>
          <w:rFonts w:eastAsiaTheme="minorHAnsi" w:cs="Arial"/>
          <w:spacing w:val="-2"/>
          <w:szCs w:val="22"/>
        </w:rPr>
        <w:t xml:space="preserve"> </w:t>
      </w:r>
      <w:r>
        <w:rPr>
          <w:rFonts w:eastAsiaTheme="minorHAnsi" w:cs="Arial"/>
          <w:spacing w:val="-1"/>
          <w:szCs w:val="22"/>
        </w:rPr>
        <w:t>reject</w:t>
      </w:r>
      <w:r>
        <w:rPr>
          <w:rFonts w:eastAsiaTheme="minorHAnsi" w:cs="Arial"/>
          <w:szCs w:val="22"/>
        </w:rPr>
        <w:t xml:space="preserve"> the </w:t>
      </w:r>
      <w:r>
        <w:rPr>
          <w:rFonts w:eastAsiaTheme="minorHAnsi" w:cs="Arial"/>
          <w:spacing w:val="-1"/>
          <w:szCs w:val="22"/>
        </w:rPr>
        <w:t>Vendor's {Contractor's}</w:t>
      </w:r>
      <w:r>
        <w:rPr>
          <w:rFonts w:eastAsiaTheme="minorHAnsi" w:cs="Arial"/>
          <w:spacing w:val="1"/>
          <w:szCs w:val="22"/>
        </w:rPr>
        <w:t xml:space="preserve"> </w:t>
      </w:r>
      <w:r>
        <w:rPr>
          <w:rFonts w:eastAsiaTheme="minorHAnsi" w:cs="Arial"/>
          <w:spacing w:val="-1"/>
          <w:szCs w:val="22"/>
        </w:rPr>
        <w:t>plan</w:t>
      </w:r>
      <w:r>
        <w:rPr>
          <w:rFonts w:eastAsiaTheme="minorHAnsi" w:cs="Arial"/>
          <w:szCs w:val="22"/>
        </w:rPr>
        <w:t xml:space="preserve"> </w:t>
      </w:r>
      <w:r>
        <w:rPr>
          <w:rFonts w:eastAsiaTheme="minorHAnsi" w:cs="Arial"/>
          <w:spacing w:val="-2"/>
          <w:szCs w:val="22"/>
        </w:rPr>
        <w:t>as</w:t>
      </w:r>
      <w:r>
        <w:rPr>
          <w:rFonts w:eastAsiaTheme="minorHAnsi" w:cs="Arial"/>
          <w:spacing w:val="1"/>
          <w:szCs w:val="22"/>
        </w:rPr>
        <w:t xml:space="preserve"> </w:t>
      </w:r>
      <w:r>
        <w:rPr>
          <w:rFonts w:eastAsiaTheme="minorHAnsi" w:cs="Arial"/>
          <w:spacing w:val="-1"/>
          <w:szCs w:val="22"/>
        </w:rPr>
        <w:t>inadequate</w:t>
      </w:r>
      <w:r w:rsidR="00D761DB">
        <w:rPr>
          <w:rFonts w:eastAsiaTheme="minorHAnsi" w:cs="Arial"/>
          <w:spacing w:val="-1"/>
          <w:szCs w:val="22"/>
        </w:rPr>
        <w:t xml:space="preserve"> and require revisions</w:t>
      </w:r>
      <w:r>
        <w:rPr>
          <w:rFonts w:eastAsiaTheme="minorHAnsi" w:cs="Arial"/>
          <w:spacing w:val="-1"/>
          <w:szCs w:val="22"/>
        </w:rPr>
        <w:t>.</w:t>
      </w:r>
    </w:p>
    <w:p w14:paraId="1B6C10D1" w14:textId="77777777" w:rsidR="00146BEB" w:rsidRDefault="00146BEB" w:rsidP="00146BEB">
      <w:pPr>
        <w:pStyle w:val="BodyText"/>
        <w:spacing w:before="72"/>
        <w:ind w:left="119"/>
      </w:pPr>
    </w:p>
    <w:p w14:paraId="1BCDE9EF" w14:textId="77777777" w:rsidR="00146BEB" w:rsidRDefault="00146BEB" w:rsidP="00146BEB">
      <w:pPr>
        <w:pStyle w:val="Heading3"/>
      </w:pPr>
      <w:bookmarkStart w:id="1092" w:name="_Toc3798654"/>
      <w:bookmarkStart w:id="1093" w:name="_Toc34994198"/>
      <w:r>
        <w:rPr>
          <w:w w:val="90"/>
          <w:u w:color="000000"/>
        </w:rPr>
        <w:t>DISASTER RECOVERY/OPTIONAL CONTINUITY</w:t>
      </w:r>
      <w:bookmarkEnd w:id="1092"/>
      <w:bookmarkEnd w:id="1093"/>
    </w:p>
    <w:p w14:paraId="45943EA8" w14:textId="77777777" w:rsidR="00146BEB" w:rsidRDefault="00146BEB" w:rsidP="00146BEB">
      <w:pPr>
        <w:spacing w:before="10"/>
        <w:rPr>
          <w:rFonts w:eastAsia="Arial" w:cs="Arial"/>
          <w:b/>
          <w:bCs/>
          <w:sz w:val="17"/>
          <w:szCs w:val="17"/>
        </w:rPr>
      </w:pPr>
    </w:p>
    <w:p w14:paraId="63347BC9" w14:textId="48B6A088" w:rsidR="00146BEB" w:rsidRDefault="00146BEB" w:rsidP="00146BEB">
      <w:pPr>
        <w:autoSpaceDE w:val="0"/>
        <w:autoSpaceDN w:val="0"/>
        <w:adjustRightInd w:val="0"/>
        <w:rPr>
          <w:rFonts w:eastAsiaTheme="minorHAnsi" w:cs="Arial"/>
          <w:spacing w:val="-1"/>
          <w:szCs w:val="22"/>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w:t>
      </w:r>
      <w:r>
        <w:rPr>
          <w:rFonts w:eastAsiaTheme="minorHAnsi" w:cs="Arial"/>
          <w:spacing w:val="2"/>
          <w:szCs w:val="22"/>
        </w:rPr>
        <w:t xml:space="preserve"> </w:t>
      </w:r>
      <w:r>
        <w:rPr>
          <w:rFonts w:eastAsiaTheme="minorHAnsi" w:cs="Arial"/>
          <w:spacing w:val="-2"/>
          <w:szCs w:val="22"/>
        </w:rPr>
        <w:t xml:space="preserve">shall </w:t>
      </w:r>
      <w:r>
        <w:rPr>
          <w:rFonts w:eastAsiaTheme="minorHAnsi" w:cs="Arial"/>
          <w:spacing w:val="-1"/>
          <w:szCs w:val="22"/>
        </w:rPr>
        <w:t>pay</w:t>
      </w:r>
      <w:r>
        <w:rPr>
          <w:rFonts w:eastAsiaTheme="minorHAnsi" w:cs="Arial"/>
          <w:spacing w:val="-4"/>
          <w:szCs w:val="22"/>
        </w:rPr>
        <w:t xml:space="preserve"> </w:t>
      </w:r>
      <w:r>
        <w:rPr>
          <w:rFonts w:eastAsiaTheme="minorHAnsi" w:cs="Arial"/>
          <w:szCs w:val="22"/>
        </w:rPr>
        <w:t>for</w:t>
      </w:r>
      <w:r>
        <w:rPr>
          <w:rFonts w:eastAsiaTheme="minorHAnsi" w:cs="Arial"/>
          <w:spacing w:val="-1"/>
          <w:szCs w:val="22"/>
        </w:rPr>
        <w:t xml:space="preserve"> </w:t>
      </w:r>
      <w:r>
        <w:rPr>
          <w:rFonts w:eastAsiaTheme="minorHAnsi" w:cs="Arial"/>
          <w:szCs w:val="22"/>
        </w:rPr>
        <w:t xml:space="preserve">the </w:t>
      </w:r>
      <w:r>
        <w:rPr>
          <w:rFonts w:eastAsiaTheme="minorHAnsi" w:cs="Arial"/>
          <w:spacing w:val="-1"/>
          <w:szCs w:val="22"/>
        </w:rPr>
        <w:t>cost</w:t>
      </w:r>
      <w:r>
        <w:rPr>
          <w:rFonts w:eastAsiaTheme="minorHAnsi" w:cs="Arial"/>
          <w:szCs w:val="22"/>
        </w:rPr>
        <w:t xml:space="preserve"> </w:t>
      </w:r>
      <w:r>
        <w:rPr>
          <w:rFonts w:eastAsiaTheme="minorHAnsi" w:cs="Arial"/>
          <w:spacing w:val="-2"/>
          <w:szCs w:val="22"/>
        </w:rPr>
        <w:t>of</w:t>
      </w:r>
      <w:r>
        <w:rPr>
          <w:rFonts w:eastAsiaTheme="minorHAnsi" w:cs="Arial"/>
          <w:spacing w:val="3"/>
          <w:szCs w:val="22"/>
        </w:rPr>
        <w:t xml:space="preserve"> </w:t>
      </w:r>
      <w:r>
        <w:rPr>
          <w:rFonts w:eastAsiaTheme="minorHAnsi" w:cs="Arial"/>
          <w:spacing w:val="-2"/>
          <w:szCs w:val="22"/>
        </w:rPr>
        <w:t>recovering</w:t>
      </w:r>
      <w:r>
        <w:rPr>
          <w:rFonts w:eastAsiaTheme="minorHAnsi" w:cs="Arial"/>
          <w:spacing w:val="3"/>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records,</w:t>
      </w:r>
      <w:r>
        <w:rPr>
          <w:rFonts w:eastAsiaTheme="minorHAnsi" w:cs="Arial"/>
          <w:spacing w:val="2"/>
          <w:szCs w:val="22"/>
        </w:rPr>
        <w:t xml:space="preserve"> </w:t>
      </w:r>
      <w:r>
        <w:rPr>
          <w:rFonts w:eastAsiaTheme="minorHAnsi" w:cs="Arial"/>
          <w:spacing w:val="-1"/>
          <w:szCs w:val="22"/>
        </w:rPr>
        <w:t>data</w:t>
      </w:r>
      <w:r>
        <w:rPr>
          <w:rFonts w:eastAsiaTheme="minorHAnsi" w:cs="Arial"/>
          <w:szCs w:val="22"/>
        </w:rPr>
        <w:t xml:space="preserve"> </w:t>
      </w:r>
      <w:r>
        <w:rPr>
          <w:rFonts w:eastAsiaTheme="minorHAnsi" w:cs="Arial"/>
          <w:spacing w:val="-1"/>
          <w:szCs w:val="22"/>
        </w:rPr>
        <w:t>and/or information</w:t>
      </w:r>
      <w:r>
        <w:rPr>
          <w:rFonts w:eastAsiaTheme="minorHAnsi" w:cs="Arial"/>
          <w:szCs w:val="22"/>
        </w:rPr>
        <w:t xml:space="preserve"> </w:t>
      </w:r>
      <w:r>
        <w:rPr>
          <w:rFonts w:eastAsiaTheme="minorHAnsi" w:cs="Arial"/>
          <w:spacing w:val="-1"/>
          <w:szCs w:val="22"/>
        </w:rPr>
        <w:t>lost</w:t>
      </w:r>
      <w:r>
        <w:rPr>
          <w:rFonts w:eastAsiaTheme="minorHAnsi" w:cs="Arial"/>
          <w:szCs w:val="22"/>
        </w:rPr>
        <w:t xml:space="preserve"> </w:t>
      </w:r>
      <w:r>
        <w:rPr>
          <w:rFonts w:eastAsiaTheme="minorHAnsi" w:cs="Arial"/>
          <w:spacing w:val="-1"/>
          <w:szCs w:val="22"/>
        </w:rPr>
        <w:t>as</w:t>
      </w:r>
      <w:r>
        <w:rPr>
          <w:rFonts w:eastAsiaTheme="minorHAnsi" w:cs="Arial"/>
          <w:spacing w:val="-2"/>
          <w:szCs w:val="22"/>
        </w:rPr>
        <w:t xml:space="preserve"> </w:t>
      </w:r>
      <w:r>
        <w:rPr>
          <w:rFonts w:eastAsiaTheme="minorHAnsi" w:cs="Arial"/>
          <w:szCs w:val="22"/>
        </w:rPr>
        <w:t>a</w:t>
      </w:r>
      <w:r>
        <w:rPr>
          <w:rFonts w:eastAsiaTheme="minorHAnsi" w:cs="Arial"/>
          <w:spacing w:val="-2"/>
          <w:szCs w:val="22"/>
        </w:rPr>
        <w:t xml:space="preserve"> result</w:t>
      </w:r>
      <w:r>
        <w:rPr>
          <w:rFonts w:eastAsiaTheme="minorHAnsi" w:cs="Arial"/>
          <w:spacing w:val="2"/>
          <w:szCs w:val="22"/>
        </w:rPr>
        <w:t xml:space="preserve"> </w:t>
      </w:r>
      <w:r>
        <w:rPr>
          <w:rFonts w:eastAsiaTheme="minorHAnsi" w:cs="Arial"/>
          <w:spacing w:val="-2"/>
          <w:szCs w:val="22"/>
        </w:rPr>
        <w:t>of</w:t>
      </w:r>
      <w:r>
        <w:rPr>
          <w:rFonts w:eastAsiaTheme="minorHAnsi" w:cs="Arial"/>
          <w:spacing w:val="2"/>
          <w:szCs w:val="22"/>
        </w:rPr>
        <w:t xml:space="preserve"> </w:t>
      </w:r>
      <w:r w:rsidR="00950BD6">
        <w:rPr>
          <w:rFonts w:eastAsiaTheme="minorHAnsi" w:cs="Arial"/>
          <w:spacing w:val="2"/>
          <w:szCs w:val="22"/>
        </w:rPr>
        <w:t xml:space="preserve">theft, </w:t>
      </w:r>
      <w:r w:rsidR="002D3665">
        <w:rPr>
          <w:rFonts w:eastAsiaTheme="minorHAnsi" w:cs="Arial"/>
          <w:spacing w:val="2"/>
          <w:szCs w:val="22"/>
        </w:rPr>
        <w:t xml:space="preserve">tampering, natural disaster, </w:t>
      </w:r>
      <w:r>
        <w:rPr>
          <w:rFonts w:eastAsiaTheme="minorHAnsi" w:cs="Arial"/>
          <w:spacing w:val="-2"/>
          <w:szCs w:val="22"/>
        </w:rPr>
        <w:t>or</w:t>
      </w:r>
      <w:r>
        <w:rPr>
          <w:rFonts w:eastAsiaTheme="minorHAnsi" w:cs="Arial"/>
          <w:spacing w:val="-1"/>
          <w:szCs w:val="22"/>
        </w:rPr>
        <w:t xml:space="preserve"> </w:t>
      </w:r>
      <w:r>
        <w:rPr>
          <w:rFonts w:eastAsiaTheme="minorHAnsi" w:cs="Arial"/>
          <w:szCs w:val="22"/>
        </w:rPr>
        <w:t>for</w:t>
      </w:r>
      <w:r>
        <w:rPr>
          <w:rFonts w:eastAsiaTheme="minorHAnsi" w:cs="Arial"/>
          <w:spacing w:val="-1"/>
          <w:szCs w:val="22"/>
        </w:rPr>
        <w:t xml:space="preserve"> any</w:t>
      </w:r>
      <w:r>
        <w:rPr>
          <w:rFonts w:eastAsiaTheme="minorHAnsi" w:cs="Arial"/>
          <w:spacing w:val="-2"/>
          <w:szCs w:val="22"/>
        </w:rPr>
        <w:t xml:space="preserve"> </w:t>
      </w:r>
      <w:r>
        <w:rPr>
          <w:rFonts w:eastAsiaTheme="minorHAnsi" w:cs="Arial"/>
          <w:spacing w:val="-1"/>
          <w:szCs w:val="22"/>
        </w:rPr>
        <w:t xml:space="preserve">other </w:t>
      </w:r>
      <w:r>
        <w:rPr>
          <w:rFonts w:eastAsiaTheme="minorHAnsi" w:cs="Arial"/>
          <w:spacing w:val="-2"/>
          <w:szCs w:val="22"/>
        </w:rPr>
        <w:t>reason</w:t>
      </w:r>
      <w:r>
        <w:rPr>
          <w:rFonts w:eastAsiaTheme="minorHAnsi" w:cs="Arial"/>
          <w:szCs w:val="22"/>
        </w:rPr>
        <w:t xml:space="preserve"> </w:t>
      </w:r>
      <w:r>
        <w:rPr>
          <w:rFonts w:eastAsiaTheme="minorHAnsi" w:cs="Arial"/>
          <w:spacing w:val="-2"/>
          <w:szCs w:val="22"/>
        </w:rPr>
        <w:t>which</w:t>
      </w:r>
      <w:r>
        <w:rPr>
          <w:rFonts w:eastAsiaTheme="minorHAnsi" w:cs="Arial"/>
          <w:szCs w:val="22"/>
        </w:rPr>
        <w:t xml:space="preserve"> </w:t>
      </w:r>
      <w:r>
        <w:rPr>
          <w:rFonts w:eastAsiaTheme="minorHAnsi" w:cs="Arial"/>
          <w:spacing w:val="-1"/>
          <w:szCs w:val="22"/>
        </w:rPr>
        <w:t>may</w:t>
      </w:r>
      <w:r>
        <w:rPr>
          <w:rFonts w:eastAsiaTheme="minorHAnsi" w:cs="Arial"/>
          <w:spacing w:val="-2"/>
          <w:szCs w:val="22"/>
        </w:rPr>
        <w:t xml:space="preserve"> </w:t>
      </w:r>
      <w:r>
        <w:rPr>
          <w:rFonts w:eastAsiaTheme="minorHAnsi" w:cs="Arial"/>
          <w:spacing w:val="-1"/>
          <w:szCs w:val="22"/>
        </w:rPr>
        <w:t xml:space="preserve">damage </w:t>
      </w:r>
      <w:r>
        <w:rPr>
          <w:rFonts w:eastAsiaTheme="minorHAnsi" w:cs="Arial"/>
          <w:szCs w:val="22"/>
        </w:rPr>
        <w:t xml:space="preserve">the </w:t>
      </w:r>
      <w:r>
        <w:rPr>
          <w:rFonts w:eastAsiaTheme="minorHAnsi" w:cs="Arial"/>
          <w:spacing w:val="-1"/>
          <w:szCs w:val="22"/>
        </w:rPr>
        <w:t>Vendor's {Contractor's}</w:t>
      </w:r>
      <w:r>
        <w:rPr>
          <w:rFonts w:eastAsiaTheme="minorHAnsi" w:cs="Arial"/>
          <w:spacing w:val="-2"/>
          <w:szCs w:val="22"/>
        </w:rPr>
        <w:t xml:space="preserve"> </w:t>
      </w:r>
      <w:r>
        <w:rPr>
          <w:rFonts w:eastAsiaTheme="minorHAnsi" w:cs="Arial"/>
          <w:spacing w:val="-1"/>
          <w:szCs w:val="22"/>
        </w:rPr>
        <w:t>site,</w:t>
      </w:r>
      <w:r>
        <w:rPr>
          <w:rFonts w:eastAsiaTheme="minorHAnsi" w:cs="Arial"/>
          <w:szCs w:val="22"/>
        </w:rPr>
        <w:t xml:space="preserve"> </w:t>
      </w:r>
      <w:r>
        <w:rPr>
          <w:rFonts w:eastAsiaTheme="minorHAnsi" w:cs="Arial"/>
          <w:spacing w:val="-1"/>
          <w:szCs w:val="22"/>
        </w:rPr>
        <w:t>records,</w:t>
      </w:r>
      <w:r>
        <w:rPr>
          <w:rFonts w:eastAsiaTheme="minorHAnsi" w:cs="Arial"/>
          <w:szCs w:val="22"/>
        </w:rPr>
        <w:t xml:space="preserve"> </w:t>
      </w:r>
      <w:r>
        <w:rPr>
          <w:rFonts w:eastAsiaTheme="minorHAnsi" w:cs="Arial"/>
          <w:spacing w:val="-1"/>
          <w:szCs w:val="22"/>
        </w:rPr>
        <w:t>data</w:t>
      </w:r>
      <w:r>
        <w:rPr>
          <w:rFonts w:eastAsiaTheme="minorHAnsi" w:cs="Arial"/>
          <w:spacing w:val="-2"/>
          <w:szCs w:val="22"/>
        </w:rPr>
        <w:t xml:space="preserve"> </w:t>
      </w:r>
      <w:r>
        <w:rPr>
          <w:rFonts w:eastAsiaTheme="minorHAnsi" w:cs="Arial"/>
          <w:spacing w:val="-1"/>
          <w:szCs w:val="22"/>
        </w:rPr>
        <w:t>and/or</w:t>
      </w:r>
      <w:r>
        <w:rPr>
          <w:rFonts w:eastAsiaTheme="minorHAnsi" w:cs="Arial"/>
          <w:spacing w:val="2"/>
          <w:szCs w:val="22"/>
        </w:rPr>
        <w:t xml:space="preserve"> </w:t>
      </w:r>
      <w:r>
        <w:rPr>
          <w:rFonts w:eastAsiaTheme="minorHAnsi" w:cs="Arial"/>
          <w:spacing w:val="-2"/>
          <w:szCs w:val="22"/>
        </w:rPr>
        <w:t>information</w:t>
      </w:r>
      <w:r>
        <w:rPr>
          <w:rFonts w:eastAsiaTheme="minorHAnsi" w:cs="Arial"/>
          <w:szCs w:val="22"/>
        </w:rPr>
        <w:t xml:space="preserve"> </w:t>
      </w:r>
      <w:r>
        <w:rPr>
          <w:rFonts w:eastAsiaTheme="minorHAnsi" w:cs="Arial"/>
          <w:spacing w:val="-1"/>
          <w:szCs w:val="22"/>
        </w:rPr>
        <w:t>stored</w:t>
      </w:r>
      <w:r>
        <w:rPr>
          <w:rFonts w:eastAsiaTheme="minorHAnsi" w:cs="Arial"/>
          <w:szCs w:val="22"/>
        </w:rPr>
        <w:t xml:space="preserve"> </w:t>
      </w:r>
      <w:r>
        <w:rPr>
          <w:rFonts w:eastAsiaTheme="minorHAnsi" w:cs="Arial"/>
          <w:spacing w:val="-2"/>
          <w:szCs w:val="22"/>
        </w:rPr>
        <w:t>within</w:t>
      </w:r>
      <w:r>
        <w:rPr>
          <w:rFonts w:eastAsiaTheme="minorHAnsi" w:cs="Arial"/>
          <w:szCs w:val="22"/>
        </w:rPr>
        <w:t xml:space="preserve"> the</w:t>
      </w:r>
      <w:r>
        <w:rPr>
          <w:rFonts w:eastAsiaTheme="minorHAnsi" w:cs="Arial"/>
          <w:spacing w:val="-2"/>
          <w:szCs w:val="22"/>
        </w:rPr>
        <w:t xml:space="preserve"> </w:t>
      </w:r>
      <w:r>
        <w:rPr>
          <w:rFonts w:eastAsiaTheme="minorHAnsi" w:cs="Arial"/>
          <w:spacing w:val="-1"/>
          <w:szCs w:val="22"/>
        </w:rPr>
        <w:t>sites.</w:t>
      </w:r>
    </w:p>
    <w:p w14:paraId="6F7DB62B" w14:textId="77777777" w:rsidR="00146BEB" w:rsidRDefault="00146BEB" w:rsidP="00146BEB">
      <w:pPr>
        <w:autoSpaceDE w:val="0"/>
        <w:autoSpaceDN w:val="0"/>
        <w:adjustRightInd w:val="0"/>
        <w:rPr>
          <w:rFonts w:eastAsia="Arial" w:cs="Arial"/>
          <w:sz w:val="21"/>
          <w:szCs w:val="21"/>
        </w:rPr>
      </w:pPr>
    </w:p>
    <w:p w14:paraId="44C27BE4" w14:textId="77777777" w:rsidR="00146BEB" w:rsidRPr="00C474A9" w:rsidRDefault="00146BEB" w:rsidP="00146BEB">
      <w:pPr>
        <w:pStyle w:val="Heading3"/>
      </w:pPr>
      <w:bookmarkStart w:id="1094" w:name="_Toc3798655"/>
      <w:bookmarkStart w:id="1095" w:name="_Toc34994199"/>
      <w:r>
        <w:rPr>
          <w:rFonts w:eastAsiaTheme="minorHAnsi"/>
          <w:szCs w:val="22"/>
        </w:rPr>
        <w:t>VENDOR {CONTRACTOR} AVAILABILITY AND SUPPORT</w:t>
      </w:r>
      <w:bookmarkEnd w:id="1094"/>
      <w:bookmarkEnd w:id="1095"/>
      <w:r>
        <w:rPr>
          <w:rFonts w:eastAsiaTheme="minorHAnsi"/>
          <w:szCs w:val="22"/>
        </w:rPr>
        <w:t xml:space="preserve"> </w:t>
      </w:r>
    </w:p>
    <w:p w14:paraId="7417C5CC" w14:textId="77777777" w:rsidR="00146BEB" w:rsidRDefault="00146BEB" w:rsidP="00146BEB">
      <w:pPr>
        <w:spacing w:before="1"/>
        <w:rPr>
          <w:rFonts w:eastAsia="Arial" w:cs="Arial"/>
          <w:b/>
          <w:bCs/>
          <w:sz w:val="18"/>
          <w:szCs w:val="18"/>
        </w:rPr>
      </w:pPr>
    </w:p>
    <w:p w14:paraId="4BEF8686" w14:textId="2C8D84E0" w:rsidR="00557F0A" w:rsidRDefault="00146BEB" w:rsidP="00EE3058">
      <w:pPr>
        <w:widowControl w:val="0"/>
        <w:autoSpaceDE w:val="0"/>
        <w:autoSpaceDN w:val="0"/>
        <w:adjustRightInd w:val="0"/>
        <w:rPr>
          <w:rFonts w:eastAsiaTheme="minorHAnsi" w:cs="Arial"/>
          <w:spacing w:val="-2"/>
          <w:szCs w:val="22"/>
        </w:rPr>
      </w:pPr>
      <w:r>
        <w:rPr>
          <w:rFonts w:eastAsiaTheme="minorHAnsi" w:cs="Arial"/>
          <w:spacing w:val="-1"/>
          <w:szCs w:val="22"/>
        </w:rPr>
        <w:t>Vendor {Contractor} personnel</w:t>
      </w:r>
      <w:r>
        <w:rPr>
          <w:rFonts w:eastAsiaTheme="minorHAnsi" w:cs="Arial"/>
          <w:spacing w:val="-3"/>
          <w:szCs w:val="22"/>
        </w:rPr>
        <w:t xml:space="preserve"> </w:t>
      </w:r>
      <w:r>
        <w:rPr>
          <w:rFonts w:eastAsiaTheme="minorHAnsi" w:cs="Arial"/>
          <w:spacing w:val="-1"/>
          <w:szCs w:val="22"/>
        </w:rPr>
        <w:t>shall</w:t>
      </w:r>
      <w:r>
        <w:rPr>
          <w:rFonts w:eastAsiaTheme="minorHAnsi" w:cs="Arial"/>
          <w:spacing w:val="2"/>
          <w:szCs w:val="22"/>
        </w:rPr>
        <w:t xml:space="preserve"> </w:t>
      </w:r>
      <w:r>
        <w:rPr>
          <w:rFonts w:eastAsiaTheme="minorHAnsi" w:cs="Arial"/>
          <w:spacing w:val="-1"/>
          <w:szCs w:val="22"/>
        </w:rPr>
        <w:t>be</w:t>
      </w:r>
      <w:r>
        <w:rPr>
          <w:rFonts w:eastAsiaTheme="minorHAnsi" w:cs="Arial"/>
          <w:spacing w:val="-2"/>
          <w:szCs w:val="22"/>
        </w:rPr>
        <w:t xml:space="preserve"> available</w:t>
      </w:r>
      <w:r>
        <w:rPr>
          <w:rFonts w:eastAsiaTheme="minorHAnsi" w:cs="Arial"/>
          <w:szCs w:val="22"/>
        </w:rPr>
        <w:t xml:space="preserve"> to </w:t>
      </w:r>
      <w:r>
        <w:rPr>
          <w:rFonts w:eastAsiaTheme="minorHAnsi" w:cs="Arial"/>
          <w:spacing w:val="-2"/>
          <w:szCs w:val="22"/>
        </w:rPr>
        <w:t>DORES</w:t>
      </w:r>
      <w:r>
        <w:rPr>
          <w:rFonts w:eastAsiaTheme="minorHAnsi" w:cs="Arial"/>
          <w:szCs w:val="22"/>
        </w:rPr>
        <w:t xml:space="preserve"> </w:t>
      </w:r>
      <w:r>
        <w:rPr>
          <w:rFonts w:eastAsiaTheme="minorHAnsi" w:cs="Arial"/>
          <w:spacing w:val="-1"/>
          <w:szCs w:val="22"/>
        </w:rPr>
        <w:t>personnel</w:t>
      </w:r>
      <w:r>
        <w:rPr>
          <w:rFonts w:eastAsiaTheme="minorHAnsi" w:cs="Arial"/>
          <w:szCs w:val="22"/>
        </w:rPr>
        <w:t xml:space="preserve"> </w:t>
      </w:r>
      <w:r>
        <w:rPr>
          <w:rFonts w:eastAsiaTheme="minorHAnsi" w:cs="Arial"/>
          <w:spacing w:val="-2"/>
          <w:szCs w:val="22"/>
        </w:rPr>
        <w:t>at</w:t>
      </w:r>
      <w:r>
        <w:rPr>
          <w:rFonts w:eastAsiaTheme="minorHAnsi" w:cs="Arial"/>
          <w:spacing w:val="2"/>
          <w:szCs w:val="22"/>
        </w:rPr>
        <w:t xml:space="preserve"> </w:t>
      </w:r>
      <w:r>
        <w:rPr>
          <w:rFonts w:eastAsiaTheme="minorHAnsi" w:cs="Arial"/>
          <w:spacing w:val="-1"/>
          <w:szCs w:val="22"/>
        </w:rPr>
        <w:t>all</w:t>
      </w:r>
      <w:r>
        <w:rPr>
          <w:rFonts w:eastAsiaTheme="minorHAnsi" w:cs="Arial"/>
          <w:spacing w:val="-3"/>
          <w:szCs w:val="22"/>
        </w:rPr>
        <w:t xml:space="preserve"> </w:t>
      </w:r>
      <w:r>
        <w:rPr>
          <w:rFonts w:eastAsiaTheme="minorHAnsi" w:cs="Arial"/>
          <w:spacing w:val="-1"/>
          <w:szCs w:val="22"/>
        </w:rPr>
        <w:t>times</w:t>
      </w:r>
      <w:r>
        <w:rPr>
          <w:rFonts w:eastAsiaTheme="minorHAnsi" w:cs="Arial"/>
          <w:spacing w:val="-4"/>
          <w:szCs w:val="22"/>
        </w:rPr>
        <w:t xml:space="preserve"> </w:t>
      </w:r>
      <w:r>
        <w:rPr>
          <w:rFonts w:eastAsiaTheme="minorHAnsi" w:cs="Arial"/>
          <w:spacing w:val="-1"/>
          <w:szCs w:val="22"/>
        </w:rPr>
        <w:t>during</w:t>
      </w:r>
      <w:r>
        <w:rPr>
          <w:rFonts w:eastAsiaTheme="minorHAnsi" w:cs="Arial"/>
          <w:szCs w:val="22"/>
        </w:rPr>
        <w:t xml:space="preserve"> </w:t>
      </w:r>
      <w:r w:rsidR="00A74891">
        <w:rPr>
          <w:rFonts w:eastAsiaTheme="minorHAnsi" w:cs="Arial"/>
          <w:spacing w:val="-2"/>
          <w:szCs w:val="22"/>
        </w:rPr>
        <w:t>W</w:t>
      </w:r>
      <w:r>
        <w:rPr>
          <w:rFonts w:eastAsiaTheme="minorHAnsi" w:cs="Arial"/>
          <w:spacing w:val="-2"/>
          <w:szCs w:val="22"/>
        </w:rPr>
        <w:t>ork</w:t>
      </w:r>
      <w:r>
        <w:rPr>
          <w:rFonts w:eastAsiaTheme="minorHAnsi" w:cs="Arial"/>
          <w:spacing w:val="1"/>
          <w:szCs w:val="22"/>
        </w:rPr>
        <w:t xml:space="preserve"> </w:t>
      </w:r>
      <w:r w:rsidR="00A74891">
        <w:rPr>
          <w:rFonts w:eastAsiaTheme="minorHAnsi" w:cs="Arial"/>
          <w:spacing w:val="-1"/>
          <w:szCs w:val="22"/>
        </w:rPr>
        <w:t>H</w:t>
      </w:r>
      <w:r>
        <w:rPr>
          <w:rFonts w:eastAsiaTheme="minorHAnsi" w:cs="Arial"/>
          <w:spacing w:val="-1"/>
          <w:szCs w:val="22"/>
        </w:rPr>
        <w:t>ours</w:t>
      </w:r>
      <w:r>
        <w:rPr>
          <w:rFonts w:eastAsiaTheme="minorHAnsi" w:cs="Arial"/>
          <w:spacing w:val="-2"/>
          <w:szCs w:val="22"/>
        </w:rPr>
        <w:t xml:space="preserve"> </w:t>
      </w:r>
      <w:r>
        <w:rPr>
          <w:rFonts w:eastAsiaTheme="minorHAnsi" w:cs="Arial"/>
          <w:szCs w:val="22"/>
        </w:rPr>
        <w:t>(8</w:t>
      </w:r>
      <w:r w:rsidR="00227A63">
        <w:rPr>
          <w:rFonts w:eastAsiaTheme="minorHAnsi" w:cs="Arial"/>
          <w:szCs w:val="22"/>
        </w:rPr>
        <w:t>:</w:t>
      </w:r>
      <w:r w:rsidR="00227A63" w:rsidRPr="00C557E7">
        <w:rPr>
          <w:rFonts w:eastAsiaTheme="minorHAnsi" w:cs="Arial"/>
          <w:szCs w:val="22"/>
        </w:rPr>
        <w:t>00</w:t>
      </w:r>
      <w:r w:rsidRPr="00C557E7">
        <w:rPr>
          <w:rFonts w:eastAsiaTheme="minorHAnsi" w:cs="Arial"/>
          <w:spacing w:val="-2"/>
          <w:szCs w:val="22"/>
        </w:rPr>
        <w:t xml:space="preserve"> am</w:t>
      </w:r>
      <w:r w:rsidR="00913960" w:rsidRPr="00C557E7">
        <w:rPr>
          <w:rFonts w:eastAsiaTheme="minorHAnsi" w:cs="Arial"/>
          <w:spacing w:val="63"/>
          <w:szCs w:val="22"/>
        </w:rPr>
        <w:t xml:space="preserve"> </w:t>
      </w:r>
      <w:r w:rsidRPr="00C557E7">
        <w:rPr>
          <w:rFonts w:eastAsiaTheme="minorHAnsi" w:cs="Arial"/>
          <w:szCs w:val="22"/>
        </w:rPr>
        <w:t xml:space="preserve">to </w:t>
      </w:r>
      <w:r w:rsidRPr="00C557E7">
        <w:rPr>
          <w:rFonts w:eastAsiaTheme="minorHAnsi" w:cs="Arial"/>
          <w:spacing w:val="-1"/>
          <w:szCs w:val="22"/>
        </w:rPr>
        <w:t>4:30</w:t>
      </w:r>
      <w:r w:rsidR="00003334">
        <w:rPr>
          <w:rFonts w:eastAsiaTheme="minorHAnsi" w:cs="Arial"/>
          <w:spacing w:val="-1"/>
          <w:szCs w:val="22"/>
        </w:rPr>
        <w:t xml:space="preserve"> </w:t>
      </w:r>
      <w:r w:rsidRPr="00C557E7">
        <w:rPr>
          <w:rFonts w:eastAsiaTheme="minorHAnsi" w:cs="Arial"/>
          <w:spacing w:val="-2"/>
          <w:szCs w:val="22"/>
        </w:rPr>
        <w:t>pm</w:t>
      </w:r>
      <w:r w:rsidRPr="00C557E7">
        <w:rPr>
          <w:rFonts w:eastAsiaTheme="minorHAnsi" w:cs="Arial"/>
          <w:spacing w:val="2"/>
          <w:szCs w:val="22"/>
        </w:rPr>
        <w:t xml:space="preserve"> </w:t>
      </w:r>
      <w:r w:rsidRPr="00C557E7">
        <w:rPr>
          <w:rFonts w:eastAsiaTheme="minorHAnsi" w:cs="Arial"/>
          <w:spacing w:val="-2"/>
          <w:szCs w:val="22"/>
        </w:rPr>
        <w:t>EST,</w:t>
      </w:r>
      <w:r w:rsidRPr="00C557E7">
        <w:rPr>
          <w:rFonts w:eastAsiaTheme="minorHAnsi" w:cs="Arial"/>
          <w:spacing w:val="2"/>
          <w:szCs w:val="22"/>
        </w:rPr>
        <w:t xml:space="preserve"> </w:t>
      </w:r>
      <w:r w:rsidRPr="00C557E7">
        <w:rPr>
          <w:rFonts w:eastAsiaTheme="minorHAnsi" w:cs="Arial"/>
          <w:spacing w:val="-2"/>
          <w:szCs w:val="22"/>
        </w:rPr>
        <w:t>weekdays</w:t>
      </w:r>
      <w:r w:rsidR="00520743" w:rsidRPr="00C557E7">
        <w:rPr>
          <w:rFonts w:eastAsiaTheme="minorHAnsi" w:cs="Arial"/>
          <w:spacing w:val="-2"/>
          <w:szCs w:val="22"/>
        </w:rPr>
        <w:t xml:space="preserve">, </w:t>
      </w:r>
      <w:r w:rsidRPr="00C557E7">
        <w:rPr>
          <w:rFonts w:eastAsiaTheme="minorHAnsi" w:cs="Arial"/>
          <w:spacing w:val="-2"/>
          <w:szCs w:val="22"/>
        </w:rPr>
        <w:t>excluding</w:t>
      </w:r>
      <w:r w:rsidRPr="00C557E7">
        <w:rPr>
          <w:rFonts w:eastAsiaTheme="minorHAnsi" w:cs="Arial"/>
          <w:spacing w:val="3"/>
          <w:szCs w:val="22"/>
        </w:rPr>
        <w:t xml:space="preserve"> </w:t>
      </w:r>
      <w:r w:rsidRPr="00C557E7">
        <w:rPr>
          <w:rFonts w:eastAsiaTheme="minorHAnsi" w:cs="Arial"/>
          <w:spacing w:val="-2"/>
          <w:szCs w:val="22"/>
        </w:rPr>
        <w:t>holidays,</w:t>
      </w:r>
      <w:r w:rsidRPr="00C557E7">
        <w:rPr>
          <w:rFonts w:eastAsiaTheme="minorHAnsi" w:cs="Arial"/>
          <w:szCs w:val="22"/>
        </w:rPr>
        <w:t xml:space="preserve"> </w:t>
      </w:r>
      <w:r w:rsidRPr="00C557E7">
        <w:rPr>
          <w:rFonts w:eastAsiaTheme="minorHAnsi" w:cs="Arial"/>
          <w:spacing w:val="-1"/>
          <w:szCs w:val="22"/>
        </w:rPr>
        <w:t>and</w:t>
      </w:r>
      <w:r w:rsidRPr="00C557E7">
        <w:rPr>
          <w:rFonts w:eastAsiaTheme="minorHAnsi" w:cs="Arial"/>
          <w:szCs w:val="22"/>
        </w:rPr>
        <w:t xml:space="preserve"> </w:t>
      </w:r>
      <w:r w:rsidRPr="00C557E7">
        <w:rPr>
          <w:rFonts w:eastAsiaTheme="minorHAnsi" w:cs="Arial"/>
          <w:spacing w:val="-2"/>
          <w:szCs w:val="22"/>
        </w:rPr>
        <w:t>during</w:t>
      </w:r>
      <w:r w:rsidRPr="00C557E7">
        <w:rPr>
          <w:rFonts w:eastAsiaTheme="minorHAnsi" w:cs="Arial"/>
          <w:spacing w:val="3"/>
          <w:szCs w:val="22"/>
        </w:rPr>
        <w:t xml:space="preserve"> </w:t>
      </w:r>
      <w:r w:rsidRPr="00C557E7">
        <w:rPr>
          <w:rFonts w:eastAsiaTheme="minorHAnsi" w:cs="Arial"/>
          <w:spacing w:val="-2"/>
          <w:szCs w:val="22"/>
        </w:rPr>
        <w:t>pre-planned/announced</w:t>
      </w:r>
      <w:r w:rsidRPr="00C557E7">
        <w:rPr>
          <w:rFonts w:eastAsiaTheme="minorHAnsi" w:cs="Arial"/>
          <w:szCs w:val="22"/>
        </w:rPr>
        <w:t xml:space="preserve"> </w:t>
      </w:r>
      <w:r w:rsidRPr="00C557E7">
        <w:rPr>
          <w:rFonts w:eastAsiaTheme="minorHAnsi" w:cs="Arial"/>
          <w:spacing w:val="-1"/>
          <w:szCs w:val="22"/>
        </w:rPr>
        <w:t xml:space="preserve">overtime hours) </w:t>
      </w:r>
      <w:r w:rsidRPr="00C557E7">
        <w:rPr>
          <w:rFonts w:eastAsiaTheme="minorHAnsi" w:cs="Arial"/>
          <w:szCs w:val="22"/>
        </w:rPr>
        <w:t>to</w:t>
      </w:r>
      <w:r w:rsidRPr="00C557E7">
        <w:rPr>
          <w:rFonts w:eastAsiaTheme="minorHAnsi" w:cs="Arial"/>
          <w:spacing w:val="-2"/>
          <w:szCs w:val="22"/>
        </w:rPr>
        <w:t xml:space="preserve"> provide</w:t>
      </w:r>
      <w:r>
        <w:rPr>
          <w:rFonts w:eastAsiaTheme="minorHAnsi" w:cs="Arial"/>
          <w:szCs w:val="22"/>
        </w:rPr>
        <w:t xml:space="preserve"> </w:t>
      </w:r>
      <w:r>
        <w:rPr>
          <w:rFonts w:eastAsiaTheme="minorHAnsi" w:cs="Arial"/>
          <w:spacing w:val="-1"/>
          <w:szCs w:val="22"/>
        </w:rPr>
        <w:t>immediate</w:t>
      </w:r>
      <w:r>
        <w:rPr>
          <w:rFonts w:eastAsiaTheme="minorHAnsi" w:cs="Arial"/>
          <w:spacing w:val="-2"/>
          <w:szCs w:val="22"/>
        </w:rPr>
        <w:t xml:space="preserve"> </w:t>
      </w:r>
      <w:r>
        <w:rPr>
          <w:rFonts w:eastAsiaTheme="minorHAnsi" w:cs="Arial"/>
          <w:spacing w:val="-1"/>
          <w:szCs w:val="22"/>
        </w:rPr>
        <w:t>response</w:t>
      </w:r>
      <w:r>
        <w:rPr>
          <w:rFonts w:eastAsiaTheme="minorHAnsi" w:cs="Arial"/>
          <w:spacing w:val="-2"/>
          <w:szCs w:val="22"/>
        </w:rPr>
        <w:t xml:space="preserve"> </w:t>
      </w:r>
      <w:r>
        <w:rPr>
          <w:rFonts w:eastAsiaTheme="minorHAnsi" w:cs="Arial"/>
          <w:szCs w:val="22"/>
        </w:rPr>
        <w:t>to</w:t>
      </w:r>
      <w:r>
        <w:rPr>
          <w:rFonts w:eastAsiaTheme="minorHAnsi" w:cs="Arial"/>
          <w:spacing w:val="-4"/>
          <w:szCs w:val="22"/>
        </w:rPr>
        <w:t xml:space="preserve"> </w:t>
      </w:r>
      <w:r>
        <w:rPr>
          <w:rFonts w:eastAsiaTheme="minorHAnsi" w:cs="Arial"/>
          <w:spacing w:val="-1"/>
          <w:szCs w:val="22"/>
        </w:rPr>
        <w:t>questions</w:t>
      </w:r>
      <w:r>
        <w:rPr>
          <w:rFonts w:eastAsiaTheme="minorHAnsi" w:cs="Arial"/>
          <w:spacing w:val="1"/>
          <w:szCs w:val="22"/>
        </w:rPr>
        <w:t xml:space="preserve"> </w:t>
      </w:r>
      <w:r>
        <w:rPr>
          <w:rFonts w:eastAsiaTheme="minorHAnsi" w:cs="Arial"/>
          <w:spacing w:val="-1"/>
          <w:szCs w:val="22"/>
        </w:rPr>
        <w:t>relating</w:t>
      </w:r>
      <w:r>
        <w:rPr>
          <w:rFonts w:eastAsiaTheme="minorHAnsi" w:cs="Arial"/>
          <w:szCs w:val="22"/>
        </w:rPr>
        <w:t xml:space="preserve"> to</w:t>
      </w:r>
      <w:r>
        <w:rPr>
          <w:rFonts w:eastAsiaTheme="minorHAnsi" w:cs="Arial"/>
          <w:spacing w:val="-2"/>
          <w:szCs w:val="22"/>
        </w:rPr>
        <w:t xml:space="preserve"> </w:t>
      </w:r>
      <w:r>
        <w:rPr>
          <w:rFonts w:eastAsiaTheme="minorHAnsi" w:cs="Arial"/>
          <w:spacing w:val="-1"/>
          <w:szCs w:val="22"/>
        </w:rPr>
        <w:t>mail</w:t>
      </w:r>
      <w:r>
        <w:rPr>
          <w:rFonts w:eastAsiaTheme="minorHAnsi" w:cs="Arial"/>
          <w:spacing w:val="1"/>
          <w:szCs w:val="22"/>
        </w:rPr>
        <w:t xml:space="preserve"> </w:t>
      </w:r>
      <w:r>
        <w:rPr>
          <w:rFonts w:eastAsiaTheme="minorHAnsi" w:cs="Arial"/>
          <w:spacing w:val="-1"/>
          <w:szCs w:val="22"/>
        </w:rPr>
        <w:t>and</w:t>
      </w:r>
      <w:r>
        <w:rPr>
          <w:rFonts w:eastAsiaTheme="minorHAnsi" w:cs="Arial"/>
          <w:spacing w:val="-2"/>
          <w:szCs w:val="22"/>
        </w:rPr>
        <w:t xml:space="preserve"> </w:t>
      </w:r>
      <w:r>
        <w:rPr>
          <w:rFonts w:eastAsiaTheme="minorHAnsi" w:cs="Arial"/>
          <w:spacing w:val="-1"/>
          <w:szCs w:val="22"/>
        </w:rPr>
        <w:t>pre-processing</w:t>
      </w:r>
      <w:r>
        <w:rPr>
          <w:rFonts w:eastAsiaTheme="minorHAnsi" w:cs="Arial"/>
          <w:szCs w:val="22"/>
        </w:rPr>
        <w:t xml:space="preserve"> </w:t>
      </w:r>
      <w:r>
        <w:rPr>
          <w:rFonts w:eastAsiaTheme="minorHAnsi" w:cs="Arial"/>
          <w:spacing w:val="-1"/>
          <w:szCs w:val="22"/>
        </w:rPr>
        <w:t xml:space="preserve">operation. </w:t>
      </w:r>
      <w:r w:rsidR="00C557E7">
        <w:rPr>
          <w:rFonts w:eastAsiaTheme="minorHAnsi" w:cs="Arial"/>
          <w:spacing w:val="-1"/>
          <w:szCs w:val="22"/>
        </w:rPr>
        <w:t xml:space="preserve">The Vendor {Contractor} will not be compensated for overtime hours, but paid according to the amount of items received. </w:t>
      </w:r>
      <w:r>
        <w:rPr>
          <w:rFonts w:eastAsiaTheme="minorHAnsi" w:cs="Arial"/>
          <w:spacing w:val="-1"/>
          <w:szCs w:val="22"/>
        </w:rPr>
        <w:t>Availability</w:t>
      </w:r>
      <w:r>
        <w:rPr>
          <w:rFonts w:eastAsiaTheme="minorHAnsi" w:cs="Arial"/>
          <w:spacing w:val="-2"/>
          <w:szCs w:val="22"/>
        </w:rPr>
        <w:t xml:space="preserve"> </w:t>
      </w:r>
      <w:r>
        <w:rPr>
          <w:rFonts w:eastAsiaTheme="minorHAnsi" w:cs="Arial"/>
          <w:spacing w:val="-1"/>
          <w:szCs w:val="22"/>
        </w:rPr>
        <w:t>and</w:t>
      </w:r>
      <w:r>
        <w:rPr>
          <w:rFonts w:eastAsiaTheme="minorHAnsi" w:cs="Arial"/>
          <w:szCs w:val="22"/>
        </w:rPr>
        <w:t xml:space="preserve"> </w:t>
      </w:r>
      <w:r>
        <w:rPr>
          <w:rFonts w:eastAsiaTheme="minorHAnsi" w:cs="Arial"/>
          <w:spacing w:val="-1"/>
          <w:szCs w:val="22"/>
        </w:rPr>
        <w:t>support</w:t>
      </w:r>
      <w:r>
        <w:rPr>
          <w:rFonts w:eastAsiaTheme="minorHAnsi" w:cs="Arial"/>
          <w:spacing w:val="-3"/>
          <w:szCs w:val="22"/>
        </w:rPr>
        <w:t xml:space="preserve"> </w:t>
      </w:r>
      <w:r>
        <w:rPr>
          <w:rFonts w:eastAsiaTheme="minorHAnsi" w:cs="Arial"/>
          <w:spacing w:val="-2"/>
          <w:szCs w:val="22"/>
        </w:rPr>
        <w:t>will</w:t>
      </w:r>
      <w:r>
        <w:rPr>
          <w:rFonts w:eastAsiaTheme="minorHAnsi" w:cs="Arial"/>
          <w:szCs w:val="22"/>
        </w:rPr>
        <w:t xml:space="preserve"> </w:t>
      </w:r>
      <w:r>
        <w:rPr>
          <w:rFonts w:eastAsiaTheme="minorHAnsi" w:cs="Arial"/>
          <w:spacing w:val="-1"/>
          <w:szCs w:val="22"/>
        </w:rPr>
        <w:t>be</w:t>
      </w:r>
      <w:r>
        <w:rPr>
          <w:rFonts w:eastAsiaTheme="minorHAnsi" w:cs="Arial"/>
          <w:szCs w:val="22"/>
        </w:rPr>
        <w:t xml:space="preserve"> </w:t>
      </w:r>
      <w:r>
        <w:rPr>
          <w:rFonts w:eastAsiaTheme="minorHAnsi" w:cs="Arial"/>
          <w:spacing w:val="-1"/>
          <w:szCs w:val="22"/>
        </w:rPr>
        <w:t>particularly</w:t>
      </w:r>
      <w:r>
        <w:rPr>
          <w:rFonts w:eastAsiaTheme="minorHAnsi" w:cs="Arial"/>
          <w:spacing w:val="-2"/>
          <w:szCs w:val="22"/>
        </w:rPr>
        <w:t xml:space="preserve"> </w:t>
      </w:r>
      <w:r>
        <w:rPr>
          <w:rFonts w:eastAsiaTheme="minorHAnsi" w:cs="Arial"/>
          <w:spacing w:val="-1"/>
          <w:szCs w:val="22"/>
        </w:rPr>
        <w:t>critical</w:t>
      </w:r>
      <w:r>
        <w:rPr>
          <w:rFonts w:eastAsiaTheme="minorHAnsi" w:cs="Arial"/>
          <w:szCs w:val="22"/>
        </w:rPr>
        <w:t xml:space="preserve"> </w:t>
      </w:r>
      <w:r>
        <w:rPr>
          <w:rFonts w:eastAsiaTheme="minorHAnsi" w:cs="Arial"/>
          <w:spacing w:val="-2"/>
          <w:szCs w:val="22"/>
        </w:rPr>
        <w:t>during</w:t>
      </w:r>
      <w:r>
        <w:rPr>
          <w:rFonts w:eastAsiaTheme="minorHAnsi" w:cs="Arial"/>
          <w:szCs w:val="22"/>
        </w:rPr>
        <w:t xml:space="preserve"> the</w:t>
      </w:r>
      <w:r>
        <w:rPr>
          <w:rFonts w:eastAsiaTheme="minorHAnsi" w:cs="Arial"/>
          <w:spacing w:val="-2"/>
          <w:szCs w:val="22"/>
        </w:rPr>
        <w:t xml:space="preserve"> </w:t>
      </w:r>
      <w:r>
        <w:rPr>
          <w:rFonts w:eastAsiaTheme="minorHAnsi" w:cs="Arial"/>
          <w:spacing w:val="-1"/>
          <w:szCs w:val="22"/>
        </w:rPr>
        <w:t>transition</w:t>
      </w:r>
      <w:r>
        <w:rPr>
          <w:rFonts w:eastAsiaTheme="minorHAnsi" w:cs="Arial"/>
          <w:szCs w:val="22"/>
        </w:rPr>
        <w:t xml:space="preserve"> </w:t>
      </w:r>
      <w:r>
        <w:rPr>
          <w:rFonts w:eastAsiaTheme="minorHAnsi" w:cs="Arial"/>
          <w:spacing w:val="-1"/>
          <w:szCs w:val="22"/>
        </w:rPr>
        <w:t>and</w:t>
      </w:r>
      <w:r>
        <w:rPr>
          <w:rFonts w:eastAsiaTheme="minorHAnsi" w:cs="Arial"/>
          <w:spacing w:val="-2"/>
          <w:szCs w:val="22"/>
        </w:rPr>
        <w:t xml:space="preserve"> </w:t>
      </w:r>
      <w:r>
        <w:rPr>
          <w:rFonts w:eastAsiaTheme="minorHAnsi" w:cs="Arial"/>
          <w:spacing w:val="-1"/>
          <w:szCs w:val="22"/>
        </w:rPr>
        <w:t>implementation</w:t>
      </w:r>
      <w:r>
        <w:rPr>
          <w:rFonts w:eastAsiaTheme="minorHAnsi" w:cs="Arial"/>
          <w:szCs w:val="22"/>
        </w:rPr>
        <w:t xml:space="preserve"> </w:t>
      </w:r>
      <w:r>
        <w:rPr>
          <w:rFonts w:eastAsiaTheme="minorHAnsi" w:cs="Arial"/>
          <w:spacing w:val="-1"/>
          <w:szCs w:val="22"/>
        </w:rPr>
        <w:t xml:space="preserve">phase </w:t>
      </w:r>
      <w:r>
        <w:rPr>
          <w:rFonts w:eastAsiaTheme="minorHAnsi" w:cs="Arial"/>
          <w:spacing w:val="-2"/>
          <w:szCs w:val="22"/>
        </w:rPr>
        <w:t>of</w:t>
      </w:r>
      <w:r>
        <w:rPr>
          <w:rFonts w:eastAsiaTheme="minorHAnsi" w:cs="Arial"/>
          <w:spacing w:val="2"/>
          <w:szCs w:val="22"/>
        </w:rPr>
        <w:t xml:space="preserve"> </w:t>
      </w:r>
      <w:r>
        <w:rPr>
          <w:rFonts w:eastAsiaTheme="minorHAnsi" w:cs="Arial"/>
          <w:szCs w:val="22"/>
        </w:rPr>
        <w:t xml:space="preserve">the </w:t>
      </w:r>
      <w:r>
        <w:rPr>
          <w:rFonts w:eastAsiaTheme="minorHAnsi" w:cs="Arial"/>
          <w:spacing w:val="-2"/>
          <w:szCs w:val="22"/>
        </w:rPr>
        <w:t>project.</w:t>
      </w:r>
    </w:p>
    <w:p w14:paraId="1E3AF6AE" w14:textId="77777777" w:rsidR="00146BEB" w:rsidRDefault="00146BEB">
      <w:pPr>
        <w:widowControl w:val="0"/>
        <w:autoSpaceDE w:val="0"/>
        <w:autoSpaceDN w:val="0"/>
        <w:adjustRightInd w:val="0"/>
        <w:rPr>
          <w:rFonts w:eastAsiaTheme="minorHAnsi" w:cs="Arial"/>
          <w:szCs w:val="22"/>
        </w:rPr>
      </w:pPr>
    </w:p>
    <w:p w14:paraId="57162702" w14:textId="77777777" w:rsidR="00146BEB" w:rsidRPr="009D2FB5" w:rsidRDefault="00146BEB" w:rsidP="00146BEB">
      <w:pPr>
        <w:widowControl w:val="0"/>
        <w:autoSpaceDE w:val="0"/>
        <w:autoSpaceDN w:val="0"/>
        <w:adjustRightInd w:val="0"/>
        <w:rPr>
          <w:rFonts w:eastAsiaTheme="minorHAnsi" w:cs="Arial"/>
          <w:spacing w:val="-2"/>
          <w:szCs w:val="22"/>
        </w:rPr>
      </w:pPr>
      <w:r>
        <w:rPr>
          <w:rFonts w:cs="Arial"/>
          <w:color w:val="000000"/>
        </w:rPr>
        <w:t xml:space="preserve">The following holidays recognized by the State can be found at </w:t>
      </w:r>
      <w:hyperlink r:id="rId27" w:history="1">
        <w:r w:rsidRPr="009D2FB5">
          <w:rPr>
            <w:rStyle w:val="Hyperlink"/>
            <w:rFonts w:cs="Arial"/>
            <w:color w:val="2D00EE"/>
          </w:rPr>
          <w:t>https://www.state.nj.us/nj/about/facts/holidays/</w:t>
        </w:r>
      </w:hyperlink>
      <w:r w:rsidRPr="009D2FB5">
        <w:rPr>
          <w:rFonts w:cs="Arial"/>
          <w:color w:val="2D00EE"/>
        </w:rPr>
        <w:t xml:space="preserve"> </w:t>
      </w:r>
      <w:r>
        <w:rPr>
          <w:rFonts w:cs="Arial"/>
          <w:color w:val="000000"/>
        </w:rPr>
        <w:t>and are subject to change.</w:t>
      </w:r>
    </w:p>
    <w:p w14:paraId="07E3619B" w14:textId="77777777" w:rsidR="00146BEB" w:rsidRPr="00C474A9" w:rsidRDefault="00146BEB" w:rsidP="00146BEB">
      <w:pPr>
        <w:spacing w:before="8"/>
        <w:rPr>
          <w:rFonts w:eastAsia="Arial" w:cs="Arial"/>
          <w:szCs w:val="22"/>
        </w:rPr>
      </w:pPr>
    </w:p>
    <w:p w14:paraId="39241DAC" w14:textId="77777777" w:rsidR="00146BEB" w:rsidRPr="00C474A9" w:rsidRDefault="00146BEB" w:rsidP="00146BEB">
      <w:pPr>
        <w:pStyle w:val="Heading3"/>
      </w:pPr>
      <w:bookmarkStart w:id="1096" w:name="_Toc3798656"/>
      <w:bookmarkStart w:id="1097" w:name="_Toc34994200"/>
      <w:r>
        <w:rPr>
          <w:w w:val="90"/>
          <w:u w:color="000000"/>
        </w:rPr>
        <w:t>SECURITY</w:t>
      </w:r>
      <w:bookmarkEnd w:id="1096"/>
      <w:bookmarkEnd w:id="1097"/>
    </w:p>
    <w:p w14:paraId="39932953" w14:textId="77777777" w:rsidR="00146BEB" w:rsidRPr="005A595E" w:rsidRDefault="00146BEB" w:rsidP="00EE3058">
      <w:pPr>
        <w:rPr>
          <w:rFonts w:eastAsia="Arial" w:cs="Arial"/>
          <w:b/>
          <w:bCs/>
          <w:szCs w:val="22"/>
        </w:rPr>
      </w:pPr>
    </w:p>
    <w:p w14:paraId="56631537" w14:textId="6F136CD7" w:rsidR="00557F0A" w:rsidRDefault="00146BEB" w:rsidP="00EE3058">
      <w:pPr>
        <w:widowControl w:val="0"/>
        <w:autoSpaceDE w:val="0"/>
        <w:autoSpaceDN w:val="0"/>
        <w:adjustRightInd w:val="0"/>
        <w:rPr>
          <w:rFonts w:eastAsiaTheme="minorHAnsi" w:cs="Arial"/>
          <w:spacing w:val="-1"/>
          <w:szCs w:val="22"/>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w:t>
      </w:r>
      <w:r>
        <w:rPr>
          <w:rFonts w:eastAsiaTheme="minorHAnsi" w:cs="Arial"/>
          <w:spacing w:val="2"/>
          <w:szCs w:val="22"/>
        </w:rPr>
        <w:t xml:space="preserve"> </w:t>
      </w:r>
      <w:r>
        <w:rPr>
          <w:rFonts w:eastAsiaTheme="minorHAnsi" w:cs="Arial"/>
          <w:spacing w:val="-2"/>
          <w:szCs w:val="22"/>
        </w:rPr>
        <w:t>and</w:t>
      </w:r>
      <w:r>
        <w:rPr>
          <w:rFonts w:eastAsiaTheme="minorHAnsi" w:cs="Arial"/>
          <w:szCs w:val="22"/>
        </w:rPr>
        <w:t xml:space="preserve"> </w:t>
      </w:r>
      <w:r w:rsidR="00D26BC3">
        <w:rPr>
          <w:rFonts w:eastAsiaTheme="minorHAnsi" w:cs="Arial"/>
          <w:spacing w:val="-1"/>
          <w:szCs w:val="22"/>
        </w:rPr>
        <w:t>S</w:t>
      </w:r>
      <w:r>
        <w:rPr>
          <w:rFonts w:eastAsiaTheme="minorHAnsi" w:cs="Arial"/>
          <w:spacing w:val="-1"/>
          <w:szCs w:val="22"/>
        </w:rPr>
        <w:t>ubcontractors</w:t>
      </w:r>
      <w:r>
        <w:rPr>
          <w:rFonts w:eastAsiaTheme="minorHAnsi" w:cs="Arial"/>
          <w:spacing w:val="-2"/>
          <w:szCs w:val="22"/>
        </w:rPr>
        <w:t xml:space="preserve"> </w:t>
      </w:r>
      <w:r>
        <w:rPr>
          <w:rFonts w:eastAsiaTheme="minorHAnsi" w:cs="Arial"/>
          <w:szCs w:val="22"/>
        </w:rPr>
        <w:t xml:space="preserve">shall </w:t>
      </w:r>
      <w:r>
        <w:rPr>
          <w:rFonts w:eastAsiaTheme="minorHAnsi" w:cs="Arial"/>
          <w:spacing w:val="-1"/>
          <w:szCs w:val="22"/>
        </w:rPr>
        <w:t>demonstrate</w:t>
      </w:r>
      <w:r>
        <w:rPr>
          <w:rFonts w:eastAsiaTheme="minorHAnsi" w:cs="Arial"/>
          <w:spacing w:val="-2"/>
          <w:szCs w:val="22"/>
        </w:rPr>
        <w:t xml:space="preserve"> </w:t>
      </w:r>
      <w:r>
        <w:rPr>
          <w:rFonts w:eastAsiaTheme="minorHAnsi" w:cs="Arial"/>
          <w:spacing w:val="-1"/>
          <w:szCs w:val="22"/>
        </w:rPr>
        <w:t>that</w:t>
      </w:r>
      <w:r>
        <w:rPr>
          <w:rFonts w:eastAsiaTheme="minorHAnsi" w:cs="Arial"/>
          <w:szCs w:val="22"/>
        </w:rPr>
        <w:t xml:space="preserve"> </w:t>
      </w:r>
      <w:r w:rsidR="001808EF">
        <w:rPr>
          <w:rFonts w:eastAsiaTheme="minorHAnsi" w:cs="Arial"/>
          <w:spacing w:val="-1"/>
          <w:szCs w:val="22"/>
        </w:rPr>
        <w:t>its</w:t>
      </w:r>
      <w:r>
        <w:rPr>
          <w:rFonts w:eastAsiaTheme="minorHAnsi" w:cs="Arial"/>
          <w:spacing w:val="-1"/>
          <w:szCs w:val="22"/>
        </w:rPr>
        <w:t xml:space="preserve"> facilities</w:t>
      </w:r>
      <w:r>
        <w:rPr>
          <w:rFonts w:eastAsiaTheme="minorHAnsi" w:cs="Arial"/>
          <w:spacing w:val="1"/>
          <w:szCs w:val="22"/>
        </w:rPr>
        <w:t xml:space="preserve"> </w:t>
      </w:r>
      <w:r>
        <w:rPr>
          <w:rFonts w:eastAsiaTheme="minorHAnsi" w:cs="Arial"/>
          <w:spacing w:val="-2"/>
          <w:szCs w:val="22"/>
        </w:rPr>
        <w:t>have</w:t>
      </w:r>
      <w:r>
        <w:rPr>
          <w:rFonts w:eastAsiaTheme="minorHAnsi" w:cs="Arial"/>
          <w:szCs w:val="22"/>
        </w:rPr>
        <w:t xml:space="preserve"> </w:t>
      </w:r>
      <w:r>
        <w:rPr>
          <w:rFonts w:eastAsiaTheme="minorHAnsi" w:cs="Arial"/>
          <w:spacing w:val="-2"/>
          <w:szCs w:val="22"/>
        </w:rPr>
        <w:t xml:space="preserve">physical, </w:t>
      </w:r>
      <w:r>
        <w:rPr>
          <w:rFonts w:eastAsiaTheme="minorHAnsi" w:cs="Arial"/>
          <w:spacing w:val="-1"/>
          <w:szCs w:val="22"/>
        </w:rPr>
        <w:t>procedural,</w:t>
      </w:r>
      <w:r>
        <w:rPr>
          <w:rFonts w:eastAsiaTheme="minorHAnsi" w:cs="Arial"/>
          <w:spacing w:val="-2"/>
          <w:szCs w:val="22"/>
        </w:rPr>
        <w:t xml:space="preserve"> </w:t>
      </w:r>
      <w:r>
        <w:rPr>
          <w:rFonts w:eastAsiaTheme="minorHAnsi" w:cs="Arial"/>
          <w:spacing w:val="-1"/>
          <w:szCs w:val="22"/>
        </w:rPr>
        <w:t>managerial</w:t>
      </w:r>
      <w:r>
        <w:rPr>
          <w:rFonts w:eastAsiaTheme="minorHAnsi" w:cs="Arial"/>
          <w:szCs w:val="22"/>
        </w:rPr>
        <w:t xml:space="preserve"> </w:t>
      </w:r>
      <w:r>
        <w:rPr>
          <w:rFonts w:eastAsiaTheme="minorHAnsi" w:cs="Arial"/>
          <w:spacing w:val="-2"/>
          <w:szCs w:val="22"/>
        </w:rPr>
        <w:t>and</w:t>
      </w:r>
      <w:r>
        <w:rPr>
          <w:rFonts w:eastAsiaTheme="minorHAnsi" w:cs="Arial"/>
          <w:szCs w:val="22"/>
        </w:rPr>
        <w:t xml:space="preserve"> </w:t>
      </w:r>
      <w:r>
        <w:rPr>
          <w:rFonts w:eastAsiaTheme="minorHAnsi" w:cs="Arial"/>
          <w:spacing w:val="-1"/>
          <w:szCs w:val="22"/>
        </w:rPr>
        <w:t>systematic controls</w:t>
      </w:r>
      <w:r>
        <w:rPr>
          <w:rFonts w:eastAsiaTheme="minorHAnsi" w:cs="Arial"/>
          <w:spacing w:val="-2"/>
          <w:szCs w:val="22"/>
        </w:rPr>
        <w:t xml:space="preserve"> </w:t>
      </w:r>
      <w:r>
        <w:rPr>
          <w:rFonts w:eastAsiaTheme="minorHAnsi" w:cs="Arial"/>
          <w:spacing w:val="-1"/>
          <w:szCs w:val="22"/>
        </w:rPr>
        <w:t>that</w:t>
      </w:r>
      <w:r>
        <w:rPr>
          <w:rFonts w:eastAsiaTheme="minorHAnsi" w:cs="Arial"/>
          <w:spacing w:val="2"/>
          <w:szCs w:val="22"/>
        </w:rPr>
        <w:t xml:space="preserve"> </w:t>
      </w:r>
      <w:r>
        <w:rPr>
          <w:rFonts w:eastAsiaTheme="minorHAnsi" w:cs="Arial"/>
          <w:spacing w:val="-2"/>
          <w:szCs w:val="22"/>
        </w:rPr>
        <w:t>prevent unauthorized</w:t>
      </w:r>
      <w:r>
        <w:rPr>
          <w:rFonts w:eastAsiaTheme="minorHAnsi" w:cs="Arial"/>
          <w:szCs w:val="22"/>
        </w:rPr>
        <w:t xml:space="preserve"> </w:t>
      </w:r>
      <w:r>
        <w:rPr>
          <w:rFonts w:eastAsiaTheme="minorHAnsi" w:cs="Arial"/>
          <w:spacing w:val="-1"/>
          <w:szCs w:val="22"/>
        </w:rPr>
        <w:t>access,</w:t>
      </w:r>
      <w:r>
        <w:rPr>
          <w:rFonts w:eastAsiaTheme="minorHAnsi" w:cs="Arial"/>
          <w:szCs w:val="22"/>
        </w:rPr>
        <w:t xml:space="preserve"> </w:t>
      </w:r>
      <w:r>
        <w:rPr>
          <w:rFonts w:eastAsiaTheme="minorHAnsi" w:cs="Arial"/>
          <w:spacing w:val="-1"/>
          <w:szCs w:val="22"/>
        </w:rPr>
        <w:t>use,</w:t>
      </w:r>
      <w:r>
        <w:rPr>
          <w:rFonts w:eastAsiaTheme="minorHAnsi" w:cs="Arial"/>
          <w:szCs w:val="22"/>
        </w:rPr>
        <w:t xml:space="preserve"> </w:t>
      </w:r>
      <w:r>
        <w:rPr>
          <w:rFonts w:eastAsiaTheme="minorHAnsi" w:cs="Arial"/>
          <w:spacing w:val="-2"/>
          <w:szCs w:val="22"/>
        </w:rPr>
        <w:t xml:space="preserve">or </w:t>
      </w:r>
      <w:r>
        <w:rPr>
          <w:rFonts w:eastAsiaTheme="minorHAnsi" w:cs="Arial"/>
          <w:spacing w:val="-1"/>
          <w:szCs w:val="22"/>
        </w:rPr>
        <w:t>disclosure</w:t>
      </w:r>
      <w:r>
        <w:rPr>
          <w:rFonts w:eastAsiaTheme="minorHAnsi" w:cs="Arial"/>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items</w:t>
      </w:r>
      <w:r>
        <w:rPr>
          <w:rFonts w:eastAsiaTheme="minorHAnsi" w:cs="Arial"/>
          <w:spacing w:val="-2"/>
          <w:szCs w:val="22"/>
        </w:rPr>
        <w:t xml:space="preserve"> received</w:t>
      </w:r>
      <w:r>
        <w:rPr>
          <w:rFonts w:eastAsiaTheme="minorHAnsi" w:cs="Arial"/>
          <w:spacing w:val="2"/>
          <w:szCs w:val="22"/>
        </w:rPr>
        <w:t xml:space="preserve"> </w:t>
      </w:r>
      <w:r>
        <w:rPr>
          <w:rFonts w:eastAsiaTheme="minorHAnsi" w:cs="Arial"/>
          <w:spacing w:val="-1"/>
          <w:szCs w:val="22"/>
        </w:rPr>
        <w:t>or</w:t>
      </w:r>
      <w:r>
        <w:rPr>
          <w:rFonts w:eastAsiaTheme="minorHAnsi" w:cs="Arial"/>
          <w:spacing w:val="2"/>
          <w:szCs w:val="22"/>
        </w:rPr>
        <w:t xml:space="preserve"> </w:t>
      </w:r>
      <w:r>
        <w:rPr>
          <w:rFonts w:eastAsiaTheme="minorHAnsi" w:cs="Arial"/>
          <w:spacing w:val="-2"/>
          <w:szCs w:val="22"/>
        </w:rPr>
        <w:t>unauthorized</w:t>
      </w:r>
      <w:r>
        <w:rPr>
          <w:rFonts w:eastAsiaTheme="minorHAnsi" w:cs="Arial"/>
          <w:szCs w:val="22"/>
        </w:rPr>
        <w:t xml:space="preserve"> </w:t>
      </w:r>
      <w:r>
        <w:rPr>
          <w:rFonts w:eastAsiaTheme="minorHAnsi" w:cs="Arial"/>
          <w:spacing w:val="-1"/>
          <w:szCs w:val="22"/>
        </w:rPr>
        <w:t>access,</w:t>
      </w:r>
      <w:r>
        <w:rPr>
          <w:rFonts w:eastAsiaTheme="minorHAnsi" w:cs="Arial"/>
          <w:spacing w:val="2"/>
          <w:szCs w:val="22"/>
        </w:rPr>
        <w:t xml:space="preserve"> </w:t>
      </w:r>
      <w:r>
        <w:rPr>
          <w:rFonts w:eastAsiaTheme="minorHAnsi" w:cs="Arial"/>
          <w:spacing w:val="-1"/>
          <w:szCs w:val="22"/>
        </w:rPr>
        <w:t>use,</w:t>
      </w:r>
      <w:r>
        <w:rPr>
          <w:rFonts w:eastAsiaTheme="minorHAnsi" w:cs="Arial"/>
          <w:spacing w:val="-2"/>
          <w:szCs w:val="22"/>
        </w:rPr>
        <w:t xml:space="preserve"> </w:t>
      </w:r>
      <w:r>
        <w:rPr>
          <w:rFonts w:eastAsiaTheme="minorHAnsi" w:cs="Arial"/>
          <w:spacing w:val="-1"/>
          <w:szCs w:val="22"/>
        </w:rPr>
        <w:t>or disclosure</w:t>
      </w:r>
      <w:r>
        <w:rPr>
          <w:rFonts w:eastAsiaTheme="minorHAnsi" w:cs="Arial"/>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information extracted</w:t>
      </w:r>
      <w:r>
        <w:rPr>
          <w:rFonts w:eastAsiaTheme="minorHAnsi" w:cs="Arial"/>
          <w:spacing w:val="-2"/>
          <w:szCs w:val="22"/>
        </w:rPr>
        <w:t xml:space="preserve"> </w:t>
      </w:r>
      <w:r>
        <w:rPr>
          <w:rFonts w:eastAsiaTheme="minorHAnsi" w:cs="Arial"/>
          <w:spacing w:val="-1"/>
          <w:szCs w:val="22"/>
        </w:rPr>
        <w:t xml:space="preserve">from </w:t>
      </w:r>
      <w:r>
        <w:rPr>
          <w:rFonts w:eastAsiaTheme="minorHAnsi" w:cs="Arial"/>
          <w:szCs w:val="22"/>
        </w:rPr>
        <w:t>a</w:t>
      </w:r>
      <w:r>
        <w:rPr>
          <w:rFonts w:eastAsiaTheme="minorHAnsi" w:cs="Arial"/>
          <w:spacing w:val="-2"/>
          <w:szCs w:val="22"/>
        </w:rPr>
        <w:t xml:space="preserve"> </w:t>
      </w:r>
      <w:r>
        <w:rPr>
          <w:rFonts w:eastAsiaTheme="minorHAnsi" w:cs="Arial"/>
          <w:spacing w:val="-1"/>
          <w:szCs w:val="22"/>
        </w:rPr>
        <w:t>received</w:t>
      </w:r>
      <w:r>
        <w:rPr>
          <w:rFonts w:eastAsiaTheme="minorHAnsi" w:cs="Arial"/>
          <w:szCs w:val="22"/>
        </w:rPr>
        <w:t xml:space="preserve"> </w:t>
      </w:r>
      <w:r>
        <w:rPr>
          <w:rFonts w:eastAsiaTheme="minorHAnsi" w:cs="Arial"/>
          <w:spacing w:val="-1"/>
          <w:szCs w:val="22"/>
        </w:rPr>
        <w:t>item</w:t>
      </w:r>
      <w:del w:id="1098" w:author="Tran, Kathy" w:date="2020-01-31T15:09:00Z">
        <w:r w:rsidDel="00780FDC">
          <w:rPr>
            <w:rFonts w:eastAsiaTheme="minorHAnsi" w:cs="Arial"/>
            <w:spacing w:val="-1"/>
            <w:szCs w:val="22"/>
          </w:rPr>
          <w:delText>.  This</w:delText>
        </w:r>
        <w:r w:rsidDel="00780FDC">
          <w:rPr>
            <w:rFonts w:eastAsiaTheme="minorHAnsi" w:cs="Arial"/>
            <w:spacing w:val="1"/>
            <w:szCs w:val="22"/>
          </w:rPr>
          <w:delText xml:space="preserve"> </w:delText>
        </w:r>
        <w:r w:rsidDel="00780FDC">
          <w:rPr>
            <w:rFonts w:eastAsiaTheme="minorHAnsi" w:cs="Arial"/>
            <w:spacing w:val="-1"/>
            <w:szCs w:val="22"/>
          </w:rPr>
          <w:delText>includes</w:delText>
        </w:r>
        <w:r w:rsidDel="00780FDC">
          <w:rPr>
            <w:rFonts w:eastAsiaTheme="minorHAnsi" w:cs="Arial"/>
            <w:spacing w:val="-2"/>
            <w:szCs w:val="22"/>
          </w:rPr>
          <w:delText xml:space="preserve"> </w:delText>
        </w:r>
        <w:r w:rsidDel="00780FDC">
          <w:rPr>
            <w:rFonts w:eastAsiaTheme="minorHAnsi" w:cs="Arial"/>
            <w:spacing w:val="-1"/>
            <w:szCs w:val="22"/>
          </w:rPr>
          <w:delText>transportation</w:delText>
        </w:r>
        <w:r w:rsidDel="00780FDC">
          <w:rPr>
            <w:rFonts w:eastAsiaTheme="minorHAnsi" w:cs="Arial"/>
            <w:spacing w:val="-2"/>
            <w:szCs w:val="22"/>
          </w:rPr>
          <w:delText xml:space="preserve"> </w:delText>
        </w:r>
        <w:r w:rsidDel="00780FDC">
          <w:rPr>
            <w:rFonts w:eastAsiaTheme="minorHAnsi" w:cs="Arial"/>
            <w:spacing w:val="-1"/>
            <w:szCs w:val="22"/>
          </w:rPr>
          <w:delText>facilities</w:delText>
        </w:r>
        <w:r w:rsidDel="00780FDC">
          <w:rPr>
            <w:rFonts w:eastAsiaTheme="minorHAnsi" w:cs="Arial"/>
            <w:spacing w:val="1"/>
            <w:szCs w:val="22"/>
          </w:rPr>
          <w:delText xml:space="preserve"> </w:delText>
        </w:r>
        <w:r w:rsidDel="00780FDC">
          <w:rPr>
            <w:rFonts w:eastAsiaTheme="minorHAnsi" w:cs="Arial"/>
            <w:spacing w:val="-1"/>
            <w:szCs w:val="22"/>
          </w:rPr>
          <w:delText xml:space="preserve">to/from </w:delText>
        </w:r>
        <w:r w:rsidDel="00780FDC">
          <w:rPr>
            <w:rFonts w:eastAsiaTheme="minorHAnsi" w:cs="Arial"/>
            <w:szCs w:val="22"/>
          </w:rPr>
          <w:delText>the</w:delText>
        </w:r>
        <w:r w:rsidDel="00780FDC">
          <w:rPr>
            <w:rFonts w:eastAsiaTheme="minorHAnsi" w:cs="Arial"/>
            <w:spacing w:val="2"/>
            <w:szCs w:val="22"/>
          </w:rPr>
          <w:delText xml:space="preserve"> </w:delText>
        </w:r>
        <w:r w:rsidDel="00780FDC">
          <w:rPr>
            <w:rFonts w:eastAsiaTheme="minorHAnsi" w:cs="Arial"/>
            <w:spacing w:val="-1"/>
            <w:szCs w:val="22"/>
          </w:rPr>
          <w:delText>Vendor’s {Contractor’s} locations</w:delText>
        </w:r>
      </w:del>
      <w:r>
        <w:rPr>
          <w:rFonts w:eastAsiaTheme="minorHAnsi" w:cs="Arial"/>
          <w:spacing w:val="-1"/>
          <w:szCs w:val="22"/>
        </w:rPr>
        <w:t>.  All</w:t>
      </w:r>
      <w:r>
        <w:rPr>
          <w:rFonts w:eastAsiaTheme="minorHAnsi" w:cs="Arial"/>
          <w:szCs w:val="22"/>
        </w:rPr>
        <w:t xml:space="preserve"> </w:t>
      </w:r>
      <w:r>
        <w:rPr>
          <w:rFonts w:eastAsiaTheme="minorHAnsi" w:cs="Arial"/>
          <w:spacing w:val="-1"/>
          <w:szCs w:val="22"/>
        </w:rPr>
        <w:t>items</w:t>
      </w:r>
      <w:r>
        <w:rPr>
          <w:rFonts w:eastAsiaTheme="minorHAnsi" w:cs="Arial"/>
          <w:spacing w:val="-2"/>
          <w:szCs w:val="22"/>
        </w:rPr>
        <w:t xml:space="preserve"> involved</w:t>
      </w:r>
      <w:r>
        <w:rPr>
          <w:rFonts w:eastAsiaTheme="minorHAnsi" w:cs="Arial"/>
          <w:szCs w:val="22"/>
        </w:rPr>
        <w:t xml:space="preserve"> </w:t>
      </w:r>
      <w:r w:rsidRPr="003732BA">
        <w:rPr>
          <w:rFonts w:eastAsiaTheme="minorHAnsi" w:cs="Arial"/>
          <w:spacing w:val="-1"/>
          <w:szCs w:val="22"/>
        </w:rPr>
        <w:t>must</w:t>
      </w:r>
      <w:r w:rsidRPr="00C02B84">
        <w:rPr>
          <w:rFonts w:eastAsiaTheme="minorHAnsi" w:cs="Arial"/>
          <w:szCs w:val="22"/>
        </w:rPr>
        <w:t xml:space="preserve"> </w:t>
      </w:r>
      <w:r>
        <w:rPr>
          <w:rFonts w:eastAsiaTheme="minorHAnsi" w:cs="Arial"/>
          <w:spacing w:val="-1"/>
          <w:szCs w:val="22"/>
        </w:rPr>
        <w:t>be</w:t>
      </w:r>
      <w:r>
        <w:rPr>
          <w:rFonts w:eastAsiaTheme="minorHAnsi" w:cs="Arial"/>
          <w:spacing w:val="-2"/>
          <w:szCs w:val="22"/>
        </w:rPr>
        <w:t xml:space="preserve"> </w:t>
      </w:r>
      <w:r>
        <w:rPr>
          <w:rFonts w:eastAsiaTheme="minorHAnsi" w:cs="Arial"/>
          <w:spacing w:val="-1"/>
          <w:szCs w:val="22"/>
        </w:rPr>
        <w:t>treated</w:t>
      </w:r>
      <w:r>
        <w:rPr>
          <w:rFonts w:eastAsiaTheme="minorHAnsi" w:cs="Arial"/>
          <w:szCs w:val="22"/>
        </w:rPr>
        <w:t xml:space="preserve"> </w:t>
      </w:r>
      <w:r>
        <w:rPr>
          <w:rFonts w:eastAsiaTheme="minorHAnsi" w:cs="Arial"/>
          <w:spacing w:val="-1"/>
          <w:szCs w:val="22"/>
        </w:rPr>
        <w:t>as</w:t>
      </w:r>
      <w:r>
        <w:rPr>
          <w:rFonts w:eastAsiaTheme="minorHAnsi" w:cs="Arial"/>
          <w:spacing w:val="-2"/>
          <w:szCs w:val="22"/>
        </w:rPr>
        <w:t xml:space="preserve"> </w:t>
      </w:r>
      <w:r>
        <w:rPr>
          <w:rFonts w:eastAsiaTheme="minorHAnsi" w:cs="Arial"/>
          <w:spacing w:val="-1"/>
          <w:szCs w:val="22"/>
        </w:rPr>
        <w:t>highly</w:t>
      </w:r>
      <w:r>
        <w:rPr>
          <w:rFonts w:eastAsiaTheme="minorHAnsi" w:cs="Arial"/>
          <w:spacing w:val="-2"/>
          <w:szCs w:val="22"/>
        </w:rPr>
        <w:t xml:space="preserve"> </w:t>
      </w:r>
      <w:r>
        <w:rPr>
          <w:rFonts w:eastAsiaTheme="minorHAnsi" w:cs="Arial"/>
          <w:spacing w:val="-1"/>
          <w:szCs w:val="22"/>
        </w:rPr>
        <w:t>sensitive</w:t>
      </w:r>
      <w:r>
        <w:rPr>
          <w:rFonts w:eastAsiaTheme="minorHAnsi" w:cs="Arial"/>
          <w:szCs w:val="22"/>
        </w:rPr>
        <w:t xml:space="preserve"> </w:t>
      </w:r>
      <w:r>
        <w:rPr>
          <w:rFonts w:eastAsiaTheme="minorHAnsi" w:cs="Arial"/>
          <w:spacing w:val="-1"/>
          <w:szCs w:val="22"/>
        </w:rPr>
        <w:t>and</w:t>
      </w:r>
      <w:r>
        <w:rPr>
          <w:rFonts w:eastAsiaTheme="minorHAnsi" w:cs="Arial"/>
          <w:szCs w:val="22"/>
        </w:rPr>
        <w:t xml:space="preserve"> </w:t>
      </w:r>
      <w:r>
        <w:rPr>
          <w:rFonts w:eastAsiaTheme="minorHAnsi" w:cs="Arial"/>
          <w:spacing w:val="-1"/>
          <w:szCs w:val="22"/>
        </w:rPr>
        <w:t xml:space="preserve">confidential.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exterior and</w:t>
      </w:r>
      <w:r>
        <w:rPr>
          <w:rFonts w:eastAsiaTheme="minorHAnsi" w:cs="Arial"/>
          <w:szCs w:val="22"/>
        </w:rPr>
        <w:t xml:space="preserve"> </w:t>
      </w:r>
      <w:r>
        <w:rPr>
          <w:rFonts w:eastAsiaTheme="minorHAnsi" w:cs="Arial"/>
          <w:spacing w:val="-1"/>
          <w:szCs w:val="22"/>
        </w:rPr>
        <w:t xml:space="preserve">interior </w:t>
      </w:r>
      <w:r>
        <w:rPr>
          <w:rFonts w:eastAsiaTheme="minorHAnsi" w:cs="Arial"/>
          <w:spacing w:val="-2"/>
          <w:szCs w:val="22"/>
        </w:rPr>
        <w:t>of</w:t>
      </w:r>
      <w:r>
        <w:rPr>
          <w:rFonts w:eastAsiaTheme="minorHAnsi" w:cs="Arial"/>
          <w:spacing w:val="2"/>
          <w:szCs w:val="22"/>
        </w:rPr>
        <w:t xml:space="preserve"> </w:t>
      </w:r>
      <w:r>
        <w:rPr>
          <w:rFonts w:eastAsiaTheme="minorHAnsi" w:cs="Arial"/>
          <w:spacing w:val="-1"/>
          <w:szCs w:val="22"/>
        </w:rPr>
        <w:t>the</w:t>
      </w:r>
      <w:r>
        <w:rPr>
          <w:rFonts w:eastAsiaTheme="minorHAnsi" w:cs="Arial"/>
          <w:szCs w:val="22"/>
        </w:rPr>
        <w:t xml:space="preserve"> </w:t>
      </w:r>
      <w:r>
        <w:rPr>
          <w:rFonts w:eastAsiaTheme="minorHAnsi" w:cs="Arial"/>
          <w:spacing w:val="-1"/>
          <w:szCs w:val="22"/>
        </w:rPr>
        <w:t>Vendor's {Contractor's}</w:t>
      </w:r>
      <w:r>
        <w:rPr>
          <w:rFonts w:eastAsiaTheme="minorHAnsi" w:cs="Arial"/>
          <w:spacing w:val="-4"/>
          <w:szCs w:val="22"/>
        </w:rPr>
        <w:t xml:space="preserve"> </w:t>
      </w:r>
      <w:r>
        <w:rPr>
          <w:rFonts w:eastAsiaTheme="minorHAnsi" w:cs="Arial"/>
          <w:spacing w:val="-1"/>
          <w:szCs w:val="22"/>
        </w:rPr>
        <w:t>facility</w:t>
      </w:r>
      <w:r>
        <w:rPr>
          <w:rFonts w:eastAsiaTheme="minorHAnsi" w:cs="Arial"/>
          <w:spacing w:val="-2"/>
          <w:szCs w:val="22"/>
        </w:rPr>
        <w:t xml:space="preserve"> </w:t>
      </w:r>
      <w:r>
        <w:rPr>
          <w:rFonts w:eastAsiaTheme="minorHAnsi" w:cs="Arial"/>
          <w:spacing w:val="-1"/>
          <w:szCs w:val="22"/>
        </w:rPr>
        <w:t>shall</w:t>
      </w:r>
      <w:r>
        <w:rPr>
          <w:rFonts w:eastAsiaTheme="minorHAnsi" w:cs="Arial"/>
          <w:szCs w:val="22"/>
        </w:rPr>
        <w:t xml:space="preserve"> </w:t>
      </w:r>
      <w:r>
        <w:rPr>
          <w:rFonts w:eastAsiaTheme="minorHAnsi" w:cs="Arial"/>
          <w:spacing w:val="-1"/>
          <w:szCs w:val="22"/>
        </w:rPr>
        <w:t>be</w:t>
      </w:r>
      <w:r>
        <w:rPr>
          <w:rFonts w:eastAsiaTheme="minorHAnsi" w:cs="Arial"/>
          <w:spacing w:val="-2"/>
          <w:szCs w:val="22"/>
        </w:rPr>
        <w:t xml:space="preserve"> </w:t>
      </w:r>
      <w:r>
        <w:rPr>
          <w:rFonts w:eastAsiaTheme="minorHAnsi" w:cs="Arial"/>
          <w:spacing w:val="-1"/>
          <w:szCs w:val="22"/>
        </w:rPr>
        <w:t>monitored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zCs w:val="22"/>
        </w:rPr>
        <w:t>a</w:t>
      </w:r>
      <w:r>
        <w:rPr>
          <w:rFonts w:eastAsiaTheme="minorHAnsi" w:cs="Arial"/>
          <w:spacing w:val="-2"/>
          <w:szCs w:val="22"/>
        </w:rPr>
        <w:t xml:space="preserve"> comprehensive</w:t>
      </w:r>
      <w:r>
        <w:rPr>
          <w:rFonts w:eastAsiaTheme="minorHAnsi" w:cs="Arial"/>
          <w:szCs w:val="22"/>
        </w:rPr>
        <w:t xml:space="preserve"> </w:t>
      </w:r>
      <w:r>
        <w:rPr>
          <w:rFonts w:eastAsiaTheme="minorHAnsi" w:cs="Arial"/>
          <w:spacing w:val="-1"/>
          <w:szCs w:val="22"/>
        </w:rPr>
        <w:t>closed-circuit</w:t>
      </w:r>
      <w:r>
        <w:rPr>
          <w:rFonts w:eastAsiaTheme="minorHAnsi" w:cs="Arial"/>
          <w:spacing w:val="2"/>
          <w:szCs w:val="22"/>
        </w:rPr>
        <w:t xml:space="preserve"> </w:t>
      </w:r>
      <w:r>
        <w:rPr>
          <w:rFonts w:eastAsiaTheme="minorHAnsi" w:cs="Arial"/>
          <w:spacing w:val="-1"/>
          <w:szCs w:val="22"/>
        </w:rPr>
        <w:t>high definition</w:t>
      </w:r>
      <w:r>
        <w:rPr>
          <w:rFonts w:eastAsiaTheme="minorHAnsi" w:cs="Arial"/>
          <w:szCs w:val="22"/>
        </w:rPr>
        <w:t xml:space="preserve"> </w:t>
      </w:r>
      <w:r>
        <w:rPr>
          <w:rFonts w:eastAsiaTheme="minorHAnsi" w:cs="Arial"/>
          <w:spacing w:val="-2"/>
          <w:szCs w:val="22"/>
        </w:rPr>
        <w:t>video</w:t>
      </w:r>
      <w:r>
        <w:rPr>
          <w:rFonts w:eastAsiaTheme="minorHAnsi" w:cs="Arial"/>
          <w:szCs w:val="22"/>
        </w:rPr>
        <w:t xml:space="preserve"> </w:t>
      </w:r>
      <w:r>
        <w:rPr>
          <w:rFonts w:eastAsiaTheme="minorHAnsi" w:cs="Arial"/>
          <w:spacing w:val="-1"/>
          <w:szCs w:val="22"/>
        </w:rPr>
        <w:t>recording</w:t>
      </w:r>
      <w:r>
        <w:rPr>
          <w:rFonts w:eastAsiaTheme="minorHAnsi" w:cs="Arial"/>
          <w:szCs w:val="22"/>
        </w:rPr>
        <w:t xml:space="preserve"> </w:t>
      </w:r>
      <w:r>
        <w:rPr>
          <w:rFonts w:eastAsiaTheme="minorHAnsi" w:cs="Arial"/>
          <w:spacing w:val="-1"/>
          <w:szCs w:val="22"/>
        </w:rPr>
        <w:t>system.  T</w:t>
      </w:r>
      <w:r>
        <w:rPr>
          <w:rFonts w:eastAsiaTheme="minorHAnsi" w:cs="Arial"/>
          <w:szCs w:val="22"/>
        </w:rPr>
        <w:t xml:space="preserve">he </w:t>
      </w:r>
      <w:r>
        <w:rPr>
          <w:rFonts w:eastAsiaTheme="minorHAnsi" w:cs="Arial"/>
          <w:spacing w:val="-2"/>
          <w:szCs w:val="22"/>
        </w:rPr>
        <w:t>video</w:t>
      </w:r>
      <w:r>
        <w:rPr>
          <w:rFonts w:eastAsiaTheme="minorHAnsi" w:cs="Arial"/>
          <w:szCs w:val="22"/>
        </w:rPr>
        <w:t xml:space="preserve"> </w:t>
      </w:r>
      <w:r>
        <w:rPr>
          <w:rFonts w:eastAsiaTheme="minorHAnsi" w:cs="Arial"/>
          <w:spacing w:val="-1"/>
          <w:szCs w:val="22"/>
        </w:rPr>
        <w:t>recording</w:t>
      </w:r>
      <w:r>
        <w:rPr>
          <w:rFonts w:eastAsiaTheme="minorHAnsi" w:cs="Arial"/>
          <w:szCs w:val="22"/>
        </w:rPr>
        <w:t xml:space="preserve"> </w:t>
      </w:r>
      <w:r>
        <w:rPr>
          <w:rFonts w:eastAsiaTheme="minorHAnsi" w:cs="Arial"/>
          <w:spacing w:val="-1"/>
          <w:szCs w:val="22"/>
        </w:rPr>
        <w:t>system shall</w:t>
      </w:r>
      <w:r>
        <w:rPr>
          <w:rFonts w:eastAsiaTheme="minorHAnsi" w:cs="Arial"/>
          <w:szCs w:val="22"/>
        </w:rPr>
        <w:t xml:space="preserve"> </w:t>
      </w:r>
      <w:r>
        <w:rPr>
          <w:rFonts w:eastAsiaTheme="minorHAnsi" w:cs="Arial"/>
          <w:spacing w:val="-2"/>
          <w:szCs w:val="22"/>
        </w:rPr>
        <w:t xml:space="preserve">have </w:t>
      </w:r>
      <w:r>
        <w:rPr>
          <w:rFonts w:eastAsiaTheme="minorHAnsi" w:cs="Arial"/>
          <w:szCs w:val="22"/>
        </w:rPr>
        <w:t xml:space="preserve">a </w:t>
      </w:r>
      <w:r>
        <w:rPr>
          <w:rFonts w:eastAsiaTheme="minorHAnsi" w:cs="Arial"/>
          <w:spacing w:val="-2"/>
          <w:szCs w:val="22"/>
        </w:rPr>
        <w:t>minimum</w:t>
      </w:r>
      <w:r>
        <w:rPr>
          <w:rFonts w:eastAsiaTheme="minorHAnsi" w:cs="Arial"/>
          <w:spacing w:val="2"/>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pacing w:val="-1"/>
          <w:szCs w:val="22"/>
        </w:rPr>
        <w:t>30</w:t>
      </w:r>
      <w:r>
        <w:rPr>
          <w:rFonts w:eastAsiaTheme="minorHAnsi" w:cs="Arial"/>
          <w:spacing w:val="-2"/>
          <w:szCs w:val="22"/>
        </w:rPr>
        <w:t xml:space="preserve"> days of</w:t>
      </w:r>
      <w:r>
        <w:rPr>
          <w:rFonts w:eastAsiaTheme="minorHAnsi" w:cs="Arial"/>
          <w:spacing w:val="2"/>
          <w:szCs w:val="22"/>
        </w:rPr>
        <w:t xml:space="preserve"> </w:t>
      </w:r>
      <w:r>
        <w:rPr>
          <w:rFonts w:eastAsiaTheme="minorHAnsi" w:cs="Arial"/>
          <w:spacing w:val="-1"/>
          <w:szCs w:val="22"/>
        </w:rPr>
        <w:t>recording</w:t>
      </w:r>
      <w:r>
        <w:rPr>
          <w:rFonts w:eastAsiaTheme="minorHAnsi" w:cs="Arial"/>
          <w:szCs w:val="22"/>
        </w:rPr>
        <w:t xml:space="preserve"> </w:t>
      </w:r>
      <w:r>
        <w:rPr>
          <w:rFonts w:eastAsiaTheme="minorHAnsi" w:cs="Arial"/>
          <w:spacing w:val="-1"/>
          <w:szCs w:val="22"/>
        </w:rPr>
        <w:t>storage.</w:t>
      </w:r>
    </w:p>
    <w:p w14:paraId="23CF460B" w14:textId="77777777" w:rsidR="00146BEB" w:rsidRDefault="00146BEB" w:rsidP="00EE3058">
      <w:pPr>
        <w:widowControl w:val="0"/>
        <w:autoSpaceDE w:val="0"/>
        <w:autoSpaceDN w:val="0"/>
        <w:adjustRightInd w:val="0"/>
        <w:rPr>
          <w:rFonts w:eastAsiaTheme="minorHAnsi" w:cs="Arial"/>
          <w:sz w:val="21"/>
          <w:szCs w:val="21"/>
        </w:rPr>
      </w:pPr>
    </w:p>
    <w:p w14:paraId="61BEE238" w14:textId="79F5B0C2" w:rsidR="00146BEB" w:rsidRPr="009D2FB5" w:rsidRDefault="00146BEB" w:rsidP="00146BEB">
      <w:pPr>
        <w:widowControl w:val="0"/>
        <w:autoSpaceDE w:val="0"/>
        <w:autoSpaceDN w:val="0"/>
        <w:adjustRightInd w:val="0"/>
        <w:rPr>
          <w:rFonts w:eastAsiaTheme="minorHAnsi" w:cs="Arial"/>
          <w:spacing w:val="-1"/>
          <w:szCs w:val="22"/>
        </w:rPr>
      </w:pPr>
      <w:r>
        <w:rPr>
          <w:rFonts w:eastAsiaTheme="minorHAnsi" w:cs="Arial"/>
          <w:spacing w:val="-1"/>
          <w:szCs w:val="22"/>
        </w:rPr>
        <w:t>Additionally,</w:t>
      </w:r>
      <w:r>
        <w:rPr>
          <w:rFonts w:eastAsiaTheme="minorHAnsi" w:cs="Arial"/>
          <w:spacing w:val="2"/>
          <w:szCs w:val="22"/>
        </w:rPr>
        <w:t xml:space="preserve"> </w:t>
      </w:r>
      <w:r>
        <w:rPr>
          <w:rFonts w:eastAsiaTheme="minorHAnsi" w:cs="Arial"/>
          <w:spacing w:val="-1"/>
          <w:szCs w:val="22"/>
        </w:rPr>
        <w:t>all</w:t>
      </w:r>
      <w:r>
        <w:rPr>
          <w:rFonts w:eastAsiaTheme="minorHAnsi" w:cs="Arial"/>
          <w:szCs w:val="22"/>
        </w:rPr>
        <w:t xml:space="preserve"> </w:t>
      </w:r>
      <w:r w:rsidR="00127238">
        <w:rPr>
          <w:rFonts w:eastAsiaTheme="minorHAnsi" w:cs="Arial"/>
          <w:spacing w:val="-2"/>
          <w:szCs w:val="22"/>
        </w:rPr>
        <w:t>Vendor {Contractor} personnel and Subcontractors</w:t>
      </w:r>
      <w:r>
        <w:rPr>
          <w:rFonts w:eastAsiaTheme="minorHAnsi" w:cs="Arial"/>
          <w:spacing w:val="-2"/>
          <w:szCs w:val="22"/>
        </w:rPr>
        <w:t xml:space="preserve"> </w:t>
      </w:r>
      <w:r>
        <w:rPr>
          <w:rFonts w:eastAsiaTheme="minorHAnsi" w:cs="Arial"/>
          <w:spacing w:val="-1"/>
          <w:szCs w:val="22"/>
        </w:rPr>
        <w:t>shall consent</w:t>
      </w:r>
      <w:r>
        <w:rPr>
          <w:rFonts w:eastAsiaTheme="minorHAnsi" w:cs="Arial"/>
          <w:szCs w:val="22"/>
        </w:rPr>
        <w:t xml:space="preserve"> to</w:t>
      </w:r>
      <w:r>
        <w:rPr>
          <w:rFonts w:eastAsiaTheme="minorHAnsi" w:cs="Arial"/>
          <w:spacing w:val="-2"/>
          <w:szCs w:val="22"/>
        </w:rPr>
        <w:t xml:space="preserve"> </w:t>
      </w:r>
      <w:r>
        <w:rPr>
          <w:rFonts w:eastAsiaTheme="minorHAnsi" w:cs="Arial"/>
          <w:szCs w:val="22"/>
        </w:rPr>
        <w:t xml:space="preserve">a </w:t>
      </w:r>
      <w:r>
        <w:rPr>
          <w:rFonts w:eastAsiaTheme="minorHAnsi" w:cs="Arial"/>
          <w:spacing w:val="-1"/>
          <w:szCs w:val="22"/>
        </w:rPr>
        <w:t>complete</w:t>
      </w:r>
      <w:r>
        <w:rPr>
          <w:rFonts w:eastAsiaTheme="minorHAnsi" w:cs="Arial"/>
          <w:spacing w:val="-2"/>
          <w:szCs w:val="22"/>
        </w:rPr>
        <w:t xml:space="preserve"> criminal</w:t>
      </w:r>
      <w:r>
        <w:rPr>
          <w:rFonts w:eastAsiaTheme="minorHAnsi" w:cs="Arial"/>
          <w:szCs w:val="22"/>
        </w:rPr>
        <w:t xml:space="preserve"> </w:t>
      </w:r>
      <w:r>
        <w:rPr>
          <w:rFonts w:eastAsiaTheme="minorHAnsi" w:cs="Arial"/>
          <w:spacing w:val="-1"/>
          <w:szCs w:val="22"/>
        </w:rPr>
        <w:t xml:space="preserve">and </w:t>
      </w:r>
      <w:r>
        <w:rPr>
          <w:rFonts w:eastAsiaTheme="minorHAnsi" w:cs="Arial"/>
          <w:szCs w:val="22"/>
        </w:rPr>
        <w:t>tax</w:t>
      </w:r>
      <w:r>
        <w:rPr>
          <w:rFonts w:eastAsiaTheme="minorHAnsi" w:cs="Arial"/>
          <w:spacing w:val="-4"/>
          <w:szCs w:val="22"/>
        </w:rPr>
        <w:t xml:space="preserve"> </w:t>
      </w:r>
      <w:r>
        <w:rPr>
          <w:rFonts w:eastAsiaTheme="minorHAnsi" w:cs="Arial"/>
          <w:spacing w:val="-1"/>
          <w:szCs w:val="22"/>
        </w:rPr>
        <w:t>filing background</w:t>
      </w:r>
      <w:r>
        <w:rPr>
          <w:rFonts w:eastAsiaTheme="minorHAnsi" w:cs="Arial"/>
          <w:szCs w:val="22"/>
        </w:rPr>
        <w:t xml:space="preserve"> </w:t>
      </w:r>
      <w:r>
        <w:rPr>
          <w:rFonts w:eastAsiaTheme="minorHAnsi" w:cs="Arial"/>
          <w:spacing w:val="-1"/>
          <w:szCs w:val="22"/>
        </w:rPr>
        <w:t>investigation.</w:t>
      </w:r>
      <w:r>
        <w:rPr>
          <w:rFonts w:eastAsiaTheme="minorHAnsi" w:cs="Arial"/>
          <w:szCs w:val="22"/>
        </w:rPr>
        <w:t xml:space="preserve"> </w:t>
      </w:r>
      <w:r>
        <w:rPr>
          <w:rFonts w:eastAsiaTheme="minorHAnsi" w:cs="Arial"/>
          <w:spacing w:val="1"/>
          <w:szCs w:val="22"/>
        </w:rPr>
        <w:t xml:space="preserve"> </w:t>
      </w:r>
      <w:r>
        <w:rPr>
          <w:rFonts w:eastAsiaTheme="minorHAnsi" w:cs="Arial"/>
          <w:spacing w:val="-1"/>
          <w:szCs w:val="22"/>
        </w:rPr>
        <w:t>Both</w:t>
      </w:r>
      <w:r>
        <w:rPr>
          <w:rFonts w:eastAsiaTheme="minorHAnsi" w:cs="Arial"/>
          <w:spacing w:val="-2"/>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complete</w:t>
      </w:r>
      <w:r>
        <w:rPr>
          <w:rFonts w:eastAsiaTheme="minorHAnsi" w:cs="Arial"/>
          <w:szCs w:val="22"/>
        </w:rPr>
        <w:t xml:space="preserve"> </w:t>
      </w:r>
      <w:r>
        <w:rPr>
          <w:rFonts w:eastAsiaTheme="minorHAnsi" w:cs="Arial"/>
          <w:spacing w:val="-2"/>
          <w:szCs w:val="22"/>
        </w:rPr>
        <w:t>criminal</w:t>
      </w:r>
      <w:r>
        <w:rPr>
          <w:rFonts w:eastAsiaTheme="minorHAnsi" w:cs="Arial"/>
          <w:szCs w:val="22"/>
        </w:rPr>
        <w:t xml:space="preserve"> </w:t>
      </w:r>
      <w:r>
        <w:rPr>
          <w:rFonts w:eastAsiaTheme="minorHAnsi" w:cs="Arial"/>
          <w:spacing w:val="-1"/>
          <w:szCs w:val="22"/>
        </w:rPr>
        <w:t>and</w:t>
      </w:r>
      <w:r>
        <w:rPr>
          <w:rFonts w:eastAsiaTheme="minorHAnsi" w:cs="Arial"/>
          <w:szCs w:val="22"/>
        </w:rPr>
        <w:t xml:space="preserve"> tax</w:t>
      </w:r>
      <w:r>
        <w:rPr>
          <w:rFonts w:eastAsiaTheme="minorHAnsi" w:cs="Arial"/>
          <w:spacing w:val="-4"/>
          <w:szCs w:val="22"/>
        </w:rPr>
        <w:t xml:space="preserve"> </w:t>
      </w:r>
      <w:r>
        <w:rPr>
          <w:rFonts w:eastAsiaTheme="minorHAnsi" w:cs="Arial"/>
          <w:spacing w:val="-1"/>
          <w:szCs w:val="22"/>
        </w:rPr>
        <w:t>filing</w:t>
      </w:r>
      <w:r>
        <w:rPr>
          <w:rFonts w:eastAsiaTheme="minorHAnsi" w:cs="Arial"/>
          <w:szCs w:val="22"/>
        </w:rPr>
        <w:t xml:space="preserve"> </w:t>
      </w:r>
      <w:r>
        <w:rPr>
          <w:rFonts w:eastAsiaTheme="minorHAnsi" w:cs="Arial"/>
          <w:spacing w:val="-1"/>
          <w:szCs w:val="22"/>
        </w:rPr>
        <w:t>background</w:t>
      </w:r>
      <w:r>
        <w:rPr>
          <w:rFonts w:eastAsiaTheme="minorHAnsi" w:cs="Arial"/>
          <w:szCs w:val="22"/>
        </w:rPr>
        <w:t xml:space="preserve"> </w:t>
      </w:r>
      <w:r>
        <w:rPr>
          <w:rFonts w:eastAsiaTheme="minorHAnsi" w:cs="Arial"/>
          <w:spacing w:val="-1"/>
          <w:szCs w:val="22"/>
        </w:rPr>
        <w:t>investigation</w:t>
      </w:r>
      <w:r w:rsidR="00A76B73">
        <w:rPr>
          <w:rFonts w:eastAsiaTheme="minorHAnsi" w:cs="Arial"/>
          <w:spacing w:val="-2"/>
          <w:szCs w:val="22"/>
        </w:rPr>
        <w:t xml:space="preserve"> </w:t>
      </w:r>
      <w:r>
        <w:rPr>
          <w:rFonts w:eastAsiaTheme="minorHAnsi" w:cs="Arial"/>
          <w:spacing w:val="-1"/>
          <w:szCs w:val="22"/>
        </w:rPr>
        <w:t>shall be</w:t>
      </w:r>
      <w:r>
        <w:rPr>
          <w:rFonts w:eastAsiaTheme="minorHAnsi" w:cs="Arial"/>
          <w:szCs w:val="22"/>
        </w:rPr>
        <w:t xml:space="preserve"> </w:t>
      </w:r>
      <w:r>
        <w:rPr>
          <w:rFonts w:eastAsiaTheme="minorHAnsi" w:cs="Arial"/>
          <w:spacing w:val="-1"/>
          <w:szCs w:val="22"/>
        </w:rPr>
        <w:t>completed</w:t>
      </w:r>
      <w:r>
        <w:rPr>
          <w:rFonts w:eastAsiaTheme="minorHAnsi" w:cs="Arial"/>
          <w:szCs w:val="22"/>
        </w:rPr>
        <w:t xml:space="preserve"> </w:t>
      </w:r>
      <w:r>
        <w:rPr>
          <w:rFonts w:eastAsiaTheme="minorHAnsi" w:cs="Arial"/>
          <w:spacing w:val="-1"/>
          <w:szCs w:val="22"/>
        </w:rPr>
        <w:t>and</w:t>
      </w:r>
      <w:r>
        <w:rPr>
          <w:rFonts w:eastAsiaTheme="minorHAnsi" w:cs="Arial"/>
          <w:spacing w:val="-2"/>
          <w:szCs w:val="22"/>
        </w:rPr>
        <w:t xml:space="preserve"> </w:t>
      </w:r>
      <w:r>
        <w:rPr>
          <w:rFonts w:eastAsiaTheme="minorHAnsi" w:cs="Arial"/>
          <w:spacing w:val="-1"/>
          <w:szCs w:val="22"/>
        </w:rPr>
        <w:t>deemed</w:t>
      </w:r>
      <w:r>
        <w:rPr>
          <w:rFonts w:eastAsiaTheme="minorHAnsi" w:cs="Arial"/>
          <w:szCs w:val="22"/>
        </w:rPr>
        <w:t xml:space="preserve"> </w:t>
      </w:r>
      <w:r>
        <w:rPr>
          <w:rFonts w:eastAsiaTheme="minorHAnsi" w:cs="Arial"/>
          <w:spacing w:val="-1"/>
          <w:szCs w:val="22"/>
        </w:rPr>
        <w:t>satisfactory</w:t>
      </w:r>
      <w:r>
        <w:rPr>
          <w:rFonts w:eastAsiaTheme="minorHAnsi" w:cs="Arial"/>
          <w:spacing w:val="-2"/>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zCs w:val="22"/>
        </w:rPr>
        <w:t>State</w:t>
      </w:r>
      <w:r>
        <w:rPr>
          <w:rFonts w:eastAsiaTheme="minorHAnsi" w:cs="Arial"/>
          <w:spacing w:val="-2"/>
          <w:szCs w:val="22"/>
        </w:rPr>
        <w:t xml:space="preserve"> prior</w:t>
      </w:r>
      <w:r>
        <w:rPr>
          <w:rFonts w:eastAsiaTheme="minorHAnsi" w:cs="Arial"/>
          <w:spacing w:val="-1"/>
          <w:szCs w:val="22"/>
        </w:rPr>
        <w:t xml:space="preserve"> </w:t>
      </w:r>
      <w:r>
        <w:rPr>
          <w:rFonts w:eastAsiaTheme="minorHAnsi" w:cs="Arial"/>
          <w:szCs w:val="22"/>
        </w:rPr>
        <w:t>to</w:t>
      </w:r>
      <w:r>
        <w:rPr>
          <w:rFonts w:eastAsiaTheme="minorHAnsi" w:cs="Arial"/>
          <w:spacing w:val="-2"/>
          <w:szCs w:val="22"/>
        </w:rPr>
        <w:t xml:space="preserve"> </w:t>
      </w:r>
      <w:r>
        <w:rPr>
          <w:rFonts w:eastAsiaTheme="minorHAnsi" w:cs="Arial"/>
          <w:szCs w:val="22"/>
        </w:rPr>
        <w:t xml:space="preserve">the </w:t>
      </w:r>
      <w:r>
        <w:rPr>
          <w:rFonts w:eastAsiaTheme="minorHAnsi" w:cs="Arial"/>
          <w:spacing w:val="-2"/>
          <w:szCs w:val="22"/>
        </w:rPr>
        <w:t>employee</w:t>
      </w:r>
      <w:r>
        <w:rPr>
          <w:rFonts w:eastAsiaTheme="minorHAnsi" w:cs="Arial"/>
          <w:szCs w:val="22"/>
        </w:rPr>
        <w:t xml:space="preserve"> </w:t>
      </w:r>
      <w:r>
        <w:rPr>
          <w:rFonts w:eastAsiaTheme="minorHAnsi" w:cs="Arial"/>
          <w:spacing w:val="-1"/>
          <w:szCs w:val="22"/>
        </w:rPr>
        <w:t>performing</w:t>
      </w:r>
      <w:r>
        <w:rPr>
          <w:rFonts w:eastAsiaTheme="minorHAnsi" w:cs="Arial"/>
          <w:spacing w:val="3"/>
          <w:szCs w:val="22"/>
        </w:rPr>
        <w:t xml:space="preserve"> </w:t>
      </w:r>
      <w:r>
        <w:rPr>
          <w:rFonts w:eastAsiaTheme="minorHAnsi" w:cs="Arial"/>
          <w:spacing w:val="-2"/>
          <w:szCs w:val="22"/>
        </w:rPr>
        <w:t>work</w:t>
      </w:r>
      <w:r>
        <w:rPr>
          <w:rFonts w:eastAsiaTheme="minorHAnsi" w:cs="Arial"/>
          <w:spacing w:val="3"/>
          <w:szCs w:val="22"/>
        </w:rPr>
        <w:t xml:space="preserve"> </w:t>
      </w:r>
      <w:r>
        <w:rPr>
          <w:rFonts w:eastAsiaTheme="minorHAnsi" w:cs="Arial"/>
          <w:spacing w:val="-1"/>
          <w:szCs w:val="22"/>
        </w:rPr>
        <w:t>in</w:t>
      </w:r>
      <w:r>
        <w:rPr>
          <w:rFonts w:eastAsiaTheme="minorHAnsi" w:cs="Arial"/>
          <w:spacing w:val="41"/>
          <w:szCs w:val="22"/>
        </w:rPr>
        <w:t xml:space="preserve"> </w:t>
      </w:r>
      <w:r>
        <w:rPr>
          <w:rFonts w:eastAsiaTheme="minorHAnsi" w:cs="Arial"/>
          <w:spacing w:val="-1"/>
          <w:szCs w:val="22"/>
        </w:rPr>
        <w:t>accordance</w:t>
      </w:r>
      <w:r>
        <w:rPr>
          <w:rFonts w:eastAsiaTheme="minorHAnsi" w:cs="Arial"/>
          <w:spacing w:val="-2"/>
          <w:szCs w:val="22"/>
        </w:rPr>
        <w:t xml:space="preserve"> with</w:t>
      </w:r>
      <w:r>
        <w:rPr>
          <w:rFonts w:eastAsiaTheme="minorHAnsi" w:cs="Arial"/>
          <w:szCs w:val="22"/>
        </w:rPr>
        <w:t xml:space="preserve"> </w:t>
      </w:r>
      <w:r>
        <w:rPr>
          <w:rFonts w:eastAsiaTheme="minorHAnsi" w:cs="Arial"/>
          <w:spacing w:val="-1"/>
          <w:szCs w:val="22"/>
        </w:rPr>
        <w:t>this</w:t>
      </w:r>
      <w:r>
        <w:rPr>
          <w:rFonts w:eastAsiaTheme="minorHAnsi" w:cs="Arial"/>
          <w:spacing w:val="1"/>
          <w:szCs w:val="22"/>
        </w:rPr>
        <w:t xml:space="preserve"> </w:t>
      </w:r>
      <w:r w:rsidR="00265C10">
        <w:rPr>
          <w:rFonts w:eastAsiaTheme="minorHAnsi" w:cs="Arial"/>
          <w:spacing w:val="-2"/>
          <w:szCs w:val="22"/>
        </w:rPr>
        <w:t>Blanket P.O</w:t>
      </w:r>
      <w:r>
        <w:rPr>
          <w:rFonts w:eastAsiaTheme="minorHAnsi" w:cs="Arial"/>
          <w:spacing w:val="-2"/>
          <w:szCs w:val="22"/>
        </w:rPr>
        <w:t>.</w:t>
      </w:r>
      <w:r>
        <w:rPr>
          <w:rFonts w:eastAsiaTheme="minorHAnsi" w:cs="Arial"/>
          <w:szCs w:val="22"/>
        </w:rPr>
        <w:t xml:space="preserve"> </w:t>
      </w:r>
      <w:r>
        <w:rPr>
          <w:rFonts w:eastAsiaTheme="minorHAnsi" w:cs="Arial"/>
          <w:spacing w:val="1"/>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State</w:t>
      </w:r>
      <w:r>
        <w:rPr>
          <w:rFonts w:eastAsiaTheme="minorHAnsi" w:cs="Arial"/>
          <w:spacing w:val="-2"/>
          <w:szCs w:val="22"/>
        </w:rPr>
        <w:t xml:space="preserve"> </w:t>
      </w:r>
      <w:r>
        <w:rPr>
          <w:rFonts w:eastAsiaTheme="minorHAnsi" w:cs="Arial"/>
          <w:spacing w:val="-1"/>
          <w:szCs w:val="22"/>
        </w:rPr>
        <w:t>will</w:t>
      </w:r>
      <w:r>
        <w:rPr>
          <w:rFonts w:eastAsiaTheme="minorHAnsi" w:cs="Arial"/>
          <w:szCs w:val="22"/>
        </w:rPr>
        <w:t xml:space="preserve"> </w:t>
      </w:r>
      <w:r>
        <w:rPr>
          <w:rFonts w:eastAsiaTheme="minorHAnsi" w:cs="Arial"/>
          <w:spacing w:val="-1"/>
          <w:szCs w:val="22"/>
        </w:rPr>
        <w:t>reject</w:t>
      </w:r>
      <w:r>
        <w:rPr>
          <w:rFonts w:eastAsiaTheme="minorHAnsi" w:cs="Arial"/>
          <w:szCs w:val="22"/>
        </w:rPr>
        <w:t xml:space="preserve"> </w:t>
      </w:r>
      <w:r>
        <w:rPr>
          <w:rFonts w:eastAsiaTheme="minorHAnsi" w:cs="Arial"/>
          <w:spacing w:val="-1"/>
          <w:szCs w:val="22"/>
        </w:rPr>
        <w:t>candidates</w:t>
      </w:r>
      <w:r>
        <w:rPr>
          <w:rFonts w:eastAsiaTheme="minorHAnsi" w:cs="Arial"/>
          <w:spacing w:val="-2"/>
          <w:szCs w:val="22"/>
        </w:rPr>
        <w:t xml:space="preserve"> </w:t>
      </w:r>
      <w:r>
        <w:rPr>
          <w:rFonts w:eastAsiaTheme="minorHAnsi" w:cs="Arial"/>
          <w:spacing w:val="-1"/>
          <w:szCs w:val="22"/>
        </w:rPr>
        <w:t>on</w:t>
      </w:r>
      <w:r>
        <w:rPr>
          <w:rFonts w:eastAsiaTheme="minorHAnsi" w:cs="Arial"/>
          <w:spacing w:val="-2"/>
          <w:szCs w:val="22"/>
        </w:rPr>
        <w:t xml:space="preserve"> </w:t>
      </w:r>
      <w:r>
        <w:rPr>
          <w:rFonts w:eastAsiaTheme="minorHAnsi" w:cs="Arial"/>
          <w:szCs w:val="22"/>
        </w:rPr>
        <w:t xml:space="preserve">the </w:t>
      </w:r>
      <w:r>
        <w:rPr>
          <w:rFonts w:eastAsiaTheme="minorHAnsi" w:cs="Arial"/>
          <w:spacing w:val="-1"/>
          <w:szCs w:val="22"/>
        </w:rPr>
        <w:t>basis</w:t>
      </w:r>
      <w:r>
        <w:rPr>
          <w:rFonts w:eastAsiaTheme="minorHAnsi" w:cs="Arial"/>
          <w:spacing w:val="-4"/>
          <w:szCs w:val="22"/>
        </w:rPr>
        <w:t xml:space="preserve"> </w:t>
      </w:r>
      <w:r>
        <w:rPr>
          <w:rFonts w:eastAsiaTheme="minorHAnsi" w:cs="Arial"/>
          <w:spacing w:val="-2"/>
          <w:szCs w:val="22"/>
        </w:rPr>
        <w:t>of</w:t>
      </w:r>
      <w:r>
        <w:rPr>
          <w:rFonts w:eastAsiaTheme="minorHAnsi" w:cs="Arial"/>
          <w:spacing w:val="4"/>
          <w:szCs w:val="22"/>
        </w:rPr>
        <w:t xml:space="preserve"> </w:t>
      </w:r>
      <w:r>
        <w:rPr>
          <w:rFonts w:eastAsiaTheme="minorHAnsi" w:cs="Arial"/>
          <w:spacing w:val="-1"/>
          <w:szCs w:val="22"/>
        </w:rPr>
        <w:t>adverse</w:t>
      </w:r>
      <w:r>
        <w:rPr>
          <w:rFonts w:eastAsiaTheme="minorHAnsi" w:cs="Arial"/>
          <w:spacing w:val="-2"/>
          <w:szCs w:val="22"/>
        </w:rPr>
        <w:t xml:space="preserve"> </w:t>
      </w:r>
      <w:r>
        <w:rPr>
          <w:rFonts w:eastAsiaTheme="minorHAnsi" w:cs="Arial"/>
          <w:spacing w:val="-1"/>
          <w:szCs w:val="22"/>
        </w:rPr>
        <w:t>results</w:t>
      </w:r>
      <w:r>
        <w:rPr>
          <w:rFonts w:eastAsiaTheme="minorHAnsi" w:cs="Arial"/>
          <w:spacing w:val="-2"/>
          <w:szCs w:val="22"/>
        </w:rPr>
        <w:t xml:space="preserve"> of</w:t>
      </w:r>
      <w:r>
        <w:rPr>
          <w:rFonts w:eastAsiaTheme="minorHAnsi" w:cs="Arial"/>
          <w:szCs w:val="22"/>
        </w:rPr>
        <w:t xml:space="preserve"> the </w:t>
      </w:r>
      <w:r>
        <w:rPr>
          <w:rFonts w:eastAsiaTheme="minorHAnsi" w:cs="Arial"/>
          <w:spacing w:val="-1"/>
          <w:szCs w:val="22"/>
        </w:rPr>
        <w:t>background</w:t>
      </w:r>
      <w:r>
        <w:rPr>
          <w:rFonts w:eastAsiaTheme="minorHAnsi" w:cs="Arial"/>
          <w:spacing w:val="-2"/>
          <w:szCs w:val="22"/>
        </w:rPr>
        <w:t xml:space="preserve"> </w:t>
      </w:r>
      <w:r>
        <w:rPr>
          <w:rFonts w:eastAsiaTheme="minorHAnsi" w:cs="Arial"/>
          <w:spacing w:val="-1"/>
          <w:szCs w:val="22"/>
        </w:rPr>
        <w:t>checks.</w:t>
      </w:r>
      <w:r>
        <w:rPr>
          <w:rFonts w:eastAsiaTheme="minorHAnsi" w:cs="Arial"/>
          <w:szCs w:val="22"/>
        </w:rPr>
        <w:t xml:space="preserve"> </w:t>
      </w:r>
      <w:r>
        <w:rPr>
          <w:rFonts w:eastAsiaTheme="minorHAnsi" w:cs="Arial"/>
          <w:spacing w:val="1"/>
          <w:szCs w:val="22"/>
        </w:rPr>
        <w:t xml:space="preserve"> </w:t>
      </w:r>
      <w:r>
        <w:rPr>
          <w:rFonts w:eastAsiaTheme="minorHAnsi" w:cs="Arial"/>
          <w:spacing w:val="-1"/>
          <w:szCs w:val="22"/>
        </w:rPr>
        <w:t>All</w:t>
      </w:r>
      <w:r>
        <w:rPr>
          <w:rFonts w:eastAsiaTheme="minorHAnsi" w:cs="Arial"/>
          <w:szCs w:val="22"/>
        </w:rPr>
        <w:t xml:space="preserve"> </w:t>
      </w:r>
      <w:r>
        <w:rPr>
          <w:rFonts w:eastAsiaTheme="minorHAnsi" w:cs="Arial"/>
          <w:spacing w:val="-2"/>
          <w:szCs w:val="22"/>
        </w:rPr>
        <w:t>employees</w:t>
      </w:r>
      <w:r>
        <w:rPr>
          <w:rFonts w:eastAsiaTheme="minorHAnsi" w:cs="Arial"/>
          <w:spacing w:val="1"/>
          <w:szCs w:val="22"/>
        </w:rPr>
        <w:t xml:space="preserve"> </w:t>
      </w:r>
      <w:r>
        <w:rPr>
          <w:rFonts w:eastAsiaTheme="minorHAnsi" w:cs="Arial"/>
          <w:spacing w:val="-2"/>
          <w:szCs w:val="22"/>
        </w:rPr>
        <w:t>who</w:t>
      </w:r>
      <w:r>
        <w:rPr>
          <w:rFonts w:eastAsiaTheme="minorHAnsi" w:cs="Arial"/>
          <w:spacing w:val="3"/>
          <w:szCs w:val="22"/>
        </w:rPr>
        <w:t xml:space="preserve"> </w:t>
      </w:r>
      <w:r>
        <w:rPr>
          <w:rFonts w:eastAsiaTheme="minorHAnsi" w:cs="Arial"/>
          <w:spacing w:val="-2"/>
          <w:szCs w:val="22"/>
        </w:rPr>
        <w:t xml:space="preserve">work for </w:t>
      </w:r>
      <w:r>
        <w:rPr>
          <w:rFonts w:eastAsiaTheme="minorHAnsi" w:cs="Arial"/>
          <w:szCs w:val="22"/>
        </w:rPr>
        <w:t xml:space="preserve">the </w:t>
      </w:r>
      <w:r>
        <w:rPr>
          <w:rFonts w:eastAsiaTheme="minorHAnsi" w:cs="Arial"/>
          <w:spacing w:val="-1"/>
          <w:szCs w:val="22"/>
        </w:rPr>
        <w:t>Vendor {Contractor}</w:t>
      </w:r>
      <w:r>
        <w:rPr>
          <w:rFonts w:eastAsiaTheme="minorHAnsi" w:cs="Arial"/>
          <w:szCs w:val="22"/>
        </w:rPr>
        <w:t xml:space="preserve"> </w:t>
      </w:r>
      <w:r>
        <w:rPr>
          <w:rFonts w:eastAsiaTheme="minorHAnsi" w:cs="Arial"/>
          <w:spacing w:val="-2"/>
          <w:szCs w:val="22"/>
        </w:rPr>
        <w:t xml:space="preserve">shall </w:t>
      </w:r>
      <w:r>
        <w:rPr>
          <w:rFonts w:eastAsiaTheme="minorHAnsi" w:cs="Arial"/>
          <w:szCs w:val="22"/>
        </w:rPr>
        <w:t xml:space="preserve">sign </w:t>
      </w:r>
      <w:r>
        <w:rPr>
          <w:rFonts w:eastAsiaTheme="minorHAnsi" w:cs="Arial"/>
          <w:spacing w:val="-1"/>
          <w:szCs w:val="22"/>
        </w:rPr>
        <w:t>confidentiality/non-disclosure</w:t>
      </w:r>
      <w:r>
        <w:rPr>
          <w:rFonts w:eastAsiaTheme="minorHAnsi" w:cs="Arial"/>
          <w:szCs w:val="22"/>
        </w:rPr>
        <w:t xml:space="preserve"> </w:t>
      </w:r>
      <w:r>
        <w:rPr>
          <w:rFonts w:eastAsiaTheme="minorHAnsi" w:cs="Arial"/>
          <w:spacing w:val="-2"/>
          <w:szCs w:val="22"/>
        </w:rPr>
        <w:t>agreements.</w:t>
      </w:r>
      <w:r>
        <w:rPr>
          <w:rFonts w:eastAsiaTheme="minorHAnsi" w:cs="Arial"/>
          <w:szCs w:val="22"/>
        </w:rPr>
        <w:t xml:space="preserve"> </w:t>
      </w:r>
      <w:r>
        <w:rPr>
          <w:rFonts w:eastAsiaTheme="minorHAnsi" w:cs="Arial"/>
          <w:spacing w:val="1"/>
          <w:szCs w:val="22"/>
        </w:rPr>
        <w:t xml:space="preserve"> </w:t>
      </w:r>
      <w:r>
        <w:rPr>
          <w:rFonts w:eastAsiaTheme="minorHAnsi" w:cs="Arial"/>
          <w:spacing w:val="-1"/>
          <w:szCs w:val="22"/>
        </w:rPr>
        <w:t>Further,</w:t>
      </w:r>
      <w:r>
        <w:rPr>
          <w:rFonts w:eastAsiaTheme="minorHAnsi" w:cs="Arial"/>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 xml:space="preserve">Vendor {Contractor} </w:t>
      </w:r>
      <w:r>
        <w:rPr>
          <w:rFonts w:eastAsiaTheme="minorHAnsi" w:cs="Arial"/>
          <w:spacing w:val="-2"/>
          <w:szCs w:val="22"/>
        </w:rPr>
        <w:t>employee</w:t>
      </w:r>
      <w:r>
        <w:rPr>
          <w:rFonts w:eastAsiaTheme="minorHAnsi" w:cs="Arial"/>
          <w:szCs w:val="22"/>
        </w:rPr>
        <w:t xml:space="preserve"> </w:t>
      </w:r>
      <w:r>
        <w:rPr>
          <w:rFonts w:eastAsiaTheme="minorHAnsi" w:cs="Arial"/>
          <w:spacing w:val="-1"/>
          <w:szCs w:val="22"/>
        </w:rPr>
        <w:t>determined</w:t>
      </w:r>
      <w:r>
        <w:rPr>
          <w:rFonts w:eastAsiaTheme="minorHAnsi" w:cs="Arial"/>
          <w:spacing w:val="-2"/>
          <w:szCs w:val="22"/>
        </w:rPr>
        <w:t xml:space="preserve"> </w:t>
      </w:r>
      <w:r>
        <w:rPr>
          <w:rFonts w:eastAsiaTheme="minorHAnsi" w:cs="Arial"/>
          <w:szCs w:val="22"/>
        </w:rPr>
        <w:t xml:space="preserve">to </w:t>
      </w:r>
      <w:r>
        <w:rPr>
          <w:rFonts w:eastAsiaTheme="minorHAnsi" w:cs="Arial"/>
          <w:spacing w:val="-2"/>
          <w:szCs w:val="22"/>
        </w:rPr>
        <w:t xml:space="preserve">have </w:t>
      </w:r>
      <w:r>
        <w:rPr>
          <w:rFonts w:eastAsiaTheme="minorHAnsi" w:cs="Arial"/>
          <w:spacing w:val="-1"/>
          <w:szCs w:val="22"/>
        </w:rPr>
        <w:t>been</w:t>
      </w:r>
      <w:r>
        <w:rPr>
          <w:rFonts w:eastAsiaTheme="minorHAnsi" w:cs="Arial"/>
          <w:szCs w:val="22"/>
        </w:rPr>
        <w:t xml:space="preserve"> </w:t>
      </w:r>
      <w:r>
        <w:rPr>
          <w:rFonts w:eastAsiaTheme="minorHAnsi" w:cs="Arial"/>
          <w:spacing w:val="-2"/>
          <w:szCs w:val="22"/>
        </w:rPr>
        <w:t>involved</w:t>
      </w:r>
      <w:r>
        <w:rPr>
          <w:rFonts w:eastAsiaTheme="minorHAnsi" w:cs="Arial"/>
          <w:szCs w:val="22"/>
        </w:rPr>
        <w:t xml:space="preserve"> </w:t>
      </w:r>
      <w:r>
        <w:rPr>
          <w:rFonts w:eastAsiaTheme="minorHAnsi" w:cs="Arial"/>
          <w:spacing w:val="-1"/>
          <w:szCs w:val="22"/>
        </w:rPr>
        <w:t>in</w:t>
      </w:r>
      <w:r>
        <w:rPr>
          <w:rFonts w:eastAsiaTheme="minorHAnsi" w:cs="Arial"/>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criminal</w:t>
      </w:r>
      <w:r>
        <w:rPr>
          <w:rFonts w:eastAsiaTheme="minorHAnsi" w:cs="Arial"/>
          <w:szCs w:val="22"/>
        </w:rPr>
        <w:t xml:space="preserve"> </w:t>
      </w:r>
      <w:r>
        <w:rPr>
          <w:rFonts w:eastAsiaTheme="minorHAnsi" w:cs="Arial"/>
          <w:spacing w:val="-1"/>
          <w:szCs w:val="22"/>
        </w:rPr>
        <w:t>activity</w:t>
      </w:r>
      <w:r>
        <w:rPr>
          <w:rFonts w:eastAsiaTheme="minorHAnsi" w:cs="Arial"/>
          <w:spacing w:val="-2"/>
          <w:szCs w:val="22"/>
        </w:rPr>
        <w:t xml:space="preserve"> </w:t>
      </w:r>
      <w:r>
        <w:rPr>
          <w:rFonts w:eastAsiaTheme="minorHAnsi" w:cs="Arial"/>
          <w:spacing w:val="-1"/>
          <w:szCs w:val="22"/>
        </w:rPr>
        <w:t>subsequent</w:t>
      </w:r>
      <w:r>
        <w:rPr>
          <w:rFonts w:eastAsiaTheme="minorHAnsi" w:cs="Arial"/>
          <w:szCs w:val="22"/>
        </w:rPr>
        <w:t xml:space="preserve"> to </w:t>
      </w:r>
      <w:r>
        <w:rPr>
          <w:rFonts w:eastAsiaTheme="minorHAnsi" w:cs="Arial"/>
          <w:spacing w:val="-1"/>
          <w:szCs w:val="22"/>
        </w:rPr>
        <w:t>successful</w:t>
      </w:r>
      <w:r>
        <w:rPr>
          <w:rFonts w:eastAsiaTheme="minorHAnsi" w:cs="Arial"/>
          <w:szCs w:val="22"/>
        </w:rPr>
        <w:t xml:space="preserve"> </w:t>
      </w:r>
      <w:r>
        <w:rPr>
          <w:rFonts w:eastAsiaTheme="minorHAnsi" w:cs="Arial"/>
          <w:spacing w:val="-1"/>
          <w:szCs w:val="22"/>
        </w:rPr>
        <w:t>completion</w:t>
      </w:r>
      <w:r>
        <w:rPr>
          <w:rFonts w:eastAsiaTheme="minorHAnsi" w:cs="Arial"/>
          <w:szCs w:val="22"/>
        </w:rPr>
        <w:t xml:space="preserve"> </w:t>
      </w:r>
      <w:r>
        <w:rPr>
          <w:rFonts w:eastAsiaTheme="minorHAnsi" w:cs="Arial"/>
          <w:spacing w:val="-2"/>
          <w:szCs w:val="22"/>
        </w:rPr>
        <w:t>of</w:t>
      </w:r>
      <w:r>
        <w:rPr>
          <w:rFonts w:eastAsiaTheme="minorHAnsi" w:cs="Arial"/>
          <w:spacing w:val="2"/>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background check</w:t>
      </w:r>
      <w:r>
        <w:rPr>
          <w:rFonts w:eastAsiaTheme="minorHAnsi" w:cs="Arial"/>
          <w:spacing w:val="3"/>
          <w:szCs w:val="22"/>
        </w:rPr>
        <w:t xml:space="preserve"> </w:t>
      </w:r>
      <w:r>
        <w:rPr>
          <w:rFonts w:eastAsiaTheme="minorHAnsi" w:cs="Arial"/>
          <w:spacing w:val="-1"/>
          <w:szCs w:val="22"/>
        </w:rPr>
        <w:t>shall</w:t>
      </w:r>
      <w:r>
        <w:rPr>
          <w:rFonts w:eastAsiaTheme="minorHAnsi" w:cs="Arial"/>
          <w:szCs w:val="22"/>
        </w:rPr>
        <w:t xml:space="preserve"> </w:t>
      </w:r>
      <w:r>
        <w:rPr>
          <w:rFonts w:eastAsiaTheme="minorHAnsi" w:cs="Arial"/>
          <w:spacing w:val="-1"/>
          <w:szCs w:val="22"/>
        </w:rPr>
        <w:t>be</w:t>
      </w:r>
      <w:r>
        <w:rPr>
          <w:rFonts w:eastAsiaTheme="minorHAnsi" w:cs="Arial"/>
          <w:spacing w:val="-2"/>
          <w:szCs w:val="22"/>
        </w:rPr>
        <w:t xml:space="preserve"> </w:t>
      </w:r>
      <w:r>
        <w:rPr>
          <w:rFonts w:eastAsiaTheme="minorHAnsi" w:cs="Arial"/>
          <w:spacing w:val="-1"/>
          <w:szCs w:val="22"/>
        </w:rPr>
        <w:t>precluded</w:t>
      </w:r>
      <w:r>
        <w:rPr>
          <w:rFonts w:eastAsiaTheme="minorHAnsi" w:cs="Arial"/>
          <w:spacing w:val="-4"/>
          <w:szCs w:val="22"/>
        </w:rPr>
        <w:t xml:space="preserve"> </w:t>
      </w:r>
      <w:r>
        <w:rPr>
          <w:rFonts w:eastAsiaTheme="minorHAnsi" w:cs="Arial"/>
          <w:szCs w:val="22"/>
        </w:rPr>
        <w:t>from</w:t>
      </w:r>
      <w:r>
        <w:rPr>
          <w:rFonts w:eastAsiaTheme="minorHAnsi" w:cs="Arial"/>
          <w:spacing w:val="-3"/>
          <w:szCs w:val="22"/>
        </w:rPr>
        <w:t xml:space="preserve"> </w:t>
      </w:r>
      <w:r>
        <w:rPr>
          <w:rFonts w:eastAsiaTheme="minorHAnsi" w:cs="Arial"/>
          <w:spacing w:val="-1"/>
          <w:szCs w:val="22"/>
        </w:rPr>
        <w:t>further</w:t>
      </w:r>
      <w:r>
        <w:rPr>
          <w:rFonts w:eastAsiaTheme="minorHAnsi" w:cs="Arial"/>
          <w:spacing w:val="2"/>
          <w:szCs w:val="22"/>
        </w:rPr>
        <w:t xml:space="preserve"> </w:t>
      </w:r>
      <w:r>
        <w:rPr>
          <w:rFonts w:eastAsiaTheme="minorHAnsi" w:cs="Arial"/>
          <w:spacing w:val="-2"/>
          <w:szCs w:val="22"/>
        </w:rPr>
        <w:t>work</w:t>
      </w:r>
      <w:r>
        <w:rPr>
          <w:rFonts w:eastAsiaTheme="minorHAnsi" w:cs="Arial"/>
          <w:spacing w:val="3"/>
          <w:szCs w:val="22"/>
        </w:rPr>
        <w:t xml:space="preserve"> </w:t>
      </w:r>
      <w:r>
        <w:rPr>
          <w:rFonts w:eastAsiaTheme="minorHAnsi" w:cs="Arial"/>
          <w:spacing w:val="-1"/>
          <w:szCs w:val="22"/>
        </w:rPr>
        <w:t>on</w:t>
      </w:r>
      <w:r>
        <w:rPr>
          <w:rFonts w:eastAsiaTheme="minorHAnsi" w:cs="Arial"/>
          <w:spacing w:val="-2"/>
          <w:szCs w:val="22"/>
        </w:rPr>
        <w:t xml:space="preserve"> </w:t>
      </w:r>
      <w:r>
        <w:rPr>
          <w:rFonts w:eastAsiaTheme="minorHAnsi" w:cs="Arial"/>
          <w:spacing w:val="-1"/>
          <w:szCs w:val="22"/>
        </w:rPr>
        <w:t>this</w:t>
      </w:r>
      <w:r>
        <w:rPr>
          <w:rFonts w:eastAsiaTheme="minorHAnsi" w:cs="Arial"/>
          <w:spacing w:val="-2"/>
          <w:szCs w:val="22"/>
        </w:rPr>
        <w:t xml:space="preserve"> </w:t>
      </w:r>
      <w:r>
        <w:rPr>
          <w:rFonts w:eastAsiaTheme="minorHAnsi" w:cs="Arial"/>
          <w:spacing w:val="-1"/>
          <w:szCs w:val="22"/>
        </w:rPr>
        <w:t>Blanket P.O.</w:t>
      </w:r>
    </w:p>
    <w:p w14:paraId="7B16D293" w14:textId="77777777" w:rsidR="009A3DBD" w:rsidRDefault="009A3DBD" w:rsidP="00146BEB">
      <w:pPr>
        <w:spacing w:before="8"/>
        <w:rPr>
          <w:rFonts w:eastAsia="Arial" w:cs="Arial"/>
          <w:sz w:val="21"/>
          <w:szCs w:val="21"/>
        </w:rPr>
      </w:pPr>
    </w:p>
    <w:p w14:paraId="78E4817F" w14:textId="77777777" w:rsidR="00146BEB" w:rsidRPr="00C474A9" w:rsidRDefault="00146BEB" w:rsidP="00146BEB">
      <w:pPr>
        <w:pStyle w:val="Heading2"/>
        <w:rPr>
          <w:szCs w:val="22"/>
        </w:rPr>
      </w:pPr>
      <w:bookmarkStart w:id="1099" w:name="_Toc3798657"/>
      <w:bookmarkStart w:id="1100" w:name="_Toc34994201"/>
      <w:r>
        <w:rPr>
          <w:w w:val="90"/>
          <w:szCs w:val="22"/>
          <w:u w:color="000000"/>
        </w:rPr>
        <w:t>SECURITY CLEARANCE</w:t>
      </w:r>
      <w:bookmarkEnd w:id="1099"/>
      <w:bookmarkEnd w:id="1100"/>
    </w:p>
    <w:p w14:paraId="7148EDF4" w14:textId="77777777" w:rsidR="00146BEB" w:rsidRDefault="00146BEB" w:rsidP="00146BEB">
      <w:pPr>
        <w:spacing w:before="1"/>
        <w:rPr>
          <w:rFonts w:eastAsia="Arial" w:cs="Arial"/>
          <w:b/>
          <w:bCs/>
          <w:sz w:val="18"/>
          <w:szCs w:val="18"/>
        </w:rPr>
      </w:pPr>
    </w:p>
    <w:p w14:paraId="5FCB2D0E" w14:textId="30E227D1" w:rsidR="00A407E6" w:rsidRPr="00F31AF0" w:rsidRDefault="00A407E6" w:rsidP="00A407E6">
      <w:pPr>
        <w:pStyle w:val="BodyText"/>
        <w:keepNext/>
        <w:widowControl w:val="0"/>
        <w:tabs>
          <w:tab w:val="left" w:pos="927"/>
        </w:tabs>
        <w:ind w:left="0" w:right="104"/>
        <w:rPr>
          <w:rFonts w:cs="Arial"/>
          <w:spacing w:val="30"/>
          <w:sz w:val="22"/>
          <w:szCs w:val="22"/>
        </w:rPr>
      </w:pPr>
      <w:r w:rsidRPr="00F31AF0">
        <w:rPr>
          <w:rFonts w:cs="Arial"/>
          <w:spacing w:val="-2"/>
          <w:sz w:val="22"/>
          <w:szCs w:val="22"/>
        </w:rPr>
        <w:t>A</w:t>
      </w:r>
      <w:r w:rsidRPr="00F31AF0">
        <w:rPr>
          <w:rFonts w:cs="Arial"/>
          <w:spacing w:val="-1"/>
          <w:sz w:val="22"/>
          <w:szCs w:val="22"/>
        </w:rPr>
        <w:t>s</w:t>
      </w:r>
      <w:r w:rsidRPr="00F31AF0">
        <w:rPr>
          <w:rFonts w:cs="Arial"/>
          <w:spacing w:val="34"/>
          <w:sz w:val="22"/>
          <w:szCs w:val="22"/>
        </w:rPr>
        <w:t xml:space="preserve"> </w:t>
      </w:r>
      <w:r w:rsidRPr="00F31AF0">
        <w:rPr>
          <w:rFonts w:cs="Arial"/>
          <w:sz w:val="22"/>
          <w:szCs w:val="22"/>
        </w:rPr>
        <w:t>a</w:t>
      </w:r>
      <w:r w:rsidRPr="00F31AF0">
        <w:rPr>
          <w:rFonts w:cs="Arial"/>
          <w:spacing w:val="31"/>
          <w:sz w:val="22"/>
          <w:szCs w:val="22"/>
        </w:rPr>
        <w:t xml:space="preserve"> </w:t>
      </w:r>
      <w:r w:rsidRPr="00F31AF0">
        <w:rPr>
          <w:rFonts w:cs="Arial"/>
          <w:spacing w:val="-1"/>
          <w:sz w:val="22"/>
          <w:szCs w:val="22"/>
        </w:rPr>
        <w:t>condition</w:t>
      </w:r>
      <w:r w:rsidRPr="00F31AF0">
        <w:rPr>
          <w:rFonts w:cs="Arial"/>
          <w:spacing w:val="31"/>
          <w:sz w:val="22"/>
          <w:szCs w:val="22"/>
        </w:rPr>
        <w:t xml:space="preserve"> </w:t>
      </w:r>
      <w:r w:rsidRPr="00F31AF0">
        <w:rPr>
          <w:rFonts w:cs="Arial"/>
          <w:spacing w:val="-2"/>
          <w:sz w:val="22"/>
          <w:szCs w:val="22"/>
        </w:rPr>
        <w:t>of</w:t>
      </w:r>
      <w:r w:rsidRPr="00F31AF0">
        <w:rPr>
          <w:rFonts w:cs="Arial"/>
          <w:spacing w:val="38"/>
          <w:sz w:val="22"/>
          <w:szCs w:val="22"/>
        </w:rPr>
        <w:t xml:space="preserve"> </w:t>
      </w:r>
      <w:r w:rsidRPr="00F31AF0">
        <w:rPr>
          <w:rFonts w:cs="Arial"/>
          <w:spacing w:val="-1"/>
          <w:sz w:val="22"/>
          <w:szCs w:val="22"/>
        </w:rPr>
        <w:t>employment</w:t>
      </w:r>
      <w:r w:rsidRPr="00F31AF0">
        <w:rPr>
          <w:rFonts w:cs="Arial"/>
          <w:spacing w:val="35"/>
          <w:sz w:val="22"/>
          <w:szCs w:val="22"/>
        </w:rPr>
        <w:t xml:space="preserve"> </w:t>
      </w:r>
      <w:r w:rsidRPr="00F31AF0">
        <w:rPr>
          <w:rFonts w:cs="Arial"/>
          <w:spacing w:val="-2"/>
          <w:sz w:val="22"/>
          <w:szCs w:val="22"/>
        </w:rPr>
        <w:t>at</w:t>
      </w:r>
      <w:r w:rsidRPr="00F31AF0">
        <w:rPr>
          <w:rFonts w:cs="Arial"/>
          <w:spacing w:val="35"/>
          <w:sz w:val="22"/>
          <w:szCs w:val="22"/>
        </w:rPr>
        <w:t xml:space="preserve"> </w:t>
      </w:r>
      <w:r w:rsidRPr="00F31AF0">
        <w:rPr>
          <w:rFonts w:cs="Arial"/>
          <w:spacing w:val="-1"/>
          <w:sz w:val="22"/>
          <w:szCs w:val="22"/>
        </w:rPr>
        <w:t>any</w:t>
      </w:r>
      <w:r w:rsidRPr="00F31AF0">
        <w:rPr>
          <w:rFonts w:cs="Arial"/>
          <w:spacing w:val="33"/>
          <w:sz w:val="22"/>
          <w:szCs w:val="22"/>
        </w:rPr>
        <w:t xml:space="preserve"> </w:t>
      </w:r>
      <w:r w:rsidRPr="00F31AF0">
        <w:rPr>
          <w:rFonts w:cs="Arial"/>
          <w:sz w:val="22"/>
          <w:szCs w:val="22"/>
        </w:rPr>
        <w:t>State</w:t>
      </w:r>
      <w:r w:rsidRPr="00F31AF0">
        <w:rPr>
          <w:rFonts w:cs="Arial"/>
          <w:spacing w:val="31"/>
          <w:sz w:val="22"/>
          <w:szCs w:val="22"/>
        </w:rPr>
        <w:t xml:space="preserve"> </w:t>
      </w:r>
      <w:r w:rsidRPr="00F31AF0">
        <w:rPr>
          <w:rFonts w:cs="Arial"/>
          <w:spacing w:val="-1"/>
          <w:sz w:val="22"/>
          <w:szCs w:val="22"/>
        </w:rPr>
        <w:t>facility</w:t>
      </w:r>
      <w:r>
        <w:rPr>
          <w:rFonts w:cs="Arial"/>
          <w:spacing w:val="-1"/>
          <w:sz w:val="22"/>
          <w:szCs w:val="22"/>
          <w:lang w:val="en-US"/>
        </w:rPr>
        <w:t xml:space="preserve"> or as a condition for any employee with access to State government work items</w:t>
      </w:r>
      <w:r w:rsidRPr="00F31AF0">
        <w:rPr>
          <w:rFonts w:cs="Arial"/>
          <w:spacing w:val="32"/>
          <w:sz w:val="22"/>
          <w:szCs w:val="22"/>
        </w:rPr>
        <w:t xml:space="preserve">, </w:t>
      </w:r>
      <w:r w:rsidRPr="00F31AF0">
        <w:rPr>
          <w:rFonts w:cs="Arial"/>
          <w:sz w:val="22"/>
          <w:szCs w:val="22"/>
        </w:rPr>
        <w:t>the</w:t>
      </w:r>
      <w:r w:rsidRPr="00F31AF0">
        <w:rPr>
          <w:rFonts w:cs="Arial"/>
          <w:spacing w:val="24"/>
          <w:sz w:val="22"/>
          <w:szCs w:val="22"/>
        </w:rPr>
        <w:t xml:space="preserve"> </w:t>
      </w:r>
      <w:r w:rsidRPr="00F31AF0">
        <w:rPr>
          <w:rFonts w:cs="Arial"/>
          <w:spacing w:val="-1"/>
          <w:sz w:val="22"/>
          <w:szCs w:val="22"/>
        </w:rPr>
        <w:t>Vendor {Contractor} shall</w:t>
      </w:r>
      <w:r w:rsidRPr="00F31AF0">
        <w:rPr>
          <w:rFonts w:cs="Arial"/>
          <w:spacing w:val="24"/>
          <w:sz w:val="22"/>
          <w:szCs w:val="22"/>
        </w:rPr>
        <w:t xml:space="preserve"> </w:t>
      </w:r>
      <w:r w:rsidRPr="00F31AF0">
        <w:rPr>
          <w:rFonts w:cs="Arial"/>
          <w:spacing w:val="-1"/>
          <w:sz w:val="22"/>
          <w:szCs w:val="22"/>
        </w:rPr>
        <w:t>ensure that all personnel assigned un</w:t>
      </w:r>
      <w:r>
        <w:rPr>
          <w:rFonts w:cs="Arial"/>
          <w:spacing w:val="-1"/>
          <w:sz w:val="22"/>
          <w:szCs w:val="22"/>
        </w:rPr>
        <w:t xml:space="preserve">der this Blanket P.O. </w:t>
      </w:r>
      <w:r w:rsidRPr="00F31AF0">
        <w:rPr>
          <w:rFonts w:cs="Arial"/>
          <w:spacing w:val="-1"/>
          <w:sz w:val="22"/>
          <w:szCs w:val="22"/>
        </w:rPr>
        <w:t xml:space="preserve">are subject to </w:t>
      </w:r>
      <w:r w:rsidRPr="00F31AF0">
        <w:rPr>
          <w:rFonts w:cs="Arial"/>
          <w:sz w:val="22"/>
          <w:szCs w:val="22"/>
        </w:rPr>
        <w:t xml:space="preserve">a </w:t>
      </w:r>
      <w:r w:rsidRPr="00F31AF0">
        <w:rPr>
          <w:rFonts w:cs="Arial"/>
          <w:spacing w:val="-1"/>
          <w:sz w:val="22"/>
          <w:szCs w:val="22"/>
        </w:rPr>
        <w:t>New Jersey State Police Criminal</w:t>
      </w:r>
      <w:r w:rsidRPr="00F31AF0">
        <w:rPr>
          <w:rFonts w:cs="Arial"/>
          <w:spacing w:val="24"/>
          <w:sz w:val="22"/>
          <w:szCs w:val="22"/>
        </w:rPr>
        <w:t xml:space="preserve"> </w:t>
      </w:r>
      <w:r w:rsidRPr="00F31AF0">
        <w:rPr>
          <w:rFonts w:cs="Arial"/>
          <w:spacing w:val="-1"/>
          <w:sz w:val="22"/>
          <w:szCs w:val="22"/>
        </w:rPr>
        <w:t>History</w:t>
      </w:r>
      <w:r w:rsidRPr="00F31AF0">
        <w:rPr>
          <w:rFonts w:cs="Arial"/>
          <w:spacing w:val="22"/>
          <w:sz w:val="22"/>
          <w:szCs w:val="22"/>
        </w:rPr>
        <w:t xml:space="preserve"> </w:t>
      </w:r>
      <w:r w:rsidRPr="00F31AF0">
        <w:rPr>
          <w:rFonts w:cs="Arial"/>
          <w:spacing w:val="-1"/>
          <w:sz w:val="22"/>
          <w:szCs w:val="22"/>
        </w:rPr>
        <w:t>Record</w:t>
      </w:r>
      <w:r w:rsidRPr="00F31AF0">
        <w:rPr>
          <w:rFonts w:cs="Arial"/>
          <w:spacing w:val="61"/>
          <w:sz w:val="22"/>
          <w:szCs w:val="22"/>
        </w:rPr>
        <w:t xml:space="preserve"> </w:t>
      </w:r>
      <w:r w:rsidRPr="00F31AF0">
        <w:rPr>
          <w:rFonts w:cs="Arial"/>
          <w:spacing w:val="-1"/>
          <w:sz w:val="22"/>
          <w:szCs w:val="22"/>
        </w:rPr>
        <w:t>Background</w:t>
      </w:r>
      <w:r w:rsidRPr="00F31AF0">
        <w:rPr>
          <w:rFonts w:cs="Arial"/>
          <w:spacing w:val="51"/>
          <w:sz w:val="22"/>
          <w:szCs w:val="22"/>
        </w:rPr>
        <w:t xml:space="preserve"> </w:t>
      </w:r>
      <w:r w:rsidRPr="00F31AF0">
        <w:rPr>
          <w:rFonts w:cs="Arial"/>
          <w:spacing w:val="-1"/>
          <w:sz w:val="22"/>
          <w:szCs w:val="22"/>
        </w:rPr>
        <w:t xml:space="preserve">Check (Background Check). Information regarding Background Checks may be found </w:t>
      </w:r>
      <w:r w:rsidRPr="00F31AF0">
        <w:rPr>
          <w:rFonts w:cs="Arial"/>
          <w:spacing w:val="-1"/>
          <w:sz w:val="22"/>
          <w:szCs w:val="22"/>
        </w:rPr>
        <w:lastRenderedPageBreak/>
        <w:t xml:space="preserve">at </w:t>
      </w:r>
      <w:r w:rsidRPr="00F31AF0">
        <w:rPr>
          <w:rFonts w:cs="Arial"/>
          <w:spacing w:val="-1"/>
          <w:sz w:val="22"/>
          <w:szCs w:val="22"/>
          <w:u w:val="single"/>
        </w:rPr>
        <w:t>N.J.A.C.</w:t>
      </w:r>
      <w:r w:rsidRPr="00F31AF0">
        <w:rPr>
          <w:rFonts w:cs="Arial"/>
          <w:spacing w:val="-1"/>
          <w:sz w:val="22"/>
          <w:szCs w:val="22"/>
        </w:rPr>
        <w:t xml:space="preserve"> 13:59 and at: </w:t>
      </w:r>
      <w:hyperlink r:id="rId28" w:history="1">
        <w:r w:rsidRPr="00F31AF0">
          <w:rPr>
            <w:rStyle w:val="Hyperlink"/>
            <w:rFonts w:cs="Arial"/>
            <w:spacing w:val="-1"/>
            <w:sz w:val="22"/>
            <w:szCs w:val="22"/>
            <w:u w:color="0000FF"/>
          </w:rPr>
          <w:t>http://www.njsp.org/criminal-history-records</w:t>
        </w:r>
      </w:hyperlink>
      <w:r w:rsidRPr="00F31AF0">
        <w:rPr>
          <w:rFonts w:cs="Arial"/>
          <w:spacing w:val="30"/>
          <w:sz w:val="22"/>
          <w:szCs w:val="22"/>
        </w:rPr>
        <w:t xml:space="preserve">. </w:t>
      </w:r>
    </w:p>
    <w:p w14:paraId="108C67CD" w14:textId="77777777" w:rsidR="00A407E6" w:rsidRPr="00F31AF0" w:rsidRDefault="00A407E6" w:rsidP="00A407E6">
      <w:pPr>
        <w:pStyle w:val="BodyText"/>
        <w:keepNext/>
        <w:widowControl w:val="0"/>
        <w:tabs>
          <w:tab w:val="left" w:pos="927"/>
        </w:tabs>
        <w:ind w:left="0" w:right="104"/>
        <w:rPr>
          <w:rFonts w:cs="Arial"/>
          <w:spacing w:val="30"/>
          <w:sz w:val="22"/>
          <w:szCs w:val="22"/>
        </w:rPr>
      </w:pPr>
    </w:p>
    <w:p w14:paraId="7576E4A8" w14:textId="77777777" w:rsidR="00A407E6" w:rsidRDefault="00A407E6" w:rsidP="00A407E6">
      <w:pPr>
        <w:pStyle w:val="BodyText"/>
        <w:keepNext/>
        <w:widowControl w:val="0"/>
        <w:tabs>
          <w:tab w:val="left" w:pos="927"/>
        </w:tabs>
        <w:ind w:left="0" w:right="104"/>
        <w:rPr>
          <w:rFonts w:cs="Arial"/>
          <w:spacing w:val="-2"/>
          <w:sz w:val="22"/>
          <w:szCs w:val="22"/>
        </w:rPr>
      </w:pPr>
      <w:r w:rsidRPr="00F31AF0">
        <w:rPr>
          <w:rFonts w:cs="Arial"/>
          <w:sz w:val="22"/>
          <w:szCs w:val="22"/>
        </w:rPr>
        <w:t>The</w:t>
      </w:r>
      <w:r w:rsidRPr="00F31AF0">
        <w:rPr>
          <w:rFonts w:cs="Arial"/>
          <w:spacing w:val="43"/>
          <w:sz w:val="22"/>
          <w:szCs w:val="22"/>
        </w:rPr>
        <w:t xml:space="preserve"> </w:t>
      </w:r>
      <w:r w:rsidRPr="00F31AF0">
        <w:rPr>
          <w:rFonts w:cs="Arial"/>
          <w:spacing w:val="-1"/>
          <w:sz w:val="22"/>
          <w:szCs w:val="22"/>
        </w:rPr>
        <w:t>Vendor {Contractor}</w:t>
      </w:r>
      <w:r w:rsidRPr="00F31AF0">
        <w:rPr>
          <w:rFonts w:cs="Arial"/>
          <w:spacing w:val="45"/>
          <w:sz w:val="22"/>
          <w:szCs w:val="22"/>
        </w:rPr>
        <w:t xml:space="preserve"> </w:t>
      </w:r>
      <w:r w:rsidRPr="00F31AF0">
        <w:rPr>
          <w:rFonts w:cs="Arial"/>
          <w:spacing w:val="-2"/>
          <w:sz w:val="22"/>
          <w:szCs w:val="22"/>
        </w:rPr>
        <w:t>shall, at a minimum:</w:t>
      </w:r>
    </w:p>
    <w:p w14:paraId="6D2F0248" w14:textId="77777777" w:rsidR="00A407E6" w:rsidRPr="00F31AF0" w:rsidRDefault="00A407E6" w:rsidP="00A407E6">
      <w:pPr>
        <w:pStyle w:val="BodyText"/>
        <w:keepNext/>
        <w:widowControl w:val="0"/>
        <w:tabs>
          <w:tab w:val="left" w:pos="927"/>
        </w:tabs>
        <w:ind w:left="0" w:right="104"/>
        <w:rPr>
          <w:rFonts w:cs="Arial"/>
          <w:spacing w:val="30"/>
          <w:sz w:val="22"/>
          <w:szCs w:val="22"/>
        </w:rPr>
      </w:pPr>
    </w:p>
    <w:p w14:paraId="3F776ABC" w14:textId="77777777" w:rsidR="00A407E6" w:rsidRPr="00F31AF0" w:rsidRDefault="00A407E6" w:rsidP="00A407E6">
      <w:pPr>
        <w:pStyle w:val="BodyText"/>
        <w:widowControl w:val="0"/>
        <w:numPr>
          <w:ilvl w:val="0"/>
          <w:numId w:val="83"/>
        </w:numPr>
        <w:tabs>
          <w:tab w:val="left" w:pos="927"/>
        </w:tabs>
        <w:ind w:left="835" w:right="101"/>
        <w:rPr>
          <w:rFonts w:cs="Arial"/>
          <w:spacing w:val="42"/>
          <w:sz w:val="22"/>
          <w:szCs w:val="22"/>
        </w:rPr>
      </w:pPr>
      <w:r w:rsidRPr="00F31AF0">
        <w:rPr>
          <w:rFonts w:cs="Arial"/>
          <w:spacing w:val="-1"/>
          <w:sz w:val="22"/>
          <w:szCs w:val="22"/>
        </w:rPr>
        <w:t>Bear</w:t>
      </w:r>
      <w:r w:rsidRPr="00F31AF0">
        <w:rPr>
          <w:rFonts w:cs="Arial"/>
          <w:spacing w:val="47"/>
          <w:sz w:val="22"/>
          <w:szCs w:val="22"/>
        </w:rPr>
        <w:t xml:space="preserve"> </w:t>
      </w:r>
      <w:r w:rsidRPr="00F31AF0">
        <w:rPr>
          <w:rFonts w:cs="Arial"/>
          <w:sz w:val="22"/>
          <w:szCs w:val="22"/>
        </w:rPr>
        <w:t>the</w:t>
      </w:r>
      <w:r w:rsidRPr="00F31AF0">
        <w:rPr>
          <w:rFonts w:cs="Arial"/>
          <w:spacing w:val="43"/>
          <w:sz w:val="22"/>
          <w:szCs w:val="22"/>
        </w:rPr>
        <w:t xml:space="preserve"> </w:t>
      </w:r>
      <w:r w:rsidRPr="00F31AF0">
        <w:rPr>
          <w:rFonts w:cs="Arial"/>
          <w:spacing w:val="-1"/>
          <w:sz w:val="22"/>
          <w:szCs w:val="22"/>
        </w:rPr>
        <w:t>cost</w:t>
      </w:r>
      <w:r w:rsidRPr="00F31AF0">
        <w:rPr>
          <w:rFonts w:cs="Arial"/>
          <w:spacing w:val="45"/>
          <w:sz w:val="22"/>
          <w:szCs w:val="22"/>
        </w:rPr>
        <w:t xml:space="preserve"> </w:t>
      </w:r>
      <w:r w:rsidRPr="00F31AF0">
        <w:rPr>
          <w:rFonts w:cs="Arial"/>
          <w:spacing w:val="-2"/>
          <w:sz w:val="22"/>
          <w:szCs w:val="22"/>
        </w:rPr>
        <w:t>of</w:t>
      </w:r>
      <w:r w:rsidRPr="00F31AF0">
        <w:rPr>
          <w:rFonts w:cs="Arial"/>
          <w:spacing w:val="47"/>
          <w:sz w:val="22"/>
          <w:szCs w:val="22"/>
        </w:rPr>
        <w:t xml:space="preserve"> </w:t>
      </w:r>
      <w:r w:rsidRPr="00F31AF0">
        <w:rPr>
          <w:rFonts w:cs="Arial"/>
          <w:spacing w:val="-1"/>
          <w:sz w:val="22"/>
          <w:szCs w:val="22"/>
        </w:rPr>
        <w:t>Background Checks</w:t>
      </w:r>
      <w:r>
        <w:rPr>
          <w:rFonts w:cs="Arial"/>
          <w:spacing w:val="-1"/>
          <w:sz w:val="22"/>
          <w:szCs w:val="22"/>
          <w:lang w:val="en-US"/>
        </w:rPr>
        <w:t>;</w:t>
      </w:r>
    </w:p>
    <w:p w14:paraId="63467B65" w14:textId="77777777" w:rsidR="00A407E6" w:rsidRPr="00F31AF0" w:rsidRDefault="00A407E6" w:rsidP="00A407E6">
      <w:pPr>
        <w:pStyle w:val="BodyText"/>
        <w:widowControl w:val="0"/>
        <w:numPr>
          <w:ilvl w:val="0"/>
          <w:numId w:val="83"/>
        </w:numPr>
        <w:tabs>
          <w:tab w:val="left" w:pos="927"/>
        </w:tabs>
        <w:ind w:left="835" w:right="101"/>
        <w:rPr>
          <w:rFonts w:cs="Arial"/>
          <w:spacing w:val="42"/>
          <w:sz w:val="22"/>
          <w:szCs w:val="22"/>
        </w:rPr>
      </w:pPr>
      <w:r w:rsidRPr="00F31AF0">
        <w:rPr>
          <w:rFonts w:cs="Arial"/>
          <w:spacing w:val="-1"/>
          <w:sz w:val="22"/>
          <w:szCs w:val="22"/>
        </w:rPr>
        <w:t>Adhere to</w:t>
      </w:r>
      <w:r w:rsidRPr="00F31AF0">
        <w:rPr>
          <w:rFonts w:cs="Arial"/>
          <w:spacing w:val="25"/>
          <w:sz w:val="22"/>
          <w:szCs w:val="22"/>
        </w:rPr>
        <w:t xml:space="preserve"> </w:t>
      </w:r>
      <w:r w:rsidRPr="00F31AF0">
        <w:rPr>
          <w:rFonts w:cs="Arial"/>
          <w:sz w:val="22"/>
          <w:szCs w:val="22"/>
        </w:rPr>
        <w:t>all</w:t>
      </w:r>
      <w:r w:rsidRPr="00F31AF0">
        <w:rPr>
          <w:rFonts w:cs="Arial"/>
          <w:spacing w:val="27"/>
          <w:sz w:val="22"/>
          <w:szCs w:val="22"/>
        </w:rPr>
        <w:t xml:space="preserve"> </w:t>
      </w:r>
      <w:r w:rsidRPr="00F31AF0">
        <w:rPr>
          <w:rFonts w:cs="Arial"/>
          <w:spacing w:val="-1"/>
          <w:sz w:val="22"/>
          <w:szCs w:val="22"/>
        </w:rPr>
        <w:t>instructions</w:t>
      </w:r>
      <w:r w:rsidRPr="00F31AF0">
        <w:rPr>
          <w:rFonts w:cs="Arial"/>
          <w:spacing w:val="26"/>
          <w:sz w:val="22"/>
          <w:szCs w:val="22"/>
        </w:rPr>
        <w:t xml:space="preserve"> </w:t>
      </w:r>
      <w:r w:rsidRPr="00F31AF0">
        <w:rPr>
          <w:rFonts w:cs="Arial"/>
          <w:sz w:val="22"/>
          <w:szCs w:val="22"/>
        </w:rPr>
        <w:t>for</w:t>
      </w:r>
      <w:r w:rsidRPr="00F31AF0">
        <w:rPr>
          <w:rFonts w:cs="Arial"/>
          <w:spacing w:val="29"/>
          <w:sz w:val="22"/>
          <w:szCs w:val="22"/>
        </w:rPr>
        <w:t xml:space="preserve"> </w:t>
      </w:r>
      <w:r w:rsidRPr="00F31AF0">
        <w:rPr>
          <w:rFonts w:cs="Arial"/>
          <w:spacing w:val="-2"/>
          <w:sz w:val="22"/>
          <w:szCs w:val="22"/>
        </w:rPr>
        <w:t>obtaining</w:t>
      </w:r>
      <w:r w:rsidRPr="00F31AF0">
        <w:rPr>
          <w:rFonts w:cs="Arial"/>
          <w:spacing w:val="30"/>
          <w:sz w:val="22"/>
          <w:szCs w:val="22"/>
        </w:rPr>
        <w:t xml:space="preserve"> </w:t>
      </w:r>
      <w:r w:rsidRPr="00F31AF0">
        <w:rPr>
          <w:rFonts w:cs="Arial"/>
          <w:sz w:val="22"/>
          <w:szCs w:val="22"/>
        </w:rPr>
        <w:t>a</w:t>
      </w:r>
      <w:r w:rsidRPr="00F31AF0">
        <w:rPr>
          <w:rFonts w:cs="Arial"/>
          <w:spacing w:val="28"/>
          <w:sz w:val="22"/>
          <w:szCs w:val="22"/>
        </w:rPr>
        <w:t xml:space="preserve"> </w:t>
      </w:r>
      <w:r w:rsidRPr="00F31AF0">
        <w:rPr>
          <w:rFonts w:cs="Arial"/>
          <w:spacing w:val="-1"/>
          <w:sz w:val="22"/>
          <w:szCs w:val="22"/>
        </w:rPr>
        <w:t>Background Check</w:t>
      </w:r>
      <w:r w:rsidRPr="00F31AF0">
        <w:rPr>
          <w:rFonts w:cs="Arial"/>
          <w:spacing w:val="42"/>
          <w:sz w:val="22"/>
          <w:szCs w:val="22"/>
        </w:rPr>
        <w:t xml:space="preserve"> </w:t>
      </w:r>
      <w:r w:rsidRPr="00F31AF0">
        <w:rPr>
          <w:rFonts w:cs="Arial"/>
          <w:spacing w:val="-1"/>
          <w:sz w:val="22"/>
          <w:szCs w:val="22"/>
        </w:rPr>
        <w:t>as provided by the New Jersey State Police at:</w:t>
      </w:r>
      <w:r w:rsidRPr="00F31AF0">
        <w:rPr>
          <w:rFonts w:cs="Arial"/>
          <w:sz w:val="22"/>
          <w:szCs w:val="22"/>
        </w:rPr>
        <w:t xml:space="preserve"> </w:t>
      </w:r>
      <w:hyperlink r:id="rId29" w:history="1">
        <w:r w:rsidRPr="00F31AF0">
          <w:rPr>
            <w:rStyle w:val="Hyperlink"/>
            <w:rFonts w:cs="Arial"/>
            <w:spacing w:val="-1"/>
            <w:sz w:val="22"/>
            <w:szCs w:val="22"/>
            <w:u w:color="0000FF"/>
          </w:rPr>
          <w:t>http://www.njsp.org/criminal-history-records/</w:t>
        </w:r>
      </w:hyperlink>
      <w:r w:rsidRPr="00F31AF0">
        <w:rPr>
          <w:rFonts w:cs="Arial"/>
          <w:spacing w:val="42"/>
          <w:sz w:val="22"/>
          <w:szCs w:val="22"/>
        </w:rPr>
        <w:t>;</w:t>
      </w:r>
    </w:p>
    <w:p w14:paraId="21F8CE60" w14:textId="77777777" w:rsidR="00A407E6" w:rsidRPr="00F31AF0" w:rsidRDefault="00A407E6" w:rsidP="00A407E6">
      <w:pPr>
        <w:pStyle w:val="BodyText"/>
        <w:widowControl w:val="0"/>
        <w:numPr>
          <w:ilvl w:val="0"/>
          <w:numId w:val="83"/>
        </w:numPr>
        <w:tabs>
          <w:tab w:val="left" w:pos="927"/>
        </w:tabs>
        <w:ind w:left="835" w:right="101"/>
        <w:rPr>
          <w:rFonts w:cs="Arial"/>
          <w:spacing w:val="42"/>
          <w:sz w:val="22"/>
          <w:szCs w:val="22"/>
        </w:rPr>
      </w:pPr>
      <w:r w:rsidRPr="00F31AF0">
        <w:rPr>
          <w:rFonts w:cs="Arial"/>
          <w:spacing w:val="-1"/>
          <w:sz w:val="22"/>
          <w:szCs w:val="22"/>
        </w:rPr>
        <w:t>Ensure that any</w:t>
      </w:r>
      <w:r w:rsidRPr="00F31AF0">
        <w:rPr>
          <w:rFonts w:cs="Arial"/>
          <w:spacing w:val="43"/>
          <w:sz w:val="22"/>
          <w:szCs w:val="22"/>
        </w:rPr>
        <w:t xml:space="preserve"> </w:t>
      </w:r>
      <w:r w:rsidRPr="00F31AF0">
        <w:rPr>
          <w:rFonts w:cs="Arial"/>
          <w:spacing w:val="-2"/>
          <w:sz w:val="22"/>
          <w:szCs w:val="22"/>
        </w:rPr>
        <w:t>newly</w:t>
      </w:r>
      <w:r w:rsidRPr="00F31AF0">
        <w:rPr>
          <w:rFonts w:cs="Arial"/>
          <w:spacing w:val="18"/>
          <w:sz w:val="22"/>
          <w:szCs w:val="22"/>
        </w:rPr>
        <w:t xml:space="preserve"> </w:t>
      </w:r>
      <w:r w:rsidRPr="00F31AF0">
        <w:rPr>
          <w:rFonts w:cs="Arial"/>
          <w:spacing w:val="-1"/>
          <w:sz w:val="22"/>
          <w:szCs w:val="22"/>
        </w:rPr>
        <w:t>hired,</w:t>
      </w:r>
      <w:r w:rsidRPr="00F31AF0">
        <w:rPr>
          <w:rFonts w:cs="Arial"/>
          <w:spacing w:val="19"/>
          <w:sz w:val="22"/>
          <w:szCs w:val="22"/>
        </w:rPr>
        <w:t xml:space="preserve"> </w:t>
      </w:r>
      <w:r w:rsidRPr="00F31AF0">
        <w:rPr>
          <w:rFonts w:cs="Arial"/>
          <w:spacing w:val="-1"/>
          <w:sz w:val="22"/>
          <w:szCs w:val="22"/>
        </w:rPr>
        <w:t>rehired,</w:t>
      </w:r>
      <w:r w:rsidRPr="00F31AF0">
        <w:rPr>
          <w:rFonts w:cs="Arial"/>
          <w:spacing w:val="17"/>
          <w:sz w:val="22"/>
          <w:szCs w:val="22"/>
        </w:rPr>
        <w:t xml:space="preserve"> </w:t>
      </w:r>
      <w:r w:rsidRPr="00F31AF0">
        <w:rPr>
          <w:rFonts w:cs="Arial"/>
          <w:spacing w:val="-1"/>
          <w:sz w:val="22"/>
          <w:szCs w:val="22"/>
        </w:rPr>
        <w:t>or</w:t>
      </w:r>
      <w:r w:rsidRPr="00F31AF0">
        <w:rPr>
          <w:rFonts w:cs="Arial"/>
          <w:spacing w:val="19"/>
          <w:sz w:val="22"/>
          <w:szCs w:val="22"/>
        </w:rPr>
        <w:t xml:space="preserve"> </w:t>
      </w:r>
      <w:r w:rsidRPr="00F31AF0">
        <w:rPr>
          <w:rFonts w:cs="Arial"/>
          <w:spacing w:val="-1"/>
          <w:sz w:val="22"/>
          <w:szCs w:val="22"/>
        </w:rPr>
        <w:t>transferred</w:t>
      </w:r>
      <w:r w:rsidRPr="00F31AF0">
        <w:rPr>
          <w:rFonts w:cs="Arial"/>
          <w:spacing w:val="17"/>
          <w:sz w:val="22"/>
          <w:szCs w:val="22"/>
        </w:rPr>
        <w:t xml:space="preserve"> </w:t>
      </w:r>
      <w:r w:rsidRPr="00F31AF0">
        <w:rPr>
          <w:rFonts w:cs="Arial"/>
          <w:spacing w:val="-2"/>
          <w:sz w:val="22"/>
          <w:szCs w:val="22"/>
        </w:rPr>
        <w:t>personnel</w:t>
      </w:r>
      <w:r w:rsidRPr="00F31AF0">
        <w:rPr>
          <w:rFonts w:cs="Arial"/>
          <w:spacing w:val="17"/>
          <w:sz w:val="22"/>
          <w:szCs w:val="22"/>
        </w:rPr>
        <w:t xml:space="preserve"> are not permitted </w:t>
      </w:r>
      <w:r w:rsidRPr="00F31AF0">
        <w:rPr>
          <w:rFonts w:cs="Arial"/>
          <w:sz w:val="22"/>
          <w:szCs w:val="22"/>
        </w:rPr>
        <w:t>to</w:t>
      </w:r>
      <w:r w:rsidRPr="00F31AF0">
        <w:rPr>
          <w:rFonts w:cs="Arial"/>
          <w:spacing w:val="17"/>
          <w:sz w:val="22"/>
          <w:szCs w:val="22"/>
        </w:rPr>
        <w:t xml:space="preserve"> </w:t>
      </w:r>
      <w:r w:rsidRPr="00F31AF0">
        <w:rPr>
          <w:rFonts w:cs="Arial"/>
          <w:spacing w:val="-2"/>
          <w:sz w:val="22"/>
          <w:szCs w:val="22"/>
        </w:rPr>
        <w:t>work</w:t>
      </w:r>
      <w:r w:rsidRPr="00F31AF0">
        <w:rPr>
          <w:rFonts w:cs="Arial"/>
          <w:spacing w:val="20"/>
          <w:sz w:val="22"/>
          <w:szCs w:val="22"/>
        </w:rPr>
        <w:t xml:space="preserve"> </w:t>
      </w:r>
      <w:r w:rsidRPr="00F31AF0">
        <w:rPr>
          <w:rFonts w:cs="Arial"/>
          <w:spacing w:val="-1"/>
          <w:sz w:val="22"/>
          <w:szCs w:val="22"/>
        </w:rPr>
        <w:t>in</w:t>
      </w:r>
      <w:r w:rsidRPr="00F31AF0">
        <w:rPr>
          <w:rFonts w:cs="Arial"/>
          <w:spacing w:val="17"/>
          <w:sz w:val="22"/>
          <w:szCs w:val="22"/>
        </w:rPr>
        <w:t xml:space="preserve"> </w:t>
      </w:r>
      <w:r w:rsidRPr="00F31AF0">
        <w:rPr>
          <w:rFonts w:cs="Arial"/>
          <w:spacing w:val="-1"/>
          <w:sz w:val="22"/>
          <w:szCs w:val="22"/>
        </w:rPr>
        <w:t>any</w:t>
      </w:r>
      <w:r w:rsidRPr="00F31AF0">
        <w:rPr>
          <w:rFonts w:cs="Arial"/>
          <w:spacing w:val="18"/>
          <w:sz w:val="22"/>
          <w:szCs w:val="22"/>
        </w:rPr>
        <w:t xml:space="preserve"> </w:t>
      </w:r>
      <w:r w:rsidRPr="00F31AF0">
        <w:rPr>
          <w:rFonts w:cs="Arial"/>
          <w:sz w:val="22"/>
          <w:szCs w:val="22"/>
        </w:rPr>
        <w:t>State</w:t>
      </w:r>
      <w:r w:rsidRPr="00F31AF0">
        <w:rPr>
          <w:rFonts w:cs="Arial"/>
          <w:spacing w:val="15"/>
          <w:sz w:val="22"/>
          <w:szCs w:val="22"/>
        </w:rPr>
        <w:t xml:space="preserve"> </w:t>
      </w:r>
      <w:r w:rsidRPr="00F31AF0">
        <w:rPr>
          <w:rFonts w:cs="Arial"/>
          <w:spacing w:val="-1"/>
          <w:sz w:val="22"/>
          <w:szCs w:val="22"/>
        </w:rPr>
        <w:t>facility</w:t>
      </w:r>
      <w:r w:rsidRPr="00F31AF0">
        <w:rPr>
          <w:rFonts w:cs="Arial"/>
          <w:spacing w:val="15"/>
          <w:sz w:val="22"/>
          <w:szCs w:val="22"/>
        </w:rPr>
        <w:t xml:space="preserve"> </w:t>
      </w:r>
      <w:r w:rsidRPr="00F31AF0">
        <w:rPr>
          <w:rFonts w:cs="Arial"/>
          <w:spacing w:val="-1"/>
          <w:sz w:val="22"/>
          <w:szCs w:val="22"/>
        </w:rPr>
        <w:t>until</w:t>
      </w:r>
      <w:r w:rsidRPr="00F31AF0">
        <w:rPr>
          <w:rFonts w:cs="Arial"/>
          <w:spacing w:val="17"/>
          <w:sz w:val="22"/>
          <w:szCs w:val="22"/>
        </w:rPr>
        <w:t xml:space="preserve"> </w:t>
      </w:r>
      <w:r w:rsidRPr="00F31AF0">
        <w:rPr>
          <w:rFonts w:cs="Arial"/>
          <w:sz w:val="22"/>
          <w:szCs w:val="22"/>
        </w:rPr>
        <w:t>the</w:t>
      </w:r>
      <w:r w:rsidRPr="00F31AF0">
        <w:rPr>
          <w:rFonts w:cs="Arial"/>
          <w:spacing w:val="17"/>
          <w:sz w:val="22"/>
          <w:szCs w:val="22"/>
        </w:rPr>
        <w:t xml:space="preserve"> </w:t>
      </w:r>
      <w:r w:rsidRPr="00F31AF0">
        <w:rPr>
          <w:rFonts w:cs="Arial"/>
          <w:spacing w:val="-1"/>
          <w:sz w:val="22"/>
          <w:szCs w:val="22"/>
        </w:rPr>
        <w:t>results</w:t>
      </w:r>
      <w:r w:rsidRPr="00F31AF0">
        <w:rPr>
          <w:rFonts w:cs="Arial"/>
          <w:spacing w:val="18"/>
          <w:sz w:val="22"/>
          <w:szCs w:val="22"/>
        </w:rPr>
        <w:t xml:space="preserve"> </w:t>
      </w:r>
      <w:r w:rsidRPr="00F31AF0">
        <w:rPr>
          <w:rFonts w:cs="Arial"/>
          <w:spacing w:val="-2"/>
          <w:sz w:val="22"/>
          <w:szCs w:val="22"/>
        </w:rPr>
        <w:t>of</w:t>
      </w:r>
      <w:r w:rsidRPr="00F31AF0">
        <w:rPr>
          <w:rFonts w:cs="Arial"/>
          <w:spacing w:val="21"/>
          <w:sz w:val="22"/>
          <w:szCs w:val="22"/>
        </w:rPr>
        <w:t xml:space="preserve"> </w:t>
      </w:r>
      <w:r w:rsidRPr="00F31AF0">
        <w:rPr>
          <w:rFonts w:cs="Arial"/>
          <w:sz w:val="22"/>
          <w:szCs w:val="22"/>
        </w:rPr>
        <w:t>the</w:t>
      </w:r>
      <w:r w:rsidRPr="00F31AF0">
        <w:rPr>
          <w:rFonts w:cs="Arial"/>
          <w:spacing w:val="67"/>
          <w:sz w:val="22"/>
          <w:szCs w:val="22"/>
        </w:rPr>
        <w:t xml:space="preserve"> </w:t>
      </w:r>
      <w:r w:rsidRPr="00F31AF0">
        <w:rPr>
          <w:rFonts w:cs="Arial"/>
          <w:spacing w:val="-1"/>
          <w:sz w:val="22"/>
          <w:szCs w:val="22"/>
        </w:rPr>
        <w:t>Background Check</w:t>
      </w:r>
      <w:r w:rsidRPr="00F31AF0">
        <w:rPr>
          <w:rFonts w:cs="Arial"/>
          <w:spacing w:val="20"/>
          <w:sz w:val="22"/>
          <w:szCs w:val="22"/>
        </w:rPr>
        <w:t xml:space="preserve"> </w:t>
      </w:r>
      <w:r w:rsidRPr="00F31AF0">
        <w:rPr>
          <w:rFonts w:cs="Arial"/>
          <w:spacing w:val="-1"/>
          <w:sz w:val="22"/>
          <w:szCs w:val="22"/>
        </w:rPr>
        <w:t>have</w:t>
      </w:r>
      <w:r w:rsidRPr="00F31AF0">
        <w:rPr>
          <w:rFonts w:cs="Arial"/>
          <w:spacing w:val="18"/>
          <w:sz w:val="22"/>
          <w:szCs w:val="22"/>
        </w:rPr>
        <w:t xml:space="preserve"> </w:t>
      </w:r>
      <w:r w:rsidRPr="00F31AF0">
        <w:rPr>
          <w:rFonts w:cs="Arial"/>
          <w:spacing w:val="-1"/>
          <w:sz w:val="22"/>
          <w:szCs w:val="22"/>
        </w:rPr>
        <w:t>been</w:t>
      </w:r>
      <w:r w:rsidRPr="00F31AF0">
        <w:rPr>
          <w:rFonts w:cs="Arial"/>
          <w:spacing w:val="17"/>
          <w:sz w:val="22"/>
          <w:szCs w:val="22"/>
        </w:rPr>
        <w:t xml:space="preserve"> </w:t>
      </w:r>
      <w:r w:rsidRPr="00F31AF0">
        <w:rPr>
          <w:rFonts w:cs="Arial"/>
          <w:spacing w:val="-1"/>
          <w:sz w:val="22"/>
          <w:szCs w:val="22"/>
        </w:rPr>
        <w:t>furnished</w:t>
      </w:r>
      <w:r w:rsidRPr="00F31AF0">
        <w:rPr>
          <w:rFonts w:cs="Arial"/>
          <w:spacing w:val="17"/>
          <w:sz w:val="22"/>
          <w:szCs w:val="22"/>
        </w:rPr>
        <w:t xml:space="preserve"> </w:t>
      </w:r>
      <w:r w:rsidRPr="00F31AF0">
        <w:rPr>
          <w:rFonts w:cs="Arial"/>
          <w:sz w:val="22"/>
          <w:szCs w:val="22"/>
        </w:rPr>
        <w:t>to</w:t>
      </w:r>
      <w:r w:rsidRPr="00F31AF0">
        <w:rPr>
          <w:rFonts w:cs="Arial"/>
          <w:spacing w:val="17"/>
          <w:sz w:val="22"/>
          <w:szCs w:val="22"/>
        </w:rPr>
        <w:t xml:space="preserve"> </w:t>
      </w:r>
      <w:r w:rsidRPr="00F31AF0">
        <w:rPr>
          <w:rFonts w:cs="Arial"/>
          <w:sz w:val="22"/>
          <w:szCs w:val="22"/>
        </w:rPr>
        <w:t>the</w:t>
      </w:r>
      <w:r w:rsidRPr="00F31AF0">
        <w:rPr>
          <w:rFonts w:cs="Arial"/>
          <w:spacing w:val="17"/>
          <w:sz w:val="22"/>
          <w:szCs w:val="22"/>
        </w:rPr>
        <w:t xml:space="preserve"> </w:t>
      </w:r>
      <w:r w:rsidRPr="00F31AF0">
        <w:rPr>
          <w:rFonts w:cs="Arial"/>
          <w:spacing w:val="-1"/>
          <w:sz w:val="22"/>
          <w:szCs w:val="22"/>
        </w:rPr>
        <w:t>Vendor {Contractor}.</w:t>
      </w:r>
      <w:r w:rsidRPr="00F31AF0">
        <w:rPr>
          <w:rFonts w:cs="Arial"/>
          <w:spacing w:val="37"/>
          <w:sz w:val="22"/>
          <w:szCs w:val="22"/>
        </w:rPr>
        <w:t xml:space="preserve"> </w:t>
      </w:r>
      <w:r w:rsidRPr="00F31AF0">
        <w:rPr>
          <w:rFonts w:cs="Arial"/>
          <w:sz w:val="22"/>
          <w:szCs w:val="22"/>
        </w:rPr>
        <w:t>The</w:t>
      </w:r>
      <w:r w:rsidRPr="00F31AF0">
        <w:rPr>
          <w:rFonts w:cs="Arial"/>
          <w:spacing w:val="17"/>
          <w:sz w:val="22"/>
          <w:szCs w:val="22"/>
        </w:rPr>
        <w:t xml:space="preserve"> </w:t>
      </w:r>
      <w:r w:rsidRPr="00F31AF0">
        <w:rPr>
          <w:rFonts w:cs="Arial"/>
          <w:spacing w:val="-1"/>
          <w:sz w:val="22"/>
          <w:szCs w:val="22"/>
        </w:rPr>
        <w:t>Vendor {Contractor}</w:t>
      </w:r>
      <w:r w:rsidRPr="00F31AF0">
        <w:rPr>
          <w:rFonts w:cs="Arial"/>
          <w:spacing w:val="55"/>
          <w:sz w:val="22"/>
          <w:szCs w:val="22"/>
        </w:rPr>
        <w:t xml:space="preserve"> </w:t>
      </w:r>
      <w:r w:rsidRPr="00F31AF0">
        <w:rPr>
          <w:rFonts w:cs="Arial"/>
          <w:spacing w:val="-1"/>
          <w:sz w:val="22"/>
          <w:szCs w:val="22"/>
        </w:rPr>
        <w:t>must review</w:t>
      </w:r>
      <w:r w:rsidRPr="00F31AF0">
        <w:rPr>
          <w:rFonts w:cs="Arial"/>
          <w:spacing w:val="55"/>
          <w:sz w:val="22"/>
          <w:szCs w:val="22"/>
        </w:rPr>
        <w:t xml:space="preserve"> </w:t>
      </w:r>
      <w:r w:rsidRPr="00F31AF0">
        <w:rPr>
          <w:rFonts w:cs="Arial"/>
          <w:sz w:val="22"/>
          <w:szCs w:val="22"/>
        </w:rPr>
        <w:t>the</w:t>
      </w:r>
      <w:r w:rsidRPr="00F31AF0">
        <w:rPr>
          <w:rFonts w:cs="Arial"/>
          <w:spacing w:val="55"/>
          <w:sz w:val="22"/>
          <w:szCs w:val="22"/>
        </w:rPr>
        <w:t xml:space="preserve"> </w:t>
      </w:r>
      <w:r w:rsidRPr="00F31AF0">
        <w:rPr>
          <w:rFonts w:cs="Arial"/>
          <w:spacing w:val="-1"/>
          <w:sz w:val="22"/>
          <w:szCs w:val="22"/>
        </w:rPr>
        <w:t>results</w:t>
      </w:r>
      <w:r w:rsidRPr="00F31AF0">
        <w:rPr>
          <w:rFonts w:cs="Arial"/>
          <w:spacing w:val="53"/>
          <w:sz w:val="22"/>
          <w:szCs w:val="22"/>
        </w:rPr>
        <w:t xml:space="preserve"> </w:t>
      </w:r>
      <w:r w:rsidRPr="00F31AF0">
        <w:rPr>
          <w:rFonts w:cs="Arial"/>
          <w:spacing w:val="-1"/>
          <w:sz w:val="22"/>
          <w:szCs w:val="22"/>
        </w:rPr>
        <w:t>of</w:t>
      </w:r>
      <w:r w:rsidRPr="00F31AF0">
        <w:rPr>
          <w:rFonts w:cs="Arial"/>
          <w:spacing w:val="57"/>
          <w:sz w:val="22"/>
          <w:szCs w:val="22"/>
        </w:rPr>
        <w:t xml:space="preserve"> </w:t>
      </w:r>
      <w:r w:rsidRPr="00F31AF0">
        <w:rPr>
          <w:rFonts w:cs="Arial"/>
          <w:spacing w:val="-1"/>
          <w:sz w:val="22"/>
          <w:szCs w:val="22"/>
        </w:rPr>
        <w:t>the</w:t>
      </w:r>
      <w:r w:rsidRPr="00F31AF0">
        <w:rPr>
          <w:rFonts w:cs="Arial"/>
          <w:spacing w:val="57"/>
          <w:sz w:val="22"/>
          <w:szCs w:val="22"/>
        </w:rPr>
        <w:t xml:space="preserve"> </w:t>
      </w:r>
      <w:r w:rsidRPr="00F31AF0">
        <w:rPr>
          <w:rFonts w:cs="Arial"/>
          <w:spacing w:val="-1"/>
          <w:sz w:val="22"/>
          <w:szCs w:val="22"/>
        </w:rPr>
        <w:t>Background Check</w:t>
      </w:r>
      <w:r w:rsidRPr="00F31AF0">
        <w:rPr>
          <w:rFonts w:cs="Arial"/>
          <w:spacing w:val="58"/>
          <w:sz w:val="22"/>
          <w:szCs w:val="22"/>
        </w:rPr>
        <w:t xml:space="preserve"> </w:t>
      </w:r>
      <w:r w:rsidRPr="00F31AF0">
        <w:rPr>
          <w:rFonts w:cs="Arial"/>
          <w:spacing w:val="-2"/>
          <w:sz w:val="22"/>
          <w:szCs w:val="22"/>
        </w:rPr>
        <w:t>prior</w:t>
      </w:r>
      <w:r w:rsidRPr="00F31AF0">
        <w:rPr>
          <w:rFonts w:cs="Arial"/>
          <w:spacing w:val="57"/>
          <w:sz w:val="22"/>
          <w:szCs w:val="22"/>
        </w:rPr>
        <w:t xml:space="preserve"> </w:t>
      </w:r>
      <w:r w:rsidRPr="00F31AF0">
        <w:rPr>
          <w:rFonts w:cs="Arial"/>
          <w:sz w:val="22"/>
          <w:szCs w:val="22"/>
        </w:rPr>
        <w:t>to</w:t>
      </w:r>
      <w:r w:rsidRPr="00F31AF0">
        <w:rPr>
          <w:rFonts w:cs="Arial"/>
          <w:spacing w:val="56"/>
          <w:sz w:val="22"/>
          <w:szCs w:val="22"/>
        </w:rPr>
        <w:t xml:space="preserve"> </w:t>
      </w:r>
      <w:r w:rsidRPr="00F31AF0">
        <w:rPr>
          <w:rFonts w:cs="Arial"/>
          <w:spacing w:val="-1"/>
          <w:sz w:val="22"/>
          <w:szCs w:val="22"/>
        </w:rPr>
        <w:t>assigning</w:t>
      </w:r>
      <w:r w:rsidRPr="00F31AF0">
        <w:rPr>
          <w:rFonts w:cs="Arial"/>
          <w:spacing w:val="53"/>
          <w:sz w:val="22"/>
          <w:szCs w:val="22"/>
        </w:rPr>
        <w:t xml:space="preserve"> </w:t>
      </w:r>
      <w:r w:rsidRPr="00F31AF0">
        <w:rPr>
          <w:rFonts w:cs="Arial"/>
          <w:spacing w:val="-1"/>
          <w:sz w:val="22"/>
          <w:szCs w:val="22"/>
        </w:rPr>
        <w:t>personnel; and</w:t>
      </w:r>
    </w:p>
    <w:p w14:paraId="6111F5F1" w14:textId="7FF79314" w:rsidR="00A407E6" w:rsidRPr="00F31AF0" w:rsidRDefault="00A407E6" w:rsidP="00A407E6">
      <w:pPr>
        <w:pStyle w:val="BodyText"/>
        <w:widowControl w:val="0"/>
        <w:numPr>
          <w:ilvl w:val="0"/>
          <w:numId w:val="83"/>
        </w:numPr>
        <w:tabs>
          <w:tab w:val="left" w:pos="927"/>
        </w:tabs>
        <w:ind w:left="835" w:right="101"/>
        <w:rPr>
          <w:rFonts w:cs="Arial"/>
          <w:spacing w:val="42"/>
          <w:sz w:val="22"/>
          <w:szCs w:val="22"/>
        </w:rPr>
      </w:pPr>
      <w:r w:rsidRPr="00F31AF0">
        <w:rPr>
          <w:rFonts w:cs="Arial"/>
          <w:spacing w:val="-1"/>
          <w:sz w:val="22"/>
          <w:szCs w:val="22"/>
        </w:rPr>
        <w:t>Retain</w:t>
      </w:r>
      <w:r w:rsidRPr="00F31AF0">
        <w:rPr>
          <w:rFonts w:cs="Arial"/>
          <w:spacing w:val="3"/>
          <w:sz w:val="22"/>
          <w:szCs w:val="22"/>
        </w:rPr>
        <w:t xml:space="preserve"> </w:t>
      </w:r>
      <w:r w:rsidRPr="00F31AF0">
        <w:rPr>
          <w:rFonts w:cs="Arial"/>
          <w:sz w:val="22"/>
          <w:szCs w:val="22"/>
        </w:rPr>
        <w:t>the</w:t>
      </w:r>
      <w:r w:rsidRPr="00F31AF0">
        <w:rPr>
          <w:rFonts w:cs="Arial"/>
          <w:spacing w:val="3"/>
          <w:sz w:val="22"/>
          <w:szCs w:val="22"/>
        </w:rPr>
        <w:t xml:space="preserve"> </w:t>
      </w:r>
      <w:r w:rsidRPr="00F31AF0">
        <w:rPr>
          <w:rFonts w:cs="Arial"/>
          <w:spacing w:val="-1"/>
          <w:sz w:val="22"/>
          <w:szCs w:val="22"/>
        </w:rPr>
        <w:t>result</w:t>
      </w:r>
      <w:r w:rsidRPr="00F31AF0">
        <w:rPr>
          <w:rFonts w:cs="Arial"/>
          <w:spacing w:val="4"/>
          <w:sz w:val="22"/>
          <w:szCs w:val="22"/>
        </w:rPr>
        <w:t xml:space="preserve"> </w:t>
      </w:r>
      <w:r w:rsidRPr="00F31AF0">
        <w:rPr>
          <w:rFonts w:cs="Arial"/>
          <w:spacing w:val="-1"/>
          <w:sz w:val="22"/>
          <w:szCs w:val="22"/>
        </w:rPr>
        <w:t>of</w:t>
      </w:r>
      <w:r w:rsidRPr="00F31AF0">
        <w:rPr>
          <w:rFonts w:cs="Arial"/>
          <w:spacing w:val="6"/>
          <w:sz w:val="22"/>
          <w:szCs w:val="22"/>
        </w:rPr>
        <w:t xml:space="preserve"> </w:t>
      </w:r>
      <w:r w:rsidRPr="00F31AF0">
        <w:rPr>
          <w:rFonts w:cs="Arial"/>
          <w:spacing w:val="-1"/>
          <w:sz w:val="22"/>
          <w:szCs w:val="22"/>
        </w:rPr>
        <w:t>each</w:t>
      </w:r>
      <w:r w:rsidRPr="00F31AF0">
        <w:rPr>
          <w:rFonts w:cs="Arial"/>
          <w:spacing w:val="3"/>
          <w:sz w:val="22"/>
          <w:szCs w:val="22"/>
        </w:rPr>
        <w:t xml:space="preserve"> </w:t>
      </w:r>
      <w:r w:rsidRPr="00F31AF0">
        <w:rPr>
          <w:rFonts w:cs="Arial"/>
          <w:spacing w:val="-1"/>
          <w:sz w:val="22"/>
          <w:szCs w:val="22"/>
        </w:rPr>
        <w:t>individual’s</w:t>
      </w:r>
      <w:r w:rsidRPr="00F31AF0">
        <w:rPr>
          <w:rFonts w:cs="Arial"/>
          <w:spacing w:val="3"/>
          <w:sz w:val="22"/>
          <w:szCs w:val="22"/>
        </w:rPr>
        <w:t xml:space="preserve"> </w:t>
      </w:r>
      <w:r w:rsidRPr="00F31AF0">
        <w:rPr>
          <w:rFonts w:cs="Arial"/>
          <w:spacing w:val="-1"/>
          <w:sz w:val="22"/>
          <w:szCs w:val="22"/>
        </w:rPr>
        <w:t>criminal</w:t>
      </w:r>
      <w:r w:rsidRPr="00F31AF0">
        <w:rPr>
          <w:rFonts w:cs="Arial"/>
          <w:spacing w:val="2"/>
          <w:sz w:val="22"/>
          <w:szCs w:val="22"/>
        </w:rPr>
        <w:t xml:space="preserve"> </w:t>
      </w:r>
      <w:r w:rsidRPr="00F31AF0">
        <w:rPr>
          <w:rFonts w:cs="Arial"/>
          <w:sz w:val="22"/>
          <w:szCs w:val="22"/>
        </w:rPr>
        <w:t>history</w:t>
      </w:r>
      <w:r w:rsidRPr="00F31AF0">
        <w:rPr>
          <w:rFonts w:cs="Arial"/>
          <w:spacing w:val="1"/>
          <w:sz w:val="22"/>
          <w:szCs w:val="22"/>
        </w:rPr>
        <w:t xml:space="preserve"> </w:t>
      </w:r>
      <w:r w:rsidRPr="00F31AF0">
        <w:rPr>
          <w:rFonts w:cs="Arial"/>
          <w:spacing w:val="-1"/>
          <w:sz w:val="22"/>
          <w:szCs w:val="22"/>
        </w:rPr>
        <w:t>Background Check</w:t>
      </w:r>
      <w:r w:rsidRPr="00F31AF0">
        <w:rPr>
          <w:rFonts w:cs="Arial"/>
          <w:spacing w:val="51"/>
          <w:sz w:val="22"/>
          <w:szCs w:val="22"/>
        </w:rPr>
        <w:t xml:space="preserve"> </w:t>
      </w:r>
      <w:r w:rsidRPr="00F31AF0">
        <w:rPr>
          <w:rFonts w:cs="Arial"/>
          <w:sz w:val="22"/>
          <w:szCs w:val="22"/>
        </w:rPr>
        <w:t>for</w:t>
      </w:r>
      <w:r w:rsidRPr="00F31AF0">
        <w:rPr>
          <w:rFonts w:cs="Arial"/>
          <w:spacing w:val="35"/>
          <w:sz w:val="22"/>
          <w:szCs w:val="22"/>
        </w:rPr>
        <w:t xml:space="preserve"> </w:t>
      </w:r>
      <w:r w:rsidRPr="00F31AF0">
        <w:rPr>
          <w:rFonts w:cs="Arial"/>
          <w:spacing w:val="-2"/>
          <w:sz w:val="22"/>
          <w:szCs w:val="22"/>
        </w:rPr>
        <w:t>as</w:t>
      </w:r>
      <w:r w:rsidRPr="00F31AF0">
        <w:rPr>
          <w:rFonts w:cs="Arial"/>
          <w:spacing w:val="34"/>
          <w:sz w:val="22"/>
          <w:szCs w:val="22"/>
        </w:rPr>
        <w:t xml:space="preserve"> </w:t>
      </w:r>
      <w:r w:rsidRPr="00F31AF0">
        <w:rPr>
          <w:rFonts w:cs="Arial"/>
          <w:spacing w:val="-2"/>
          <w:sz w:val="22"/>
          <w:szCs w:val="22"/>
        </w:rPr>
        <w:t>long</w:t>
      </w:r>
      <w:r w:rsidRPr="00F31AF0">
        <w:rPr>
          <w:rFonts w:cs="Arial"/>
          <w:spacing w:val="36"/>
          <w:sz w:val="22"/>
          <w:szCs w:val="22"/>
        </w:rPr>
        <w:t xml:space="preserve"> </w:t>
      </w:r>
      <w:r w:rsidRPr="00F31AF0">
        <w:rPr>
          <w:rFonts w:cs="Arial"/>
          <w:spacing w:val="-1"/>
          <w:sz w:val="22"/>
          <w:szCs w:val="22"/>
        </w:rPr>
        <w:t>as</w:t>
      </w:r>
      <w:r w:rsidRPr="00F31AF0">
        <w:rPr>
          <w:rFonts w:cs="Arial"/>
          <w:spacing w:val="32"/>
          <w:sz w:val="22"/>
          <w:szCs w:val="22"/>
        </w:rPr>
        <w:t xml:space="preserve"> </w:t>
      </w:r>
      <w:r w:rsidRPr="00F31AF0">
        <w:rPr>
          <w:rFonts w:cs="Arial"/>
          <w:spacing w:val="-1"/>
          <w:sz w:val="22"/>
          <w:szCs w:val="22"/>
        </w:rPr>
        <w:t>that</w:t>
      </w:r>
      <w:r w:rsidRPr="00F31AF0">
        <w:rPr>
          <w:rFonts w:cs="Arial"/>
          <w:spacing w:val="35"/>
          <w:sz w:val="22"/>
          <w:szCs w:val="22"/>
        </w:rPr>
        <w:t xml:space="preserve"> </w:t>
      </w:r>
      <w:r w:rsidRPr="00F31AF0">
        <w:rPr>
          <w:rFonts w:cs="Arial"/>
          <w:spacing w:val="-2"/>
          <w:sz w:val="22"/>
          <w:szCs w:val="22"/>
        </w:rPr>
        <w:t>individual</w:t>
      </w:r>
      <w:r w:rsidRPr="00F31AF0">
        <w:rPr>
          <w:rFonts w:cs="Arial"/>
          <w:spacing w:val="33"/>
          <w:sz w:val="22"/>
          <w:szCs w:val="22"/>
        </w:rPr>
        <w:t xml:space="preserve"> </w:t>
      </w:r>
      <w:r w:rsidRPr="00F31AF0">
        <w:rPr>
          <w:rFonts w:cs="Arial"/>
          <w:spacing w:val="-1"/>
          <w:sz w:val="22"/>
          <w:szCs w:val="22"/>
        </w:rPr>
        <w:t>is</w:t>
      </w:r>
      <w:r w:rsidRPr="00F31AF0">
        <w:rPr>
          <w:rFonts w:cs="Arial"/>
          <w:spacing w:val="35"/>
          <w:sz w:val="22"/>
          <w:szCs w:val="22"/>
        </w:rPr>
        <w:t xml:space="preserve"> </w:t>
      </w:r>
      <w:r w:rsidRPr="00F31AF0">
        <w:rPr>
          <w:rFonts w:cs="Arial"/>
          <w:spacing w:val="-1"/>
          <w:sz w:val="22"/>
          <w:szCs w:val="22"/>
        </w:rPr>
        <w:t>assigned</w:t>
      </w:r>
      <w:r w:rsidRPr="00F31AF0">
        <w:rPr>
          <w:rFonts w:cs="Arial"/>
          <w:spacing w:val="31"/>
          <w:sz w:val="22"/>
          <w:szCs w:val="22"/>
        </w:rPr>
        <w:t xml:space="preserve"> </w:t>
      </w:r>
      <w:r w:rsidRPr="00F31AF0">
        <w:rPr>
          <w:rFonts w:cs="Arial"/>
          <w:sz w:val="22"/>
          <w:szCs w:val="22"/>
        </w:rPr>
        <w:t>to</w:t>
      </w:r>
      <w:r w:rsidRPr="00F31AF0">
        <w:rPr>
          <w:rFonts w:cs="Arial"/>
          <w:spacing w:val="31"/>
          <w:sz w:val="22"/>
          <w:szCs w:val="22"/>
        </w:rPr>
        <w:t xml:space="preserve"> </w:t>
      </w:r>
      <w:r w:rsidRPr="00F31AF0">
        <w:rPr>
          <w:rFonts w:cs="Arial"/>
          <w:spacing w:val="-1"/>
          <w:sz w:val="22"/>
          <w:szCs w:val="22"/>
        </w:rPr>
        <w:t xml:space="preserve">a </w:t>
      </w:r>
      <w:r w:rsidRPr="00F31AF0">
        <w:rPr>
          <w:rFonts w:cs="Arial"/>
          <w:sz w:val="22"/>
          <w:szCs w:val="22"/>
        </w:rPr>
        <w:t>State</w:t>
      </w:r>
      <w:r w:rsidRPr="00F31AF0">
        <w:rPr>
          <w:rFonts w:cs="Arial"/>
          <w:spacing w:val="29"/>
          <w:sz w:val="22"/>
          <w:szCs w:val="22"/>
        </w:rPr>
        <w:t xml:space="preserve"> </w:t>
      </w:r>
      <w:r w:rsidRPr="00F31AF0">
        <w:rPr>
          <w:rFonts w:cs="Arial"/>
          <w:spacing w:val="-1"/>
          <w:sz w:val="22"/>
          <w:szCs w:val="22"/>
        </w:rPr>
        <w:t>facility.</w:t>
      </w:r>
      <w:r w:rsidRPr="00F31AF0">
        <w:rPr>
          <w:rFonts w:cs="Arial"/>
          <w:spacing w:val="7"/>
          <w:sz w:val="22"/>
          <w:szCs w:val="22"/>
        </w:rPr>
        <w:t xml:space="preserve"> </w:t>
      </w:r>
      <w:r w:rsidRPr="00F31AF0">
        <w:rPr>
          <w:rFonts w:cs="Arial"/>
          <w:sz w:val="22"/>
          <w:szCs w:val="22"/>
        </w:rPr>
        <w:t>The</w:t>
      </w:r>
      <w:r w:rsidRPr="00F31AF0">
        <w:rPr>
          <w:rFonts w:cs="Arial"/>
          <w:spacing w:val="31"/>
          <w:sz w:val="22"/>
          <w:szCs w:val="22"/>
        </w:rPr>
        <w:t xml:space="preserve"> </w:t>
      </w:r>
      <w:r w:rsidRPr="00F31AF0">
        <w:rPr>
          <w:rFonts w:cs="Arial"/>
          <w:spacing w:val="-1"/>
          <w:sz w:val="22"/>
          <w:szCs w:val="22"/>
        </w:rPr>
        <w:t>results</w:t>
      </w:r>
      <w:r w:rsidRPr="00F31AF0">
        <w:rPr>
          <w:rFonts w:cs="Arial"/>
          <w:spacing w:val="34"/>
          <w:sz w:val="22"/>
          <w:szCs w:val="22"/>
        </w:rPr>
        <w:t xml:space="preserve"> </w:t>
      </w:r>
      <w:r w:rsidRPr="00F31AF0">
        <w:rPr>
          <w:rFonts w:cs="Arial"/>
          <w:spacing w:val="-2"/>
          <w:sz w:val="22"/>
          <w:szCs w:val="22"/>
        </w:rPr>
        <w:t>of</w:t>
      </w:r>
      <w:r w:rsidRPr="00F31AF0">
        <w:rPr>
          <w:rFonts w:cs="Arial"/>
          <w:spacing w:val="34"/>
          <w:sz w:val="22"/>
          <w:szCs w:val="22"/>
        </w:rPr>
        <w:t xml:space="preserve"> </w:t>
      </w:r>
      <w:r w:rsidRPr="00F31AF0">
        <w:rPr>
          <w:rFonts w:cs="Arial"/>
          <w:sz w:val="22"/>
          <w:szCs w:val="22"/>
        </w:rPr>
        <w:t>the</w:t>
      </w:r>
      <w:r w:rsidRPr="00F31AF0">
        <w:rPr>
          <w:rFonts w:cs="Arial"/>
          <w:spacing w:val="34"/>
          <w:sz w:val="22"/>
          <w:szCs w:val="22"/>
        </w:rPr>
        <w:t xml:space="preserve"> </w:t>
      </w:r>
      <w:r w:rsidRPr="00F31AF0">
        <w:rPr>
          <w:rFonts w:cs="Arial"/>
          <w:spacing w:val="-2"/>
          <w:sz w:val="22"/>
          <w:szCs w:val="22"/>
        </w:rPr>
        <w:t>criminal</w:t>
      </w:r>
      <w:r w:rsidRPr="00F31AF0">
        <w:rPr>
          <w:rFonts w:cs="Arial"/>
          <w:spacing w:val="77"/>
          <w:sz w:val="22"/>
          <w:szCs w:val="22"/>
        </w:rPr>
        <w:t xml:space="preserve"> </w:t>
      </w:r>
      <w:r w:rsidRPr="00F31AF0">
        <w:rPr>
          <w:rFonts w:cs="Arial"/>
          <w:spacing w:val="-1"/>
          <w:sz w:val="22"/>
          <w:szCs w:val="22"/>
        </w:rPr>
        <w:t>history</w:t>
      </w:r>
      <w:r w:rsidRPr="00F31AF0">
        <w:rPr>
          <w:rFonts w:cs="Arial"/>
          <w:spacing w:val="20"/>
          <w:sz w:val="22"/>
          <w:szCs w:val="22"/>
        </w:rPr>
        <w:t xml:space="preserve"> </w:t>
      </w:r>
      <w:r w:rsidRPr="00F31AF0">
        <w:rPr>
          <w:rFonts w:cs="Arial"/>
          <w:spacing w:val="-1"/>
          <w:sz w:val="22"/>
          <w:szCs w:val="22"/>
        </w:rPr>
        <w:t xml:space="preserve">Background </w:t>
      </w:r>
      <w:r w:rsidR="004C2763">
        <w:rPr>
          <w:rFonts w:cs="Arial"/>
          <w:spacing w:val="-1"/>
          <w:sz w:val="22"/>
          <w:szCs w:val="22"/>
          <w:lang w:val="en-US"/>
        </w:rPr>
        <w:t>Check shall</w:t>
      </w:r>
      <w:r w:rsidRPr="00F31AF0">
        <w:rPr>
          <w:rFonts w:cs="Arial"/>
          <w:spacing w:val="21"/>
          <w:sz w:val="22"/>
          <w:szCs w:val="22"/>
        </w:rPr>
        <w:t xml:space="preserve"> </w:t>
      </w:r>
      <w:r w:rsidRPr="00F31AF0">
        <w:rPr>
          <w:rFonts w:cs="Arial"/>
          <w:spacing w:val="-1"/>
          <w:sz w:val="22"/>
          <w:szCs w:val="22"/>
        </w:rPr>
        <w:t>be</w:t>
      </w:r>
      <w:r w:rsidRPr="00F31AF0">
        <w:rPr>
          <w:rFonts w:cs="Arial"/>
          <w:spacing w:val="22"/>
          <w:sz w:val="22"/>
          <w:szCs w:val="22"/>
        </w:rPr>
        <w:t xml:space="preserve"> </w:t>
      </w:r>
      <w:r w:rsidRPr="00F31AF0">
        <w:rPr>
          <w:rFonts w:cs="Arial"/>
          <w:spacing w:val="-1"/>
          <w:sz w:val="22"/>
          <w:szCs w:val="22"/>
        </w:rPr>
        <w:t>made</w:t>
      </w:r>
      <w:r w:rsidRPr="00F31AF0">
        <w:rPr>
          <w:rFonts w:cs="Arial"/>
          <w:spacing w:val="22"/>
          <w:sz w:val="22"/>
          <w:szCs w:val="22"/>
        </w:rPr>
        <w:t xml:space="preserve"> </w:t>
      </w:r>
      <w:r w:rsidRPr="00F31AF0">
        <w:rPr>
          <w:rFonts w:cs="Arial"/>
          <w:spacing w:val="-1"/>
          <w:sz w:val="22"/>
          <w:szCs w:val="22"/>
        </w:rPr>
        <w:t>available</w:t>
      </w:r>
      <w:r w:rsidRPr="00F31AF0">
        <w:rPr>
          <w:rFonts w:cs="Arial"/>
          <w:spacing w:val="24"/>
          <w:sz w:val="22"/>
          <w:szCs w:val="22"/>
        </w:rPr>
        <w:t xml:space="preserve"> </w:t>
      </w:r>
      <w:r w:rsidRPr="00F31AF0">
        <w:rPr>
          <w:rFonts w:cs="Arial"/>
          <w:sz w:val="22"/>
          <w:szCs w:val="22"/>
        </w:rPr>
        <w:t>to</w:t>
      </w:r>
      <w:r w:rsidRPr="00F31AF0">
        <w:rPr>
          <w:rFonts w:cs="Arial"/>
          <w:spacing w:val="22"/>
          <w:sz w:val="22"/>
          <w:szCs w:val="22"/>
        </w:rPr>
        <w:t xml:space="preserve"> </w:t>
      </w:r>
      <w:r w:rsidRPr="00F31AF0">
        <w:rPr>
          <w:rFonts w:cs="Arial"/>
          <w:sz w:val="22"/>
          <w:szCs w:val="22"/>
        </w:rPr>
        <w:t>the</w:t>
      </w:r>
      <w:r w:rsidRPr="00F31AF0">
        <w:rPr>
          <w:rFonts w:cs="Arial"/>
          <w:spacing w:val="22"/>
          <w:sz w:val="22"/>
          <w:szCs w:val="22"/>
        </w:rPr>
        <w:t xml:space="preserve"> </w:t>
      </w:r>
      <w:r w:rsidRPr="00F31AF0">
        <w:rPr>
          <w:rFonts w:cs="Arial"/>
          <w:sz w:val="22"/>
          <w:szCs w:val="22"/>
        </w:rPr>
        <w:t>S</w:t>
      </w:r>
      <w:r w:rsidRPr="00F31AF0">
        <w:rPr>
          <w:rFonts w:cs="Arial"/>
          <w:spacing w:val="-1"/>
          <w:sz w:val="22"/>
          <w:szCs w:val="22"/>
        </w:rPr>
        <w:t>CM</w:t>
      </w:r>
      <w:r w:rsidRPr="00F31AF0">
        <w:rPr>
          <w:rFonts w:cs="Arial"/>
          <w:spacing w:val="23"/>
          <w:sz w:val="22"/>
          <w:szCs w:val="22"/>
        </w:rPr>
        <w:t xml:space="preserve"> </w:t>
      </w:r>
      <w:r w:rsidRPr="00F31AF0">
        <w:rPr>
          <w:rFonts w:cs="Arial"/>
          <w:spacing w:val="-1"/>
          <w:sz w:val="22"/>
          <w:szCs w:val="22"/>
        </w:rPr>
        <w:t>upon</w:t>
      </w:r>
      <w:r w:rsidRPr="00F31AF0">
        <w:rPr>
          <w:rFonts w:cs="Arial"/>
          <w:spacing w:val="22"/>
          <w:sz w:val="22"/>
          <w:szCs w:val="22"/>
        </w:rPr>
        <w:t xml:space="preserve"> </w:t>
      </w:r>
      <w:r w:rsidRPr="00F31AF0">
        <w:rPr>
          <w:rFonts w:cs="Arial"/>
          <w:spacing w:val="-1"/>
          <w:sz w:val="22"/>
          <w:szCs w:val="22"/>
        </w:rPr>
        <w:t>request.</w:t>
      </w:r>
      <w:r w:rsidRPr="00F31AF0">
        <w:rPr>
          <w:rFonts w:cs="Arial"/>
          <w:spacing w:val="57"/>
          <w:sz w:val="22"/>
          <w:szCs w:val="22"/>
        </w:rPr>
        <w:t xml:space="preserve"> </w:t>
      </w:r>
    </w:p>
    <w:p w14:paraId="0914F9D1" w14:textId="77777777" w:rsidR="00A407E6" w:rsidRPr="00F31AF0" w:rsidRDefault="00A407E6" w:rsidP="00A407E6">
      <w:pPr>
        <w:pStyle w:val="BodyText"/>
        <w:widowControl w:val="0"/>
        <w:tabs>
          <w:tab w:val="left" w:pos="927"/>
        </w:tabs>
        <w:ind w:right="104"/>
        <w:rPr>
          <w:rFonts w:cs="Arial"/>
          <w:spacing w:val="57"/>
          <w:sz w:val="22"/>
          <w:szCs w:val="22"/>
        </w:rPr>
      </w:pPr>
    </w:p>
    <w:p w14:paraId="04C0838C" w14:textId="77777777" w:rsidR="00A407E6" w:rsidRPr="00F31AF0" w:rsidRDefault="00A407E6" w:rsidP="00A407E6">
      <w:pPr>
        <w:pStyle w:val="BodyText"/>
        <w:widowControl w:val="0"/>
        <w:tabs>
          <w:tab w:val="left" w:pos="927"/>
        </w:tabs>
        <w:ind w:left="90" w:right="104"/>
        <w:rPr>
          <w:rFonts w:cs="Arial"/>
          <w:b/>
          <w:spacing w:val="-2"/>
          <w:sz w:val="22"/>
          <w:szCs w:val="22"/>
        </w:rPr>
      </w:pPr>
      <w:r w:rsidRPr="00F31AF0">
        <w:rPr>
          <w:rFonts w:cs="Arial"/>
          <w:b/>
          <w:spacing w:val="-1"/>
          <w:sz w:val="22"/>
          <w:szCs w:val="22"/>
        </w:rPr>
        <w:t>Note:</w:t>
      </w:r>
      <w:r w:rsidRPr="00F31AF0">
        <w:rPr>
          <w:rFonts w:cs="Arial"/>
          <w:spacing w:val="-1"/>
          <w:sz w:val="22"/>
          <w:szCs w:val="22"/>
        </w:rPr>
        <w:t xml:space="preserve"> If</w:t>
      </w:r>
      <w:r w:rsidRPr="00F31AF0">
        <w:rPr>
          <w:rFonts w:cs="Arial"/>
          <w:spacing w:val="16"/>
          <w:sz w:val="22"/>
          <w:szCs w:val="22"/>
        </w:rPr>
        <w:t xml:space="preserve"> </w:t>
      </w:r>
      <w:r w:rsidRPr="00F31AF0">
        <w:rPr>
          <w:rFonts w:cs="Arial"/>
          <w:sz w:val="22"/>
          <w:szCs w:val="22"/>
        </w:rPr>
        <w:t>the</w:t>
      </w:r>
      <w:r w:rsidRPr="00F31AF0">
        <w:rPr>
          <w:rFonts w:cs="Arial"/>
          <w:spacing w:val="15"/>
          <w:sz w:val="22"/>
          <w:szCs w:val="22"/>
        </w:rPr>
        <w:t xml:space="preserve"> </w:t>
      </w:r>
      <w:r w:rsidRPr="00F31AF0">
        <w:rPr>
          <w:rFonts w:cs="Arial"/>
          <w:spacing w:val="-1"/>
          <w:sz w:val="22"/>
          <w:szCs w:val="22"/>
        </w:rPr>
        <w:t>Vendor {Contractor}</w:t>
      </w:r>
      <w:r w:rsidRPr="00F31AF0">
        <w:rPr>
          <w:rFonts w:cs="Arial"/>
          <w:spacing w:val="16"/>
          <w:sz w:val="22"/>
          <w:szCs w:val="22"/>
        </w:rPr>
        <w:t xml:space="preserve"> </w:t>
      </w:r>
      <w:r w:rsidRPr="00F31AF0">
        <w:rPr>
          <w:rFonts w:cs="Arial"/>
          <w:spacing w:val="-1"/>
          <w:sz w:val="22"/>
          <w:szCs w:val="22"/>
        </w:rPr>
        <w:t>has</w:t>
      </w:r>
      <w:r w:rsidRPr="00F31AF0">
        <w:rPr>
          <w:rFonts w:cs="Arial"/>
          <w:spacing w:val="15"/>
          <w:sz w:val="22"/>
          <w:szCs w:val="22"/>
        </w:rPr>
        <w:t xml:space="preserve"> previously </w:t>
      </w:r>
      <w:r w:rsidRPr="00F31AF0">
        <w:rPr>
          <w:rFonts w:cs="Arial"/>
          <w:spacing w:val="-1"/>
          <w:sz w:val="22"/>
          <w:szCs w:val="22"/>
        </w:rPr>
        <w:t>conducted a</w:t>
      </w:r>
      <w:r w:rsidRPr="00F31AF0">
        <w:rPr>
          <w:rFonts w:cs="Arial"/>
          <w:spacing w:val="15"/>
          <w:sz w:val="22"/>
          <w:szCs w:val="22"/>
        </w:rPr>
        <w:t xml:space="preserve"> </w:t>
      </w:r>
      <w:r w:rsidRPr="00F31AF0">
        <w:rPr>
          <w:rFonts w:cs="Arial"/>
          <w:spacing w:val="-1"/>
          <w:sz w:val="22"/>
          <w:szCs w:val="22"/>
        </w:rPr>
        <w:t>State</w:t>
      </w:r>
      <w:r w:rsidRPr="00F31AF0">
        <w:rPr>
          <w:rFonts w:cs="Arial"/>
          <w:spacing w:val="15"/>
          <w:sz w:val="22"/>
          <w:szCs w:val="22"/>
        </w:rPr>
        <w:t xml:space="preserve"> </w:t>
      </w:r>
      <w:r w:rsidRPr="00F31AF0">
        <w:rPr>
          <w:rFonts w:cs="Arial"/>
          <w:spacing w:val="-1"/>
          <w:sz w:val="22"/>
          <w:szCs w:val="22"/>
        </w:rPr>
        <w:t>Police</w:t>
      </w:r>
      <w:r w:rsidRPr="00F31AF0">
        <w:rPr>
          <w:rFonts w:cs="Arial"/>
          <w:spacing w:val="15"/>
          <w:sz w:val="22"/>
          <w:szCs w:val="22"/>
        </w:rPr>
        <w:t xml:space="preserve"> </w:t>
      </w:r>
      <w:r w:rsidRPr="00F31AF0">
        <w:rPr>
          <w:rFonts w:cs="Arial"/>
          <w:spacing w:val="-1"/>
          <w:sz w:val="22"/>
          <w:szCs w:val="22"/>
        </w:rPr>
        <w:t>background,</w:t>
      </w:r>
      <w:r w:rsidRPr="00F31AF0">
        <w:rPr>
          <w:rFonts w:cs="Arial"/>
          <w:spacing w:val="14"/>
          <w:sz w:val="22"/>
          <w:szCs w:val="22"/>
        </w:rPr>
        <w:t xml:space="preserve"> </w:t>
      </w:r>
      <w:r w:rsidRPr="00F31AF0">
        <w:rPr>
          <w:rFonts w:cs="Arial"/>
          <w:spacing w:val="-1"/>
          <w:sz w:val="22"/>
          <w:szCs w:val="22"/>
        </w:rPr>
        <w:t>criminal</w:t>
      </w:r>
      <w:r w:rsidRPr="00F31AF0">
        <w:rPr>
          <w:rFonts w:cs="Arial"/>
          <w:spacing w:val="37"/>
          <w:sz w:val="22"/>
          <w:szCs w:val="22"/>
        </w:rPr>
        <w:t xml:space="preserve"> </w:t>
      </w:r>
      <w:r w:rsidRPr="00F31AF0">
        <w:rPr>
          <w:rFonts w:cs="Arial"/>
          <w:spacing w:val="-1"/>
          <w:sz w:val="22"/>
          <w:szCs w:val="22"/>
        </w:rPr>
        <w:t>and</w:t>
      </w:r>
      <w:r w:rsidRPr="00F31AF0">
        <w:rPr>
          <w:rFonts w:cs="Arial"/>
          <w:spacing w:val="39"/>
          <w:sz w:val="22"/>
          <w:szCs w:val="22"/>
        </w:rPr>
        <w:t xml:space="preserve"> </w:t>
      </w:r>
      <w:r w:rsidRPr="00F31AF0">
        <w:rPr>
          <w:rFonts w:cs="Arial"/>
          <w:spacing w:val="-1"/>
          <w:sz w:val="22"/>
          <w:szCs w:val="22"/>
        </w:rPr>
        <w:t>fingerprinting</w:t>
      </w:r>
      <w:r w:rsidRPr="00F31AF0">
        <w:rPr>
          <w:rFonts w:cs="Arial"/>
          <w:spacing w:val="43"/>
          <w:sz w:val="22"/>
          <w:szCs w:val="22"/>
        </w:rPr>
        <w:t xml:space="preserve"> </w:t>
      </w:r>
      <w:r w:rsidRPr="00F31AF0">
        <w:rPr>
          <w:rFonts w:cs="Arial"/>
          <w:spacing w:val="-1"/>
          <w:sz w:val="22"/>
          <w:szCs w:val="22"/>
        </w:rPr>
        <w:t>check</w:t>
      </w:r>
      <w:r w:rsidRPr="00F31AF0">
        <w:rPr>
          <w:rFonts w:cs="Arial"/>
          <w:spacing w:val="39"/>
          <w:sz w:val="22"/>
          <w:szCs w:val="22"/>
        </w:rPr>
        <w:t xml:space="preserve"> </w:t>
      </w:r>
      <w:r w:rsidRPr="00F31AF0">
        <w:rPr>
          <w:rFonts w:cs="Arial"/>
          <w:sz w:val="22"/>
          <w:szCs w:val="22"/>
        </w:rPr>
        <w:t>for</w:t>
      </w:r>
      <w:r w:rsidRPr="00F31AF0">
        <w:rPr>
          <w:rFonts w:cs="Arial"/>
          <w:spacing w:val="44"/>
          <w:sz w:val="22"/>
          <w:szCs w:val="22"/>
        </w:rPr>
        <w:t xml:space="preserve"> </w:t>
      </w:r>
      <w:r w:rsidRPr="00F31AF0">
        <w:rPr>
          <w:rFonts w:cs="Arial"/>
          <w:spacing w:val="-1"/>
          <w:sz w:val="22"/>
          <w:szCs w:val="22"/>
        </w:rPr>
        <w:t>an</w:t>
      </w:r>
      <w:r w:rsidRPr="00F31AF0">
        <w:rPr>
          <w:rFonts w:cs="Arial"/>
          <w:spacing w:val="41"/>
          <w:sz w:val="22"/>
          <w:szCs w:val="22"/>
        </w:rPr>
        <w:t xml:space="preserve"> </w:t>
      </w:r>
      <w:r w:rsidRPr="00F31AF0">
        <w:rPr>
          <w:rFonts w:cs="Arial"/>
          <w:spacing w:val="-2"/>
          <w:sz w:val="22"/>
          <w:szCs w:val="22"/>
        </w:rPr>
        <w:t>employee,</w:t>
      </w:r>
      <w:r w:rsidRPr="00F31AF0">
        <w:rPr>
          <w:rFonts w:cs="Arial"/>
          <w:spacing w:val="30"/>
          <w:sz w:val="22"/>
          <w:szCs w:val="22"/>
        </w:rPr>
        <w:t xml:space="preserve"> </w:t>
      </w:r>
      <w:r w:rsidRPr="00F31AF0">
        <w:rPr>
          <w:rFonts w:cs="Arial"/>
          <w:sz w:val="22"/>
          <w:szCs w:val="22"/>
        </w:rPr>
        <w:t>the</w:t>
      </w:r>
      <w:r w:rsidRPr="00F31AF0">
        <w:rPr>
          <w:rFonts w:cs="Arial"/>
          <w:spacing w:val="29"/>
          <w:sz w:val="22"/>
          <w:szCs w:val="22"/>
        </w:rPr>
        <w:t xml:space="preserve"> </w:t>
      </w:r>
      <w:r w:rsidRPr="00F31AF0">
        <w:rPr>
          <w:rFonts w:cs="Arial"/>
          <w:sz w:val="22"/>
          <w:szCs w:val="22"/>
        </w:rPr>
        <w:t>SCM</w:t>
      </w:r>
      <w:r w:rsidRPr="00F31AF0">
        <w:rPr>
          <w:rFonts w:cs="Arial"/>
          <w:spacing w:val="30"/>
          <w:sz w:val="22"/>
          <w:szCs w:val="22"/>
        </w:rPr>
        <w:t xml:space="preserve"> </w:t>
      </w:r>
      <w:r w:rsidRPr="00F31AF0">
        <w:rPr>
          <w:rFonts w:cs="Arial"/>
          <w:b/>
          <w:spacing w:val="-1"/>
          <w:sz w:val="22"/>
          <w:szCs w:val="22"/>
          <w:u w:val="single"/>
        </w:rPr>
        <w:t>may</w:t>
      </w:r>
      <w:r w:rsidRPr="00F31AF0">
        <w:rPr>
          <w:rFonts w:cs="Arial"/>
          <w:spacing w:val="27"/>
          <w:sz w:val="22"/>
          <w:szCs w:val="22"/>
        </w:rPr>
        <w:t xml:space="preserve"> </w:t>
      </w:r>
      <w:r w:rsidRPr="00F31AF0">
        <w:rPr>
          <w:rFonts w:cs="Arial"/>
          <w:spacing w:val="-1"/>
          <w:sz w:val="22"/>
          <w:szCs w:val="22"/>
        </w:rPr>
        <w:t>accept</w:t>
      </w:r>
      <w:r w:rsidRPr="00F31AF0">
        <w:rPr>
          <w:rFonts w:cs="Arial"/>
          <w:spacing w:val="28"/>
          <w:sz w:val="22"/>
          <w:szCs w:val="22"/>
        </w:rPr>
        <w:t xml:space="preserve"> </w:t>
      </w:r>
      <w:r w:rsidRPr="00F31AF0">
        <w:rPr>
          <w:rFonts w:cs="Arial"/>
          <w:sz w:val="22"/>
          <w:szCs w:val="22"/>
        </w:rPr>
        <w:t>the</w:t>
      </w:r>
      <w:r w:rsidRPr="00F31AF0">
        <w:rPr>
          <w:rFonts w:cs="Arial"/>
          <w:spacing w:val="29"/>
          <w:sz w:val="22"/>
          <w:szCs w:val="22"/>
        </w:rPr>
        <w:t xml:space="preserve"> </w:t>
      </w:r>
      <w:r w:rsidRPr="00F31AF0">
        <w:rPr>
          <w:rFonts w:cs="Arial"/>
          <w:spacing w:val="-1"/>
          <w:sz w:val="22"/>
          <w:szCs w:val="22"/>
        </w:rPr>
        <w:t>results</w:t>
      </w:r>
      <w:r w:rsidRPr="00F31AF0">
        <w:rPr>
          <w:rFonts w:cs="Arial"/>
          <w:spacing w:val="30"/>
          <w:sz w:val="22"/>
          <w:szCs w:val="22"/>
        </w:rPr>
        <w:t xml:space="preserve"> </w:t>
      </w:r>
      <w:r w:rsidRPr="00F31AF0">
        <w:rPr>
          <w:rFonts w:cs="Arial"/>
          <w:spacing w:val="-2"/>
          <w:sz w:val="22"/>
          <w:szCs w:val="22"/>
        </w:rPr>
        <w:t>of</w:t>
      </w:r>
      <w:r w:rsidRPr="00F31AF0">
        <w:rPr>
          <w:rFonts w:cs="Arial"/>
          <w:spacing w:val="30"/>
          <w:sz w:val="22"/>
          <w:szCs w:val="22"/>
        </w:rPr>
        <w:t xml:space="preserve"> </w:t>
      </w:r>
      <w:r w:rsidRPr="00F31AF0">
        <w:rPr>
          <w:rFonts w:cs="Arial"/>
          <w:sz w:val="22"/>
          <w:szCs w:val="22"/>
        </w:rPr>
        <w:t>said</w:t>
      </w:r>
      <w:r w:rsidRPr="00F31AF0">
        <w:rPr>
          <w:rFonts w:cs="Arial"/>
          <w:spacing w:val="29"/>
          <w:sz w:val="22"/>
          <w:szCs w:val="22"/>
        </w:rPr>
        <w:t xml:space="preserve"> </w:t>
      </w:r>
      <w:r w:rsidRPr="00F31AF0">
        <w:rPr>
          <w:rFonts w:cs="Arial"/>
          <w:spacing w:val="-1"/>
          <w:sz w:val="22"/>
          <w:szCs w:val="22"/>
        </w:rPr>
        <w:t>Background Check,</w:t>
      </w:r>
      <w:r w:rsidRPr="00F31AF0">
        <w:rPr>
          <w:rFonts w:cs="Arial"/>
          <w:spacing w:val="2"/>
          <w:sz w:val="22"/>
          <w:szCs w:val="22"/>
        </w:rPr>
        <w:t xml:space="preserve"> </w:t>
      </w:r>
      <w:r w:rsidRPr="00F31AF0">
        <w:rPr>
          <w:rFonts w:cs="Arial"/>
          <w:spacing w:val="-2"/>
          <w:sz w:val="22"/>
          <w:szCs w:val="22"/>
        </w:rPr>
        <w:t>provided</w:t>
      </w:r>
      <w:r w:rsidRPr="00F31AF0">
        <w:rPr>
          <w:rFonts w:cs="Arial"/>
          <w:sz w:val="22"/>
          <w:szCs w:val="22"/>
        </w:rPr>
        <w:t xml:space="preserve"> </w:t>
      </w:r>
      <w:r w:rsidRPr="00F31AF0">
        <w:rPr>
          <w:rFonts w:cs="Arial"/>
          <w:spacing w:val="-1"/>
          <w:sz w:val="22"/>
          <w:szCs w:val="22"/>
        </w:rPr>
        <w:t>that</w:t>
      </w:r>
      <w:r w:rsidRPr="00F31AF0">
        <w:rPr>
          <w:rFonts w:cs="Arial"/>
          <w:sz w:val="22"/>
          <w:szCs w:val="22"/>
        </w:rPr>
        <w:t xml:space="preserve"> the</w:t>
      </w:r>
      <w:r w:rsidRPr="00F31AF0">
        <w:rPr>
          <w:rFonts w:cs="Arial"/>
          <w:spacing w:val="-4"/>
          <w:sz w:val="22"/>
          <w:szCs w:val="22"/>
        </w:rPr>
        <w:t xml:space="preserve"> </w:t>
      </w:r>
      <w:r w:rsidRPr="00F31AF0">
        <w:rPr>
          <w:rFonts w:cs="Arial"/>
          <w:spacing w:val="-1"/>
          <w:sz w:val="22"/>
          <w:szCs w:val="22"/>
        </w:rPr>
        <w:t>check</w:t>
      </w:r>
      <w:r w:rsidRPr="00F31AF0">
        <w:rPr>
          <w:rFonts w:cs="Arial"/>
          <w:spacing w:val="3"/>
          <w:sz w:val="22"/>
          <w:szCs w:val="22"/>
        </w:rPr>
        <w:t xml:space="preserve"> </w:t>
      </w:r>
      <w:r w:rsidRPr="00F31AF0">
        <w:rPr>
          <w:rFonts w:cs="Arial"/>
          <w:spacing w:val="-2"/>
          <w:sz w:val="22"/>
          <w:szCs w:val="22"/>
        </w:rPr>
        <w:t>was</w:t>
      </w:r>
      <w:r w:rsidRPr="00F31AF0">
        <w:rPr>
          <w:rFonts w:cs="Arial"/>
          <w:spacing w:val="1"/>
          <w:sz w:val="22"/>
          <w:szCs w:val="22"/>
        </w:rPr>
        <w:t xml:space="preserve"> </w:t>
      </w:r>
      <w:r w:rsidRPr="00F31AF0">
        <w:rPr>
          <w:rFonts w:cs="Arial"/>
          <w:spacing w:val="-1"/>
          <w:sz w:val="22"/>
          <w:szCs w:val="22"/>
        </w:rPr>
        <w:t>performed</w:t>
      </w:r>
      <w:r w:rsidRPr="00F31AF0">
        <w:rPr>
          <w:rFonts w:cs="Arial"/>
          <w:sz w:val="22"/>
          <w:szCs w:val="22"/>
        </w:rPr>
        <w:t xml:space="preserve"> </w:t>
      </w:r>
      <w:r w:rsidRPr="00F31AF0">
        <w:rPr>
          <w:rFonts w:cs="Arial"/>
          <w:spacing w:val="-2"/>
          <w:sz w:val="22"/>
          <w:szCs w:val="22"/>
        </w:rPr>
        <w:t>during</w:t>
      </w:r>
      <w:r w:rsidRPr="00F31AF0">
        <w:rPr>
          <w:rFonts w:cs="Arial"/>
          <w:sz w:val="22"/>
          <w:szCs w:val="22"/>
        </w:rPr>
        <w:t xml:space="preserve"> the</w:t>
      </w:r>
      <w:r w:rsidRPr="00F31AF0">
        <w:rPr>
          <w:rFonts w:cs="Arial"/>
          <w:spacing w:val="-2"/>
          <w:sz w:val="22"/>
          <w:szCs w:val="22"/>
        </w:rPr>
        <w:t xml:space="preserve"> </w:t>
      </w:r>
      <w:r w:rsidRPr="00F31AF0">
        <w:rPr>
          <w:rFonts w:cs="Arial"/>
          <w:spacing w:val="-1"/>
          <w:sz w:val="22"/>
          <w:szCs w:val="22"/>
        </w:rPr>
        <w:t>Blanket P.O. period</w:t>
      </w:r>
      <w:r w:rsidRPr="00F31AF0">
        <w:rPr>
          <w:rFonts w:cs="Arial"/>
          <w:spacing w:val="-2"/>
          <w:sz w:val="22"/>
          <w:szCs w:val="22"/>
        </w:rPr>
        <w:t xml:space="preserve"> or</w:t>
      </w:r>
      <w:r w:rsidRPr="00F31AF0">
        <w:rPr>
          <w:rFonts w:cs="Arial"/>
          <w:spacing w:val="2"/>
          <w:sz w:val="22"/>
          <w:szCs w:val="22"/>
        </w:rPr>
        <w:t xml:space="preserve"> </w:t>
      </w:r>
      <w:r w:rsidRPr="00F31AF0">
        <w:rPr>
          <w:rFonts w:cs="Arial"/>
          <w:spacing w:val="-1"/>
          <w:sz w:val="22"/>
          <w:szCs w:val="22"/>
        </w:rPr>
        <w:t>no</w:t>
      </w:r>
      <w:r w:rsidRPr="00F31AF0">
        <w:rPr>
          <w:rFonts w:cs="Arial"/>
          <w:sz w:val="22"/>
          <w:szCs w:val="22"/>
        </w:rPr>
        <w:t xml:space="preserve"> </w:t>
      </w:r>
      <w:r w:rsidRPr="00F31AF0">
        <w:rPr>
          <w:rFonts w:cs="Arial"/>
          <w:spacing w:val="-2"/>
          <w:sz w:val="22"/>
          <w:szCs w:val="22"/>
        </w:rPr>
        <w:t>earlier</w:t>
      </w:r>
      <w:r w:rsidRPr="00F31AF0">
        <w:rPr>
          <w:rFonts w:cs="Arial"/>
          <w:spacing w:val="-1"/>
          <w:sz w:val="22"/>
          <w:szCs w:val="22"/>
        </w:rPr>
        <w:t xml:space="preserve"> than</w:t>
      </w:r>
      <w:r w:rsidRPr="00F31AF0">
        <w:rPr>
          <w:rFonts w:cs="Arial"/>
          <w:sz w:val="22"/>
          <w:szCs w:val="22"/>
        </w:rPr>
        <w:t xml:space="preserve"> </w:t>
      </w:r>
      <w:r w:rsidRPr="00F31AF0">
        <w:rPr>
          <w:rFonts w:cs="Arial"/>
          <w:spacing w:val="-1"/>
          <w:sz w:val="22"/>
          <w:szCs w:val="22"/>
        </w:rPr>
        <w:t>six</w:t>
      </w:r>
      <w:r w:rsidRPr="00F31AF0">
        <w:rPr>
          <w:rFonts w:cs="Arial"/>
          <w:spacing w:val="-2"/>
          <w:sz w:val="22"/>
          <w:szCs w:val="22"/>
        </w:rPr>
        <w:t xml:space="preserve"> </w:t>
      </w:r>
      <w:r w:rsidRPr="00F31AF0">
        <w:rPr>
          <w:rFonts w:cs="Arial"/>
          <w:spacing w:val="-1"/>
          <w:sz w:val="22"/>
          <w:szCs w:val="22"/>
        </w:rPr>
        <w:t>(6)</w:t>
      </w:r>
      <w:r>
        <w:rPr>
          <w:rFonts w:cs="Arial"/>
          <w:spacing w:val="73"/>
          <w:sz w:val="22"/>
          <w:szCs w:val="22"/>
          <w:lang w:val="en-US"/>
        </w:rPr>
        <w:t xml:space="preserve"> </w:t>
      </w:r>
      <w:r w:rsidRPr="00F31AF0">
        <w:rPr>
          <w:rFonts w:cs="Arial"/>
          <w:spacing w:val="-1"/>
          <w:sz w:val="22"/>
          <w:szCs w:val="22"/>
        </w:rPr>
        <w:t>months</w:t>
      </w:r>
      <w:r w:rsidRPr="00F31AF0">
        <w:rPr>
          <w:rFonts w:cs="Arial"/>
          <w:spacing w:val="-2"/>
          <w:sz w:val="22"/>
          <w:szCs w:val="22"/>
        </w:rPr>
        <w:t xml:space="preserve"> prior</w:t>
      </w:r>
      <w:r w:rsidRPr="00F31AF0">
        <w:rPr>
          <w:rFonts w:cs="Arial"/>
          <w:spacing w:val="-1"/>
          <w:sz w:val="22"/>
          <w:szCs w:val="22"/>
        </w:rPr>
        <w:t xml:space="preserve"> </w:t>
      </w:r>
      <w:r w:rsidRPr="00F31AF0">
        <w:rPr>
          <w:rFonts w:cs="Arial"/>
          <w:sz w:val="22"/>
          <w:szCs w:val="22"/>
        </w:rPr>
        <w:t>to</w:t>
      </w:r>
      <w:r w:rsidRPr="00F31AF0">
        <w:rPr>
          <w:rFonts w:cs="Arial"/>
          <w:spacing w:val="-2"/>
          <w:sz w:val="22"/>
          <w:szCs w:val="22"/>
        </w:rPr>
        <w:t xml:space="preserve"> </w:t>
      </w:r>
      <w:r w:rsidRPr="00F31AF0">
        <w:rPr>
          <w:rFonts w:cs="Arial"/>
          <w:sz w:val="22"/>
          <w:szCs w:val="22"/>
        </w:rPr>
        <w:t xml:space="preserve">the </w:t>
      </w:r>
      <w:r w:rsidRPr="00F31AF0">
        <w:rPr>
          <w:rFonts w:cs="Arial"/>
          <w:spacing w:val="-1"/>
          <w:sz w:val="22"/>
          <w:szCs w:val="22"/>
        </w:rPr>
        <w:t>Blanket P.O. start</w:t>
      </w:r>
      <w:r w:rsidRPr="00F31AF0">
        <w:rPr>
          <w:rFonts w:cs="Arial"/>
          <w:spacing w:val="2"/>
          <w:sz w:val="22"/>
          <w:szCs w:val="22"/>
        </w:rPr>
        <w:t xml:space="preserve"> </w:t>
      </w:r>
      <w:r w:rsidRPr="00F31AF0">
        <w:rPr>
          <w:rFonts w:cs="Arial"/>
          <w:spacing w:val="-2"/>
          <w:sz w:val="22"/>
          <w:szCs w:val="22"/>
        </w:rPr>
        <w:t xml:space="preserve">date. </w:t>
      </w:r>
      <w:r w:rsidRPr="00F31AF0">
        <w:rPr>
          <w:rFonts w:cs="Arial"/>
          <w:b/>
          <w:spacing w:val="-2"/>
          <w:sz w:val="22"/>
          <w:szCs w:val="22"/>
        </w:rPr>
        <w:t>Be advised that acceptance of previously acquired Background Checks is at the sole discretion of the SCM.</w:t>
      </w:r>
    </w:p>
    <w:p w14:paraId="6883434F" w14:textId="77777777" w:rsidR="00A407E6" w:rsidRDefault="00A407E6" w:rsidP="00A407E6">
      <w:pPr>
        <w:pStyle w:val="BodyText"/>
        <w:widowControl w:val="0"/>
        <w:tabs>
          <w:tab w:val="left" w:pos="927"/>
        </w:tabs>
        <w:ind w:left="90" w:right="104"/>
        <w:rPr>
          <w:rFonts w:cs="Arial"/>
          <w:spacing w:val="-2"/>
          <w:sz w:val="22"/>
          <w:szCs w:val="22"/>
        </w:rPr>
      </w:pPr>
    </w:p>
    <w:p w14:paraId="3A410E4E" w14:textId="77777777" w:rsidR="00557F0A" w:rsidRDefault="00A407E6" w:rsidP="00146BEB">
      <w:pPr>
        <w:autoSpaceDE w:val="0"/>
        <w:autoSpaceDN w:val="0"/>
        <w:adjustRightInd w:val="0"/>
        <w:rPr>
          <w:rFonts w:cs="Arial"/>
          <w:spacing w:val="-2"/>
          <w:szCs w:val="22"/>
        </w:rPr>
      </w:pPr>
      <w:r w:rsidRPr="00F31AF0">
        <w:rPr>
          <w:rFonts w:cs="Arial"/>
          <w:spacing w:val="-2"/>
          <w:szCs w:val="22"/>
        </w:rPr>
        <w:t>In addition, the Vendor {Contractor} shall follow all additional Using Agency security clearance requirements, as required.</w:t>
      </w:r>
    </w:p>
    <w:p w14:paraId="7B560681" w14:textId="77777777" w:rsidR="00703D3C" w:rsidRDefault="00703D3C" w:rsidP="00146BEB">
      <w:pPr>
        <w:autoSpaceDE w:val="0"/>
        <w:autoSpaceDN w:val="0"/>
        <w:adjustRightInd w:val="0"/>
        <w:rPr>
          <w:rFonts w:eastAsiaTheme="minorHAnsi" w:cs="Arial"/>
          <w:color w:val="000000"/>
          <w:szCs w:val="22"/>
          <w:lang w:val="en"/>
        </w:rPr>
      </w:pPr>
    </w:p>
    <w:p w14:paraId="01795330" w14:textId="77777777" w:rsidR="00146BEB" w:rsidRDefault="00146BEB" w:rsidP="00146BEB">
      <w:pPr>
        <w:pStyle w:val="Heading3"/>
        <w:rPr>
          <w:rFonts w:eastAsiaTheme="minorHAnsi"/>
          <w:lang w:val="en"/>
        </w:rPr>
      </w:pPr>
      <w:bookmarkStart w:id="1101" w:name="_Toc3798661"/>
      <w:bookmarkStart w:id="1102" w:name="_Toc34994202"/>
      <w:r>
        <w:rPr>
          <w:rFonts w:eastAsiaTheme="minorHAnsi"/>
          <w:lang w:val="en"/>
        </w:rPr>
        <w:t>LIST OF EMPLOYEES</w:t>
      </w:r>
      <w:bookmarkEnd w:id="1101"/>
      <w:bookmarkEnd w:id="1102"/>
    </w:p>
    <w:p w14:paraId="2678F9DB" w14:textId="77777777" w:rsidR="00146BEB" w:rsidRDefault="00146BEB" w:rsidP="00146BEB">
      <w:pPr>
        <w:autoSpaceDE w:val="0"/>
        <w:autoSpaceDN w:val="0"/>
        <w:adjustRightInd w:val="0"/>
        <w:rPr>
          <w:rFonts w:eastAsiaTheme="minorHAnsi" w:cs="Arial"/>
          <w:b/>
          <w:bCs/>
          <w:color w:val="000000"/>
          <w:szCs w:val="22"/>
          <w:lang w:val="en"/>
        </w:rPr>
      </w:pPr>
    </w:p>
    <w:p w14:paraId="033BB84B" w14:textId="56FD2394" w:rsidR="00227A63" w:rsidRDefault="00146BEB" w:rsidP="00146BEB">
      <w:pPr>
        <w:autoSpaceDE w:val="0"/>
        <w:autoSpaceDN w:val="0"/>
        <w:adjustRightInd w:val="0"/>
        <w:rPr>
          <w:rFonts w:eastAsiaTheme="minorHAnsi" w:cs="Arial"/>
          <w:color w:val="000000"/>
          <w:szCs w:val="22"/>
          <w:lang w:val="en"/>
        </w:rPr>
      </w:pPr>
      <w:r>
        <w:rPr>
          <w:rFonts w:eastAsiaTheme="minorHAnsi" w:cs="Arial"/>
          <w:szCs w:val="22"/>
        </w:rPr>
        <w:t xml:space="preserve">The </w:t>
      </w:r>
      <w:r>
        <w:rPr>
          <w:rFonts w:eastAsiaTheme="minorHAnsi" w:cs="Arial"/>
          <w:spacing w:val="-1"/>
          <w:szCs w:val="22"/>
        </w:rPr>
        <w:t xml:space="preserve">Vendor {Contractor} shall maintain </w:t>
      </w:r>
      <w:r>
        <w:rPr>
          <w:rFonts w:eastAsiaTheme="minorHAnsi" w:cs="Arial"/>
          <w:szCs w:val="22"/>
        </w:rPr>
        <w:t>a c</w:t>
      </w:r>
      <w:r>
        <w:rPr>
          <w:rFonts w:eastAsiaTheme="minorHAnsi" w:cs="Arial"/>
          <w:spacing w:val="-1"/>
          <w:szCs w:val="22"/>
        </w:rPr>
        <w:t xml:space="preserve">urrent list </w:t>
      </w:r>
      <w:r>
        <w:rPr>
          <w:rFonts w:eastAsiaTheme="minorHAnsi" w:cs="Arial"/>
          <w:spacing w:val="-2"/>
          <w:szCs w:val="22"/>
        </w:rPr>
        <w:t xml:space="preserve">of </w:t>
      </w:r>
      <w:r>
        <w:rPr>
          <w:rFonts w:eastAsiaTheme="minorHAnsi" w:cs="Arial"/>
          <w:spacing w:val="-1"/>
          <w:szCs w:val="22"/>
        </w:rPr>
        <w:t>all its employees working under this Blanket P.O.</w:t>
      </w:r>
      <w:r>
        <w:rPr>
          <w:rFonts w:eastAsiaTheme="minorHAnsi" w:cs="Arial"/>
          <w:spacing w:val="10"/>
          <w:szCs w:val="22"/>
        </w:rPr>
        <w:t xml:space="preserve"> </w:t>
      </w:r>
      <w:r>
        <w:rPr>
          <w:rFonts w:eastAsiaTheme="minorHAnsi" w:cs="Arial"/>
          <w:spacing w:val="-1"/>
          <w:szCs w:val="22"/>
        </w:rPr>
        <w:t>This</w:t>
      </w:r>
      <w:r>
        <w:rPr>
          <w:rFonts w:eastAsiaTheme="minorHAnsi" w:cs="Arial"/>
          <w:spacing w:val="5"/>
          <w:szCs w:val="22"/>
        </w:rPr>
        <w:t xml:space="preserve"> </w:t>
      </w:r>
      <w:r>
        <w:rPr>
          <w:rFonts w:eastAsiaTheme="minorHAnsi" w:cs="Arial"/>
          <w:spacing w:val="-1"/>
          <w:szCs w:val="22"/>
        </w:rPr>
        <w:t>list</w:t>
      </w:r>
      <w:r>
        <w:rPr>
          <w:rFonts w:eastAsiaTheme="minorHAnsi" w:cs="Arial"/>
          <w:spacing w:val="7"/>
          <w:szCs w:val="22"/>
        </w:rPr>
        <w:t xml:space="preserve"> </w:t>
      </w:r>
      <w:r>
        <w:rPr>
          <w:rFonts w:eastAsiaTheme="minorHAnsi" w:cs="Arial"/>
          <w:spacing w:val="4"/>
          <w:szCs w:val="22"/>
        </w:rPr>
        <w:t xml:space="preserve">shall </w:t>
      </w:r>
      <w:r>
        <w:rPr>
          <w:rFonts w:eastAsiaTheme="minorHAnsi" w:cs="Arial"/>
          <w:spacing w:val="-1"/>
          <w:szCs w:val="22"/>
        </w:rPr>
        <w:t>be</w:t>
      </w:r>
      <w:r>
        <w:rPr>
          <w:rFonts w:eastAsiaTheme="minorHAnsi" w:cs="Arial"/>
          <w:spacing w:val="5"/>
          <w:szCs w:val="22"/>
        </w:rPr>
        <w:t xml:space="preserve"> </w:t>
      </w:r>
      <w:r>
        <w:rPr>
          <w:rFonts w:eastAsiaTheme="minorHAnsi" w:cs="Arial"/>
          <w:spacing w:val="-1"/>
          <w:szCs w:val="22"/>
        </w:rPr>
        <w:t>updated</w:t>
      </w:r>
      <w:r>
        <w:rPr>
          <w:rFonts w:eastAsiaTheme="minorHAnsi" w:cs="Arial"/>
          <w:spacing w:val="5"/>
          <w:szCs w:val="22"/>
        </w:rPr>
        <w:t xml:space="preserve"> </w:t>
      </w:r>
      <w:r>
        <w:rPr>
          <w:rFonts w:eastAsiaTheme="minorHAnsi" w:cs="Arial"/>
          <w:spacing w:val="-1"/>
          <w:szCs w:val="22"/>
        </w:rPr>
        <w:t>and</w:t>
      </w:r>
      <w:r>
        <w:rPr>
          <w:rFonts w:eastAsiaTheme="minorHAnsi" w:cs="Arial"/>
          <w:spacing w:val="5"/>
          <w:szCs w:val="22"/>
        </w:rPr>
        <w:t xml:space="preserve"> </w:t>
      </w:r>
      <w:r>
        <w:rPr>
          <w:rFonts w:eastAsiaTheme="minorHAnsi" w:cs="Arial"/>
          <w:spacing w:val="-1"/>
          <w:szCs w:val="22"/>
        </w:rPr>
        <w:t>supplied</w:t>
      </w:r>
      <w:r>
        <w:rPr>
          <w:rFonts w:eastAsiaTheme="minorHAnsi" w:cs="Arial"/>
          <w:spacing w:val="7"/>
          <w:szCs w:val="22"/>
        </w:rPr>
        <w:t xml:space="preserve"> </w:t>
      </w:r>
      <w:r>
        <w:rPr>
          <w:rFonts w:eastAsiaTheme="minorHAnsi" w:cs="Arial"/>
          <w:szCs w:val="22"/>
        </w:rPr>
        <w:t>to</w:t>
      </w:r>
      <w:r>
        <w:rPr>
          <w:rFonts w:eastAsiaTheme="minorHAnsi" w:cs="Arial"/>
          <w:spacing w:val="5"/>
          <w:szCs w:val="22"/>
        </w:rPr>
        <w:t xml:space="preserve"> </w:t>
      </w:r>
      <w:r>
        <w:rPr>
          <w:rFonts w:eastAsiaTheme="minorHAnsi" w:cs="Arial"/>
          <w:szCs w:val="22"/>
        </w:rPr>
        <w:t>the</w:t>
      </w:r>
      <w:r>
        <w:rPr>
          <w:rFonts w:eastAsiaTheme="minorHAnsi" w:cs="Arial"/>
          <w:spacing w:val="5"/>
          <w:szCs w:val="22"/>
        </w:rPr>
        <w:t xml:space="preserve"> </w:t>
      </w:r>
      <w:r w:rsidRPr="00E53113">
        <w:rPr>
          <w:rFonts w:eastAsiaTheme="minorHAnsi" w:cs="Arial"/>
          <w:szCs w:val="22"/>
        </w:rPr>
        <w:t xml:space="preserve">SCM </w:t>
      </w:r>
      <w:r w:rsidR="00E53113" w:rsidRPr="00B23FE7">
        <w:rPr>
          <w:rFonts w:eastAsiaTheme="minorHAnsi" w:cs="Arial"/>
          <w:spacing w:val="-1"/>
          <w:szCs w:val="22"/>
        </w:rPr>
        <w:t xml:space="preserve">24 </w:t>
      </w:r>
      <w:r w:rsidRPr="00E53113">
        <w:rPr>
          <w:rFonts w:eastAsiaTheme="minorHAnsi" w:cs="Arial"/>
          <w:spacing w:val="-1"/>
          <w:szCs w:val="22"/>
        </w:rPr>
        <w:t>hours</w:t>
      </w:r>
      <w:r>
        <w:rPr>
          <w:rFonts w:eastAsiaTheme="minorHAnsi" w:cs="Arial"/>
          <w:spacing w:val="13"/>
          <w:szCs w:val="22"/>
        </w:rPr>
        <w:t xml:space="preserve"> </w:t>
      </w:r>
      <w:r>
        <w:rPr>
          <w:rFonts w:eastAsiaTheme="minorHAnsi" w:cs="Arial"/>
          <w:spacing w:val="-1"/>
          <w:szCs w:val="22"/>
        </w:rPr>
        <w:t>before</w:t>
      </w:r>
      <w:r>
        <w:rPr>
          <w:rFonts w:eastAsiaTheme="minorHAnsi" w:cs="Arial"/>
          <w:spacing w:val="12"/>
          <w:szCs w:val="22"/>
        </w:rPr>
        <w:t xml:space="preserve"> </w:t>
      </w:r>
      <w:r>
        <w:rPr>
          <w:rFonts w:eastAsiaTheme="minorHAnsi" w:cs="Arial"/>
          <w:spacing w:val="-1"/>
          <w:szCs w:val="22"/>
        </w:rPr>
        <w:t>any</w:t>
      </w:r>
      <w:r>
        <w:rPr>
          <w:rFonts w:eastAsiaTheme="minorHAnsi" w:cs="Arial"/>
          <w:spacing w:val="10"/>
          <w:szCs w:val="22"/>
        </w:rPr>
        <w:t xml:space="preserve"> </w:t>
      </w:r>
      <w:r>
        <w:rPr>
          <w:rFonts w:eastAsiaTheme="minorHAnsi" w:cs="Arial"/>
          <w:spacing w:val="-1"/>
          <w:szCs w:val="22"/>
        </w:rPr>
        <w:t>new</w:t>
      </w:r>
      <w:r>
        <w:rPr>
          <w:rFonts w:eastAsiaTheme="minorHAnsi" w:cs="Arial"/>
          <w:spacing w:val="9"/>
          <w:szCs w:val="22"/>
        </w:rPr>
        <w:t xml:space="preserve"> </w:t>
      </w:r>
      <w:r>
        <w:rPr>
          <w:rFonts w:eastAsiaTheme="minorHAnsi" w:cs="Arial"/>
          <w:spacing w:val="-1"/>
          <w:szCs w:val="22"/>
        </w:rPr>
        <w:t>employee</w:t>
      </w:r>
      <w:r>
        <w:rPr>
          <w:rFonts w:eastAsiaTheme="minorHAnsi" w:cs="Arial"/>
          <w:spacing w:val="12"/>
          <w:szCs w:val="22"/>
        </w:rPr>
        <w:t xml:space="preserve"> </w:t>
      </w:r>
      <w:r>
        <w:rPr>
          <w:rFonts w:eastAsiaTheme="minorHAnsi" w:cs="Arial"/>
          <w:spacing w:val="-1"/>
          <w:szCs w:val="22"/>
        </w:rPr>
        <w:t>begins</w:t>
      </w:r>
      <w:r>
        <w:rPr>
          <w:rFonts w:eastAsiaTheme="minorHAnsi" w:cs="Arial"/>
          <w:spacing w:val="13"/>
          <w:szCs w:val="22"/>
        </w:rPr>
        <w:t xml:space="preserve"> </w:t>
      </w:r>
      <w:r>
        <w:rPr>
          <w:rFonts w:eastAsiaTheme="minorHAnsi" w:cs="Arial"/>
          <w:spacing w:val="-2"/>
          <w:szCs w:val="22"/>
        </w:rPr>
        <w:t>work</w:t>
      </w:r>
      <w:r>
        <w:rPr>
          <w:rFonts w:eastAsiaTheme="minorHAnsi" w:cs="Arial"/>
          <w:spacing w:val="15"/>
          <w:szCs w:val="22"/>
        </w:rPr>
        <w:t xml:space="preserve"> </w:t>
      </w:r>
      <w:r>
        <w:rPr>
          <w:rFonts w:eastAsiaTheme="minorHAnsi" w:cs="Arial"/>
          <w:spacing w:val="-1"/>
          <w:szCs w:val="22"/>
        </w:rPr>
        <w:t>at</w:t>
      </w:r>
      <w:r>
        <w:rPr>
          <w:rFonts w:eastAsiaTheme="minorHAnsi" w:cs="Arial"/>
          <w:spacing w:val="9"/>
          <w:szCs w:val="22"/>
        </w:rPr>
        <w:t xml:space="preserve"> </w:t>
      </w:r>
      <w:r>
        <w:rPr>
          <w:rFonts w:eastAsiaTheme="minorHAnsi" w:cs="Arial"/>
          <w:szCs w:val="22"/>
        </w:rPr>
        <w:t>the</w:t>
      </w:r>
      <w:r>
        <w:rPr>
          <w:rFonts w:eastAsiaTheme="minorHAnsi" w:cs="Arial"/>
          <w:spacing w:val="10"/>
          <w:szCs w:val="22"/>
        </w:rPr>
        <w:t xml:space="preserve"> </w:t>
      </w:r>
      <w:r>
        <w:rPr>
          <w:rFonts w:eastAsiaTheme="minorHAnsi" w:cs="Arial"/>
          <w:spacing w:val="-1"/>
          <w:szCs w:val="22"/>
        </w:rPr>
        <w:t>facility.</w:t>
      </w:r>
      <w:r>
        <w:rPr>
          <w:rFonts w:eastAsiaTheme="minorHAnsi" w:cs="Arial"/>
          <w:spacing w:val="29"/>
          <w:szCs w:val="22"/>
        </w:rPr>
        <w:t xml:space="preserve"> </w:t>
      </w:r>
      <w:r>
        <w:rPr>
          <w:rFonts w:eastAsiaTheme="minorHAnsi" w:cs="Arial"/>
          <w:spacing w:val="-1"/>
          <w:szCs w:val="22"/>
        </w:rPr>
        <w:t xml:space="preserve">Any </w:t>
      </w:r>
      <w:r>
        <w:rPr>
          <w:rFonts w:eastAsiaTheme="minorHAnsi" w:cs="Arial"/>
          <w:szCs w:val="22"/>
        </w:rPr>
        <w:t>new</w:t>
      </w:r>
      <w:r>
        <w:rPr>
          <w:rFonts w:eastAsiaTheme="minorHAnsi" w:cs="Arial"/>
          <w:spacing w:val="9"/>
          <w:szCs w:val="22"/>
        </w:rPr>
        <w:t xml:space="preserve"> </w:t>
      </w:r>
      <w:r>
        <w:rPr>
          <w:rFonts w:eastAsiaTheme="minorHAnsi" w:cs="Arial"/>
          <w:spacing w:val="-2"/>
          <w:szCs w:val="22"/>
        </w:rPr>
        <w:t>employee</w:t>
      </w:r>
      <w:r>
        <w:rPr>
          <w:rFonts w:eastAsiaTheme="minorHAnsi" w:cs="Arial"/>
          <w:spacing w:val="12"/>
          <w:szCs w:val="22"/>
        </w:rPr>
        <w:t xml:space="preserve"> </w:t>
      </w:r>
      <w:r>
        <w:rPr>
          <w:rFonts w:eastAsiaTheme="minorHAnsi" w:cs="Arial"/>
          <w:spacing w:val="-1"/>
          <w:szCs w:val="22"/>
        </w:rPr>
        <w:t xml:space="preserve">on </w:t>
      </w:r>
      <w:r>
        <w:rPr>
          <w:rFonts w:eastAsiaTheme="minorHAnsi" w:cs="Arial"/>
          <w:szCs w:val="22"/>
        </w:rPr>
        <w:t>the</w:t>
      </w:r>
      <w:r>
        <w:rPr>
          <w:rFonts w:eastAsiaTheme="minorHAnsi" w:cs="Arial"/>
          <w:spacing w:val="12"/>
          <w:szCs w:val="22"/>
        </w:rPr>
        <w:t xml:space="preserve"> </w:t>
      </w:r>
      <w:r>
        <w:rPr>
          <w:rFonts w:eastAsiaTheme="minorHAnsi" w:cs="Arial"/>
          <w:spacing w:val="-1"/>
          <w:szCs w:val="22"/>
        </w:rPr>
        <w:t>list</w:t>
      </w:r>
      <w:r>
        <w:rPr>
          <w:rFonts w:eastAsiaTheme="minorHAnsi" w:cs="Arial"/>
          <w:spacing w:val="14"/>
          <w:szCs w:val="22"/>
        </w:rPr>
        <w:t xml:space="preserve"> </w:t>
      </w:r>
      <w:r>
        <w:rPr>
          <w:rFonts w:eastAsiaTheme="minorHAnsi" w:cs="Arial"/>
          <w:spacing w:val="-1"/>
          <w:szCs w:val="22"/>
        </w:rPr>
        <w:t>shall be clearly</w:t>
      </w:r>
      <w:r>
        <w:rPr>
          <w:rFonts w:eastAsiaTheme="minorHAnsi" w:cs="Arial"/>
          <w:spacing w:val="4"/>
          <w:szCs w:val="22"/>
        </w:rPr>
        <w:t xml:space="preserve"> </w:t>
      </w:r>
      <w:r>
        <w:rPr>
          <w:rFonts w:eastAsiaTheme="minorHAnsi" w:cs="Arial"/>
          <w:spacing w:val="-1"/>
          <w:szCs w:val="22"/>
        </w:rPr>
        <w:t>identified</w:t>
      </w:r>
      <w:r>
        <w:rPr>
          <w:rFonts w:eastAsiaTheme="minorHAnsi" w:cs="Arial"/>
          <w:spacing w:val="6"/>
          <w:szCs w:val="22"/>
        </w:rPr>
        <w:t xml:space="preserve"> </w:t>
      </w:r>
      <w:r>
        <w:rPr>
          <w:rFonts w:eastAsiaTheme="minorHAnsi" w:cs="Arial"/>
          <w:spacing w:val="-1"/>
          <w:szCs w:val="22"/>
        </w:rPr>
        <w:t>as</w:t>
      </w:r>
      <w:r>
        <w:rPr>
          <w:rFonts w:eastAsiaTheme="minorHAnsi" w:cs="Arial"/>
          <w:spacing w:val="4"/>
          <w:szCs w:val="22"/>
        </w:rPr>
        <w:t xml:space="preserve"> </w:t>
      </w:r>
      <w:r>
        <w:rPr>
          <w:rFonts w:eastAsiaTheme="minorHAnsi" w:cs="Arial"/>
          <w:spacing w:val="-1"/>
          <w:szCs w:val="22"/>
        </w:rPr>
        <w:t>such.</w:t>
      </w:r>
      <w:r>
        <w:rPr>
          <w:rFonts w:eastAsiaTheme="minorHAnsi" w:cs="Arial"/>
          <w:spacing w:val="13"/>
          <w:szCs w:val="22"/>
        </w:rPr>
        <w:t xml:space="preserve"> </w:t>
      </w:r>
      <w:r>
        <w:rPr>
          <w:rFonts w:eastAsiaTheme="minorHAnsi" w:cs="Arial"/>
          <w:spacing w:val="-1"/>
          <w:szCs w:val="22"/>
        </w:rPr>
        <w:t>This</w:t>
      </w:r>
      <w:r>
        <w:rPr>
          <w:rFonts w:eastAsiaTheme="minorHAnsi" w:cs="Arial"/>
          <w:spacing w:val="7"/>
          <w:szCs w:val="22"/>
        </w:rPr>
        <w:t xml:space="preserve"> </w:t>
      </w:r>
      <w:r>
        <w:rPr>
          <w:rFonts w:eastAsiaTheme="minorHAnsi" w:cs="Arial"/>
          <w:spacing w:val="-1"/>
          <w:szCs w:val="22"/>
        </w:rPr>
        <w:t>list</w:t>
      </w:r>
      <w:r>
        <w:rPr>
          <w:rFonts w:eastAsiaTheme="minorHAnsi" w:cs="Arial"/>
          <w:spacing w:val="5"/>
          <w:szCs w:val="22"/>
        </w:rPr>
        <w:t xml:space="preserve"> shall </w:t>
      </w:r>
      <w:r>
        <w:rPr>
          <w:rFonts w:eastAsiaTheme="minorHAnsi" w:cs="Arial"/>
          <w:spacing w:val="-1"/>
          <w:szCs w:val="22"/>
        </w:rPr>
        <w:t>include</w:t>
      </w:r>
      <w:r>
        <w:rPr>
          <w:rFonts w:eastAsiaTheme="minorHAnsi" w:cs="Arial"/>
          <w:spacing w:val="6"/>
          <w:szCs w:val="22"/>
        </w:rPr>
        <w:t xml:space="preserve"> </w:t>
      </w:r>
      <w:r>
        <w:rPr>
          <w:rFonts w:eastAsiaTheme="minorHAnsi" w:cs="Arial"/>
          <w:szCs w:val="22"/>
        </w:rPr>
        <w:t>the</w:t>
      </w:r>
      <w:r>
        <w:rPr>
          <w:rFonts w:eastAsiaTheme="minorHAnsi" w:cs="Arial"/>
          <w:spacing w:val="6"/>
          <w:szCs w:val="22"/>
        </w:rPr>
        <w:t xml:space="preserve"> </w:t>
      </w:r>
      <w:r>
        <w:rPr>
          <w:rFonts w:eastAsiaTheme="minorHAnsi" w:cs="Arial"/>
          <w:spacing w:val="-1"/>
          <w:szCs w:val="22"/>
        </w:rPr>
        <w:t>current</w:t>
      </w:r>
      <w:r>
        <w:rPr>
          <w:rFonts w:eastAsiaTheme="minorHAnsi" w:cs="Arial"/>
          <w:spacing w:val="8"/>
          <w:szCs w:val="22"/>
        </w:rPr>
        <w:t xml:space="preserve"> </w:t>
      </w:r>
      <w:r>
        <w:rPr>
          <w:rFonts w:eastAsiaTheme="minorHAnsi" w:cs="Arial"/>
          <w:spacing w:val="-1"/>
          <w:szCs w:val="22"/>
        </w:rPr>
        <w:t>list</w:t>
      </w:r>
      <w:r>
        <w:rPr>
          <w:rFonts w:eastAsiaTheme="minorHAnsi" w:cs="Arial"/>
          <w:spacing w:val="8"/>
          <w:szCs w:val="22"/>
        </w:rPr>
        <w:t xml:space="preserve"> </w:t>
      </w:r>
      <w:r>
        <w:rPr>
          <w:rFonts w:eastAsiaTheme="minorHAnsi" w:cs="Arial"/>
          <w:spacing w:val="-2"/>
          <w:szCs w:val="22"/>
        </w:rPr>
        <w:t>of</w:t>
      </w:r>
      <w:r>
        <w:rPr>
          <w:rFonts w:eastAsiaTheme="minorHAnsi" w:cs="Arial"/>
          <w:spacing w:val="8"/>
          <w:szCs w:val="22"/>
        </w:rPr>
        <w:t xml:space="preserve"> </w:t>
      </w:r>
      <w:r>
        <w:rPr>
          <w:rFonts w:eastAsiaTheme="minorHAnsi" w:cs="Arial"/>
          <w:spacing w:val="-1"/>
          <w:szCs w:val="22"/>
        </w:rPr>
        <w:t>“pool”</w:t>
      </w:r>
      <w:r>
        <w:rPr>
          <w:rFonts w:eastAsiaTheme="minorHAnsi" w:cs="Arial"/>
          <w:szCs w:val="22"/>
        </w:rPr>
        <w:t xml:space="preserve"> </w:t>
      </w:r>
      <w:r>
        <w:rPr>
          <w:rFonts w:eastAsiaTheme="minorHAnsi" w:cs="Arial"/>
          <w:spacing w:val="-1"/>
          <w:szCs w:val="22"/>
        </w:rPr>
        <w:t>or</w:t>
      </w:r>
      <w:r>
        <w:rPr>
          <w:rFonts w:eastAsiaTheme="minorHAnsi" w:cs="Arial"/>
          <w:szCs w:val="22"/>
        </w:rPr>
        <w:t xml:space="preserve"> </w:t>
      </w:r>
      <w:r>
        <w:rPr>
          <w:rFonts w:eastAsiaTheme="minorHAnsi" w:cs="Arial"/>
          <w:spacing w:val="-1"/>
          <w:szCs w:val="22"/>
        </w:rPr>
        <w:t xml:space="preserve">back-up </w:t>
      </w:r>
      <w:r>
        <w:rPr>
          <w:rFonts w:eastAsiaTheme="minorHAnsi" w:cs="Arial"/>
          <w:spacing w:val="-2"/>
          <w:szCs w:val="22"/>
        </w:rPr>
        <w:t>employees</w:t>
      </w:r>
      <w:r>
        <w:rPr>
          <w:rFonts w:eastAsiaTheme="minorHAnsi" w:cs="Arial"/>
          <w:spacing w:val="5"/>
          <w:szCs w:val="22"/>
        </w:rPr>
        <w:t xml:space="preserve"> </w:t>
      </w:r>
      <w:r>
        <w:rPr>
          <w:rFonts w:eastAsiaTheme="minorHAnsi" w:cs="Arial"/>
          <w:spacing w:val="-1"/>
          <w:szCs w:val="22"/>
        </w:rPr>
        <w:t>required</w:t>
      </w:r>
      <w:r>
        <w:rPr>
          <w:rFonts w:eastAsiaTheme="minorHAnsi" w:cs="Arial"/>
          <w:spacing w:val="5"/>
          <w:szCs w:val="22"/>
        </w:rPr>
        <w:t xml:space="preserve"> </w:t>
      </w:r>
      <w:r>
        <w:rPr>
          <w:rFonts w:eastAsiaTheme="minorHAnsi" w:cs="Arial"/>
          <w:spacing w:val="-2"/>
          <w:szCs w:val="22"/>
        </w:rPr>
        <w:t>under</w:t>
      </w:r>
      <w:r>
        <w:rPr>
          <w:rFonts w:eastAsiaTheme="minorHAnsi" w:cs="Arial"/>
          <w:spacing w:val="6"/>
          <w:szCs w:val="22"/>
        </w:rPr>
        <w:t xml:space="preserve"> </w:t>
      </w:r>
      <w:r>
        <w:rPr>
          <w:rFonts w:eastAsiaTheme="minorHAnsi" w:cs="Arial"/>
          <w:szCs w:val="22"/>
        </w:rPr>
        <w:t>the</w:t>
      </w:r>
      <w:r>
        <w:rPr>
          <w:rFonts w:eastAsiaTheme="minorHAnsi" w:cs="Arial"/>
          <w:spacing w:val="3"/>
          <w:szCs w:val="22"/>
        </w:rPr>
        <w:t xml:space="preserve"> </w:t>
      </w:r>
      <w:r>
        <w:rPr>
          <w:rFonts w:eastAsiaTheme="minorHAnsi" w:cs="Arial"/>
          <w:spacing w:val="-1"/>
          <w:szCs w:val="22"/>
        </w:rPr>
        <w:t>staffing</w:t>
      </w:r>
      <w:r>
        <w:rPr>
          <w:rFonts w:eastAsiaTheme="minorHAnsi" w:cs="Arial"/>
          <w:spacing w:val="5"/>
          <w:szCs w:val="22"/>
        </w:rPr>
        <w:t xml:space="preserve"> </w:t>
      </w:r>
      <w:r>
        <w:rPr>
          <w:rFonts w:eastAsiaTheme="minorHAnsi" w:cs="Arial"/>
          <w:spacing w:val="-1"/>
          <w:szCs w:val="22"/>
        </w:rPr>
        <w:t>requirements</w:t>
      </w:r>
      <w:r>
        <w:rPr>
          <w:rFonts w:eastAsiaTheme="minorHAnsi" w:cs="Arial"/>
          <w:spacing w:val="5"/>
          <w:szCs w:val="22"/>
        </w:rPr>
        <w:t xml:space="preserve"> </w:t>
      </w:r>
      <w:r>
        <w:rPr>
          <w:rFonts w:eastAsiaTheme="minorHAnsi" w:cs="Arial"/>
          <w:spacing w:val="-2"/>
          <w:szCs w:val="22"/>
        </w:rPr>
        <w:t>of</w:t>
      </w:r>
      <w:r>
        <w:rPr>
          <w:rFonts w:eastAsiaTheme="minorHAnsi" w:cs="Arial"/>
          <w:spacing w:val="4"/>
          <w:szCs w:val="22"/>
        </w:rPr>
        <w:t xml:space="preserve"> </w:t>
      </w:r>
      <w:r>
        <w:rPr>
          <w:rFonts w:eastAsiaTheme="minorHAnsi" w:cs="Arial"/>
          <w:spacing w:val="-1"/>
          <w:szCs w:val="22"/>
        </w:rPr>
        <w:t>this</w:t>
      </w:r>
      <w:r>
        <w:rPr>
          <w:rFonts w:eastAsiaTheme="minorHAnsi" w:cs="Arial"/>
          <w:spacing w:val="5"/>
          <w:szCs w:val="22"/>
        </w:rPr>
        <w:t xml:space="preserve"> </w:t>
      </w:r>
      <w:r>
        <w:rPr>
          <w:rFonts w:eastAsiaTheme="minorHAnsi" w:cs="Arial"/>
          <w:spacing w:val="-1"/>
          <w:szCs w:val="22"/>
        </w:rPr>
        <w:t>Blanket P.O.</w:t>
      </w:r>
      <w:r>
        <w:rPr>
          <w:rFonts w:eastAsiaTheme="minorHAnsi" w:cs="Arial"/>
          <w:spacing w:val="8"/>
          <w:szCs w:val="22"/>
        </w:rPr>
        <w:t xml:space="preserve"> </w:t>
      </w:r>
      <w:r>
        <w:rPr>
          <w:rFonts w:eastAsiaTheme="minorHAnsi" w:cs="Arial"/>
          <w:szCs w:val="22"/>
        </w:rPr>
        <w:t>The</w:t>
      </w:r>
      <w:r>
        <w:rPr>
          <w:rFonts w:eastAsiaTheme="minorHAnsi" w:cs="Arial"/>
          <w:spacing w:val="3"/>
          <w:szCs w:val="22"/>
        </w:rPr>
        <w:t xml:space="preserve"> </w:t>
      </w:r>
      <w:r>
        <w:rPr>
          <w:rFonts w:eastAsiaTheme="minorHAnsi" w:cs="Arial"/>
          <w:spacing w:val="-1"/>
          <w:szCs w:val="22"/>
        </w:rPr>
        <w:t>list</w:t>
      </w:r>
      <w:r w:rsidR="00E53113">
        <w:rPr>
          <w:rFonts w:eastAsiaTheme="minorHAnsi" w:cs="Arial"/>
          <w:spacing w:val="7"/>
          <w:szCs w:val="22"/>
        </w:rPr>
        <w:t xml:space="preserve"> </w:t>
      </w:r>
      <w:r>
        <w:rPr>
          <w:rFonts w:eastAsiaTheme="minorHAnsi" w:cs="Arial"/>
          <w:spacing w:val="7"/>
          <w:szCs w:val="22"/>
        </w:rPr>
        <w:t xml:space="preserve">shall </w:t>
      </w:r>
      <w:r>
        <w:rPr>
          <w:rFonts w:eastAsiaTheme="minorHAnsi" w:cs="Arial"/>
          <w:spacing w:val="-1"/>
          <w:szCs w:val="22"/>
        </w:rPr>
        <w:t>set</w:t>
      </w:r>
      <w:r>
        <w:rPr>
          <w:rFonts w:eastAsiaTheme="minorHAnsi" w:cs="Arial"/>
          <w:spacing w:val="4"/>
          <w:szCs w:val="22"/>
        </w:rPr>
        <w:t xml:space="preserve"> </w:t>
      </w:r>
      <w:r>
        <w:rPr>
          <w:rFonts w:eastAsiaTheme="minorHAnsi" w:cs="Arial"/>
          <w:spacing w:val="-1"/>
          <w:szCs w:val="22"/>
        </w:rPr>
        <w:t>forth</w:t>
      </w:r>
      <w:r>
        <w:rPr>
          <w:rFonts w:eastAsiaTheme="minorHAnsi" w:cs="Arial"/>
          <w:spacing w:val="5"/>
          <w:szCs w:val="22"/>
        </w:rPr>
        <w:t xml:space="preserve"> </w:t>
      </w:r>
      <w:r>
        <w:rPr>
          <w:rFonts w:eastAsiaTheme="minorHAnsi" w:cs="Arial"/>
          <w:spacing w:val="-2"/>
          <w:szCs w:val="22"/>
        </w:rPr>
        <w:t>each employee’s</w:t>
      </w:r>
      <w:r>
        <w:rPr>
          <w:rFonts w:eastAsiaTheme="minorHAnsi" w:cs="Arial"/>
          <w:spacing w:val="10"/>
          <w:szCs w:val="22"/>
        </w:rPr>
        <w:t xml:space="preserve"> </w:t>
      </w:r>
      <w:r>
        <w:rPr>
          <w:rFonts w:eastAsiaTheme="minorHAnsi" w:cs="Arial"/>
          <w:szCs w:val="22"/>
        </w:rPr>
        <w:t>full</w:t>
      </w:r>
      <w:r>
        <w:rPr>
          <w:rFonts w:eastAsiaTheme="minorHAnsi" w:cs="Arial"/>
          <w:spacing w:val="9"/>
          <w:szCs w:val="22"/>
        </w:rPr>
        <w:t xml:space="preserve"> </w:t>
      </w:r>
      <w:r>
        <w:rPr>
          <w:rFonts w:eastAsiaTheme="minorHAnsi" w:cs="Arial"/>
          <w:spacing w:val="-1"/>
          <w:szCs w:val="22"/>
        </w:rPr>
        <w:t>name,</w:t>
      </w:r>
      <w:r>
        <w:rPr>
          <w:rFonts w:eastAsiaTheme="minorHAnsi" w:cs="Arial"/>
          <w:spacing w:val="11"/>
          <w:szCs w:val="22"/>
        </w:rPr>
        <w:t xml:space="preserve"> </w:t>
      </w:r>
      <w:r>
        <w:rPr>
          <w:rFonts w:eastAsiaTheme="minorHAnsi" w:cs="Arial"/>
          <w:spacing w:val="-1"/>
          <w:szCs w:val="22"/>
        </w:rPr>
        <w:t>date</w:t>
      </w:r>
      <w:r>
        <w:rPr>
          <w:rFonts w:eastAsiaTheme="minorHAnsi" w:cs="Arial"/>
          <w:spacing w:val="10"/>
          <w:szCs w:val="22"/>
        </w:rPr>
        <w:t xml:space="preserve"> </w:t>
      </w:r>
      <w:r>
        <w:rPr>
          <w:rFonts w:eastAsiaTheme="minorHAnsi" w:cs="Arial"/>
          <w:spacing w:val="-1"/>
          <w:szCs w:val="22"/>
        </w:rPr>
        <w:t>of</w:t>
      </w:r>
      <w:r>
        <w:rPr>
          <w:rFonts w:eastAsiaTheme="minorHAnsi" w:cs="Arial"/>
          <w:spacing w:val="14"/>
          <w:szCs w:val="22"/>
        </w:rPr>
        <w:t xml:space="preserve"> </w:t>
      </w:r>
      <w:r>
        <w:rPr>
          <w:rFonts w:eastAsiaTheme="minorHAnsi" w:cs="Arial"/>
          <w:spacing w:val="-1"/>
          <w:szCs w:val="22"/>
        </w:rPr>
        <w:t>birth,</w:t>
      </w:r>
      <w:r>
        <w:rPr>
          <w:rFonts w:eastAsiaTheme="minorHAnsi" w:cs="Arial"/>
          <w:spacing w:val="10"/>
          <w:szCs w:val="22"/>
        </w:rPr>
        <w:t xml:space="preserve"> </w:t>
      </w:r>
      <w:r>
        <w:rPr>
          <w:rFonts w:eastAsiaTheme="minorHAnsi" w:cs="Arial"/>
          <w:spacing w:val="-1"/>
          <w:szCs w:val="22"/>
        </w:rPr>
        <w:t>and</w:t>
      </w:r>
      <w:r>
        <w:rPr>
          <w:rFonts w:eastAsiaTheme="minorHAnsi" w:cs="Arial"/>
          <w:spacing w:val="10"/>
          <w:szCs w:val="22"/>
        </w:rPr>
        <w:t xml:space="preserve"> </w:t>
      </w:r>
      <w:r>
        <w:rPr>
          <w:rFonts w:eastAsiaTheme="minorHAnsi" w:cs="Arial"/>
          <w:spacing w:val="-1"/>
          <w:szCs w:val="22"/>
        </w:rPr>
        <w:t>social</w:t>
      </w:r>
      <w:r>
        <w:rPr>
          <w:rFonts w:eastAsiaTheme="minorHAnsi" w:cs="Arial"/>
          <w:spacing w:val="9"/>
          <w:szCs w:val="22"/>
        </w:rPr>
        <w:t xml:space="preserve"> </w:t>
      </w:r>
      <w:r>
        <w:rPr>
          <w:rFonts w:eastAsiaTheme="minorHAnsi" w:cs="Arial"/>
          <w:spacing w:val="-1"/>
          <w:szCs w:val="22"/>
        </w:rPr>
        <w:t>security</w:t>
      </w:r>
      <w:r>
        <w:rPr>
          <w:rFonts w:eastAsiaTheme="minorHAnsi" w:cs="Arial"/>
          <w:spacing w:val="8"/>
          <w:szCs w:val="22"/>
        </w:rPr>
        <w:t xml:space="preserve"> </w:t>
      </w:r>
      <w:r>
        <w:rPr>
          <w:rFonts w:eastAsiaTheme="minorHAnsi" w:cs="Arial"/>
          <w:spacing w:val="-1"/>
          <w:szCs w:val="22"/>
        </w:rPr>
        <w:t>number.</w:t>
      </w:r>
      <w:r>
        <w:rPr>
          <w:rFonts w:eastAsiaTheme="minorHAnsi" w:cs="Arial"/>
          <w:spacing w:val="22"/>
          <w:szCs w:val="22"/>
        </w:rPr>
        <w:t xml:space="preserve"> </w:t>
      </w:r>
      <w:r>
        <w:rPr>
          <w:rFonts w:eastAsiaTheme="minorHAnsi" w:cs="Arial"/>
          <w:spacing w:val="-1"/>
          <w:szCs w:val="22"/>
        </w:rPr>
        <w:t>No</w:t>
      </w:r>
      <w:r>
        <w:rPr>
          <w:rFonts w:eastAsiaTheme="minorHAnsi" w:cs="Arial"/>
          <w:spacing w:val="10"/>
          <w:szCs w:val="22"/>
        </w:rPr>
        <w:t xml:space="preserve"> </w:t>
      </w:r>
      <w:r>
        <w:rPr>
          <w:rFonts w:eastAsiaTheme="minorHAnsi" w:cs="Arial"/>
          <w:spacing w:val="-2"/>
          <w:szCs w:val="22"/>
        </w:rPr>
        <w:t>employee</w:t>
      </w:r>
      <w:r>
        <w:rPr>
          <w:rFonts w:eastAsiaTheme="minorHAnsi" w:cs="Arial"/>
          <w:spacing w:val="10"/>
          <w:szCs w:val="22"/>
        </w:rPr>
        <w:t xml:space="preserve"> </w:t>
      </w:r>
      <w:r>
        <w:rPr>
          <w:rFonts w:eastAsiaTheme="minorHAnsi" w:cs="Arial"/>
          <w:spacing w:val="-1"/>
          <w:szCs w:val="22"/>
        </w:rPr>
        <w:t>shall</w:t>
      </w:r>
      <w:r>
        <w:rPr>
          <w:rFonts w:eastAsiaTheme="minorHAnsi" w:cs="Arial"/>
          <w:spacing w:val="9"/>
          <w:szCs w:val="22"/>
        </w:rPr>
        <w:t xml:space="preserve"> </w:t>
      </w:r>
      <w:r>
        <w:rPr>
          <w:rFonts w:eastAsiaTheme="minorHAnsi" w:cs="Arial"/>
          <w:spacing w:val="-1"/>
          <w:szCs w:val="22"/>
        </w:rPr>
        <w:t>be</w:t>
      </w:r>
      <w:r>
        <w:rPr>
          <w:rFonts w:eastAsiaTheme="minorHAnsi" w:cs="Arial"/>
          <w:spacing w:val="10"/>
          <w:szCs w:val="22"/>
        </w:rPr>
        <w:t xml:space="preserve"> </w:t>
      </w:r>
      <w:r>
        <w:rPr>
          <w:rFonts w:eastAsiaTheme="minorHAnsi" w:cs="Arial"/>
          <w:spacing w:val="-1"/>
          <w:szCs w:val="22"/>
        </w:rPr>
        <w:t>added</w:t>
      </w:r>
      <w:r>
        <w:rPr>
          <w:rFonts w:eastAsiaTheme="minorHAnsi" w:cs="Arial"/>
          <w:spacing w:val="12"/>
          <w:szCs w:val="22"/>
        </w:rPr>
        <w:t xml:space="preserve"> </w:t>
      </w:r>
      <w:r>
        <w:rPr>
          <w:rFonts w:eastAsiaTheme="minorHAnsi" w:cs="Arial"/>
          <w:szCs w:val="22"/>
        </w:rPr>
        <w:t xml:space="preserve">to </w:t>
      </w:r>
      <w:r>
        <w:rPr>
          <w:rFonts w:eastAsiaTheme="minorHAnsi" w:cs="Arial"/>
          <w:spacing w:val="-1"/>
          <w:szCs w:val="22"/>
        </w:rPr>
        <w:t>this</w:t>
      </w:r>
      <w:r>
        <w:rPr>
          <w:rFonts w:eastAsiaTheme="minorHAnsi" w:cs="Arial"/>
          <w:spacing w:val="37"/>
          <w:szCs w:val="22"/>
        </w:rPr>
        <w:t xml:space="preserve"> </w:t>
      </w:r>
      <w:r>
        <w:rPr>
          <w:rFonts w:eastAsiaTheme="minorHAnsi" w:cs="Arial"/>
          <w:spacing w:val="-1"/>
          <w:szCs w:val="22"/>
        </w:rPr>
        <w:t>list</w:t>
      </w:r>
      <w:r>
        <w:rPr>
          <w:rFonts w:eastAsiaTheme="minorHAnsi" w:cs="Arial"/>
          <w:spacing w:val="38"/>
          <w:szCs w:val="22"/>
        </w:rPr>
        <w:t xml:space="preserve"> </w:t>
      </w:r>
      <w:r>
        <w:rPr>
          <w:rFonts w:eastAsiaTheme="minorHAnsi" w:cs="Arial"/>
          <w:spacing w:val="-1"/>
          <w:szCs w:val="22"/>
        </w:rPr>
        <w:t>until</w:t>
      </w:r>
      <w:r>
        <w:rPr>
          <w:rFonts w:eastAsiaTheme="minorHAnsi" w:cs="Arial"/>
          <w:spacing w:val="36"/>
          <w:szCs w:val="22"/>
        </w:rPr>
        <w:t xml:space="preserve"> </w:t>
      </w:r>
      <w:r>
        <w:rPr>
          <w:rFonts w:eastAsiaTheme="minorHAnsi" w:cs="Arial"/>
          <w:szCs w:val="22"/>
        </w:rPr>
        <w:t>the</w:t>
      </w:r>
      <w:r>
        <w:rPr>
          <w:rFonts w:eastAsiaTheme="minorHAnsi" w:cs="Arial"/>
          <w:spacing w:val="34"/>
          <w:szCs w:val="22"/>
        </w:rPr>
        <w:t xml:space="preserve"> </w:t>
      </w:r>
      <w:r>
        <w:rPr>
          <w:rFonts w:eastAsiaTheme="minorHAnsi" w:cs="Arial"/>
          <w:spacing w:val="-1"/>
          <w:szCs w:val="22"/>
        </w:rPr>
        <w:t>Vendor {Contractor}</w:t>
      </w:r>
      <w:r>
        <w:rPr>
          <w:rFonts w:eastAsiaTheme="minorHAnsi" w:cs="Arial"/>
          <w:spacing w:val="35"/>
          <w:szCs w:val="22"/>
        </w:rPr>
        <w:t xml:space="preserve"> </w:t>
      </w:r>
      <w:r>
        <w:rPr>
          <w:rFonts w:eastAsiaTheme="minorHAnsi" w:cs="Arial"/>
          <w:spacing w:val="-1"/>
          <w:szCs w:val="22"/>
        </w:rPr>
        <w:t>has</w:t>
      </w:r>
      <w:r>
        <w:rPr>
          <w:rFonts w:eastAsiaTheme="minorHAnsi" w:cs="Arial"/>
          <w:spacing w:val="34"/>
          <w:szCs w:val="22"/>
        </w:rPr>
        <w:t xml:space="preserve"> </w:t>
      </w:r>
      <w:r>
        <w:rPr>
          <w:rFonts w:eastAsiaTheme="minorHAnsi" w:cs="Arial"/>
          <w:spacing w:val="-1"/>
          <w:szCs w:val="22"/>
        </w:rPr>
        <w:t>received</w:t>
      </w:r>
      <w:r>
        <w:rPr>
          <w:rFonts w:eastAsiaTheme="minorHAnsi" w:cs="Arial"/>
          <w:spacing w:val="37"/>
          <w:szCs w:val="22"/>
        </w:rPr>
        <w:t xml:space="preserve"> </w:t>
      </w:r>
      <w:r>
        <w:rPr>
          <w:rFonts w:eastAsiaTheme="minorHAnsi" w:cs="Arial"/>
          <w:szCs w:val="22"/>
        </w:rPr>
        <w:t>the</w:t>
      </w:r>
      <w:r>
        <w:rPr>
          <w:rFonts w:eastAsiaTheme="minorHAnsi" w:cs="Arial"/>
          <w:spacing w:val="34"/>
          <w:szCs w:val="22"/>
        </w:rPr>
        <w:t xml:space="preserve"> </w:t>
      </w:r>
      <w:r>
        <w:rPr>
          <w:rFonts w:eastAsiaTheme="minorHAnsi" w:cs="Arial"/>
          <w:spacing w:val="-1"/>
          <w:szCs w:val="22"/>
        </w:rPr>
        <w:t>results</w:t>
      </w:r>
      <w:r>
        <w:rPr>
          <w:rFonts w:eastAsiaTheme="minorHAnsi" w:cs="Arial"/>
          <w:spacing w:val="37"/>
          <w:szCs w:val="22"/>
        </w:rPr>
        <w:t xml:space="preserve"> </w:t>
      </w:r>
      <w:r>
        <w:rPr>
          <w:rFonts w:eastAsiaTheme="minorHAnsi" w:cs="Arial"/>
          <w:spacing w:val="-2"/>
          <w:szCs w:val="22"/>
        </w:rPr>
        <w:t>of</w:t>
      </w:r>
      <w:r>
        <w:rPr>
          <w:rFonts w:eastAsiaTheme="minorHAnsi" w:cs="Arial"/>
          <w:spacing w:val="38"/>
          <w:szCs w:val="22"/>
        </w:rPr>
        <w:t xml:space="preserve"> </w:t>
      </w:r>
      <w:r>
        <w:rPr>
          <w:rFonts w:eastAsiaTheme="minorHAnsi" w:cs="Arial"/>
          <w:szCs w:val="22"/>
        </w:rPr>
        <w:t>the</w:t>
      </w:r>
      <w:r>
        <w:rPr>
          <w:rFonts w:eastAsiaTheme="minorHAnsi" w:cs="Arial"/>
          <w:spacing w:val="34"/>
          <w:szCs w:val="22"/>
        </w:rPr>
        <w:t xml:space="preserve"> </w:t>
      </w:r>
      <w:r>
        <w:rPr>
          <w:rFonts w:eastAsiaTheme="minorHAnsi" w:cs="Arial"/>
          <w:spacing w:val="-2"/>
          <w:szCs w:val="22"/>
        </w:rPr>
        <w:t>employee’s</w:t>
      </w:r>
      <w:r>
        <w:rPr>
          <w:rFonts w:eastAsiaTheme="minorHAnsi" w:cs="Arial"/>
          <w:spacing w:val="37"/>
          <w:szCs w:val="22"/>
        </w:rPr>
        <w:t xml:space="preserve"> </w:t>
      </w:r>
      <w:r>
        <w:rPr>
          <w:rFonts w:eastAsiaTheme="minorHAnsi" w:cs="Arial"/>
          <w:spacing w:val="-1"/>
          <w:szCs w:val="22"/>
        </w:rPr>
        <w:t>criminal</w:t>
      </w:r>
      <w:r>
        <w:rPr>
          <w:rFonts w:eastAsiaTheme="minorHAnsi" w:cs="Arial"/>
          <w:spacing w:val="37"/>
          <w:szCs w:val="22"/>
        </w:rPr>
        <w:t xml:space="preserve"> </w:t>
      </w:r>
      <w:r>
        <w:rPr>
          <w:rFonts w:eastAsiaTheme="minorHAnsi" w:cs="Arial"/>
          <w:spacing w:val="-1"/>
          <w:szCs w:val="22"/>
        </w:rPr>
        <w:t>history</w:t>
      </w:r>
      <w:r>
        <w:rPr>
          <w:rFonts w:eastAsiaTheme="minorHAnsi" w:cs="Arial"/>
          <w:spacing w:val="34"/>
          <w:szCs w:val="22"/>
        </w:rPr>
        <w:t xml:space="preserve"> </w:t>
      </w:r>
      <w:r>
        <w:rPr>
          <w:rFonts w:eastAsiaTheme="minorHAnsi" w:cs="Arial"/>
          <w:spacing w:val="-1"/>
          <w:szCs w:val="22"/>
        </w:rPr>
        <w:t>record background check.  Before commencing</w:t>
      </w:r>
      <w:r>
        <w:rPr>
          <w:rFonts w:eastAsiaTheme="minorHAnsi" w:cs="Arial"/>
          <w:spacing w:val="31"/>
          <w:szCs w:val="22"/>
        </w:rPr>
        <w:t xml:space="preserve"> </w:t>
      </w:r>
      <w:r>
        <w:rPr>
          <w:rFonts w:eastAsiaTheme="minorHAnsi" w:cs="Arial"/>
          <w:spacing w:val="-1"/>
          <w:szCs w:val="22"/>
        </w:rPr>
        <w:t xml:space="preserve">work under </w:t>
      </w:r>
      <w:r>
        <w:rPr>
          <w:rFonts w:eastAsiaTheme="minorHAnsi" w:cs="Arial"/>
          <w:szCs w:val="22"/>
        </w:rPr>
        <w:t>the</w:t>
      </w:r>
      <w:r>
        <w:rPr>
          <w:rFonts w:eastAsiaTheme="minorHAnsi" w:cs="Arial"/>
          <w:spacing w:val="29"/>
          <w:szCs w:val="22"/>
        </w:rPr>
        <w:t xml:space="preserve"> </w:t>
      </w:r>
      <w:r>
        <w:rPr>
          <w:rFonts w:eastAsiaTheme="minorHAnsi" w:cs="Arial"/>
          <w:spacing w:val="-1"/>
          <w:szCs w:val="22"/>
        </w:rPr>
        <w:t>Blanket P.O</w:t>
      </w:r>
      <w:r w:rsidR="00FA639F">
        <w:rPr>
          <w:rFonts w:eastAsiaTheme="minorHAnsi" w:cs="Arial"/>
          <w:spacing w:val="-1"/>
          <w:szCs w:val="22"/>
        </w:rPr>
        <w:t>.,</w:t>
      </w:r>
      <w:r>
        <w:rPr>
          <w:rFonts w:eastAsiaTheme="minorHAnsi" w:cs="Arial"/>
          <w:spacing w:val="28"/>
          <w:szCs w:val="22"/>
        </w:rPr>
        <w:t xml:space="preserve"> </w:t>
      </w:r>
      <w:r>
        <w:rPr>
          <w:rFonts w:eastAsiaTheme="minorHAnsi" w:cs="Arial"/>
          <w:szCs w:val="22"/>
        </w:rPr>
        <w:t xml:space="preserve">the </w:t>
      </w:r>
      <w:r>
        <w:rPr>
          <w:rFonts w:eastAsiaTheme="minorHAnsi" w:cs="Arial"/>
          <w:spacing w:val="-1"/>
          <w:szCs w:val="22"/>
        </w:rPr>
        <w:t>Vendor's {Contractor's}</w:t>
      </w:r>
      <w:r>
        <w:rPr>
          <w:rFonts w:eastAsiaTheme="minorHAnsi" w:cs="Arial"/>
          <w:spacing w:val="30"/>
          <w:szCs w:val="22"/>
        </w:rPr>
        <w:t xml:space="preserve"> </w:t>
      </w:r>
      <w:r>
        <w:rPr>
          <w:rFonts w:eastAsiaTheme="minorHAnsi" w:cs="Arial"/>
          <w:spacing w:val="-2"/>
          <w:szCs w:val="22"/>
        </w:rPr>
        <w:t>employees</w:t>
      </w:r>
      <w:r>
        <w:rPr>
          <w:rFonts w:eastAsiaTheme="minorHAnsi" w:cs="Arial"/>
          <w:spacing w:val="47"/>
          <w:szCs w:val="22"/>
        </w:rPr>
        <w:t xml:space="preserve"> </w:t>
      </w:r>
      <w:r>
        <w:rPr>
          <w:rFonts w:eastAsiaTheme="minorHAnsi" w:cs="Arial"/>
          <w:spacing w:val="-1"/>
          <w:szCs w:val="22"/>
        </w:rPr>
        <w:t>must be</w:t>
      </w:r>
      <w:r>
        <w:rPr>
          <w:rFonts w:eastAsiaTheme="minorHAnsi" w:cs="Arial"/>
          <w:szCs w:val="22"/>
        </w:rPr>
        <w:t xml:space="preserve"> </w:t>
      </w:r>
      <w:r>
        <w:rPr>
          <w:rFonts w:eastAsiaTheme="minorHAnsi" w:cs="Arial"/>
          <w:spacing w:val="-2"/>
          <w:szCs w:val="22"/>
        </w:rPr>
        <w:t>approved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zCs w:val="22"/>
        </w:rPr>
        <w:t>SCM</w:t>
      </w:r>
      <w:r>
        <w:rPr>
          <w:rFonts w:eastAsiaTheme="minorHAnsi" w:cs="Arial"/>
          <w:spacing w:val="-1"/>
          <w:szCs w:val="22"/>
        </w:rPr>
        <w:t>.</w:t>
      </w:r>
    </w:p>
    <w:p w14:paraId="42D9F1C7" w14:textId="77777777" w:rsidR="00251C73" w:rsidRDefault="00251C73" w:rsidP="00146BEB">
      <w:pPr>
        <w:autoSpaceDE w:val="0"/>
        <w:autoSpaceDN w:val="0"/>
        <w:adjustRightInd w:val="0"/>
        <w:rPr>
          <w:rFonts w:eastAsiaTheme="minorHAnsi" w:cs="Arial"/>
          <w:color w:val="000000"/>
          <w:szCs w:val="22"/>
          <w:lang w:val="en"/>
        </w:rPr>
      </w:pPr>
    </w:p>
    <w:p w14:paraId="00FFED08" w14:textId="77777777" w:rsidR="00146BEB" w:rsidRDefault="00146BEB" w:rsidP="00146BEB">
      <w:pPr>
        <w:pStyle w:val="Heading3"/>
        <w:rPr>
          <w:rFonts w:eastAsiaTheme="minorHAnsi"/>
          <w:lang w:val="en"/>
        </w:rPr>
      </w:pPr>
      <w:bookmarkStart w:id="1103" w:name="_Toc3798662"/>
      <w:bookmarkStart w:id="1104" w:name="_Toc34994203"/>
      <w:r>
        <w:rPr>
          <w:rFonts w:eastAsiaTheme="minorHAnsi"/>
          <w:lang w:val="en"/>
        </w:rPr>
        <w:t>ACCESS</w:t>
      </w:r>
      <w:bookmarkEnd w:id="1103"/>
      <w:bookmarkEnd w:id="1104"/>
    </w:p>
    <w:p w14:paraId="7534EF45" w14:textId="77777777" w:rsidR="00146BEB" w:rsidRDefault="00146BEB" w:rsidP="00146BEB">
      <w:pPr>
        <w:autoSpaceDE w:val="0"/>
        <w:autoSpaceDN w:val="0"/>
        <w:adjustRightInd w:val="0"/>
        <w:rPr>
          <w:rFonts w:eastAsiaTheme="minorHAnsi" w:cs="Arial"/>
          <w:b/>
          <w:bCs/>
          <w:color w:val="000000"/>
          <w:szCs w:val="22"/>
          <w:lang w:val="en"/>
        </w:rPr>
      </w:pPr>
    </w:p>
    <w:p w14:paraId="0ACC2015" w14:textId="60713AF6" w:rsidR="00146BEB" w:rsidRDefault="00146BEB" w:rsidP="00146BEB">
      <w:pPr>
        <w:autoSpaceDE w:val="0"/>
        <w:autoSpaceDN w:val="0"/>
        <w:adjustRightInd w:val="0"/>
        <w:rPr>
          <w:ins w:id="1105" w:author="Tran, Kathy" w:date="2020-02-25T11:28:00Z"/>
          <w:rFonts w:eastAsiaTheme="minorHAnsi" w:cs="Arial"/>
          <w:spacing w:val="-1"/>
          <w:szCs w:val="22"/>
        </w:rPr>
      </w:pPr>
      <w:r>
        <w:rPr>
          <w:rFonts w:eastAsiaTheme="minorHAnsi" w:cs="Arial"/>
          <w:szCs w:val="22"/>
        </w:rPr>
        <w:t xml:space="preserve">The </w:t>
      </w:r>
      <w:r>
        <w:rPr>
          <w:rFonts w:eastAsiaTheme="minorHAnsi" w:cs="Arial"/>
          <w:spacing w:val="-1"/>
          <w:szCs w:val="22"/>
        </w:rPr>
        <w:t>State reserves</w:t>
      </w:r>
      <w:r>
        <w:rPr>
          <w:rFonts w:eastAsiaTheme="minorHAnsi" w:cs="Arial"/>
          <w:spacing w:val="27"/>
          <w:szCs w:val="22"/>
        </w:rPr>
        <w:t xml:space="preserve"> </w:t>
      </w:r>
      <w:r>
        <w:rPr>
          <w:rFonts w:eastAsiaTheme="minorHAnsi" w:cs="Arial"/>
          <w:szCs w:val="22"/>
        </w:rPr>
        <w:t xml:space="preserve">the </w:t>
      </w:r>
      <w:r>
        <w:rPr>
          <w:rFonts w:eastAsiaTheme="minorHAnsi" w:cs="Arial"/>
          <w:spacing w:val="-1"/>
          <w:szCs w:val="22"/>
        </w:rPr>
        <w:t xml:space="preserve">right </w:t>
      </w:r>
      <w:r>
        <w:rPr>
          <w:rFonts w:eastAsiaTheme="minorHAnsi" w:cs="Arial"/>
          <w:szCs w:val="22"/>
        </w:rPr>
        <w:t xml:space="preserve">to </w:t>
      </w:r>
      <w:r>
        <w:rPr>
          <w:rFonts w:eastAsiaTheme="minorHAnsi" w:cs="Arial"/>
          <w:spacing w:val="-2"/>
          <w:szCs w:val="22"/>
        </w:rPr>
        <w:t>allow</w:t>
      </w:r>
      <w:r>
        <w:rPr>
          <w:rFonts w:eastAsiaTheme="minorHAnsi" w:cs="Arial"/>
          <w:spacing w:val="26"/>
          <w:szCs w:val="22"/>
        </w:rPr>
        <w:t xml:space="preserve"> </w:t>
      </w:r>
      <w:r>
        <w:rPr>
          <w:rFonts w:eastAsiaTheme="minorHAnsi" w:cs="Arial"/>
          <w:spacing w:val="-1"/>
          <w:szCs w:val="22"/>
        </w:rPr>
        <w:t xml:space="preserve">any </w:t>
      </w:r>
      <w:r>
        <w:rPr>
          <w:rFonts w:eastAsiaTheme="minorHAnsi" w:cs="Arial"/>
          <w:szCs w:val="22"/>
        </w:rPr>
        <w:t>State</w:t>
      </w:r>
      <w:r>
        <w:rPr>
          <w:rFonts w:eastAsiaTheme="minorHAnsi" w:cs="Arial"/>
          <w:spacing w:val="27"/>
          <w:szCs w:val="22"/>
        </w:rPr>
        <w:t xml:space="preserve"> </w:t>
      </w:r>
      <w:r>
        <w:rPr>
          <w:rFonts w:eastAsiaTheme="minorHAnsi" w:cs="Arial"/>
          <w:spacing w:val="-2"/>
          <w:szCs w:val="22"/>
        </w:rPr>
        <w:t xml:space="preserve">employee </w:t>
      </w:r>
      <w:r>
        <w:rPr>
          <w:rFonts w:eastAsiaTheme="minorHAnsi" w:cs="Arial"/>
          <w:szCs w:val="22"/>
        </w:rPr>
        <w:t xml:space="preserve">so </w:t>
      </w:r>
      <w:r>
        <w:rPr>
          <w:rFonts w:eastAsiaTheme="minorHAnsi" w:cs="Arial"/>
          <w:spacing w:val="-1"/>
          <w:szCs w:val="22"/>
        </w:rPr>
        <w:t>designated</w:t>
      </w:r>
      <w:r>
        <w:rPr>
          <w:rFonts w:eastAsiaTheme="minorHAnsi" w:cs="Arial"/>
          <w:spacing w:val="27"/>
          <w:szCs w:val="22"/>
        </w:rPr>
        <w:t xml:space="preserve"> </w:t>
      </w:r>
      <w:r>
        <w:rPr>
          <w:rFonts w:eastAsiaTheme="minorHAnsi" w:cs="Arial"/>
          <w:spacing w:val="-1"/>
          <w:szCs w:val="22"/>
        </w:rPr>
        <w:t xml:space="preserve">by </w:t>
      </w:r>
      <w:r>
        <w:rPr>
          <w:rFonts w:eastAsiaTheme="minorHAnsi" w:cs="Arial"/>
          <w:szCs w:val="22"/>
        </w:rPr>
        <w:t>the</w:t>
      </w:r>
      <w:r>
        <w:rPr>
          <w:rFonts w:eastAsiaTheme="minorHAnsi" w:cs="Arial"/>
          <w:spacing w:val="27"/>
          <w:szCs w:val="22"/>
        </w:rPr>
        <w:t xml:space="preserve"> </w:t>
      </w:r>
      <w:r>
        <w:rPr>
          <w:rFonts w:eastAsiaTheme="minorHAnsi" w:cs="Arial"/>
          <w:spacing w:val="-1"/>
          <w:szCs w:val="22"/>
        </w:rPr>
        <w:t xml:space="preserve">SCM </w:t>
      </w:r>
      <w:r>
        <w:rPr>
          <w:rFonts w:eastAsiaTheme="minorHAnsi" w:cs="Arial"/>
          <w:szCs w:val="22"/>
        </w:rPr>
        <w:t>to</w:t>
      </w:r>
      <w:r>
        <w:rPr>
          <w:rFonts w:eastAsiaTheme="minorHAnsi" w:cs="Arial"/>
          <w:spacing w:val="5"/>
          <w:szCs w:val="22"/>
        </w:rPr>
        <w:t xml:space="preserve"> </w:t>
      </w:r>
      <w:r>
        <w:rPr>
          <w:rFonts w:eastAsiaTheme="minorHAnsi" w:cs="Arial"/>
          <w:spacing w:val="-2"/>
          <w:szCs w:val="22"/>
        </w:rPr>
        <w:t>have</w:t>
      </w:r>
      <w:r>
        <w:rPr>
          <w:rFonts w:eastAsiaTheme="minorHAnsi" w:cs="Arial"/>
          <w:spacing w:val="7"/>
          <w:szCs w:val="22"/>
        </w:rPr>
        <w:t xml:space="preserve"> </w:t>
      </w:r>
      <w:r>
        <w:rPr>
          <w:rFonts w:eastAsiaTheme="minorHAnsi" w:cs="Arial"/>
          <w:spacing w:val="-1"/>
          <w:szCs w:val="22"/>
        </w:rPr>
        <w:t>access</w:t>
      </w:r>
      <w:r>
        <w:rPr>
          <w:rFonts w:eastAsiaTheme="minorHAnsi" w:cs="Arial"/>
          <w:spacing w:val="5"/>
          <w:szCs w:val="22"/>
        </w:rPr>
        <w:t xml:space="preserve"> </w:t>
      </w:r>
      <w:r>
        <w:rPr>
          <w:rFonts w:eastAsiaTheme="minorHAnsi" w:cs="Arial"/>
          <w:szCs w:val="22"/>
        </w:rPr>
        <w:t>to</w:t>
      </w:r>
      <w:r>
        <w:rPr>
          <w:rFonts w:eastAsiaTheme="minorHAnsi" w:cs="Arial"/>
          <w:spacing w:val="7"/>
          <w:szCs w:val="22"/>
        </w:rPr>
        <w:t xml:space="preserve"> </w:t>
      </w:r>
      <w:r>
        <w:rPr>
          <w:rFonts w:eastAsiaTheme="minorHAnsi" w:cs="Arial"/>
          <w:spacing w:val="-1"/>
          <w:szCs w:val="22"/>
        </w:rPr>
        <w:t>all</w:t>
      </w:r>
      <w:r>
        <w:rPr>
          <w:rFonts w:eastAsiaTheme="minorHAnsi" w:cs="Arial"/>
          <w:spacing w:val="7"/>
          <w:szCs w:val="22"/>
        </w:rPr>
        <w:t xml:space="preserve"> </w:t>
      </w:r>
      <w:r>
        <w:rPr>
          <w:rFonts w:eastAsiaTheme="minorHAnsi" w:cs="Arial"/>
          <w:spacing w:val="-1"/>
          <w:szCs w:val="22"/>
        </w:rPr>
        <w:t>areas</w:t>
      </w:r>
      <w:r>
        <w:rPr>
          <w:rFonts w:eastAsiaTheme="minorHAnsi" w:cs="Arial"/>
          <w:spacing w:val="8"/>
          <w:szCs w:val="22"/>
        </w:rPr>
        <w:t xml:space="preserve"> </w:t>
      </w:r>
      <w:r>
        <w:rPr>
          <w:rFonts w:eastAsiaTheme="minorHAnsi" w:cs="Arial"/>
          <w:spacing w:val="-1"/>
          <w:szCs w:val="22"/>
        </w:rPr>
        <w:t>in</w:t>
      </w:r>
      <w:r>
        <w:rPr>
          <w:rFonts w:eastAsiaTheme="minorHAnsi" w:cs="Arial"/>
          <w:spacing w:val="7"/>
          <w:szCs w:val="22"/>
        </w:rPr>
        <w:t xml:space="preserve"> </w:t>
      </w:r>
      <w:r>
        <w:rPr>
          <w:rFonts w:eastAsiaTheme="minorHAnsi" w:cs="Arial"/>
          <w:spacing w:val="-1"/>
          <w:szCs w:val="22"/>
        </w:rPr>
        <w:t>any</w:t>
      </w:r>
      <w:r>
        <w:rPr>
          <w:rFonts w:eastAsiaTheme="minorHAnsi" w:cs="Arial"/>
          <w:spacing w:val="3"/>
          <w:szCs w:val="22"/>
        </w:rPr>
        <w:t xml:space="preserve"> </w:t>
      </w:r>
      <w:r>
        <w:rPr>
          <w:rFonts w:eastAsiaTheme="minorHAnsi" w:cs="Arial"/>
          <w:spacing w:val="-1"/>
          <w:szCs w:val="22"/>
        </w:rPr>
        <w:t>facility</w:t>
      </w:r>
      <w:r>
        <w:rPr>
          <w:rFonts w:eastAsiaTheme="minorHAnsi" w:cs="Arial"/>
          <w:spacing w:val="5"/>
          <w:szCs w:val="22"/>
        </w:rPr>
        <w:t xml:space="preserve"> </w:t>
      </w:r>
      <w:r>
        <w:rPr>
          <w:rFonts w:eastAsiaTheme="minorHAnsi" w:cs="Arial"/>
          <w:spacing w:val="-1"/>
          <w:szCs w:val="22"/>
        </w:rPr>
        <w:t>used</w:t>
      </w:r>
      <w:r>
        <w:rPr>
          <w:rFonts w:eastAsiaTheme="minorHAnsi" w:cs="Arial"/>
          <w:spacing w:val="7"/>
          <w:szCs w:val="22"/>
        </w:rPr>
        <w:t xml:space="preserve"> </w:t>
      </w:r>
      <w:r>
        <w:rPr>
          <w:rFonts w:eastAsiaTheme="minorHAnsi" w:cs="Arial"/>
          <w:spacing w:val="-1"/>
          <w:szCs w:val="22"/>
        </w:rPr>
        <w:t>by</w:t>
      </w:r>
      <w:r>
        <w:rPr>
          <w:rFonts w:eastAsiaTheme="minorHAnsi" w:cs="Arial"/>
          <w:spacing w:val="5"/>
          <w:szCs w:val="22"/>
        </w:rPr>
        <w:t xml:space="preserve"> </w:t>
      </w:r>
      <w:r>
        <w:rPr>
          <w:rFonts w:eastAsiaTheme="minorHAnsi" w:cs="Arial"/>
          <w:szCs w:val="22"/>
        </w:rPr>
        <w:t>the</w:t>
      </w:r>
      <w:r>
        <w:rPr>
          <w:rFonts w:eastAsiaTheme="minorHAnsi" w:cs="Arial"/>
          <w:spacing w:val="7"/>
          <w:szCs w:val="22"/>
        </w:rPr>
        <w:t xml:space="preserve"> Vendor </w:t>
      </w:r>
      <w:r>
        <w:rPr>
          <w:rFonts w:eastAsiaTheme="minorHAnsi" w:cs="Arial"/>
          <w:spacing w:val="-1"/>
          <w:szCs w:val="22"/>
        </w:rPr>
        <w:t>{Contractor}</w:t>
      </w:r>
      <w:r>
        <w:rPr>
          <w:rFonts w:eastAsiaTheme="minorHAnsi" w:cs="Arial"/>
          <w:spacing w:val="4"/>
          <w:szCs w:val="22"/>
        </w:rPr>
        <w:t xml:space="preserve"> </w:t>
      </w:r>
      <w:r>
        <w:rPr>
          <w:rFonts w:eastAsiaTheme="minorHAnsi" w:cs="Arial"/>
          <w:szCs w:val="22"/>
        </w:rPr>
        <w:t>to</w:t>
      </w:r>
      <w:r>
        <w:rPr>
          <w:rFonts w:eastAsiaTheme="minorHAnsi" w:cs="Arial"/>
          <w:spacing w:val="7"/>
          <w:szCs w:val="22"/>
        </w:rPr>
        <w:t xml:space="preserve"> </w:t>
      </w:r>
      <w:r>
        <w:rPr>
          <w:rFonts w:eastAsiaTheme="minorHAnsi" w:cs="Arial"/>
          <w:spacing w:val="-1"/>
          <w:szCs w:val="22"/>
        </w:rPr>
        <w:t>perform</w:t>
      </w:r>
      <w:r>
        <w:rPr>
          <w:rFonts w:eastAsiaTheme="minorHAnsi" w:cs="Arial"/>
          <w:spacing w:val="6"/>
          <w:szCs w:val="22"/>
        </w:rPr>
        <w:t xml:space="preserve"> </w:t>
      </w:r>
      <w:r>
        <w:rPr>
          <w:rFonts w:eastAsiaTheme="minorHAnsi" w:cs="Arial"/>
          <w:spacing w:val="-2"/>
          <w:szCs w:val="22"/>
        </w:rPr>
        <w:t>work</w:t>
      </w:r>
      <w:r>
        <w:rPr>
          <w:rFonts w:eastAsiaTheme="minorHAnsi" w:cs="Arial"/>
          <w:spacing w:val="10"/>
          <w:szCs w:val="22"/>
        </w:rPr>
        <w:t xml:space="preserve"> </w:t>
      </w:r>
      <w:r>
        <w:rPr>
          <w:rFonts w:eastAsiaTheme="minorHAnsi" w:cs="Arial"/>
          <w:spacing w:val="-2"/>
          <w:szCs w:val="22"/>
        </w:rPr>
        <w:t xml:space="preserve">under </w:t>
      </w:r>
      <w:r>
        <w:rPr>
          <w:rFonts w:eastAsiaTheme="minorHAnsi" w:cs="Arial"/>
          <w:spacing w:val="-1"/>
          <w:szCs w:val="22"/>
        </w:rPr>
        <w:t>this</w:t>
      </w:r>
      <w:r>
        <w:rPr>
          <w:rFonts w:eastAsiaTheme="minorHAnsi" w:cs="Arial"/>
          <w:spacing w:val="15"/>
          <w:szCs w:val="22"/>
        </w:rPr>
        <w:t xml:space="preserve"> </w:t>
      </w:r>
      <w:r w:rsidR="009A5444">
        <w:rPr>
          <w:rFonts w:eastAsiaTheme="minorHAnsi" w:cs="Arial"/>
          <w:spacing w:val="15"/>
          <w:szCs w:val="22"/>
        </w:rPr>
        <w:t>Blanket P.O.</w:t>
      </w:r>
      <w:r>
        <w:rPr>
          <w:rFonts w:eastAsiaTheme="minorHAnsi" w:cs="Arial"/>
          <w:spacing w:val="30"/>
          <w:szCs w:val="22"/>
        </w:rPr>
        <w:t xml:space="preserve"> </w:t>
      </w:r>
      <w:r>
        <w:rPr>
          <w:rFonts w:eastAsiaTheme="minorHAnsi" w:cs="Arial"/>
          <w:spacing w:val="-1"/>
          <w:szCs w:val="22"/>
        </w:rPr>
        <w:t>Such</w:t>
      </w:r>
      <w:r>
        <w:rPr>
          <w:rFonts w:eastAsiaTheme="minorHAnsi" w:cs="Arial"/>
          <w:spacing w:val="15"/>
          <w:szCs w:val="22"/>
        </w:rPr>
        <w:t xml:space="preserve"> </w:t>
      </w:r>
      <w:r>
        <w:rPr>
          <w:rFonts w:eastAsiaTheme="minorHAnsi" w:cs="Arial"/>
          <w:spacing w:val="-2"/>
          <w:szCs w:val="22"/>
        </w:rPr>
        <w:t>activities</w:t>
      </w:r>
      <w:r w:rsidRPr="00695765">
        <w:rPr>
          <w:rFonts w:eastAsiaTheme="minorHAnsi" w:cs="Arial"/>
          <w:spacing w:val="15"/>
          <w:szCs w:val="22"/>
        </w:rPr>
        <w:t xml:space="preserve"> </w:t>
      </w:r>
      <w:r w:rsidR="00BE39E8">
        <w:rPr>
          <w:rFonts w:eastAsiaTheme="minorHAnsi" w:cs="Arial"/>
          <w:spacing w:val="15"/>
          <w:szCs w:val="22"/>
        </w:rPr>
        <w:t xml:space="preserve">shall </w:t>
      </w:r>
      <w:r>
        <w:rPr>
          <w:rFonts w:eastAsiaTheme="minorHAnsi" w:cs="Arial"/>
          <w:spacing w:val="-1"/>
          <w:szCs w:val="22"/>
        </w:rPr>
        <w:t>include,</w:t>
      </w:r>
      <w:r>
        <w:rPr>
          <w:rFonts w:eastAsiaTheme="minorHAnsi" w:cs="Arial"/>
          <w:spacing w:val="15"/>
          <w:szCs w:val="22"/>
        </w:rPr>
        <w:t xml:space="preserve"> </w:t>
      </w:r>
      <w:r>
        <w:rPr>
          <w:rFonts w:eastAsiaTheme="minorHAnsi" w:cs="Arial"/>
          <w:spacing w:val="-1"/>
          <w:szCs w:val="22"/>
        </w:rPr>
        <w:t>but</w:t>
      </w:r>
      <w:r>
        <w:rPr>
          <w:rFonts w:eastAsiaTheme="minorHAnsi" w:cs="Arial"/>
          <w:spacing w:val="16"/>
          <w:szCs w:val="22"/>
        </w:rPr>
        <w:t xml:space="preserve"> </w:t>
      </w:r>
      <w:r>
        <w:rPr>
          <w:rFonts w:eastAsiaTheme="minorHAnsi" w:cs="Arial"/>
          <w:spacing w:val="-1"/>
          <w:szCs w:val="22"/>
        </w:rPr>
        <w:t>are</w:t>
      </w:r>
      <w:r>
        <w:rPr>
          <w:rFonts w:eastAsiaTheme="minorHAnsi" w:cs="Arial"/>
          <w:spacing w:val="15"/>
          <w:szCs w:val="22"/>
        </w:rPr>
        <w:t xml:space="preserve"> </w:t>
      </w:r>
      <w:r>
        <w:rPr>
          <w:rFonts w:eastAsiaTheme="minorHAnsi" w:cs="Arial"/>
          <w:spacing w:val="-1"/>
          <w:szCs w:val="22"/>
        </w:rPr>
        <w:t>not</w:t>
      </w:r>
      <w:r>
        <w:rPr>
          <w:rFonts w:eastAsiaTheme="minorHAnsi" w:cs="Arial"/>
          <w:spacing w:val="14"/>
          <w:szCs w:val="22"/>
        </w:rPr>
        <w:t xml:space="preserve"> </w:t>
      </w:r>
      <w:r>
        <w:rPr>
          <w:rFonts w:eastAsiaTheme="minorHAnsi" w:cs="Arial"/>
          <w:spacing w:val="-1"/>
          <w:szCs w:val="22"/>
        </w:rPr>
        <w:t>limited</w:t>
      </w:r>
      <w:r>
        <w:rPr>
          <w:rFonts w:eastAsiaTheme="minorHAnsi" w:cs="Arial"/>
          <w:spacing w:val="12"/>
          <w:szCs w:val="22"/>
        </w:rPr>
        <w:t xml:space="preserve"> </w:t>
      </w:r>
      <w:r>
        <w:rPr>
          <w:rFonts w:eastAsiaTheme="minorHAnsi" w:cs="Arial"/>
          <w:szCs w:val="22"/>
        </w:rPr>
        <w:t>to,</w:t>
      </w:r>
      <w:r>
        <w:rPr>
          <w:rFonts w:eastAsiaTheme="minorHAnsi" w:cs="Arial"/>
          <w:spacing w:val="15"/>
          <w:szCs w:val="22"/>
        </w:rPr>
        <w:t xml:space="preserve"> </w:t>
      </w:r>
      <w:r>
        <w:rPr>
          <w:rFonts w:eastAsiaTheme="minorHAnsi" w:cs="Arial"/>
          <w:spacing w:val="-2"/>
          <w:szCs w:val="22"/>
        </w:rPr>
        <w:t>auditing,</w:t>
      </w:r>
      <w:r>
        <w:rPr>
          <w:rFonts w:eastAsiaTheme="minorHAnsi" w:cs="Arial"/>
          <w:spacing w:val="16"/>
          <w:szCs w:val="22"/>
        </w:rPr>
        <w:t xml:space="preserve"> </w:t>
      </w:r>
      <w:r>
        <w:rPr>
          <w:rFonts w:eastAsiaTheme="minorHAnsi" w:cs="Arial"/>
          <w:spacing w:val="-1"/>
          <w:szCs w:val="22"/>
        </w:rPr>
        <w:t>security,</w:t>
      </w:r>
      <w:r>
        <w:rPr>
          <w:rFonts w:eastAsiaTheme="minorHAnsi" w:cs="Arial"/>
          <w:spacing w:val="16"/>
          <w:szCs w:val="22"/>
        </w:rPr>
        <w:t xml:space="preserve"> </w:t>
      </w:r>
      <w:r>
        <w:rPr>
          <w:rFonts w:eastAsiaTheme="minorHAnsi" w:cs="Arial"/>
          <w:spacing w:val="-2"/>
          <w:szCs w:val="22"/>
        </w:rPr>
        <w:t>training,</w:t>
      </w:r>
      <w:r>
        <w:rPr>
          <w:rFonts w:eastAsiaTheme="minorHAnsi" w:cs="Arial"/>
          <w:spacing w:val="15"/>
          <w:szCs w:val="22"/>
        </w:rPr>
        <w:t xml:space="preserve"> </w:t>
      </w:r>
      <w:r>
        <w:rPr>
          <w:rFonts w:eastAsiaTheme="minorHAnsi" w:cs="Arial"/>
          <w:spacing w:val="-1"/>
          <w:szCs w:val="22"/>
        </w:rPr>
        <w:t>and processing</w:t>
      </w:r>
      <w:r>
        <w:rPr>
          <w:rFonts w:eastAsiaTheme="minorHAnsi" w:cs="Arial"/>
          <w:szCs w:val="22"/>
        </w:rPr>
        <w:t xml:space="preserve"> </w:t>
      </w:r>
      <w:r>
        <w:rPr>
          <w:rFonts w:eastAsiaTheme="minorHAnsi" w:cs="Arial"/>
          <w:spacing w:val="-1"/>
          <w:szCs w:val="22"/>
        </w:rPr>
        <w:t>functions.  Those</w:t>
      </w:r>
      <w:r>
        <w:rPr>
          <w:rFonts w:eastAsiaTheme="minorHAnsi" w:cs="Arial"/>
          <w:szCs w:val="22"/>
        </w:rPr>
        <w:t xml:space="preserve"> </w:t>
      </w:r>
      <w:r>
        <w:rPr>
          <w:rFonts w:eastAsiaTheme="minorHAnsi" w:cs="Arial"/>
          <w:spacing w:val="-1"/>
          <w:szCs w:val="22"/>
        </w:rPr>
        <w:t>activities</w:t>
      </w:r>
      <w:r>
        <w:rPr>
          <w:rFonts w:eastAsiaTheme="minorHAnsi" w:cs="Arial"/>
          <w:spacing w:val="-2"/>
          <w:szCs w:val="22"/>
        </w:rPr>
        <w:t xml:space="preserve"> </w:t>
      </w:r>
      <w:r>
        <w:rPr>
          <w:rFonts w:eastAsiaTheme="minorHAnsi" w:cs="Arial"/>
          <w:spacing w:val="-1"/>
          <w:szCs w:val="22"/>
        </w:rPr>
        <w:t>may</w:t>
      </w:r>
      <w:r>
        <w:rPr>
          <w:rFonts w:eastAsiaTheme="minorHAnsi" w:cs="Arial"/>
          <w:spacing w:val="-2"/>
          <w:szCs w:val="22"/>
        </w:rPr>
        <w:t xml:space="preserve"> </w:t>
      </w:r>
      <w:r>
        <w:rPr>
          <w:rFonts w:eastAsiaTheme="minorHAnsi" w:cs="Arial"/>
          <w:spacing w:val="-1"/>
          <w:szCs w:val="22"/>
        </w:rPr>
        <w:t>or may</w:t>
      </w:r>
      <w:r>
        <w:rPr>
          <w:rFonts w:eastAsiaTheme="minorHAnsi" w:cs="Arial"/>
          <w:spacing w:val="-2"/>
          <w:szCs w:val="22"/>
        </w:rPr>
        <w:t xml:space="preserve"> </w:t>
      </w:r>
      <w:r>
        <w:rPr>
          <w:rFonts w:eastAsiaTheme="minorHAnsi" w:cs="Arial"/>
          <w:spacing w:val="-1"/>
          <w:szCs w:val="22"/>
        </w:rPr>
        <w:t>not</w:t>
      </w:r>
      <w:r>
        <w:rPr>
          <w:rFonts w:eastAsiaTheme="minorHAnsi" w:cs="Arial"/>
          <w:szCs w:val="22"/>
        </w:rPr>
        <w:t xml:space="preserve"> </w:t>
      </w:r>
      <w:r>
        <w:rPr>
          <w:rFonts w:eastAsiaTheme="minorHAnsi" w:cs="Arial"/>
          <w:spacing w:val="-1"/>
          <w:szCs w:val="22"/>
        </w:rPr>
        <w:t>be</w:t>
      </w:r>
      <w:r>
        <w:rPr>
          <w:rFonts w:eastAsiaTheme="minorHAnsi" w:cs="Arial"/>
          <w:szCs w:val="22"/>
        </w:rPr>
        <w:t xml:space="preserve"> </w:t>
      </w:r>
      <w:r>
        <w:rPr>
          <w:rFonts w:eastAsiaTheme="minorHAnsi" w:cs="Arial"/>
          <w:spacing w:val="-1"/>
          <w:szCs w:val="22"/>
        </w:rPr>
        <w:t>pre-announced.</w:t>
      </w:r>
    </w:p>
    <w:p w14:paraId="7C6B47AF" w14:textId="77777777" w:rsidR="00BD7402" w:rsidRDefault="00BD7402" w:rsidP="00146BEB">
      <w:pPr>
        <w:autoSpaceDE w:val="0"/>
        <w:autoSpaceDN w:val="0"/>
        <w:adjustRightInd w:val="0"/>
        <w:rPr>
          <w:ins w:id="1106" w:author="Tran, Kathy" w:date="2020-02-25T11:28:00Z"/>
          <w:rFonts w:eastAsiaTheme="minorHAnsi" w:cs="Arial"/>
          <w:spacing w:val="-1"/>
          <w:szCs w:val="22"/>
        </w:rPr>
      </w:pPr>
    </w:p>
    <w:p w14:paraId="3AAA02FB" w14:textId="325EB083" w:rsidR="00BD7402" w:rsidRDefault="00BD7402" w:rsidP="00146BEB">
      <w:pPr>
        <w:autoSpaceDE w:val="0"/>
        <w:autoSpaceDN w:val="0"/>
        <w:adjustRightInd w:val="0"/>
        <w:rPr>
          <w:rFonts w:eastAsiaTheme="minorHAnsi" w:cs="Arial"/>
          <w:spacing w:val="-1"/>
          <w:szCs w:val="22"/>
        </w:rPr>
      </w:pPr>
      <w:ins w:id="1107" w:author="Tran, Kathy" w:date="2020-02-25T11:28:00Z">
        <w:r>
          <w:rPr>
            <w:rFonts w:cs="Arial"/>
          </w:rPr>
          <w:t>V</w:t>
        </w:r>
        <w:r w:rsidRPr="004279C4">
          <w:rPr>
            <w:rFonts w:cs="Arial"/>
          </w:rPr>
          <w:t>isits</w:t>
        </w:r>
        <w:r>
          <w:rPr>
            <w:rFonts w:cs="Arial"/>
          </w:rPr>
          <w:t xml:space="preserve"> from State personnel will occur when the Vendor’s {Contractor’s} personnel are present and on-site, generally Monday through Friday between 8:00 am to 4:30 pm. However, in instances during Peak Season when the Vendor {Contractor} is operating on weekends, the State may visit at this time as well.</w:t>
        </w:r>
      </w:ins>
    </w:p>
    <w:p w14:paraId="2F3F0309" w14:textId="77777777" w:rsidR="004D0461" w:rsidRDefault="004D0461" w:rsidP="00146BEB">
      <w:pPr>
        <w:autoSpaceDE w:val="0"/>
        <w:autoSpaceDN w:val="0"/>
        <w:adjustRightInd w:val="0"/>
        <w:rPr>
          <w:rFonts w:eastAsiaTheme="minorHAnsi" w:cs="Arial"/>
          <w:spacing w:val="-1"/>
          <w:szCs w:val="22"/>
        </w:rPr>
      </w:pPr>
    </w:p>
    <w:p w14:paraId="1F644202" w14:textId="49B04B6A" w:rsidR="004D0461" w:rsidRDefault="004D0461" w:rsidP="003732BA">
      <w:pPr>
        <w:pStyle w:val="Heading3"/>
        <w:rPr>
          <w:rFonts w:eastAsiaTheme="minorHAnsi"/>
        </w:rPr>
      </w:pPr>
      <w:bookmarkStart w:id="1108" w:name="_Toc34994204"/>
      <w:r>
        <w:rPr>
          <w:rFonts w:eastAsiaTheme="minorHAnsi"/>
        </w:rPr>
        <w:t>TRAINING</w:t>
      </w:r>
      <w:bookmarkEnd w:id="1108"/>
    </w:p>
    <w:p w14:paraId="644517D6" w14:textId="77777777" w:rsidR="004D0461" w:rsidRDefault="004D0461" w:rsidP="003732BA">
      <w:pPr>
        <w:rPr>
          <w:rFonts w:eastAsiaTheme="minorHAnsi"/>
        </w:rPr>
      </w:pPr>
    </w:p>
    <w:p w14:paraId="71C6A9EF" w14:textId="1133D195" w:rsidR="004B52D8" w:rsidRDefault="00F8212D" w:rsidP="003732BA">
      <w:pPr>
        <w:rPr>
          <w:rFonts w:eastAsiaTheme="minorHAnsi"/>
        </w:rPr>
      </w:pPr>
      <w:r>
        <w:rPr>
          <w:rFonts w:eastAsiaTheme="minorHAnsi"/>
        </w:rPr>
        <w:t xml:space="preserve">If required, </w:t>
      </w:r>
      <w:r w:rsidR="00CD1545">
        <w:rPr>
          <w:rFonts w:eastAsiaTheme="minorHAnsi"/>
        </w:rPr>
        <w:t xml:space="preserve">DORES will provide training for three (3) of the Vendor’s {Contractor’s} personnel for </w:t>
      </w:r>
      <w:r w:rsidR="00AD37BF">
        <w:rPr>
          <w:rFonts w:eastAsiaTheme="minorHAnsi"/>
        </w:rPr>
        <w:t xml:space="preserve">three </w:t>
      </w:r>
      <w:r w:rsidR="00CD1545">
        <w:rPr>
          <w:rFonts w:eastAsiaTheme="minorHAnsi"/>
        </w:rPr>
        <w:t xml:space="preserve">(3) weeks. </w:t>
      </w:r>
      <w:r w:rsidR="00645625">
        <w:rPr>
          <w:rFonts w:eastAsiaTheme="minorHAnsi"/>
        </w:rPr>
        <w:t>Training</w:t>
      </w:r>
      <w:r w:rsidR="00697F28">
        <w:rPr>
          <w:rFonts w:eastAsiaTheme="minorHAnsi"/>
        </w:rPr>
        <w:t xml:space="preserve"> </w:t>
      </w:r>
      <w:r w:rsidR="00516A5F">
        <w:rPr>
          <w:rFonts w:eastAsiaTheme="minorHAnsi"/>
        </w:rPr>
        <w:t>shall</w:t>
      </w:r>
      <w:r w:rsidR="00697F28">
        <w:rPr>
          <w:rFonts w:eastAsiaTheme="minorHAnsi"/>
        </w:rPr>
        <w:t xml:space="preserve"> </w:t>
      </w:r>
      <w:r w:rsidR="00645625">
        <w:rPr>
          <w:rFonts w:eastAsiaTheme="minorHAnsi"/>
        </w:rPr>
        <w:t xml:space="preserve">not exceed </w:t>
      </w:r>
      <w:r w:rsidR="00516A5F">
        <w:rPr>
          <w:rFonts w:eastAsiaTheme="minorHAnsi"/>
        </w:rPr>
        <w:t>$20/hour for</w:t>
      </w:r>
      <w:r w:rsidR="000A7648">
        <w:rPr>
          <w:rFonts w:eastAsiaTheme="minorHAnsi"/>
        </w:rPr>
        <w:t xml:space="preserve"> each of the Vendor’s {Contractor’s} personnel </w:t>
      </w:r>
      <w:r w:rsidR="00697F28">
        <w:rPr>
          <w:rFonts w:eastAsiaTheme="minorHAnsi"/>
        </w:rPr>
        <w:t xml:space="preserve">attending the training. </w:t>
      </w:r>
    </w:p>
    <w:p w14:paraId="51645E27" w14:textId="77777777" w:rsidR="004B52D8" w:rsidRDefault="004B52D8" w:rsidP="003732BA">
      <w:pPr>
        <w:rPr>
          <w:rFonts w:eastAsiaTheme="minorHAnsi"/>
        </w:rPr>
      </w:pPr>
    </w:p>
    <w:p w14:paraId="21F1BCF0" w14:textId="6D7234E6" w:rsidR="00C81EBB" w:rsidRPr="004D0461" w:rsidRDefault="007079E5" w:rsidP="003732BA">
      <w:pPr>
        <w:rPr>
          <w:rFonts w:eastAsiaTheme="minorHAnsi"/>
        </w:rPr>
      </w:pPr>
      <w:r>
        <w:rPr>
          <w:rFonts w:eastAsiaTheme="minorHAnsi"/>
        </w:rPr>
        <w:t xml:space="preserve">DORES will explain procedures after Blanket P.O. start-up, in the event that the Vendor {Contractor} has questions, at no charge. </w:t>
      </w:r>
    </w:p>
    <w:p w14:paraId="53F787F1" w14:textId="77777777" w:rsidR="00146BEB" w:rsidRDefault="00146BEB" w:rsidP="00146BEB">
      <w:pPr>
        <w:autoSpaceDE w:val="0"/>
        <w:autoSpaceDN w:val="0"/>
        <w:adjustRightInd w:val="0"/>
        <w:rPr>
          <w:rFonts w:eastAsiaTheme="minorHAnsi" w:cs="Arial"/>
          <w:color w:val="000000"/>
          <w:szCs w:val="22"/>
          <w:lang w:val="en"/>
        </w:rPr>
      </w:pPr>
    </w:p>
    <w:p w14:paraId="5A26F8DF" w14:textId="77777777" w:rsidR="00146BEB" w:rsidRDefault="00146BEB" w:rsidP="00146BEB">
      <w:pPr>
        <w:pStyle w:val="Heading3"/>
        <w:rPr>
          <w:rFonts w:eastAsiaTheme="minorHAnsi"/>
          <w:lang w:val="en"/>
        </w:rPr>
      </w:pPr>
      <w:bookmarkStart w:id="1109" w:name="_Toc3798663"/>
      <w:bookmarkStart w:id="1110" w:name="_Toc34994205"/>
      <w:r>
        <w:rPr>
          <w:rFonts w:eastAsiaTheme="minorHAnsi"/>
          <w:lang w:val="en"/>
        </w:rPr>
        <w:lastRenderedPageBreak/>
        <w:t>EMPLOYING STATE EMPLOYEES</w:t>
      </w:r>
      <w:bookmarkEnd w:id="1109"/>
      <w:bookmarkEnd w:id="1110"/>
    </w:p>
    <w:p w14:paraId="2426786D" w14:textId="77777777" w:rsidR="00146BEB" w:rsidRDefault="00146BEB" w:rsidP="00146BEB">
      <w:pPr>
        <w:autoSpaceDE w:val="0"/>
        <w:autoSpaceDN w:val="0"/>
        <w:adjustRightInd w:val="0"/>
        <w:rPr>
          <w:rFonts w:eastAsiaTheme="minorHAnsi" w:cs="Arial"/>
          <w:b/>
          <w:bCs/>
          <w:color w:val="000000"/>
          <w:szCs w:val="22"/>
          <w:lang w:val="en"/>
        </w:rPr>
      </w:pPr>
    </w:p>
    <w:p w14:paraId="37084A17" w14:textId="38E16D39" w:rsidR="00A46CA9" w:rsidRDefault="00146BEB" w:rsidP="003732BA">
      <w:pPr>
        <w:widowControl w:val="0"/>
        <w:tabs>
          <w:tab w:val="left" w:pos="732"/>
        </w:tabs>
        <w:autoSpaceDE w:val="0"/>
        <w:autoSpaceDN w:val="0"/>
        <w:adjustRightInd w:val="0"/>
        <w:rPr>
          <w:rFonts w:eastAsia="Arial" w:cs="Arial"/>
          <w:sz w:val="21"/>
          <w:szCs w:val="21"/>
        </w:rPr>
      </w:pPr>
      <w:r>
        <w:rPr>
          <w:rFonts w:eastAsiaTheme="minorHAnsi" w:cs="Arial"/>
          <w:szCs w:val="22"/>
        </w:rPr>
        <w:t>The</w:t>
      </w:r>
      <w:r>
        <w:rPr>
          <w:rFonts w:eastAsiaTheme="minorHAnsi" w:cs="Arial"/>
          <w:spacing w:val="-2"/>
          <w:szCs w:val="22"/>
        </w:rPr>
        <w:t xml:space="preserve"> </w:t>
      </w:r>
      <w:r>
        <w:rPr>
          <w:rFonts w:eastAsiaTheme="minorHAnsi" w:cs="Arial"/>
          <w:spacing w:val="-1"/>
          <w:szCs w:val="22"/>
        </w:rPr>
        <w:t xml:space="preserve">Vendor {Contractor} </w:t>
      </w:r>
      <w:r>
        <w:rPr>
          <w:rFonts w:eastAsiaTheme="minorHAnsi" w:cs="Arial"/>
          <w:spacing w:val="-2"/>
          <w:szCs w:val="22"/>
        </w:rPr>
        <w:t xml:space="preserve">shall not allow any </w:t>
      </w:r>
      <w:r>
        <w:rPr>
          <w:rFonts w:eastAsiaTheme="minorHAnsi" w:cs="Arial"/>
          <w:spacing w:val="-1"/>
          <w:szCs w:val="22"/>
        </w:rPr>
        <w:t>current</w:t>
      </w:r>
      <w:r>
        <w:rPr>
          <w:rFonts w:eastAsiaTheme="minorHAnsi" w:cs="Arial"/>
          <w:spacing w:val="2"/>
          <w:szCs w:val="22"/>
        </w:rPr>
        <w:t xml:space="preserve"> </w:t>
      </w:r>
      <w:r w:rsidR="00F4433D">
        <w:rPr>
          <w:rFonts w:eastAsiaTheme="minorHAnsi" w:cs="Arial"/>
          <w:spacing w:val="-1"/>
          <w:szCs w:val="22"/>
        </w:rPr>
        <w:t>S</w:t>
      </w:r>
      <w:r>
        <w:rPr>
          <w:rFonts w:eastAsiaTheme="minorHAnsi" w:cs="Arial"/>
          <w:spacing w:val="-1"/>
          <w:szCs w:val="22"/>
        </w:rPr>
        <w:t>tate</w:t>
      </w:r>
      <w:r>
        <w:rPr>
          <w:rFonts w:eastAsiaTheme="minorHAnsi" w:cs="Arial"/>
          <w:spacing w:val="-2"/>
          <w:szCs w:val="22"/>
        </w:rPr>
        <w:t xml:space="preserve"> employee to work</w:t>
      </w:r>
      <w:r>
        <w:rPr>
          <w:rFonts w:eastAsiaTheme="minorHAnsi" w:cs="Arial"/>
          <w:spacing w:val="3"/>
          <w:szCs w:val="22"/>
        </w:rPr>
        <w:t xml:space="preserve"> </w:t>
      </w:r>
      <w:r>
        <w:rPr>
          <w:rFonts w:eastAsiaTheme="minorHAnsi" w:cs="Arial"/>
          <w:spacing w:val="-1"/>
          <w:szCs w:val="22"/>
        </w:rPr>
        <w:t>on</w:t>
      </w:r>
      <w:r>
        <w:rPr>
          <w:rFonts w:eastAsiaTheme="minorHAnsi" w:cs="Arial"/>
          <w:spacing w:val="-2"/>
          <w:szCs w:val="22"/>
        </w:rPr>
        <w:t xml:space="preserve"> </w:t>
      </w:r>
      <w:r>
        <w:rPr>
          <w:rFonts w:eastAsiaTheme="minorHAnsi" w:cs="Arial"/>
          <w:spacing w:val="-1"/>
          <w:szCs w:val="22"/>
        </w:rPr>
        <w:t>this</w:t>
      </w:r>
      <w:r>
        <w:rPr>
          <w:rFonts w:eastAsiaTheme="minorHAnsi" w:cs="Arial"/>
          <w:spacing w:val="-2"/>
          <w:szCs w:val="22"/>
        </w:rPr>
        <w:t xml:space="preserve"> </w:t>
      </w:r>
      <w:r>
        <w:rPr>
          <w:rFonts w:eastAsiaTheme="minorHAnsi" w:cs="Arial"/>
          <w:spacing w:val="-1"/>
          <w:szCs w:val="22"/>
        </w:rPr>
        <w:t xml:space="preserve">Blanket P.O. under </w:t>
      </w:r>
      <w:r>
        <w:rPr>
          <w:rFonts w:eastAsiaTheme="minorHAnsi" w:cs="Arial"/>
          <w:szCs w:val="22"/>
        </w:rPr>
        <w:t xml:space="preserve">the </w:t>
      </w:r>
      <w:r>
        <w:rPr>
          <w:rFonts w:eastAsiaTheme="minorHAnsi" w:cs="Arial"/>
          <w:spacing w:val="-2"/>
          <w:szCs w:val="22"/>
        </w:rPr>
        <w:t>employ</w:t>
      </w:r>
      <w:r w:rsidR="000205DB">
        <w:rPr>
          <w:rFonts w:eastAsiaTheme="minorHAnsi" w:cs="Arial"/>
          <w:spacing w:val="-2"/>
          <w:szCs w:val="22"/>
        </w:rPr>
        <w:t>ment</w:t>
      </w:r>
      <w:r>
        <w:rPr>
          <w:rFonts w:eastAsiaTheme="minorHAnsi" w:cs="Arial"/>
          <w:spacing w:val="-2"/>
          <w:szCs w:val="22"/>
        </w:rPr>
        <w:t xml:space="preserve"> of</w:t>
      </w:r>
      <w:r>
        <w:rPr>
          <w:rFonts w:eastAsiaTheme="minorHAnsi" w:cs="Arial"/>
          <w:spacing w:val="2"/>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 {Contractor} on</w:t>
      </w:r>
      <w:r>
        <w:rPr>
          <w:rFonts w:eastAsiaTheme="minorHAnsi" w:cs="Arial"/>
          <w:szCs w:val="22"/>
        </w:rPr>
        <w:t xml:space="preserve"> </w:t>
      </w:r>
      <w:r>
        <w:rPr>
          <w:rFonts w:eastAsiaTheme="minorHAnsi" w:cs="Arial"/>
          <w:spacing w:val="-1"/>
          <w:szCs w:val="22"/>
        </w:rPr>
        <w:t xml:space="preserve">either </w:t>
      </w:r>
      <w:r>
        <w:rPr>
          <w:rFonts w:eastAsiaTheme="minorHAnsi" w:cs="Arial"/>
          <w:szCs w:val="22"/>
        </w:rPr>
        <w:t xml:space="preserve">a </w:t>
      </w:r>
      <w:r>
        <w:rPr>
          <w:rFonts w:eastAsiaTheme="minorHAnsi" w:cs="Arial"/>
          <w:spacing w:val="-1"/>
          <w:szCs w:val="22"/>
        </w:rPr>
        <w:t>part</w:t>
      </w:r>
      <w:r>
        <w:rPr>
          <w:rFonts w:eastAsiaTheme="minorHAnsi" w:cs="Arial"/>
          <w:szCs w:val="22"/>
        </w:rPr>
        <w:t>-</w:t>
      </w:r>
      <w:r>
        <w:rPr>
          <w:rFonts w:eastAsiaTheme="minorHAnsi" w:cs="Arial"/>
          <w:spacing w:val="-1"/>
          <w:szCs w:val="22"/>
        </w:rPr>
        <w:t>time</w:t>
      </w:r>
      <w:r>
        <w:rPr>
          <w:rFonts w:eastAsiaTheme="minorHAnsi" w:cs="Arial"/>
          <w:spacing w:val="-2"/>
          <w:szCs w:val="22"/>
        </w:rPr>
        <w:t xml:space="preserve"> </w:t>
      </w:r>
      <w:r>
        <w:rPr>
          <w:rFonts w:eastAsiaTheme="minorHAnsi" w:cs="Arial"/>
          <w:spacing w:val="-1"/>
          <w:szCs w:val="22"/>
        </w:rPr>
        <w:t>or</w:t>
      </w:r>
      <w:r>
        <w:rPr>
          <w:rFonts w:eastAsiaTheme="minorHAnsi" w:cs="Arial"/>
          <w:spacing w:val="-3"/>
          <w:szCs w:val="22"/>
        </w:rPr>
        <w:t xml:space="preserve"> </w:t>
      </w:r>
      <w:r>
        <w:rPr>
          <w:rFonts w:eastAsiaTheme="minorHAnsi" w:cs="Arial"/>
          <w:szCs w:val="22"/>
        </w:rPr>
        <w:t>full</w:t>
      </w:r>
      <w:r>
        <w:rPr>
          <w:rFonts w:eastAsiaTheme="minorHAnsi" w:cs="Arial"/>
          <w:spacing w:val="-3"/>
          <w:szCs w:val="22"/>
        </w:rPr>
        <w:t>-</w:t>
      </w:r>
      <w:r>
        <w:rPr>
          <w:rFonts w:eastAsiaTheme="minorHAnsi" w:cs="Arial"/>
          <w:spacing w:val="-1"/>
          <w:szCs w:val="22"/>
        </w:rPr>
        <w:t>time</w:t>
      </w:r>
      <w:r>
        <w:rPr>
          <w:rFonts w:eastAsiaTheme="minorHAnsi" w:cs="Arial"/>
          <w:spacing w:val="-2"/>
          <w:szCs w:val="22"/>
        </w:rPr>
        <w:t xml:space="preserve"> </w:t>
      </w:r>
      <w:r>
        <w:rPr>
          <w:rFonts w:eastAsiaTheme="minorHAnsi" w:cs="Arial"/>
          <w:spacing w:val="-1"/>
          <w:szCs w:val="22"/>
        </w:rPr>
        <w:t>second</w:t>
      </w:r>
      <w:r>
        <w:rPr>
          <w:rFonts w:eastAsiaTheme="minorHAnsi" w:cs="Arial"/>
          <w:szCs w:val="22"/>
        </w:rPr>
        <w:t xml:space="preserve"> </w:t>
      </w:r>
      <w:r>
        <w:rPr>
          <w:rFonts w:eastAsiaTheme="minorHAnsi" w:cs="Arial"/>
          <w:spacing w:val="-1"/>
          <w:szCs w:val="22"/>
        </w:rPr>
        <w:t>employment</w:t>
      </w:r>
      <w:r>
        <w:rPr>
          <w:rFonts w:eastAsiaTheme="minorHAnsi" w:cs="Arial"/>
          <w:szCs w:val="22"/>
        </w:rPr>
        <w:t xml:space="preserve"> </w:t>
      </w:r>
      <w:r>
        <w:rPr>
          <w:rFonts w:eastAsiaTheme="minorHAnsi" w:cs="Arial"/>
          <w:spacing w:val="-1"/>
          <w:szCs w:val="22"/>
        </w:rPr>
        <w:t>basis.  Any</w:t>
      </w:r>
      <w:r>
        <w:rPr>
          <w:rFonts w:eastAsiaTheme="minorHAnsi" w:cs="Arial"/>
          <w:spacing w:val="-2"/>
          <w:szCs w:val="22"/>
        </w:rPr>
        <w:t xml:space="preserve"> </w:t>
      </w:r>
      <w:r>
        <w:rPr>
          <w:rFonts w:eastAsiaTheme="minorHAnsi" w:cs="Arial"/>
          <w:spacing w:val="-1"/>
          <w:szCs w:val="22"/>
        </w:rPr>
        <w:t>current</w:t>
      </w:r>
      <w:r>
        <w:rPr>
          <w:rFonts w:eastAsiaTheme="minorHAnsi" w:cs="Arial"/>
          <w:szCs w:val="22"/>
        </w:rPr>
        <w:t xml:space="preserve"> </w:t>
      </w:r>
      <w:r w:rsidR="00F4433D">
        <w:rPr>
          <w:rFonts w:eastAsiaTheme="minorHAnsi" w:cs="Arial"/>
          <w:spacing w:val="-1"/>
          <w:szCs w:val="22"/>
        </w:rPr>
        <w:t>S</w:t>
      </w:r>
      <w:r>
        <w:rPr>
          <w:rFonts w:eastAsiaTheme="minorHAnsi" w:cs="Arial"/>
          <w:spacing w:val="-1"/>
          <w:szCs w:val="22"/>
        </w:rPr>
        <w:t>tate</w:t>
      </w:r>
      <w:r>
        <w:rPr>
          <w:rFonts w:eastAsiaTheme="minorHAnsi" w:cs="Arial"/>
          <w:spacing w:val="-2"/>
          <w:szCs w:val="22"/>
        </w:rPr>
        <w:t xml:space="preserve"> employee</w:t>
      </w:r>
      <w:r>
        <w:rPr>
          <w:rFonts w:eastAsiaTheme="minorHAnsi" w:cs="Arial"/>
          <w:szCs w:val="22"/>
        </w:rPr>
        <w:t xml:space="preserve"> </w:t>
      </w:r>
      <w:r>
        <w:rPr>
          <w:rFonts w:eastAsiaTheme="minorHAnsi" w:cs="Arial"/>
          <w:spacing w:val="-2"/>
          <w:szCs w:val="22"/>
        </w:rPr>
        <w:t>who</w:t>
      </w:r>
      <w:r>
        <w:rPr>
          <w:rFonts w:eastAsiaTheme="minorHAnsi" w:cs="Arial"/>
          <w:szCs w:val="22"/>
        </w:rPr>
        <w:t xml:space="preserve"> </w:t>
      </w:r>
      <w:r>
        <w:rPr>
          <w:rFonts w:eastAsiaTheme="minorHAnsi" w:cs="Arial"/>
          <w:spacing w:val="-1"/>
          <w:szCs w:val="22"/>
        </w:rPr>
        <w:t>wishes</w:t>
      </w:r>
      <w:r>
        <w:rPr>
          <w:rFonts w:eastAsiaTheme="minorHAnsi" w:cs="Arial"/>
          <w:spacing w:val="1"/>
          <w:szCs w:val="22"/>
        </w:rPr>
        <w:t xml:space="preserve"> </w:t>
      </w:r>
      <w:r>
        <w:rPr>
          <w:rFonts w:eastAsiaTheme="minorHAnsi" w:cs="Arial"/>
          <w:szCs w:val="22"/>
        </w:rPr>
        <w:t xml:space="preserve">to </w:t>
      </w:r>
      <w:r>
        <w:rPr>
          <w:rFonts w:eastAsiaTheme="minorHAnsi" w:cs="Arial"/>
          <w:spacing w:val="-2"/>
          <w:szCs w:val="22"/>
        </w:rPr>
        <w:t>work</w:t>
      </w:r>
      <w:r>
        <w:rPr>
          <w:rFonts w:eastAsiaTheme="minorHAnsi" w:cs="Arial"/>
          <w:spacing w:val="1"/>
          <w:szCs w:val="22"/>
        </w:rPr>
        <w:t xml:space="preserve"> </w:t>
      </w:r>
      <w:r>
        <w:rPr>
          <w:rFonts w:eastAsiaTheme="minorHAnsi" w:cs="Arial"/>
          <w:spacing w:val="-1"/>
          <w:szCs w:val="22"/>
        </w:rPr>
        <w:t xml:space="preserve">for </w:t>
      </w:r>
      <w:r>
        <w:rPr>
          <w:rFonts w:eastAsiaTheme="minorHAnsi" w:cs="Arial"/>
          <w:szCs w:val="22"/>
        </w:rPr>
        <w:t xml:space="preserve">the </w:t>
      </w:r>
      <w:r>
        <w:rPr>
          <w:rFonts w:eastAsiaTheme="minorHAnsi" w:cs="Arial"/>
          <w:spacing w:val="-1"/>
          <w:szCs w:val="22"/>
        </w:rPr>
        <w:t>Vendor {Contractor} on</w:t>
      </w:r>
      <w:r>
        <w:rPr>
          <w:rFonts w:eastAsiaTheme="minorHAnsi" w:cs="Arial"/>
          <w:spacing w:val="-2"/>
          <w:szCs w:val="22"/>
        </w:rPr>
        <w:t xml:space="preserve"> </w:t>
      </w:r>
      <w:r>
        <w:rPr>
          <w:rFonts w:eastAsiaTheme="minorHAnsi" w:cs="Arial"/>
          <w:spacing w:val="-1"/>
          <w:szCs w:val="22"/>
        </w:rPr>
        <w:t>this</w:t>
      </w:r>
      <w:r>
        <w:rPr>
          <w:rFonts w:eastAsiaTheme="minorHAnsi" w:cs="Arial"/>
          <w:spacing w:val="-2"/>
          <w:szCs w:val="22"/>
        </w:rPr>
        <w:t xml:space="preserve"> </w:t>
      </w:r>
      <w:r>
        <w:rPr>
          <w:rFonts w:eastAsiaTheme="minorHAnsi" w:cs="Arial"/>
          <w:spacing w:val="-1"/>
          <w:szCs w:val="22"/>
        </w:rPr>
        <w:t>Blanket P.O.</w:t>
      </w:r>
      <w:r>
        <w:rPr>
          <w:rFonts w:eastAsiaTheme="minorHAnsi" w:cs="Arial"/>
          <w:spacing w:val="2"/>
          <w:szCs w:val="22"/>
        </w:rPr>
        <w:t xml:space="preserve"> </w:t>
      </w:r>
      <w:r>
        <w:rPr>
          <w:rFonts w:eastAsiaTheme="minorHAnsi" w:cs="Arial"/>
          <w:spacing w:val="-1"/>
          <w:szCs w:val="22"/>
        </w:rPr>
        <w:t>in</w:t>
      </w:r>
      <w:r>
        <w:rPr>
          <w:rFonts w:eastAsiaTheme="minorHAnsi" w:cs="Arial"/>
          <w:spacing w:val="-2"/>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capacity must</w:t>
      </w:r>
      <w:r>
        <w:rPr>
          <w:rFonts w:eastAsiaTheme="minorHAnsi" w:cs="Arial"/>
          <w:spacing w:val="-3"/>
          <w:szCs w:val="22"/>
        </w:rPr>
        <w:t xml:space="preserve"> </w:t>
      </w:r>
      <w:r>
        <w:rPr>
          <w:rFonts w:eastAsiaTheme="minorHAnsi" w:cs="Arial"/>
          <w:spacing w:val="-1"/>
          <w:szCs w:val="22"/>
        </w:rPr>
        <w:t>first</w:t>
      </w:r>
      <w:r>
        <w:rPr>
          <w:rFonts w:eastAsiaTheme="minorHAnsi" w:cs="Arial"/>
          <w:szCs w:val="22"/>
        </w:rPr>
        <w:t xml:space="preserve"> </w:t>
      </w:r>
      <w:r>
        <w:rPr>
          <w:rFonts w:eastAsiaTheme="minorHAnsi" w:cs="Arial"/>
          <w:spacing w:val="-1"/>
          <w:szCs w:val="22"/>
        </w:rPr>
        <w:t>terminate</w:t>
      </w:r>
      <w:r>
        <w:rPr>
          <w:rFonts w:eastAsiaTheme="minorHAnsi" w:cs="Arial"/>
          <w:szCs w:val="22"/>
        </w:rPr>
        <w:t xml:space="preserve"> </w:t>
      </w:r>
      <w:r>
        <w:rPr>
          <w:rFonts w:eastAsiaTheme="minorHAnsi" w:cs="Arial"/>
          <w:spacing w:val="-1"/>
          <w:szCs w:val="22"/>
        </w:rPr>
        <w:t>his</w:t>
      </w:r>
      <w:r>
        <w:rPr>
          <w:rFonts w:eastAsiaTheme="minorHAnsi" w:cs="Arial"/>
          <w:spacing w:val="1"/>
          <w:szCs w:val="22"/>
        </w:rPr>
        <w:t xml:space="preserve"> </w:t>
      </w:r>
      <w:r>
        <w:rPr>
          <w:rFonts w:eastAsiaTheme="minorHAnsi" w:cs="Arial"/>
          <w:spacing w:val="-2"/>
          <w:szCs w:val="22"/>
        </w:rPr>
        <w:t>or</w:t>
      </w:r>
      <w:r>
        <w:rPr>
          <w:rFonts w:eastAsiaTheme="minorHAnsi" w:cs="Arial"/>
          <w:spacing w:val="2"/>
          <w:szCs w:val="22"/>
        </w:rPr>
        <w:t xml:space="preserve"> </w:t>
      </w:r>
      <w:r>
        <w:rPr>
          <w:rFonts w:eastAsiaTheme="minorHAnsi" w:cs="Arial"/>
          <w:spacing w:val="-2"/>
          <w:szCs w:val="22"/>
        </w:rPr>
        <w:t>her</w:t>
      </w:r>
      <w:r>
        <w:rPr>
          <w:rFonts w:eastAsiaTheme="minorHAnsi" w:cs="Arial"/>
          <w:spacing w:val="2"/>
          <w:szCs w:val="22"/>
        </w:rPr>
        <w:t xml:space="preserve"> </w:t>
      </w:r>
      <w:r w:rsidR="00F4433D">
        <w:rPr>
          <w:rFonts w:eastAsiaTheme="minorHAnsi" w:cs="Arial"/>
          <w:spacing w:val="-1"/>
          <w:szCs w:val="22"/>
        </w:rPr>
        <w:t>S</w:t>
      </w:r>
      <w:r>
        <w:rPr>
          <w:rFonts w:eastAsiaTheme="minorHAnsi" w:cs="Arial"/>
          <w:spacing w:val="-1"/>
          <w:szCs w:val="22"/>
        </w:rPr>
        <w:t>tate</w:t>
      </w:r>
      <w:r>
        <w:rPr>
          <w:rFonts w:eastAsiaTheme="minorHAnsi" w:cs="Arial"/>
          <w:spacing w:val="-2"/>
          <w:szCs w:val="22"/>
        </w:rPr>
        <w:t xml:space="preserve"> employment,</w:t>
      </w:r>
      <w:r>
        <w:rPr>
          <w:rFonts w:eastAsiaTheme="minorHAnsi" w:cs="Arial"/>
          <w:spacing w:val="-3"/>
          <w:szCs w:val="22"/>
        </w:rPr>
        <w:t xml:space="preserve"> </w:t>
      </w:r>
      <w:r>
        <w:rPr>
          <w:rFonts w:eastAsiaTheme="minorHAnsi" w:cs="Arial"/>
          <w:spacing w:val="-1"/>
          <w:szCs w:val="22"/>
        </w:rPr>
        <w:t>subject</w:t>
      </w:r>
      <w:r>
        <w:rPr>
          <w:rFonts w:eastAsiaTheme="minorHAnsi" w:cs="Arial"/>
          <w:szCs w:val="22"/>
        </w:rPr>
        <w:t xml:space="preserve"> to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post-employment</w:t>
      </w:r>
      <w:r>
        <w:rPr>
          <w:rFonts w:eastAsiaTheme="minorHAnsi" w:cs="Arial"/>
          <w:spacing w:val="2"/>
          <w:szCs w:val="22"/>
        </w:rPr>
        <w:t xml:space="preserve"> </w:t>
      </w:r>
      <w:r>
        <w:rPr>
          <w:rFonts w:eastAsiaTheme="minorHAnsi" w:cs="Arial"/>
          <w:spacing w:val="-1"/>
          <w:szCs w:val="22"/>
        </w:rPr>
        <w:t>restrictions</w:t>
      </w:r>
      <w:r>
        <w:rPr>
          <w:rFonts w:eastAsiaTheme="minorHAnsi" w:cs="Arial"/>
          <w:spacing w:val="1"/>
          <w:szCs w:val="22"/>
        </w:rPr>
        <w:t xml:space="preserve"> </w:t>
      </w:r>
      <w:r>
        <w:rPr>
          <w:rFonts w:eastAsiaTheme="minorHAnsi" w:cs="Arial"/>
          <w:spacing w:val="-1"/>
          <w:szCs w:val="22"/>
        </w:rPr>
        <w:t>as established</w:t>
      </w:r>
      <w:r>
        <w:rPr>
          <w:rFonts w:eastAsiaTheme="minorHAnsi" w:cs="Arial"/>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pacing w:val="-1"/>
          <w:szCs w:val="22"/>
        </w:rPr>
        <w:t>statute</w:t>
      </w:r>
      <w:r>
        <w:rPr>
          <w:rFonts w:eastAsiaTheme="minorHAnsi" w:cs="Arial"/>
          <w:spacing w:val="-2"/>
          <w:szCs w:val="22"/>
        </w:rPr>
        <w:t xml:space="preserve"> </w:t>
      </w:r>
      <w:r>
        <w:rPr>
          <w:rFonts w:eastAsiaTheme="minorHAnsi" w:cs="Arial"/>
          <w:spacing w:val="-1"/>
          <w:szCs w:val="22"/>
        </w:rPr>
        <w:t>or</w:t>
      </w:r>
      <w:r>
        <w:rPr>
          <w:rFonts w:eastAsiaTheme="minorHAnsi" w:cs="Arial"/>
          <w:spacing w:val="-3"/>
          <w:szCs w:val="22"/>
        </w:rPr>
        <w:t xml:space="preserve"> </w:t>
      </w:r>
      <w:r>
        <w:rPr>
          <w:rFonts w:eastAsiaTheme="minorHAnsi" w:cs="Arial"/>
          <w:szCs w:val="22"/>
        </w:rPr>
        <w:t xml:space="preserve">the </w:t>
      </w:r>
      <w:r>
        <w:rPr>
          <w:rFonts w:eastAsiaTheme="minorHAnsi" w:cs="Arial"/>
          <w:spacing w:val="-1"/>
          <w:szCs w:val="22"/>
        </w:rPr>
        <w:t>State</w:t>
      </w:r>
      <w:r>
        <w:rPr>
          <w:rFonts w:eastAsiaTheme="minorHAnsi" w:cs="Arial"/>
          <w:spacing w:val="-2"/>
          <w:szCs w:val="22"/>
        </w:rPr>
        <w:t xml:space="preserve"> </w:t>
      </w:r>
      <w:r>
        <w:rPr>
          <w:rFonts w:eastAsiaTheme="minorHAnsi" w:cs="Arial"/>
          <w:spacing w:val="-1"/>
          <w:szCs w:val="22"/>
        </w:rPr>
        <w:t>Ethics</w:t>
      </w:r>
      <w:r>
        <w:rPr>
          <w:rFonts w:eastAsiaTheme="minorHAnsi" w:cs="Arial"/>
          <w:spacing w:val="1"/>
          <w:szCs w:val="22"/>
        </w:rPr>
        <w:t xml:space="preserve"> </w:t>
      </w:r>
      <w:r>
        <w:rPr>
          <w:rFonts w:eastAsiaTheme="minorHAnsi" w:cs="Arial"/>
          <w:spacing w:val="-2"/>
          <w:szCs w:val="22"/>
        </w:rPr>
        <w:t>Commission.</w:t>
      </w:r>
      <w:r>
        <w:rPr>
          <w:rFonts w:eastAsiaTheme="minorHAnsi" w:cs="Arial"/>
          <w:szCs w:val="22"/>
        </w:rPr>
        <w:t xml:space="preserve"> </w:t>
      </w:r>
      <w:r>
        <w:rPr>
          <w:rFonts w:eastAsiaTheme="minorHAnsi" w:cs="Arial"/>
          <w:spacing w:val="1"/>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 xml:space="preserve">Vendor {Contractor} </w:t>
      </w:r>
      <w:r>
        <w:rPr>
          <w:rFonts w:eastAsiaTheme="minorHAnsi" w:cs="Arial"/>
          <w:spacing w:val="2"/>
          <w:szCs w:val="22"/>
        </w:rPr>
        <w:t xml:space="preserve">shall </w:t>
      </w:r>
      <w:r>
        <w:rPr>
          <w:rFonts w:eastAsiaTheme="minorHAnsi" w:cs="Arial"/>
          <w:spacing w:val="-1"/>
          <w:szCs w:val="22"/>
        </w:rPr>
        <w:t>notify</w:t>
      </w:r>
      <w:r>
        <w:rPr>
          <w:rFonts w:eastAsiaTheme="minorHAnsi" w:cs="Arial"/>
          <w:spacing w:val="-2"/>
          <w:szCs w:val="22"/>
        </w:rPr>
        <w:t xml:space="preserve"> </w:t>
      </w:r>
      <w:r>
        <w:rPr>
          <w:rFonts w:eastAsiaTheme="minorHAnsi" w:cs="Arial"/>
          <w:szCs w:val="22"/>
        </w:rPr>
        <w:t xml:space="preserve">the SCM </w:t>
      </w:r>
      <w:r>
        <w:rPr>
          <w:rFonts w:eastAsiaTheme="minorHAnsi" w:cs="Arial"/>
          <w:spacing w:val="-1"/>
          <w:szCs w:val="22"/>
        </w:rPr>
        <w:t>or designee</w:t>
      </w:r>
      <w:r>
        <w:rPr>
          <w:rFonts w:eastAsiaTheme="minorHAnsi" w:cs="Arial"/>
          <w:szCs w:val="22"/>
        </w:rPr>
        <w:t xml:space="preserve"> </w:t>
      </w:r>
      <w:r>
        <w:rPr>
          <w:rFonts w:eastAsiaTheme="minorHAnsi" w:cs="Arial"/>
          <w:spacing w:val="-1"/>
          <w:szCs w:val="22"/>
        </w:rPr>
        <w:t>immediately</w:t>
      </w:r>
      <w:r>
        <w:rPr>
          <w:rFonts w:eastAsiaTheme="minorHAnsi" w:cs="Arial"/>
          <w:spacing w:val="-2"/>
          <w:szCs w:val="22"/>
        </w:rPr>
        <w:t xml:space="preserve"> of</w:t>
      </w:r>
      <w:r>
        <w:rPr>
          <w:rFonts w:eastAsiaTheme="minorHAnsi" w:cs="Arial"/>
          <w:spacing w:val="2"/>
          <w:szCs w:val="22"/>
        </w:rPr>
        <w:t xml:space="preserve"> </w:t>
      </w:r>
      <w:r>
        <w:rPr>
          <w:rFonts w:eastAsiaTheme="minorHAnsi" w:cs="Arial"/>
          <w:spacing w:val="-1"/>
          <w:szCs w:val="22"/>
        </w:rPr>
        <w:t>any</w:t>
      </w:r>
      <w:r>
        <w:rPr>
          <w:rFonts w:eastAsiaTheme="minorHAnsi" w:cs="Arial"/>
          <w:spacing w:val="-2"/>
          <w:szCs w:val="22"/>
        </w:rPr>
        <w:t xml:space="preserve"> </w:t>
      </w:r>
      <w:r>
        <w:rPr>
          <w:rFonts w:eastAsiaTheme="minorHAnsi" w:cs="Arial"/>
          <w:spacing w:val="-1"/>
          <w:szCs w:val="22"/>
        </w:rPr>
        <w:t>person</w:t>
      </w:r>
      <w:r>
        <w:rPr>
          <w:rFonts w:eastAsiaTheme="minorHAnsi" w:cs="Arial"/>
          <w:szCs w:val="22"/>
        </w:rPr>
        <w:t xml:space="preserve"> </w:t>
      </w:r>
      <w:r>
        <w:rPr>
          <w:rFonts w:eastAsiaTheme="minorHAnsi" w:cs="Arial"/>
          <w:spacing w:val="-2"/>
          <w:szCs w:val="22"/>
        </w:rPr>
        <w:t>who</w:t>
      </w:r>
      <w:r>
        <w:rPr>
          <w:rFonts w:eastAsiaTheme="minorHAnsi" w:cs="Arial"/>
          <w:szCs w:val="22"/>
        </w:rPr>
        <w:t xml:space="preserve"> </w:t>
      </w:r>
      <w:r>
        <w:rPr>
          <w:rFonts w:eastAsiaTheme="minorHAnsi" w:cs="Arial"/>
          <w:spacing w:val="-1"/>
          <w:szCs w:val="22"/>
        </w:rPr>
        <w:t>identifies</w:t>
      </w:r>
      <w:r>
        <w:rPr>
          <w:rFonts w:eastAsiaTheme="minorHAnsi" w:cs="Arial"/>
          <w:spacing w:val="-2"/>
          <w:szCs w:val="22"/>
        </w:rPr>
        <w:t xml:space="preserve"> themselves</w:t>
      </w:r>
      <w:r>
        <w:rPr>
          <w:rFonts w:eastAsiaTheme="minorHAnsi" w:cs="Arial"/>
          <w:spacing w:val="1"/>
          <w:szCs w:val="22"/>
        </w:rPr>
        <w:t xml:space="preserve"> </w:t>
      </w:r>
      <w:r>
        <w:rPr>
          <w:rFonts w:eastAsiaTheme="minorHAnsi" w:cs="Arial"/>
          <w:spacing w:val="-1"/>
          <w:szCs w:val="22"/>
        </w:rPr>
        <w:t>as</w:t>
      </w:r>
      <w:r>
        <w:rPr>
          <w:rFonts w:eastAsiaTheme="minorHAnsi" w:cs="Arial"/>
          <w:spacing w:val="1"/>
          <w:szCs w:val="22"/>
        </w:rPr>
        <w:t xml:space="preserve"> </w:t>
      </w:r>
      <w:r>
        <w:rPr>
          <w:rFonts w:eastAsiaTheme="minorHAnsi" w:cs="Arial"/>
          <w:szCs w:val="22"/>
        </w:rPr>
        <w:t xml:space="preserve">a </w:t>
      </w:r>
      <w:r>
        <w:rPr>
          <w:rFonts w:eastAsiaTheme="minorHAnsi" w:cs="Arial"/>
          <w:spacing w:val="-1"/>
          <w:szCs w:val="22"/>
        </w:rPr>
        <w:t>current</w:t>
      </w:r>
      <w:r>
        <w:rPr>
          <w:rFonts w:eastAsiaTheme="minorHAnsi" w:cs="Arial"/>
          <w:spacing w:val="2"/>
          <w:szCs w:val="22"/>
        </w:rPr>
        <w:t xml:space="preserve"> </w:t>
      </w:r>
      <w:r>
        <w:rPr>
          <w:rFonts w:eastAsiaTheme="minorHAnsi" w:cs="Arial"/>
          <w:spacing w:val="-2"/>
          <w:szCs w:val="22"/>
        </w:rPr>
        <w:t xml:space="preserve">or </w:t>
      </w:r>
      <w:r>
        <w:rPr>
          <w:rFonts w:eastAsiaTheme="minorHAnsi" w:cs="Arial"/>
          <w:spacing w:val="-1"/>
          <w:szCs w:val="22"/>
        </w:rPr>
        <w:t xml:space="preserve">former </w:t>
      </w:r>
      <w:r w:rsidR="00F4433D">
        <w:rPr>
          <w:rFonts w:eastAsiaTheme="minorHAnsi" w:cs="Arial"/>
          <w:spacing w:val="-1"/>
          <w:szCs w:val="22"/>
        </w:rPr>
        <w:t>S</w:t>
      </w:r>
      <w:r>
        <w:rPr>
          <w:rFonts w:eastAsiaTheme="minorHAnsi" w:cs="Arial"/>
          <w:spacing w:val="-1"/>
          <w:szCs w:val="22"/>
        </w:rPr>
        <w:t>tate</w:t>
      </w:r>
      <w:r>
        <w:rPr>
          <w:rFonts w:eastAsiaTheme="minorHAnsi" w:cs="Arial"/>
          <w:szCs w:val="22"/>
        </w:rPr>
        <w:t xml:space="preserve"> </w:t>
      </w:r>
      <w:r>
        <w:rPr>
          <w:rFonts w:eastAsiaTheme="minorHAnsi" w:cs="Arial"/>
          <w:spacing w:val="-2"/>
          <w:szCs w:val="22"/>
        </w:rPr>
        <w:t>employee.</w:t>
      </w:r>
    </w:p>
    <w:p w14:paraId="6ACC7D57" w14:textId="77777777" w:rsidR="00A46CA9" w:rsidRDefault="00A46CA9" w:rsidP="00146BEB">
      <w:pPr>
        <w:spacing w:before="5"/>
        <w:rPr>
          <w:rFonts w:eastAsia="Arial" w:cs="Arial"/>
          <w:sz w:val="21"/>
          <w:szCs w:val="21"/>
        </w:rPr>
      </w:pPr>
    </w:p>
    <w:p w14:paraId="56236B0E" w14:textId="77777777" w:rsidR="008F3122" w:rsidRDefault="008F3122" w:rsidP="00146BEB">
      <w:pPr>
        <w:spacing w:before="5"/>
        <w:rPr>
          <w:rFonts w:eastAsia="Arial" w:cs="Arial"/>
          <w:sz w:val="21"/>
          <w:szCs w:val="21"/>
        </w:rPr>
      </w:pPr>
    </w:p>
    <w:p w14:paraId="1E38ED69" w14:textId="77777777" w:rsidR="00A46CA9" w:rsidRDefault="00A46CA9" w:rsidP="00146BEB">
      <w:pPr>
        <w:spacing w:before="5"/>
        <w:rPr>
          <w:rFonts w:eastAsia="Arial" w:cs="Arial"/>
          <w:sz w:val="21"/>
          <w:szCs w:val="21"/>
        </w:rPr>
      </w:pPr>
    </w:p>
    <w:p w14:paraId="63BC7127" w14:textId="77777777" w:rsidR="0025557A" w:rsidRDefault="0025557A" w:rsidP="00146BEB">
      <w:pPr>
        <w:spacing w:before="5"/>
        <w:rPr>
          <w:rFonts w:eastAsia="Arial" w:cs="Arial"/>
          <w:sz w:val="21"/>
          <w:szCs w:val="21"/>
        </w:rPr>
      </w:pPr>
    </w:p>
    <w:p w14:paraId="4F4DD569" w14:textId="77777777" w:rsidR="0025557A" w:rsidRDefault="0025557A" w:rsidP="00146BEB">
      <w:pPr>
        <w:spacing w:before="5"/>
        <w:rPr>
          <w:rFonts w:eastAsia="Arial" w:cs="Arial"/>
          <w:sz w:val="21"/>
          <w:szCs w:val="21"/>
        </w:rPr>
      </w:pPr>
    </w:p>
    <w:p w14:paraId="7800FABA" w14:textId="77777777" w:rsidR="0025557A" w:rsidRDefault="0025557A" w:rsidP="00146BEB">
      <w:pPr>
        <w:spacing w:before="5"/>
        <w:rPr>
          <w:rFonts w:eastAsia="Arial" w:cs="Arial"/>
          <w:sz w:val="21"/>
          <w:szCs w:val="21"/>
        </w:rPr>
      </w:pPr>
    </w:p>
    <w:p w14:paraId="589FACC0" w14:textId="77777777" w:rsidR="0025557A" w:rsidRDefault="0025557A" w:rsidP="00146BEB">
      <w:pPr>
        <w:spacing w:before="5"/>
        <w:rPr>
          <w:rFonts w:eastAsia="Arial" w:cs="Arial"/>
          <w:sz w:val="21"/>
          <w:szCs w:val="21"/>
        </w:rPr>
      </w:pPr>
    </w:p>
    <w:p w14:paraId="00B33345" w14:textId="77777777" w:rsidR="0025557A" w:rsidRDefault="0025557A" w:rsidP="00146BEB">
      <w:pPr>
        <w:spacing w:before="5"/>
        <w:rPr>
          <w:rFonts w:eastAsia="Arial" w:cs="Arial"/>
          <w:sz w:val="21"/>
          <w:szCs w:val="21"/>
        </w:rPr>
      </w:pPr>
    </w:p>
    <w:p w14:paraId="75C298A8" w14:textId="77777777" w:rsidR="0025557A" w:rsidRDefault="0025557A" w:rsidP="00146BEB">
      <w:pPr>
        <w:spacing w:before="5"/>
        <w:rPr>
          <w:rFonts w:eastAsia="Arial" w:cs="Arial"/>
          <w:sz w:val="21"/>
          <w:szCs w:val="21"/>
        </w:rPr>
      </w:pPr>
    </w:p>
    <w:p w14:paraId="456766E2" w14:textId="77777777" w:rsidR="0025557A" w:rsidRDefault="0025557A" w:rsidP="00146BEB">
      <w:pPr>
        <w:spacing w:before="5"/>
        <w:rPr>
          <w:rFonts w:eastAsia="Arial" w:cs="Arial"/>
          <w:sz w:val="21"/>
          <w:szCs w:val="21"/>
        </w:rPr>
      </w:pPr>
    </w:p>
    <w:p w14:paraId="2AE2C93D" w14:textId="77777777" w:rsidR="0025557A" w:rsidRDefault="0025557A" w:rsidP="00146BEB">
      <w:pPr>
        <w:spacing w:before="5"/>
        <w:rPr>
          <w:rFonts w:eastAsia="Arial" w:cs="Arial"/>
          <w:sz w:val="21"/>
          <w:szCs w:val="21"/>
        </w:rPr>
      </w:pPr>
    </w:p>
    <w:p w14:paraId="594EFA88" w14:textId="77777777" w:rsidR="0025557A" w:rsidRDefault="0025557A" w:rsidP="00146BEB">
      <w:pPr>
        <w:spacing w:before="5"/>
        <w:rPr>
          <w:rFonts w:eastAsia="Arial" w:cs="Arial"/>
          <w:sz w:val="21"/>
          <w:szCs w:val="21"/>
        </w:rPr>
      </w:pPr>
    </w:p>
    <w:p w14:paraId="45EE1749" w14:textId="77777777" w:rsidR="0025557A" w:rsidRDefault="0025557A" w:rsidP="00146BEB">
      <w:pPr>
        <w:spacing w:before="5"/>
        <w:rPr>
          <w:rFonts w:eastAsia="Arial" w:cs="Arial"/>
          <w:sz w:val="21"/>
          <w:szCs w:val="21"/>
        </w:rPr>
      </w:pPr>
    </w:p>
    <w:p w14:paraId="5A002A3A" w14:textId="77777777" w:rsidR="0025557A" w:rsidRDefault="0025557A" w:rsidP="00146BEB">
      <w:pPr>
        <w:spacing w:before="5"/>
        <w:rPr>
          <w:rFonts w:eastAsia="Arial" w:cs="Arial"/>
          <w:sz w:val="21"/>
          <w:szCs w:val="21"/>
        </w:rPr>
      </w:pPr>
    </w:p>
    <w:p w14:paraId="5360E3B0" w14:textId="77777777" w:rsidR="0025557A" w:rsidRDefault="0025557A" w:rsidP="00146BEB">
      <w:pPr>
        <w:spacing w:before="5"/>
        <w:rPr>
          <w:rFonts w:eastAsia="Arial" w:cs="Arial"/>
          <w:sz w:val="21"/>
          <w:szCs w:val="21"/>
        </w:rPr>
      </w:pPr>
    </w:p>
    <w:p w14:paraId="470BB100" w14:textId="77777777" w:rsidR="0025557A" w:rsidRDefault="0025557A" w:rsidP="00146BEB">
      <w:pPr>
        <w:spacing w:before="5"/>
        <w:rPr>
          <w:rFonts w:eastAsia="Arial" w:cs="Arial"/>
          <w:sz w:val="21"/>
          <w:szCs w:val="21"/>
        </w:rPr>
      </w:pPr>
    </w:p>
    <w:p w14:paraId="26923394" w14:textId="77777777" w:rsidR="0025557A" w:rsidRDefault="0025557A" w:rsidP="00146BEB">
      <w:pPr>
        <w:spacing w:before="5"/>
        <w:rPr>
          <w:rFonts w:eastAsia="Arial" w:cs="Arial"/>
          <w:sz w:val="21"/>
          <w:szCs w:val="21"/>
        </w:rPr>
      </w:pPr>
    </w:p>
    <w:p w14:paraId="51D181CB" w14:textId="77777777" w:rsidR="0025557A" w:rsidRDefault="0025557A" w:rsidP="00146BEB">
      <w:pPr>
        <w:spacing w:before="5"/>
        <w:rPr>
          <w:rFonts w:eastAsia="Arial" w:cs="Arial"/>
          <w:sz w:val="21"/>
          <w:szCs w:val="21"/>
        </w:rPr>
      </w:pPr>
    </w:p>
    <w:p w14:paraId="6D6D1818" w14:textId="77777777" w:rsidR="0025557A" w:rsidRDefault="0025557A" w:rsidP="00146BEB">
      <w:pPr>
        <w:spacing w:before="5"/>
        <w:rPr>
          <w:rFonts w:eastAsia="Arial" w:cs="Arial"/>
          <w:sz w:val="21"/>
          <w:szCs w:val="21"/>
        </w:rPr>
      </w:pPr>
    </w:p>
    <w:p w14:paraId="0D423846" w14:textId="77777777" w:rsidR="0025557A" w:rsidRDefault="0025557A" w:rsidP="00146BEB">
      <w:pPr>
        <w:spacing w:before="5"/>
        <w:rPr>
          <w:rFonts w:eastAsia="Arial" w:cs="Arial"/>
          <w:sz w:val="21"/>
          <w:szCs w:val="21"/>
        </w:rPr>
      </w:pPr>
    </w:p>
    <w:p w14:paraId="40758A1B" w14:textId="77777777" w:rsidR="0025557A" w:rsidRDefault="0025557A" w:rsidP="00146BEB">
      <w:pPr>
        <w:spacing w:before="5"/>
        <w:rPr>
          <w:rFonts w:eastAsia="Arial" w:cs="Arial"/>
          <w:sz w:val="21"/>
          <w:szCs w:val="21"/>
        </w:rPr>
      </w:pPr>
    </w:p>
    <w:p w14:paraId="783FFBE1" w14:textId="77777777" w:rsidR="0025557A" w:rsidRDefault="0025557A" w:rsidP="00146BEB">
      <w:pPr>
        <w:spacing w:before="5"/>
        <w:rPr>
          <w:rFonts w:eastAsia="Arial" w:cs="Arial"/>
          <w:sz w:val="21"/>
          <w:szCs w:val="21"/>
        </w:rPr>
      </w:pPr>
    </w:p>
    <w:p w14:paraId="49AEF148" w14:textId="77777777" w:rsidR="0025557A" w:rsidRDefault="0025557A" w:rsidP="00146BEB">
      <w:pPr>
        <w:spacing w:before="5"/>
        <w:rPr>
          <w:rFonts w:eastAsia="Arial" w:cs="Arial"/>
          <w:sz w:val="21"/>
          <w:szCs w:val="21"/>
        </w:rPr>
      </w:pPr>
    </w:p>
    <w:p w14:paraId="576B2B73" w14:textId="77777777" w:rsidR="0025557A" w:rsidRDefault="0025557A" w:rsidP="00146BEB">
      <w:pPr>
        <w:spacing w:before="5"/>
        <w:rPr>
          <w:rFonts w:eastAsia="Arial" w:cs="Arial"/>
          <w:sz w:val="21"/>
          <w:szCs w:val="21"/>
        </w:rPr>
      </w:pPr>
    </w:p>
    <w:p w14:paraId="456EC1E1" w14:textId="77777777" w:rsidR="0025557A" w:rsidRDefault="0025557A" w:rsidP="00146BEB">
      <w:pPr>
        <w:spacing w:before="5"/>
        <w:rPr>
          <w:rFonts w:eastAsia="Arial" w:cs="Arial"/>
          <w:sz w:val="21"/>
          <w:szCs w:val="21"/>
        </w:rPr>
      </w:pPr>
    </w:p>
    <w:p w14:paraId="4510AC2E" w14:textId="77777777" w:rsidR="0025557A" w:rsidRDefault="0025557A" w:rsidP="00146BEB">
      <w:pPr>
        <w:spacing w:before="5"/>
        <w:rPr>
          <w:rFonts w:eastAsia="Arial" w:cs="Arial"/>
          <w:sz w:val="21"/>
          <w:szCs w:val="21"/>
        </w:rPr>
      </w:pPr>
    </w:p>
    <w:p w14:paraId="2BAA3994" w14:textId="77777777" w:rsidR="0025557A" w:rsidRDefault="0025557A" w:rsidP="00146BEB">
      <w:pPr>
        <w:spacing w:before="5"/>
        <w:rPr>
          <w:rFonts w:eastAsia="Arial" w:cs="Arial"/>
          <w:sz w:val="21"/>
          <w:szCs w:val="21"/>
        </w:rPr>
      </w:pPr>
    </w:p>
    <w:p w14:paraId="3C6FA694" w14:textId="77777777" w:rsidR="0025557A" w:rsidRDefault="0025557A" w:rsidP="00146BEB">
      <w:pPr>
        <w:spacing w:before="5"/>
        <w:rPr>
          <w:rFonts w:eastAsia="Arial" w:cs="Arial"/>
          <w:sz w:val="21"/>
          <w:szCs w:val="21"/>
        </w:rPr>
      </w:pPr>
    </w:p>
    <w:p w14:paraId="22563E01" w14:textId="77777777" w:rsidR="0025557A" w:rsidRDefault="0025557A" w:rsidP="00146BEB">
      <w:pPr>
        <w:spacing w:before="5"/>
        <w:rPr>
          <w:rFonts w:eastAsia="Arial" w:cs="Arial"/>
          <w:sz w:val="21"/>
          <w:szCs w:val="21"/>
        </w:rPr>
      </w:pPr>
    </w:p>
    <w:p w14:paraId="619575B7" w14:textId="77777777" w:rsidR="0025557A" w:rsidRDefault="0025557A" w:rsidP="00146BEB">
      <w:pPr>
        <w:spacing w:before="5"/>
        <w:rPr>
          <w:rFonts w:eastAsia="Arial" w:cs="Arial"/>
          <w:sz w:val="21"/>
          <w:szCs w:val="21"/>
        </w:rPr>
      </w:pPr>
    </w:p>
    <w:p w14:paraId="3DD1E704" w14:textId="77777777" w:rsidR="0025557A" w:rsidRDefault="0025557A" w:rsidP="00146BEB">
      <w:pPr>
        <w:spacing w:before="5"/>
        <w:rPr>
          <w:rFonts w:eastAsia="Arial" w:cs="Arial"/>
          <w:sz w:val="21"/>
          <w:szCs w:val="21"/>
        </w:rPr>
      </w:pPr>
    </w:p>
    <w:p w14:paraId="38984FC2" w14:textId="77777777" w:rsidR="0025557A" w:rsidRDefault="0025557A" w:rsidP="00146BEB">
      <w:pPr>
        <w:spacing w:before="5"/>
        <w:rPr>
          <w:rFonts w:eastAsia="Arial" w:cs="Arial"/>
          <w:sz w:val="21"/>
          <w:szCs w:val="21"/>
        </w:rPr>
      </w:pPr>
    </w:p>
    <w:p w14:paraId="46388E02" w14:textId="77777777" w:rsidR="0025557A" w:rsidRDefault="0025557A" w:rsidP="00146BEB">
      <w:pPr>
        <w:spacing w:before="5"/>
        <w:rPr>
          <w:rFonts w:eastAsia="Arial" w:cs="Arial"/>
          <w:sz w:val="21"/>
          <w:szCs w:val="21"/>
        </w:rPr>
      </w:pPr>
    </w:p>
    <w:p w14:paraId="02ACB5FA" w14:textId="77777777" w:rsidR="0025557A" w:rsidRDefault="0025557A" w:rsidP="00146BEB">
      <w:pPr>
        <w:spacing w:before="5"/>
        <w:rPr>
          <w:rFonts w:eastAsia="Arial" w:cs="Arial"/>
          <w:sz w:val="21"/>
          <w:szCs w:val="21"/>
        </w:rPr>
      </w:pPr>
    </w:p>
    <w:p w14:paraId="36CDE3BB" w14:textId="77777777" w:rsidR="0025557A" w:rsidRDefault="0025557A" w:rsidP="00146BEB">
      <w:pPr>
        <w:spacing w:before="5"/>
        <w:rPr>
          <w:rFonts w:eastAsia="Arial" w:cs="Arial"/>
          <w:sz w:val="21"/>
          <w:szCs w:val="21"/>
        </w:rPr>
      </w:pPr>
    </w:p>
    <w:p w14:paraId="13A64159" w14:textId="77777777" w:rsidR="0025557A" w:rsidRDefault="0025557A" w:rsidP="00146BEB">
      <w:pPr>
        <w:spacing w:before="5"/>
        <w:rPr>
          <w:rFonts w:eastAsia="Arial" w:cs="Arial"/>
          <w:sz w:val="21"/>
          <w:szCs w:val="21"/>
        </w:rPr>
      </w:pPr>
    </w:p>
    <w:p w14:paraId="6C25B797" w14:textId="77777777" w:rsidR="0025557A" w:rsidRDefault="0025557A" w:rsidP="00146BEB">
      <w:pPr>
        <w:spacing w:before="5"/>
        <w:rPr>
          <w:rFonts w:eastAsia="Arial" w:cs="Arial"/>
          <w:sz w:val="21"/>
          <w:szCs w:val="21"/>
        </w:rPr>
      </w:pPr>
    </w:p>
    <w:p w14:paraId="7E0107E6" w14:textId="77777777" w:rsidR="0025557A" w:rsidRDefault="0025557A" w:rsidP="00146BEB">
      <w:pPr>
        <w:spacing w:before="5"/>
        <w:rPr>
          <w:rFonts w:eastAsia="Arial" w:cs="Arial"/>
          <w:sz w:val="21"/>
          <w:szCs w:val="21"/>
        </w:rPr>
      </w:pPr>
    </w:p>
    <w:p w14:paraId="08990010" w14:textId="77777777" w:rsidR="0025557A" w:rsidRDefault="0025557A" w:rsidP="00146BEB">
      <w:pPr>
        <w:spacing w:before="5"/>
        <w:rPr>
          <w:rFonts w:eastAsia="Arial" w:cs="Arial"/>
          <w:sz w:val="21"/>
          <w:szCs w:val="21"/>
        </w:rPr>
      </w:pPr>
    </w:p>
    <w:p w14:paraId="70A422E0" w14:textId="77777777" w:rsidR="0025557A" w:rsidRDefault="0025557A" w:rsidP="00146BEB">
      <w:pPr>
        <w:spacing w:before="5"/>
        <w:rPr>
          <w:rFonts w:eastAsia="Arial" w:cs="Arial"/>
          <w:sz w:val="21"/>
          <w:szCs w:val="21"/>
        </w:rPr>
      </w:pPr>
    </w:p>
    <w:p w14:paraId="63DAED00" w14:textId="77777777" w:rsidR="0025557A" w:rsidRDefault="0025557A" w:rsidP="00146BEB">
      <w:pPr>
        <w:spacing w:before="5"/>
        <w:rPr>
          <w:rFonts w:eastAsia="Arial" w:cs="Arial"/>
          <w:sz w:val="21"/>
          <w:szCs w:val="21"/>
        </w:rPr>
      </w:pPr>
    </w:p>
    <w:p w14:paraId="60C2FC21" w14:textId="77777777" w:rsidR="0025557A" w:rsidRDefault="0025557A" w:rsidP="00146BEB">
      <w:pPr>
        <w:spacing w:before="5"/>
        <w:rPr>
          <w:rFonts w:eastAsia="Arial" w:cs="Arial"/>
          <w:sz w:val="21"/>
          <w:szCs w:val="21"/>
        </w:rPr>
      </w:pPr>
    </w:p>
    <w:p w14:paraId="334F63BE" w14:textId="77777777" w:rsidR="0025557A" w:rsidRDefault="0025557A" w:rsidP="00146BEB">
      <w:pPr>
        <w:spacing w:before="5"/>
        <w:rPr>
          <w:rFonts w:eastAsia="Arial" w:cs="Arial"/>
          <w:sz w:val="21"/>
          <w:szCs w:val="21"/>
        </w:rPr>
      </w:pPr>
    </w:p>
    <w:p w14:paraId="07B23D21" w14:textId="77777777" w:rsidR="0025557A" w:rsidRDefault="0025557A" w:rsidP="00146BEB">
      <w:pPr>
        <w:spacing w:before="5"/>
        <w:rPr>
          <w:rFonts w:eastAsia="Arial" w:cs="Arial"/>
          <w:sz w:val="21"/>
          <w:szCs w:val="21"/>
        </w:rPr>
      </w:pPr>
    </w:p>
    <w:p w14:paraId="5BDFCAF1" w14:textId="77777777" w:rsidR="0025557A" w:rsidRDefault="0025557A" w:rsidP="00146BEB">
      <w:pPr>
        <w:spacing w:before="5"/>
        <w:rPr>
          <w:rFonts w:eastAsia="Arial" w:cs="Arial"/>
          <w:sz w:val="21"/>
          <w:szCs w:val="21"/>
        </w:rPr>
      </w:pPr>
    </w:p>
    <w:p w14:paraId="337962FB" w14:textId="77777777" w:rsidR="0025557A" w:rsidRDefault="0025557A" w:rsidP="00146BEB">
      <w:pPr>
        <w:spacing w:before="5"/>
        <w:rPr>
          <w:rFonts w:eastAsia="Arial" w:cs="Arial"/>
          <w:sz w:val="21"/>
          <w:szCs w:val="21"/>
        </w:rPr>
      </w:pPr>
    </w:p>
    <w:p w14:paraId="52D71272" w14:textId="77777777" w:rsidR="0025557A" w:rsidRDefault="0025557A" w:rsidP="00146BEB">
      <w:pPr>
        <w:spacing w:before="5"/>
        <w:rPr>
          <w:rFonts w:eastAsia="Arial" w:cs="Arial"/>
          <w:sz w:val="21"/>
          <w:szCs w:val="21"/>
        </w:rPr>
      </w:pPr>
    </w:p>
    <w:p w14:paraId="1FEB8266" w14:textId="77777777" w:rsidR="0025557A" w:rsidDel="00D00B1E" w:rsidRDefault="0025557A" w:rsidP="00146BEB">
      <w:pPr>
        <w:spacing w:before="5"/>
        <w:rPr>
          <w:del w:id="1111" w:author="Tran, Kathy" w:date="2020-02-25T13:13:00Z"/>
          <w:rFonts w:eastAsia="Arial" w:cs="Arial"/>
          <w:sz w:val="21"/>
          <w:szCs w:val="21"/>
        </w:rPr>
      </w:pPr>
    </w:p>
    <w:p w14:paraId="08493493" w14:textId="77777777" w:rsidR="0025557A" w:rsidDel="00D00B1E" w:rsidRDefault="0025557A" w:rsidP="00146BEB">
      <w:pPr>
        <w:spacing w:before="5"/>
        <w:rPr>
          <w:del w:id="1112" w:author="Tran, Kathy" w:date="2020-02-25T13:13:00Z"/>
          <w:rFonts w:eastAsia="Arial" w:cs="Arial"/>
          <w:sz w:val="21"/>
          <w:szCs w:val="21"/>
        </w:rPr>
      </w:pPr>
    </w:p>
    <w:p w14:paraId="1DD3DC70" w14:textId="77777777" w:rsidR="0025557A" w:rsidDel="00D00B1E" w:rsidRDefault="0025557A" w:rsidP="00146BEB">
      <w:pPr>
        <w:spacing w:before="5"/>
        <w:rPr>
          <w:del w:id="1113" w:author="Tran, Kathy" w:date="2020-02-25T13:13:00Z"/>
          <w:rFonts w:eastAsia="Arial" w:cs="Arial"/>
          <w:sz w:val="21"/>
          <w:szCs w:val="21"/>
        </w:rPr>
      </w:pPr>
    </w:p>
    <w:p w14:paraId="27CEEA21" w14:textId="77777777" w:rsidR="008F3122" w:rsidDel="00842308" w:rsidRDefault="008F3122" w:rsidP="00146BEB">
      <w:pPr>
        <w:spacing w:before="5"/>
        <w:rPr>
          <w:del w:id="1114" w:author="Tran, Kathy" w:date="2020-02-25T14:05:00Z"/>
          <w:rFonts w:eastAsia="Arial" w:cs="Arial"/>
          <w:sz w:val="21"/>
          <w:szCs w:val="21"/>
        </w:rPr>
      </w:pPr>
    </w:p>
    <w:p w14:paraId="327AF586" w14:textId="77777777" w:rsidR="008F3122" w:rsidRDefault="008F3122" w:rsidP="00146BEB">
      <w:pPr>
        <w:spacing w:before="5"/>
        <w:rPr>
          <w:rFonts w:eastAsia="Arial" w:cs="Arial"/>
          <w:sz w:val="21"/>
          <w:szCs w:val="21"/>
        </w:rPr>
      </w:pPr>
    </w:p>
    <w:p w14:paraId="02F1442B" w14:textId="53CA2ABF" w:rsidR="00757979" w:rsidRDefault="00CE00E7" w:rsidP="00414292">
      <w:pPr>
        <w:pStyle w:val="Heading1"/>
        <w:keepNext/>
      </w:pPr>
      <w:bookmarkStart w:id="1115" w:name="_Toc10705472"/>
      <w:bookmarkStart w:id="1116" w:name="_Toc15308766"/>
      <w:bookmarkStart w:id="1117" w:name="_Toc15377376"/>
      <w:bookmarkStart w:id="1118" w:name="_Toc15567137"/>
      <w:bookmarkStart w:id="1119" w:name="_Toc18577191"/>
      <w:bookmarkStart w:id="1120" w:name="_Toc18656340"/>
      <w:bookmarkStart w:id="1121" w:name="_Toc19624306"/>
      <w:bookmarkStart w:id="1122" w:name="_Toc19624496"/>
      <w:bookmarkStart w:id="1123" w:name="_Toc20295481"/>
      <w:bookmarkStart w:id="1124" w:name="_Toc23164690"/>
      <w:bookmarkStart w:id="1125" w:name="_Toc23164878"/>
      <w:bookmarkStart w:id="1126" w:name="_Toc23243161"/>
      <w:bookmarkStart w:id="1127" w:name="_Toc23923449"/>
      <w:bookmarkStart w:id="1128" w:name="_Toc23925063"/>
      <w:bookmarkStart w:id="1129" w:name="_Toc24549810"/>
      <w:bookmarkStart w:id="1130" w:name="_Toc10705473"/>
      <w:bookmarkStart w:id="1131" w:name="_Toc15308767"/>
      <w:bookmarkStart w:id="1132" w:name="_Toc15377377"/>
      <w:bookmarkStart w:id="1133" w:name="_Toc15567138"/>
      <w:bookmarkStart w:id="1134" w:name="_Toc18577192"/>
      <w:bookmarkStart w:id="1135" w:name="_Toc18656341"/>
      <w:bookmarkStart w:id="1136" w:name="_Toc19624307"/>
      <w:bookmarkStart w:id="1137" w:name="_Toc19624497"/>
      <w:bookmarkStart w:id="1138" w:name="_Toc20295482"/>
      <w:bookmarkStart w:id="1139" w:name="_Toc23164691"/>
      <w:bookmarkStart w:id="1140" w:name="_Toc23164879"/>
      <w:bookmarkStart w:id="1141" w:name="_Toc23243162"/>
      <w:bookmarkStart w:id="1142" w:name="_Toc23923450"/>
      <w:bookmarkStart w:id="1143" w:name="_Toc23925064"/>
      <w:bookmarkStart w:id="1144" w:name="_Toc24549811"/>
      <w:bookmarkStart w:id="1145" w:name="_Toc10705474"/>
      <w:bookmarkStart w:id="1146" w:name="_Toc15308768"/>
      <w:bookmarkStart w:id="1147" w:name="_Toc15377378"/>
      <w:bookmarkStart w:id="1148" w:name="_Toc15567139"/>
      <w:bookmarkStart w:id="1149" w:name="_Toc18577193"/>
      <w:bookmarkStart w:id="1150" w:name="_Toc18656342"/>
      <w:bookmarkStart w:id="1151" w:name="_Toc19624308"/>
      <w:bookmarkStart w:id="1152" w:name="_Toc19624498"/>
      <w:bookmarkStart w:id="1153" w:name="_Toc20295483"/>
      <w:bookmarkStart w:id="1154" w:name="_Toc23164692"/>
      <w:bookmarkStart w:id="1155" w:name="_Toc23164880"/>
      <w:bookmarkStart w:id="1156" w:name="_Toc23243163"/>
      <w:bookmarkStart w:id="1157" w:name="_Toc23923451"/>
      <w:bookmarkStart w:id="1158" w:name="_Toc23925065"/>
      <w:bookmarkStart w:id="1159" w:name="_Toc24549812"/>
      <w:bookmarkStart w:id="1160" w:name="_Toc10705475"/>
      <w:bookmarkStart w:id="1161" w:name="_Toc15308769"/>
      <w:bookmarkStart w:id="1162" w:name="_Toc15377379"/>
      <w:bookmarkStart w:id="1163" w:name="_Toc15567140"/>
      <w:bookmarkStart w:id="1164" w:name="_Toc18577194"/>
      <w:bookmarkStart w:id="1165" w:name="_Toc18656343"/>
      <w:bookmarkStart w:id="1166" w:name="_Toc19624309"/>
      <w:bookmarkStart w:id="1167" w:name="_Toc19624499"/>
      <w:bookmarkStart w:id="1168" w:name="_Toc20295484"/>
      <w:bookmarkStart w:id="1169" w:name="_Toc23164693"/>
      <w:bookmarkStart w:id="1170" w:name="_Toc23164881"/>
      <w:bookmarkStart w:id="1171" w:name="_Toc23243164"/>
      <w:bookmarkStart w:id="1172" w:name="_Toc23923452"/>
      <w:bookmarkStart w:id="1173" w:name="_Toc23925066"/>
      <w:bookmarkStart w:id="1174" w:name="_Toc24549813"/>
      <w:bookmarkStart w:id="1175" w:name="_Toc10705476"/>
      <w:bookmarkStart w:id="1176" w:name="_Toc15308770"/>
      <w:bookmarkStart w:id="1177" w:name="_Toc15377380"/>
      <w:bookmarkStart w:id="1178" w:name="_Toc15567141"/>
      <w:bookmarkStart w:id="1179" w:name="_Toc18577195"/>
      <w:bookmarkStart w:id="1180" w:name="_Toc18656344"/>
      <w:bookmarkStart w:id="1181" w:name="_Toc19624310"/>
      <w:bookmarkStart w:id="1182" w:name="_Toc19624500"/>
      <w:bookmarkStart w:id="1183" w:name="_Toc20295485"/>
      <w:bookmarkStart w:id="1184" w:name="_Toc23164694"/>
      <w:bookmarkStart w:id="1185" w:name="_Toc23164882"/>
      <w:bookmarkStart w:id="1186" w:name="_Toc23243165"/>
      <w:bookmarkStart w:id="1187" w:name="_Toc23923453"/>
      <w:bookmarkStart w:id="1188" w:name="_Toc23925067"/>
      <w:bookmarkStart w:id="1189" w:name="_Toc24549814"/>
      <w:bookmarkStart w:id="1190" w:name="_Toc10705477"/>
      <w:bookmarkStart w:id="1191" w:name="_Toc15308771"/>
      <w:bookmarkStart w:id="1192" w:name="_Toc15377381"/>
      <w:bookmarkStart w:id="1193" w:name="_Toc15567142"/>
      <w:bookmarkStart w:id="1194" w:name="_Toc18577196"/>
      <w:bookmarkStart w:id="1195" w:name="_Toc18656345"/>
      <w:bookmarkStart w:id="1196" w:name="_Toc19624311"/>
      <w:bookmarkStart w:id="1197" w:name="_Toc19624501"/>
      <w:bookmarkStart w:id="1198" w:name="_Toc20295486"/>
      <w:bookmarkStart w:id="1199" w:name="_Toc23164695"/>
      <w:bookmarkStart w:id="1200" w:name="_Toc23164883"/>
      <w:bookmarkStart w:id="1201" w:name="_Toc23243166"/>
      <w:bookmarkStart w:id="1202" w:name="_Toc23923454"/>
      <w:bookmarkStart w:id="1203" w:name="_Toc23925068"/>
      <w:bookmarkStart w:id="1204" w:name="_Toc24549815"/>
      <w:bookmarkStart w:id="1205" w:name="_Toc10705478"/>
      <w:bookmarkStart w:id="1206" w:name="_Toc15308772"/>
      <w:bookmarkStart w:id="1207" w:name="_Toc15377382"/>
      <w:bookmarkStart w:id="1208" w:name="_Toc15567143"/>
      <w:bookmarkStart w:id="1209" w:name="_Toc18577197"/>
      <w:bookmarkStart w:id="1210" w:name="_Toc18656346"/>
      <w:bookmarkStart w:id="1211" w:name="_Toc19624312"/>
      <w:bookmarkStart w:id="1212" w:name="_Toc19624502"/>
      <w:bookmarkStart w:id="1213" w:name="_Toc20295487"/>
      <w:bookmarkStart w:id="1214" w:name="_Toc23164696"/>
      <w:bookmarkStart w:id="1215" w:name="_Toc23164884"/>
      <w:bookmarkStart w:id="1216" w:name="_Toc23243167"/>
      <w:bookmarkStart w:id="1217" w:name="_Toc23923455"/>
      <w:bookmarkStart w:id="1218" w:name="_Toc23925069"/>
      <w:bookmarkStart w:id="1219" w:name="_Toc24549816"/>
      <w:bookmarkStart w:id="1220" w:name="_Toc10705479"/>
      <w:bookmarkStart w:id="1221" w:name="_Toc15308773"/>
      <w:bookmarkStart w:id="1222" w:name="_Toc15377383"/>
      <w:bookmarkStart w:id="1223" w:name="_Toc15567144"/>
      <w:bookmarkStart w:id="1224" w:name="_Toc18577198"/>
      <w:bookmarkStart w:id="1225" w:name="_Toc18656347"/>
      <w:bookmarkStart w:id="1226" w:name="_Toc19624313"/>
      <w:bookmarkStart w:id="1227" w:name="_Toc19624503"/>
      <w:bookmarkStart w:id="1228" w:name="_Toc20295488"/>
      <w:bookmarkStart w:id="1229" w:name="_Toc23164697"/>
      <w:bookmarkStart w:id="1230" w:name="_Toc23164885"/>
      <w:bookmarkStart w:id="1231" w:name="_Toc23243168"/>
      <w:bookmarkStart w:id="1232" w:name="_Toc23923456"/>
      <w:bookmarkStart w:id="1233" w:name="_Toc23925070"/>
      <w:bookmarkStart w:id="1234" w:name="_Toc24549817"/>
      <w:bookmarkStart w:id="1235" w:name="_Toc10705480"/>
      <w:bookmarkStart w:id="1236" w:name="_Toc15308774"/>
      <w:bookmarkStart w:id="1237" w:name="_Toc15377384"/>
      <w:bookmarkStart w:id="1238" w:name="_Toc15567145"/>
      <w:bookmarkStart w:id="1239" w:name="_Toc18577199"/>
      <w:bookmarkStart w:id="1240" w:name="_Toc18656348"/>
      <w:bookmarkStart w:id="1241" w:name="_Toc19624314"/>
      <w:bookmarkStart w:id="1242" w:name="_Toc19624504"/>
      <w:bookmarkStart w:id="1243" w:name="_Toc20295489"/>
      <w:bookmarkStart w:id="1244" w:name="_Toc23164698"/>
      <w:bookmarkStart w:id="1245" w:name="_Toc23164886"/>
      <w:bookmarkStart w:id="1246" w:name="_Toc23243169"/>
      <w:bookmarkStart w:id="1247" w:name="_Toc23923457"/>
      <w:bookmarkStart w:id="1248" w:name="_Toc23925071"/>
      <w:bookmarkStart w:id="1249" w:name="_Toc24549818"/>
      <w:bookmarkStart w:id="1250" w:name="_Toc400531492"/>
      <w:bookmarkStart w:id="1251" w:name="_Toc428533963"/>
      <w:bookmarkStart w:id="1252" w:name="_Toc34994206"/>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r>
        <w:lastRenderedPageBreak/>
        <w:t>QUOTE</w:t>
      </w:r>
      <w:r w:rsidR="009808FC">
        <w:t xml:space="preserve"> </w:t>
      </w:r>
      <w:r w:rsidR="00757979">
        <w:t>PREPARATION AND SUBMISSION</w:t>
      </w:r>
      <w:bookmarkEnd w:id="1250"/>
      <w:bookmarkEnd w:id="1251"/>
      <w:bookmarkEnd w:id="1252"/>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253" w:name="_Toc400531493"/>
      <w:bookmarkStart w:id="1254" w:name="_Toc428533964"/>
      <w:bookmarkStart w:id="1255" w:name="_Toc34994207"/>
      <w:r>
        <w:rPr>
          <w:caps w:val="0"/>
        </w:rPr>
        <w:t>GENERAL</w:t>
      </w:r>
      <w:bookmarkEnd w:id="1253"/>
      <w:bookmarkEnd w:id="1254"/>
      <w:bookmarkEnd w:id="1255"/>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5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56"/>
    </w:p>
    <w:p w14:paraId="1C007033" w14:textId="77777777" w:rsidR="001D01BB" w:rsidRDefault="001D01BB" w:rsidP="00B238B2"/>
    <w:p w14:paraId="57DD1AE2" w14:textId="60952F1E" w:rsidR="00B238B2" w:rsidRPr="00851065" w:rsidRDefault="008D75D3" w:rsidP="00414292">
      <w:pPr>
        <w:pStyle w:val="Heading2"/>
        <w:keepNext/>
      </w:pPr>
      <w:bookmarkStart w:id="1257" w:name="_Toc428533965"/>
      <w:bookmarkStart w:id="1258" w:name="_Toc34994208"/>
      <w:r>
        <w:rPr>
          <w:caps w:val="0"/>
        </w:rPr>
        <w:t>QUOTE</w:t>
      </w:r>
      <w:r w:rsidRPr="00851065">
        <w:rPr>
          <w:caps w:val="0"/>
        </w:rPr>
        <w:t xml:space="preserve"> DELIVERY AND IDENTIFICATION</w:t>
      </w:r>
      <w:bookmarkEnd w:id="1257"/>
      <w:bookmarkEnd w:id="1258"/>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259" w:name="_Toc428533966"/>
      <w:bookmarkStart w:id="1260" w:name="_Toc34994209"/>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259"/>
      <w:bookmarkEnd w:id="1260"/>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261" w:name="_Toc34994210"/>
      <w:bookmarkStart w:id="1262"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261"/>
      <w:r w:rsidR="00715AF4" w:rsidRPr="00851065">
        <w:t xml:space="preserve"> </w:t>
      </w:r>
      <w:bookmarkEnd w:id="1262"/>
    </w:p>
    <w:p w14:paraId="60C35B7F" w14:textId="77777777" w:rsidR="002A7F06" w:rsidRDefault="002A7F06" w:rsidP="002A7F06">
      <w:pPr>
        <w:rPr>
          <w:rFonts w:eastAsia="MS Mincho"/>
        </w:rPr>
      </w:pPr>
    </w:p>
    <w:p w14:paraId="4205228C" w14:textId="66051B85"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2"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D603DD">
        <w:rPr>
          <w:rFonts w:cs="Arial"/>
        </w:rPr>
        <w:t xml:space="preserve">in </w:t>
      </w:r>
      <w:r w:rsidRPr="003732BA">
        <w:rPr>
          <w:rFonts w:cs="Arial"/>
        </w:rPr>
        <w:t>Section 1.4.4</w:t>
      </w:r>
      <w:r w:rsidRPr="00D603DD">
        <w:rPr>
          <w:rFonts w:cs="Arial"/>
        </w:rPr>
        <w:t>.</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263" w:name="_Toc400531497"/>
      <w:bookmarkStart w:id="1264" w:name="_Toc428533968"/>
      <w:bookmarkStart w:id="1265" w:name="_Toc34994211"/>
      <w:r>
        <w:t xml:space="preserve">HARD COPY </w:t>
      </w:r>
      <w:r w:rsidR="00757979">
        <w:t>SUBMISSION</w:t>
      </w:r>
      <w:bookmarkEnd w:id="1263"/>
      <w:bookmarkEnd w:id="1264"/>
      <w:bookmarkEnd w:id="1265"/>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F32BDE">
      <w:pPr>
        <w:pStyle w:val="PlainText"/>
        <w:numPr>
          <w:ilvl w:val="0"/>
          <w:numId w:val="2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62E9FD95" w:rsidR="008C28A1" w:rsidRPr="007E5DD9" w:rsidRDefault="00411E02" w:rsidP="00F32BDE">
      <w:pPr>
        <w:pStyle w:val="PlainText"/>
        <w:numPr>
          <w:ilvl w:val="0"/>
          <w:numId w:val="20"/>
        </w:numPr>
        <w:rPr>
          <w:rFonts w:eastAsia="MS Mincho"/>
        </w:rPr>
      </w:pPr>
      <w:r>
        <w:rPr>
          <w:rFonts w:eastAsia="MS Mincho"/>
          <w:b/>
          <w:lang w:val="en-US"/>
        </w:rPr>
        <w:t>One</w:t>
      </w:r>
      <w:r w:rsidR="006C1606">
        <w:rPr>
          <w:rFonts w:eastAsia="MS Mincho"/>
          <w:b/>
          <w:lang w:val="en-US"/>
        </w:rPr>
        <w:t xml:space="preserve"> </w:t>
      </w:r>
      <w:r w:rsidR="00CE76F1">
        <w:rPr>
          <w:rFonts w:eastAsia="MS Mincho"/>
          <w:b/>
          <w:lang w:val="en-US"/>
        </w:rPr>
        <w:t>(</w:t>
      </w:r>
      <w:r>
        <w:rPr>
          <w:rFonts w:eastAsia="MS Mincho"/>
          <w:b/>
          <w:lang w:val="en-US"/>
        </w:rPr>
        <w:t>1</w:t>
      </w:r>
      <w:r w:rsidR="00CE76F1">
        <w:rPr>
          <w:rFonts w:eastAsia="MS Mincho"/>
          <w:b/>
          <w:lang w:val="en-US"/>
        </w:rPr>
        <w:t>)</w:t>
      </w:r>
      <w:r w:rsidR="008C28A1">
        <w:rPr>
          <w:rFonts w:eastAsia="MS Mincho"/>
          <w:b/>
        </w:rPr>
        <w:t xml:space="preserve"> complete and exact ELECTRONIC </w:t>
      </w:r>
      <w:r w:rsidR="008C28A1" w:rsidRPr="00CE76F1">
        <w:rPr>
          <w:rFonts w:eastAsia="MS Mincho"/>
          <w:b/>
        </w:rPr>
        <w:t>cop</w:t>
      </w:r>
      <w:r w:rsidR="008F0136">
        <w:rPr>
          <w:rFonts w:eastAsia="MS Mincho"/>
          <w:b/>
          <w:lang w:val="en-US"/>
        </w:rPr>
        <w:t>y</w:t>
      </w:r>
      <w:r w:rsidR="008C28A1" w:rsidRPr="00CE76F1">
        <w:rPr>
          <w:rFonts w:eastAsia="MS Mincho"/>
        </w:rPr>
        <w:t xml:space="preserve"> of the</w:t>
      </w:r>
      <w:r w:rsidR="008C28A1">
        <w:rPr>
          <w:rFonts w:eastAsia="MS Mincho"/>
        </w:rPr>
        <w:t xml:space="preserv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5D73A05E" w:rsidR="008C28A1" w:rsidRDefault="008C28A1" w:rsidP="00F32BDE">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3"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266" w:name="_Toc400531498"/>
      <w:bookmarkStart w:id="1267" w:name="_Toc428533969"/>
      <w:bookmarkStart w:id="1268" w:name="_Toc34994212"/>
      <w:r>
        <w:rPr>
          <w:caps w:val="0"/>
        </w:rPr>
        <w:t>QUOTE CONTENT</w:t>
      </w:r>
      <w:bookmarkEnd w:id="1266"/>
      <w:bookmarkEnd w:id="1267"/>
      <w:bookmarkEnd w:id="1268"/>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BE04F7" w:rsidRDefault="00757979" w:rsidP="00F32BDE">
      <w:pPr>
        <w:pStyle w:val="ListParagraph"/>
        <w:numPr>
          <w:ilvl w:val="0"/>
          <w:numId w:val="21"/>
        </w:numPr>
        <w:rPr>
          <w:u w:val="single"/>
        </w:rPr>
      </w:pPr>
      <w:r w:rsidRPr="00BE04F7">
        <w:rPr>
          <w:u w:val="single"/>
        </w:rPr>
        <w:t>Volume 1</w:t>
      </w:r>
    </w:p>
    <w:p w14:paraId="64E05F6D" w14:textId="77777777" w:rsidR="00757979" w:rsidRPr="00BE04F7" w:rsidRDefault="00757979" w:rsidP="00347B0B">
      <w:pPr>
        <w:pStyle w:val="ListParagraph"/>
      </w:pPr>
      <w:r w:rsidRPr="00BE04F7">
        <w:t>Section 1 - Forms (Sections 4.4.1 and 4.4.2)</w:t>
      </w:r>
      <w:r w:rsidR="00347B0B" w:rsidRPr="00BE04F7">
        <w:t>.</w:t>
      </w:r>
    </w:p>
    <w:p w14:paraId="0EB9CA0B" w14:textId="77777777" w:rsidR="00ED42B3" w:rsidRPr="00BE04F7" w:rsidRDefault="00ED42B3" w:rsidP="00C65B22"/>
    <w:p w14:paraId="0888BBA0" w14:textId="4FDD8751" w:rsidR="0040265A" w:rsidRPr="00BE04F7" w:rsidRDefault="00ED42B3" w:rsidP="00347B0B">
      <w:pPr>
        <w:pStyle w:val="ListParagraph"/>
      </w:pPr>
      <w:r w:rsidRPr="00BE04F7">
        <w:t xml:space="preserve">Note: In general, </w:t>
      </w:r>
      <w:r w:rsidR="002C74D6" w:rsidRPr="00BE04F7">
        <w:t>V</w:t>
      </w:r>
      <w:r w:rsidRPr="00BE04F7">
        <w:t>olume</w:t>
      </w:r>
      <w:r w:rsidR="002C74D6" w:rsidRPr="00BE04F7">
        <w:t xml:space="preserve"> 1</w:t>
      </w:r>
      <w:r w:rsidRPr="00BE04F7">
        <w:t xml:space="preserve"> applies to hard copy submissions; however, there may be instances where </w:t>
      </w:r>
      <w:r w:rsidR="00D75AB8" w:rsidRPr="00BE04F7">
        <w:t xml:space="preserve">Bid Solicitation </w:t>
      </w:r>
      <w:r w:rsidRPr="00BE04F7">
        <w:t xml:space="preserve">specific forms are required through </w:t>
      </w:r>
      <w:r w:rsidR="00716950" w:rsidRPr="00BE04F7">
        <w:rPr>
          <w:rStyle w:val="IntenseEmphasis"/>
          <w:rFonts w:cs="Arial"/>
          <w:color w:val="00B050"/>
        </w:rPr>
        <w:t>NJ</w:t>
      </w:r>
      <w:r w:rsidR="00716950" w:rsidRPr="00BE04F7">
        <w:rPr>
          <w:rStyle w:val="IntenseEmphasis"/>
          <w:rFonts w:cs="Arial"/>
          <w:color w:val="0070C0"/>
        </w:rPr>
        <w:t>START</w:t>
      </w:r>
      <w:r w:rsidRPr="00BE04F7">
        <w:t xml:space="preserve"> electronic submission as well.</w:t>
      </w:r>
    </w:p>
    <w:p w14:paraId="0092A260" w14:textId="77777777" w:rsidR="00ED42B3" w:rsidRPr="00BE04F7" w:rsidRDefault="00ED42B3" w:rsidP="00C65B22"/>
    <w:p w14:paraId="146BE7A9" w14:textId="77777777" w:rsidR="0040265A" w:rsidRPr="00BE04F7" w:rsidRDefault="0040265A" w:rsidP="00F32BDE">
      <w:pPr>
        <w:pStyle w:val="ListParagraph"/>
        <w:numPr>
          <w:ilvl w:val="0"/>
          <w:numId w:val="21"/>
        </w:numPr>
        <w:rPr>
          <w:u w:val="single"/>
        </w:rPr>
      </w:pPr>
      <w:r w:rsidRPr="00BE04F7">
        <w:rPr>
          <w:u w:val="single"/>
        </w:rPr>
        <w:t>Volume 2</w:t>
      </w:r>
    </w:p>
    <w:p w14:paraId="0AA30D60" w14:textId="5071B56A" w:rsidR="00757979" w:rsidRPr="00BE04F7" w:rsidRDefault="00757979" w:rsidP="00347B0B">
      <w:pPr>
        <w:pStyle w:val="ListParagraph"/>
        <w:rPr>
          <w:b/>
        </w:rPr>
      </w:pPr>
      <w:r w:rsidRPr="00BE04F7">
        <w:t xml:space="preserve">Section 2 - </w:t>
      </w:r>
      <w:r w:rsidR="0060243F" w:rsidRPr="00BE04F7">
        <w:t>Vendor {Bidder} Demonstration of its Ability to Complete the Scope of Work (Section 4.4.3);</w:t>
      </w:r>
    </w:p>
    <w:p w14:paraId="2C44C5B9" w14:textId="7A29A73C" w:rsidR="00757979" w:rsidRPr="00BE04F7" w:rsidRDefault="0060243F" w:rsidP="00347B0B">
      <w:pPr>
        <w:pStyle w:val="ListParagraph"/>
      </w:pPr>
      <w:r w:rsidRPr="00BE04F7">
        <w:t>Section 3 - Financial Capability of the Vendor {Bidder} (Section 4.4.4);</w:t>
      </w:r>
      <w:r w:rsidR="00347B0B" w:rsidRPr="00BE04F7">
        <w:t xml:space="preserve"> and </w:t>
      </w:r>
    </w:p>
    <w:p w14:paraId="656221FC" w14:textId="77777777" w:rsidR="00045FFE" w:rsidRPr="00BE04F7" w:rsidRDefault="00045FFE" w:rsidP="00347B0B">
      <w:pPr>
        <w:pStyle w:val="ListParagraph"/>
      </w:pPr>
      <w:r w:rsidRPr="00BE04F7">
        <w:t xml:space="preserve">Section 3A - Any other miscellaneous documents to be included by the Vendor </w:t>
      </w:r>
      <w:r w:rsidR="00571AFA" w:rsidRPr="00BE04F7">
        <w:t>{Bidder}</w:t>
      </w:r>
      <w:r w:rsidR="00347B0B" w:rsidRPr="00BE04F7">
        <w:t>.</w:t>
      </w:r>
    </w:p>
    <w:p w14:paraId="00BEA598" w14:textId="77777777" w:rsidR="00757979" w:rsidRPr="00BE04F7" w:rsidRDefault="00757979" w:rsidP="00C65B22"/>
    <w:p w14:paraId="2CE35657" w14:textId="77777777" w:rsidR="00757979" w:rsidRPr="00BE04F7" w:rsidRDefault="00757979" w:rsidP="00F32BDE">
      <w:pPr>
        <w:pStyle w:val="ListParagraph"/>
        <w:numPr>
          <w:ilvl w:val="0"/>
          <w:numId w:val="21"/>
        </w:numPr>
        <w:rPr>
          <w:u w:val="single"/>
        </w:rPr>
      </w:pPr>
      <w:r w:rsidRPr="00BE04F7">
        <w:rPr>
          <w:u w:val="single"/>
        </w:rPr>
        <w:t xml:space="preserve">Volume </w:t>
      </w:r>
      <w:r w:rsidR="0040265A" w:rsidRPr="00BE04F7">
        <w:rPr>
          <w:u w:val="single"/>
        </w:rPr>
        <w:t>3</w:t>
      </w:r>
    </w:p>
    <w:p w14:paraId="28742232" w14:textId="10D4D9DF" w:rsidR="00757979" w:rsidRPr="00E55D76" w:rsidRDefault="00757979" w:rsidP="00347B0B">
      <w:pPr>
        <w:pStyle w:val="ListParagraph"/>
      </w:pPr>
      <w:r w:rsidRPr="00BE04F7">
        <w:t xml:space="preserve">Section 4 – </w:t>
      </w:r>
      <w:r w:rsidR="007D452A" w:rsidRPr="00BE04F7">
        <w:t xml:space="preserve">State-Supplied </w:t>
      </w:r>
      <w:r w:rsidRPr="00BE04F7">
        <w:t>Price</w:t>
      </w:r>
      <w:r w:rsidR="007D452A" w:rsidRPr="00BE04F7">
        <w:t xml:space="preserve"> Sheet</w:t>
      </w:r>
      <w:r w:rsidRPr="00BE04F7">
        <w:t xml:space="preserve"> (Section 4.4.5)</w:t>
      </w:r>
      <w:r w:rsidR="00347B0B" w:rsidRPr="00BE04F7">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06FDE946"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624AB9E" w14:textId="77777777" w:rsidR="006B7848" w:rsidRDefault="006B7848" w:rsidP="00C65B22"/>
    <w:p w14:paraId="57D8A078" w14:textId="3A348211" w:rsidR="007F3BD4" w:rsidRPr="00851065" w:rsidRDefault="008D75D3" w:rsidP="002F0497">
      <w:pPr>
        <w:pStyle w:val="Heading3"/>
        <w:keepNext/>
      </w:pPr>
      <w:bookmarkStart w:id="1269" w:name="_Toc108508238"/>
      <w:bookmarkStart w:id="1270" w:name="_Toc34994213"/>
      <w:bookmarkStart w:id="1271" w:name="_Toc428533970"/>
      <w:r w:rsidRPr="00851065">
        <w:rPr>
          <w:caps w:val="0"/>
        </w:rPr>
        <w:lastRenderedPageBreak/>
        <w:t>FORMS</w:t>
      </w:r>
      <w:bookmarkEnd w:id="1269"/>
      <w:r w:rsidRPr="00851065">
        <w:rPr>
          <w:caps w:val="0"/>
        </w:rPr>
        <w:t xml:space="preserve">, REGISTRATIONS AND CERTIFICATIONS REQUIRED WITH </w:t>
      </w:r>
      <w:r>
        <w:rPr>
          <w:caps w:val="0"/>
        </w:rPr>
        <w:t>QUOTE</w:t>
      </w:r>
      <w:bookmarkEnd w:id="1270"/>
      <w:r w:rsidRPr="00851065">
        <w:rPr>
          <w:caps w:val="0"/>
        </w:rPr>
        <w:t xml:space="preserve"> </w:t>
      </w:r>
      <w:bookmarkEnd w:id="1271"/>
    </w:p>
    <w:p w14:paraId="2C90EDCB" w14:textId="77777777" w:rsidR="007F3BD4" w:rsidRPr="00851065" w:rsidRDefault="007F3BD4" w:rsidP="002F0497">
      <w:pPr>
        <w:keepNext/>
        <w:rPr>
          <w:rFonts w:eastAsia="MS Mincho"/>
        </w:rPr>
      </w:pPr>
    </w:p>
    <w:p w14:paraId="4EFF4230" w14:textId="2493BCA9"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D603DD">
        <w:rPr>
          <w:rFonts w:eastAsia="MS Mincho"/>
        </w:rPr>
        <w:t xml:space="preserve">Section </w:t>
      </w:r>
      <w:r w:rsidRPr="003732BA">
        <w:rPr>
          <w:rFonts w:eastAsia="MS Mincho"/>
        </w:rPr>
        <w:t>1.</w:t>
      </w:r>
      <w:r w:rsidR="008A4463" w:rsidRPr="003732BA">
        <w:rPr>
          <w:rFonts w:eastAsia="MS Mincho"/>
        </w:rPr>
        <w:t>4.11</w:t>
      </w:r>
      <w:r w:rsidRPr="00D603DD">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62259403" w14:textId="77777777" w:rsidR="00BE04F7" w:rsidRPr="00C65B22" w:rsidRDefault="00BE04F7" w:rsidP="00C65B22">
      <w:pPr>
        <w:rPr>
          <w:rFonts w:eastAsia="MS Mincho"/>
        </w:rPr>
      </w:pPr>
    </w:p>
    <w:p w14:paraId="0434B309" w14:textId="1A7664AD" w:rsidR="007F3BD4" w:rsidRPr="007F3BD4" w:rsidRDefault="00226009" w:rsidP="00414292">
      <w:pPr>
        <w:pStyle w:val="Heading4"/>
        <w:keepNext/>
      </w:pPr>
      <w:bookmarkStart w:id="1272" w:name="_4.4.1.1_Ownership_Disclosure"/>
      <w:bookmarkStart w:id="1273" w:name="_4.4.1.1_Signatory_page"/>
      <w:bookmarkEnd w:id="1272"/>
      <w:bookmarkEnd w:id="1273"/>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F32BDE">
      <w:pPr>
        <w:numPr>
          <w:ilvl w:val="0"/>
          <w:numId w:val="2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F32BDE">
      <w:pPr>
        <w:numPr>
          <w:ilvl w:val="0"/>
          <w:numId w:val="2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F32BDE">
      <w:pPr>
        <w:pStyle w:val="ListParagraph"/>
        <w:numPr>
          <w:ilvl w:val="0"/>
          <w:numId w:val="2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F32BDE">
      <w:pPr>
        <w:pStyle w:val="ListParagraph"/>
        <w:numPr>
          <w:ilvl w:val="0"/>
          <w:numId w:val="2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F32BDE">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F32BDE">
      <w:pPr>
        <w:pStyle w:val="ListParagraph"/>
        <w:numPr>
          <w:ilvl w:val="0"/>
          <w:numId w:val="2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F32BDE">
      <w:pPr>
        <w:numPr>
          <w:ilvl w:val="0"/>
          <w:numId w:val="2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05755681" w14:textId="77777777" w:rsidR="009E283F" w:rsidRDefault="009E283F" w:rsidP="009E283F">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36"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14:paraId="018434F6" w14:textId="77777777" w:rsidR="009E283F" w:rsidRDefault="009E283F" w:rsidP="009E283F"/>
    <w:p w14:paraId="47F06748" w14:textId="77777777" w:rsidR="009E283F" w:rsidRPr="00C65B22" w:rsidRDefault="009E283F" w:rsidP="009E283F">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lastRenderedPageBreak/>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4F55874A"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53FB2608"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lastRenderedPageBreak/>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618DE6E"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1"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006B7088" w:rsidRPr="003732BA">
        <w:rPr>
          <w:rFonts w:eastAsia="MS Mincho"/>
          <w:u w:val="single"/>
        </w:rPr>
        <w:t>N.J.A.C.</w:t>
      </w:r>
      <w:r w:rsidR="006B7088" w:rsidRPr="006B7088">
        <w:rPr>
          <w:rFonts w:eastAsia="MS Mincho"/>
        </w:rPr>
        <w:t xml:space="preserve"> 17:13-4</w:t>
      </w:r>
      <w:r w:rsidR="00E53AEA">
        <w:rPr>
          <w:rFonts w:eastAsia="MS Mincho"/>
        </w:rPr>
        <w:t>.1</w:t>
      </w:r>
      <w:r w:rsidR="006B7088" w:rsidRPr="006B7088">
        <w:rPr>
          <w:rFonts w:eastAsia="MS Mincho"/>
        </w:rPr>
        <w:t xml:space="preserve"> </w:t>
      </w:r>
      <w:r w:rsidR="006B7088" w:rsidRPr="003732BA">
        <w:rPr>
          <w:rFonts w:eastAsia="MS Mincho"/>
          <w:i/>
          <w:u w:val="single"/>
        </w:rPr>
        <w:t>et seq.</w:t>
      </w:r>
    </w:p>
    <w:p w14:paraId="622BDDB1" w14:textId="77777777" w:rsidR="006B7088" w:rsidRPr="006B7088" w:rsidRDefault="006B7088" w:rsidP="006B7088">
      <w:pPr>
        <w:rPr>
          <w:rFonts w:eastAsia="MS Mincho"/>
        </w:rPr>
      </w:pPr>
    </w:p>
    <w:p w14:paraId="38F45CBA" w14:textId="56AC2250" w:rsidR="001847B9" w:rsidRDefault="006B7088" w:rsidP="00BE04F7">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24AD2E22" w14:textId="77777777" w:rsidR="00BE04F7" w:rsidRPr="00BE04F7" w:rsidRDefault="00BE04F7" w:rsidP="00BE04F7">
      <w:pPr>
        <w:rPr>
          <w:rFonts w:eastAsia="MS Mincho"/>
        </w:rPr>
      </w:pPr>
    </w:p>
    <w:p w14:paraId="119624AA" w14:textId="3BBAF3AA" w:rsidR="00757979" w:rsidRPr="00130106" w:rsidRDefault="00757979" w:rsidP="00FA17A1">
      <w:pPr>
        <w:pStyle w:val="Heading4"/>
      </w:pPr>
      <w:r w:rsidRPr="00130106">
        <w:t>S</w:t>
      </w:r>
      <w:r>
        <w:t xml:space="preserve">MALL BUSINESS SET-ASIDE </w:t>
      </w:r>
      <w:r w:rsidR="001D2ACC">
        <w:t>BLANKET P.O.</w:t>
      </w:r>
    </w:p>
    <w:p w14:paraId="4809401C" w14:textId="77777777" w:rsidR="00757979" w:rsidRDefault="00757979" w:rsidP="00EB4EF1">
      <w:pPr>
        <w:keepNext/>
      </w:pPr>
    </w:p>
    <w:p w14:paraId="25ED4E69" w14:textId="38F53FA7" w:rsidR="00C736A5" w:rsidRPr="00083A7A" w:rsidRDefault="00EA1B2F" w:rsidP="00AA0608">
      <w:pPr>
        <w:keepNext/>
      </w:pPr>
      <w:r>
        <w:t>Not applicable to this procurement.</w:t>
      </w:r>
    </w:p>
    <w:p w14:paraId="665B02BE" w14:textId="77777777" w:rsidR="00FA17A1" w:rsidRPr="00FA17A1" w:rsidRDefault="00FA17A1" w:rsidP="00FA17A1"/>
    <w:p w14:paraId="3FF06EBA" w14:textId="367F0A0F" w:rsidR="00757979" w:rsidRPr="00C311D8" w:rsidRDefault="00FA17A1" w:rsidP="00EB4EF1">
      <w:pPr>
        <w:pStyle w:val="Heading4"/>
        <w:keepNext/>
      </w:pPr>
      <w:r w:rsidRPr="003732BA">
        <w:t xml:space="preserve">SMALL BUSINESS </w:t>
      </w:r>
      <w:r w:rsidR="00757979" w:rsidRPr="00C311D8">
        <w:t xml:space="preserve">SUBCONTRACTING SET-ASIDE </w:t>
      </w:r>
      <w:r w:rsidR="001D2ACC" w:rsidRPr="00C311D8">
        <w:t>BLANKET P.O.</w:t>
      </w:r>
      <w:r w:rsidR="00164C3A" w:rsidRPr="00C311D8">
        <w:t xml:space="preserve"> </w:t>
      </w:r>
    </w:p>
    <w:p w14:paraId="05D49D6E" w14:textId="77777777" w:rsidR="00757979" w:rsidRPr="00C311D8" w:rsidRDefault="00757979" w:rsidP="00EB4EF1">
      <w:pPr>
        <w:keepNext/>
      </w:pPr>
    </w:p>
    <w:p w14:paraId="48A83FDB" w14:textId="527DE9D2" w:rsidR="00F93A4A" w:rsidRPr="00C311D8" w:rsidRDefault="0006639D" w:rsidP="00E243B6">
      <w:pPr>
        <w:keepNext/>
        <w:rPr>
          <w:b/>
        </w:rPr>
      </w:pPr>
      <w:r w:rsidRPr="00C311D8">
        <w:rPr>
          <w:b/>
        </w:rPr>
        <w:t>NOTE:</w:t>
      </w:r>
      <w:r w:rsidR="00F93A4A" w:rsidRPr="00C311D8">
        <w:rPr>
          <w:b/>
        </w:rPr>
        <w:t xml:space="preserve"> THE </w:t>
      </w:r>
      <w:r w:rsidR="00526170" w:rsidRPr="00C311D8">
        <w:rPr>
          <w:b/>
        </w:rPr>
        <w:t xml:space="preserve">VENDOR </w:t>
      </w:r>
      <w:r w:rsidR="00216100" w:rsidRPr="00C311D8">
        <w:rPr>
          <w:b/>
        </w:rPr>
        <w:t>{</w:t>
      </w:r>
      <w:r w:rsidR="00526170" w:rsidRPr="00C311D8">
        <w:rPr>
          <w:b/>
        </w:rPr>
        <w:t>BIDDER</w:t>
      </w:r>
      <w:r w:rsidR="00216100" w:rsidRPr="00C311D8">
        <w:rPr>
          <w:b/>
        </w:rPr>
        <w:t>}</w:t>
      </w:r>
      <w:r w:rsidR="00F93A4A" w:rsidRPr="00C311D8">
        <w:rPr>
          <w:b/>
        </w:rPr>
        <w:t xml:space="preserve"> </w:t>
      </w:r>
      <w:r w:rsidR="009C1487" w:rsidRPr="00C311D8">
        <w:rPr>
          <w:b/>
        </w:rPr>
        <w:t xml:space="preserve">SHALL </w:t>
      </w:r>
      <w:r w:rsidR="00F93A4A" w:rsidRPr="00C311D8">
        <w:rPr>
          <w:b/>
        </w:rPr>
        <w:t xml:space="preserve">NOT USE THE </w:t>
      </w:r>
      <w:r w:rsidR="00572DA1" w:rsidRPr="00C311D8">
        <w:rPr>
          <w:b/>
        </w:rPr>
        <w:t>“</w:t>
      </w:r>
      <w:r w:rsidR="00F93A4A" w:rsidRPr="00C311D8">
        <w:rPr>
          <w:b/>
        </w:rPr>
        <w:t>SUBCONTRACTOR</w:t>
      </w:r>
      <w:r w:rsidR="00572DA1" w:rsidRPr="00C311D8">
        <w:rPr>
          <w:b/>
        </w:rPr>
        <w:t>”</w:t>
      </w:r>
      <w:r w:rsidR="00F93A4A" w:rsidRPr="00C311D8">
        <w:rPr>
          <w:b/>
        </w:rPr>
        <w:t xml:space="preserve"> TAB IN </w:t>
      </w:r>
      <w:r w:rsidR="001F7C94" w:rsidRPr="00C311D8">
        <w:rPr>
          <w:rStyle w:val="IntenseEmphasis"/>
          <w:rFonts w:cs="Arial"/>
          <w:color w:val="00B050"/>
        </w:rPr>
        <w:t>NJ</w:t>
      </w:r>
      <w:r w:rsidR="001F7C94" w:rsidRPr="00C311D8">
        <w:rPr>
          <w:rStyle w:val="IntenseEmphasis"/>
          <w:rFonts w:cs="Arial"/>
          <w:color w:val="0070C0"/>
        </w:rPr>
        <w:t>START</w:t>
      </w:r>
      <w:r w:rsidR="00F93A4A" w:rsidRPr="00C311D8">
        <w:rPr>
          <w:b/>
        </w:rPr>
        <w:t>.</w:t>
      </w:r>
    </w:p>
    <w:p w14:paraId="79A6858E" w14:textId="77777777" w:rsidR="00F93A4A" w:rsidRPr="00C311D8" w:rsidRDefault="00F93A4A" w:rsidP="00AA0608">
      <w:pPr>
        <w:keepNext/>
        <w:rPr>
          <w:b/>
        </w:rPr>
      </w:pPr>
    </w:p>
    <w:p w14:paraId="1D51DA8D" w14:textId="622932D1" w:rsidR="00BC2E3B" w:rsidRPr="00C311D8" w:rsidRDefault="00CD4C65" w:rsidP="00B021D7">
      <w:pPr>
        <w:keepNext/>
      </w:pPr>
      <w:r w:rsidRPr="00C311D8">
        <w:t xml:space="preserve">This is a </w:t>
      </w:r>
      <w:r w:rsidR="001D2ACC" w:rsidRPr="00C311D8">
        <w:t>Blanket P.O.</w:t>
      </w:r>
      <w:r w:rsidRPr="00C311D8">
        <w:t xml:space="preserve"> with set-aside subcontracting goals for </w:t>
      </w:r>
      <w:r w:rsidR="00FA17A1" w:rsidRPr="003732BA">
        <w:t>New Jersey Small Business Enterprises</w:t>
      </w:r>
      <w:r w:rsidR="002305EE">
        <w:t>.</w:t>
      </w:r>
    </w:p>
    <w:p w14:paraId="683A1DED" w14:textId="77777777" w:rsidR="00BC2E3B" w:rsidRPr="00C311D8" w:rsidRDefault="00BC2E3B" w:rsidP="00C65B22"/>
    <w:p w14:paraId="189AEA9C" w14:textId="5717D593" w:rsidR="000B59C4" w:rsidRPr="00C311D8" w:rsidRDefault="000B59C4" w:rsidP="00C65B22">
      <w:r w:rsidRPr="00C311D8">
        <w:t xml:space="preserve">If the </w:t>
      </w:r>
      <w:r w:rsidR="00526170" w:rsidRPr="00C311D8">
        <w:t xml:space="preserve">Vendor </w:t>
      </w:r>
      <w:r w:rsidR="00571AFA" w:rsidRPr="00C311D8">
        <w:t>{Bidder}</w:t>
      </w:r>
      <w:r w:rsidRPr="00C311D8">
        <w:t xml:space="preserve"> intends to subcontract, it must submit a Subcontractor Utilization Plan and </w:t>
      </w:r>
      <w:r w:rsidR="00B021D7" w:rsidRPr="00C311D8">
        <w:t>shall</w:t>
      </w:r>
      <w:r w:rsidRPr="00C311D8">
        <w:t xml:space="preserve"> take the following actions to achieve the set-aside subcontracting goal requirements:</w:t>
      </w:r>
    </w:p>
    <w:p w14:paraId="0A273087" w14:textId="77777777" w:rsidR="00757979" w:rsidRPr="00C311D8" w:rsidRDefault="00757979" w:rsidP="00C65B22"/>
    <w:p w14:paraId="1C7D53F5" w14:textId="649505D0" w:rsidR="00757979" w:rsidRPr="00C311D8" w:rsidRDefault="00757979" w:rsidP="00F32BDE">
      <w:pPr>
        <w:pStyle w:val="ListParagraph"/>
        <w:numPr>
          <w:ilvl w:val="0"/>
          <w:numId w:val="22"/>
        </w:numPr>
        <w:contextualSpacing/>
      </w:pPr>
      <w:r w:rsidRPr="00C311D8">
        <w:t>Attempt to locate eligible small businesses in Categories I, II, III</w:t>
      </w:r>
      <w:r w:rsidR="00C16C3F" w:rsidRPr="00C311D8">
        <w:t xml:space="preserve">, IV, V, </w:t>
      </w:r>
      <w:r w:rsidR="00264C98" w:rsidRPr="00C311D8">
        <w:t xml:space="preserve">and/or </w:t>
      </w:r>
      <w:r w:rsidR="00C16C3F" w:rsidRPr="00C311D8">
        <w:t>VI</w:t>
      </w:r>
      <w:r w:rsidRPr="00C311D8">
        <w:t xml:space="preserve"> </w:t>
      </w:r>
      <w:r w:rsidR="00264C98" w:rsidRPr="00C311D8">
        <w:t xml:space="preserve">as </w:t>
      </w:r>
      <w:r w:rsidRPr="00C311D8">
        <w:t xml:space="preserve">appropriate to the </w:t>
      </w:r>
      <w:r w:rsidR="00626F14" w:rsidRPr="00C311D8">
        <w:t>Bid Solicitation</w:t>
      </w:r>
      <w:r w:rsidRPr="00C311D8">
        <w:t>;</w:t>
      </w:r>
    </w:p>
    <w:p w14:paraId="0F0A983A" w14:textId="77777777" w:rsidR="003107B3" w:rsidRPr="00C311D8" w:rsidRDefault="003107B3" w:rsidP="003107B3">
      <w:pPr>
        <w:pStyle w:val="ListParagraph"/>
        <w:contextualSpacing/>
      </w:pPr>
    </w:p>
    <w:p w14:paraId="247EA1B8" w14:textId="6AA490BF" w:rsidR="00757979" w:rsidRDefault="00757979" w:rsidP="00F32BDE">
      <w:pPr>
        <w:pStyle w:val="ListParagraph"/>
        <w:numPr>
          <w:ilvl w:val="0"/>
          <w:numId w:val="22"/>
        </w:numPr>
        <w:contextualSpacing/>
      </w:pPr>
      <w:r w:rsidRPr="00C311D8">
        <w:t xml:space="preserve">Request a listing of </w:t>
      </w:r>
      <w:r w:rsidR="00B021D7" w:rsidRPr="003732BA">
        <w:t>New Jersey Small Business Enterprises and</w:t>
      </w:r>
      <w:r w:rsidR="00B021D7" w:rsidRPr="00E921A8" w:rsidDel="001E2202">
        <w:t xml:space="preserve"> </w:t>
      </w:r>
      <w:r w:rsidRPr="00C311D8">
        <w:t>from the New Jersey Division of Revenue</w:t>
      </w:r>
      <w:r w:rsidRPr="00C65B22">
        <w:t xml:space="preserv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F32BDE">
      <w:pPr>
        <w:pStyle w:val="ListParagraph"/>
        <w:numPr>
          <w:ilvl w:val="0"/>
          <w:numId w:val="22"/>
        </w:numPr>
        <w:contextualSpacing/>
      </w:pPr>
      <w:r w:rsidRPr="00C65B22">
        <w:lastRenderedPageBreak/>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F32BDE">
      <w:pPr>
        <w:pStyle w:val="ListParagraph"/>
        <w:numPr>
          <w:ilvl w:val="0"/>
          <w:numId w:val="2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F32BDE">
      <w:pPr>
        <w:pStyle w:val="ListParagraph"/>
        <w:numPr>
          <w:ilvl w:val="0"/>
          <w:numId w:val="2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F32BDE">
      <w:pPr>
        <w:pStyle w:val="ListParagraph"/>
        <w:numPr>
          <w:ilvl w:val="0"/>
          <w:numId w:val="2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F32BDE">
      <w:pPr>
        <w:pStyle w:val="ListParagraph"/>
        <w:numPr>
          <w:ilvl w:val="0"/>
          <w:numId w:val="2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3732BA">
        <w:rPr>
          <w:rFonts w:cs="Arial"/>
          <w:i/>
          <w:szCs w:val="22"/>
          <w:u w:val="single"/>
          <w:lang w:val="x-none"/>
        </w:rPr>
        <w:t>et</w:t>
      </w:r>
      <w:r w:rsidR="00C76170" w:rsidRPr="003732BA">
        <w:rPr>
          <w:rFonts w:cs="Arial"/>
          <w:i/>
          <w:szCs w:val="22"/>
          <w:lang w:val="x-none"/>
        </w:rPr>
        <w:t xml:space="preserve"> </w:t>
      </w:r>
      <w:r w:rsidR="00C76170" w:rsidRPr="003732BA">
        <w:rPr>
          <w:rFonts w:cs="Arial"/>
          <w:i/>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447D9B7F" w:rsidR="00757979" w:rsidRPr="003732BA" w:rsidRDefault="006C2E51" w:rsidP="00757979">
      <w:pPr>
        <w:pStyle w:val="BodyText3"/>
      </w:pPr>
      <w:r w:rsidRPr="003732BA">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274" w:name="_Toc34994214"/>
      <w:bookmarkStart w:id="1275" w:name="_Toc400531500"/>
      <w:bookmarkStart w:id="1276"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274"/>
      <w:r>
        <w:rPr>
          <w:caps w:val="0"/>
        </w:rPr>
        <w:t xml:space="preserve"> </w:t>
      </w:r>
      <w:bookmarkEnd w:id="1275"/>
      <w:bookmarkEnd w:id="1276"/>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lastRenderedPageBreak/>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59102868"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lastRenderedPageBreak/>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3732BA">
        <w:t>7.1.2</w:t>
      </w:r>
      <w:r w:rsidRPr="00A858A2">
        <w:t xml:space="preserve"> for</w:t>
      </w:r>
      <w:r w:rsidRPr="00C65B22">
        <w:t xml:space="preserve"> additional information concerning this requirement.     </w:t>
      </w:r>
    </w:p>
    <w:p w14:paraId="44B8EC9F" w14:textId="77777777" w:rsidR="005D0530" w:rsidRPr="00C65B22" w:rsidRDefault="005D0530" w:rsidP="00C65B22"/>
    <w:p w14:paraId="055A5BF8" w14:textId="4F6E512D" w:rsidR="00230C28" w:rsidRPr="00851065" w:rsidRDefault="005D0530" w:rsidP="00C65B22">
      <w:pPr>
        <w:rPr>
          <w:rFonts w:eastAsia="MS Mincho"/>
        </w:rPr>
      </w:pPr>
      <w:r w:rsidRPr="00C65B22">
        <w:t xml:space="preserve">The Source Disclosure Form is located on the </w:t>
      </w:r>
      <w:hyperlink r:id="rId46" w:history="1">
        <w:r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6CB966E3" w14:textId="77777777" w:rsidR="0060243F" w:rsidRDefault="0060243F" w:rsidP="0060243F">
      <w:pPr>
        <w:pStyle w:val="Heading3"/>
        <w:rPr>
          <w:rFonts w:eastAsia="MS Mincho"/>
        </w:rPr>
      </w:pPr>
      <w:bookmarkStart w:id="1277" w:name="_Toc508713491"/>
      <w:bookmarkStart w:id="1278" w:name="_Toc519769729"/>
      <w:bookmarkStart w:id="1279" w:name="_Toc34994215"/>
      <w:r>
        <w:rPr>
          <w:rFonts w:eastAsia="MS Mincho"/>
        </w:rPr>
        <w:t>VENDOR {BIDDER} DEMONSTRATION OF ITS ABILITY TO COMPLETE THE SCOPE OF WORK</w:t>
      </w:r>
      <w:bookmarkEnd w:id="1277"/>
      <w:bookmarkEnd w:id="1278"/>
      <w:bookmarkEnd w:id="1279"/>
    </w:p>
    <w:p w14:paraId="1FACF4D9" w14:textId="77777777" w:rsidR="0060243F" w:rsidRDefault="0060243F" w:rsidP="0060243F">
      <w:pPr>
        <w:rPr>
          <w:rFonts w:eastAsia="MS Mincho"/>
        </w:rPr>
      </w:pPr>
    </w:p>
    <w:p w14:paraId="4939EF57" w14:textId="0B0BA925" w:rsidR="0060243F" w:rsidRPr="00D6677B" w:rsidRDefault="0060243F" w:rsidP="0060243F">
      <w:pPr>
        <w:keepNext/>
      </w:pPr>
      <w:r w:rsidRPr="00D6677B">
        <w:rPr>
          <w:rFonts w:eastAsia="MS Mincho"/>
        </w:rPr>
        <w:t>In this section, the Vendor {Bidder}</w:t>
      </w:r>
      <w:r w:rsidRPr="00D6677B">
        <w:t xml:space="preserve"> </w:t>
      </w:r>
      <w:r w:rsidR="000A25A7">
        <w:t>shall</w:t>
      </w:r>
      <w:r w:rsidR="000A25A7" w:rsidRPr="00D6677B">
        <w:t xml:space="preserve"> </w:t>
      </w:r>
      <w:r w:rsidRPr="00D6677B">
        <w:t>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612CC588" w14:textId="77777777" w:rsidR="0060243F" w:rsidRPr="00D6677B" w:rsidRDefault="0060243F" w:rsidP="0060243F">
      <w:pPr>
        <w:rPr>
          <w:rFonts w:eastAsia="MS Mincho"/>
        </w:rPr>
      </w:pPr>
    </w:p>
    <w:p w14:paraId="0DA2DDEF" w14:textId="77777777" w:rsidR="0060243F" w:rsidRPr="00D6677B" w:rsidRDefault="0060243F" w:rsidP="0060243F">
      <w:pPr>
        <w:pStyle w:val="Heading4"/>
        <w:rPr>
          <w:rFonts w:eastAsia="MS Mincho"/>
        </w:rPr>
      </w:pPr>
      <w:r w:rsidRPr="00D6677B">
        <w:rPr>
          <w:rFonts w:eastAsia="MS Mincho"/>
        </w:rPr>
        <w:t>VENDOR {BIDDER} QUOTE OVERVIEW FORM</w:t>
      </w:r>
    </w:p>
    <w:p w14:paraId="3C28C00A" w14:textId="77777777" w:rsidR="0060243F" w:rsidRPr="00D6677B" w:rsidRDefault="0060243F" w:rsidP="0060243F"/>
    <w:p w14:paraId="025C0B8A" w14:textId="7088EA46" w:rsidR="0060243F" w:rsidRPr="00D6677B" w:rsidRDefault="0060243F" w:rsidP="0060243F">
      <w:pPr>
        <w:rPr>
          <w:bCs/>
        </w:rPr>
      </w:pPr>
      <w:r w:rsidRPr="00D6677B">
        <w:rPr>
          <w:bCs/>
        </w:rPr>
        <w:t xml:space="preserve">The Vendor {Bidder} </w:t>
      </w:r>
      <w:r w:rsidR="003354D3" w:rsidRPr="00D6677B">
        <w:rPr>
          <w:bCs/>
        </w:rPr>
        <w:t>sh</w:t>
      </w:r>
      <w:r w:rsidR="00C34F02">
        <w:rPr>
          <w:bCs/>
        </w:rPr>
        <w:t>ould</w:t>
      </w:r>
      <w:r w:rsidR="003354D3" w:rsidRPr="00D6677B">
        <w:rPr>
          <w:bCs/>
        </w:rPr>
        <w:t xml:space="preserve"> </w:t>
      </w:r>
      <w:r w:rsidRPr="00D6677B">
        <w:rPr>
          <w:bCs/>
        </w:rPr>
        <w:t xml:space="preserve">submit the Vendor {Bidder} Quote Overview Form with its Quote. The Vendor {Bidder} </w:t>
      </w:r>
      <w:r w:rsidR="003354D3" w:rsidRPr="00D6677B">
        <w:rPr>
          <w:bCs/>
        </w:rPr>
        <w:t>sh</w:t>
      </w:r>
      <w:r w:rsidR="00C34F02">
        <w:rPr>
          <w:bCs/>
        </w:rPr>
        <w:t xml:space="preserve">ould </w:t>
      </w:r>
      <w:r w:rsidRPr="00D6677B">
        <w:rPr>
          <w:bCs/>
        </w:rPr>
        <w:t xml:space="preserve">complete all of the information requested on the form, so that the State is able to evaluate the Vendor’s {Bidder’s} ability to complete the Scope of Work.  </w:t>
      </w:r>
    </w:p>
    <w:p w14:paraId="203360B0" w14:textId="77777777" w:rsidR="0060243F" w:rsidRPr="00D6677B" w:rsidRDefault="0060243F" w:rsidP="0060243F">
      <w:pPr>
        <w:rPr>
          <w:bCs/>
        </w:rPr>
      </w:pPr>
    </w:p>
    <w:p w14:paraId="6E10F237" w14:textId="77777777" w:rsidR="0060243F" w:rsidRPr="00D6677B" w:rsidRDefault="0060243F" w:rsidP="0060243F">
      <w:r w:rsidRPr="00D6677B">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1B291441" w14:textId="77777777" w:rsidR="0060243F" w:rsidRPr="00D6677B" w:rsidRDefault="0060243F" w:rsidP="0060243F"/>
    <w:p w14:paraId="11FAC73A" w14:textId="77777777" w:rsidR="0060243F" w:rsidRPr="00D6677B" w:rsidRDefault="0060243F" w:rsidP="0060243F">
      <w:pPr>
        <w:pStyle w:val="Heading4"/>
      </w:pPr>
      <w:r w:rsidRPr="00D6677B">
        <w:rPr>
          <w:caps w:val="0"/>
        </w:rPr>
        <w:t>VENDOR {BIDDER} DATA SHEET</w:t>
      </w:r>
    </w:p>
    <w:p w14:paraId="5CB9A5BB" w14:textId="77777777" w:rsidR="0060243F" w:rsidRPr="00D6677B" w:rsidRDefault="0060243F" w:rsidP="0060243F">
      <w:pPr>
        <w:rPr>
          <w:bCs/>
        </w:rPr>
      </w:pPr>
    </w:p>
    <w:p w14:paraId="5917D079" w14:textId="77777777" w:rsidR="0060243F" w:rsidRDefault="0060243F" w:rsidP="0060243F">
      <w:pPr>
        <w:pStyle w:val="BodyText"/>
        <w:widowControl w:val="0"/>
        <w:tabs>
          <w:tab w:val="left" w:pos="840"/>
        </w:tabs>
        <w:spacing w:after="120" w:line="237" w:lineRule="auto"/>
        <w:ind w:left="0" w:right="228"/>
        <w:rPr>
          <w:rFonts w:cs="Arial"/>
          <w:spacing w:val="-1"/>
          <w:sz w:val="22"/>
          <w:szCs w:val="22"/>
          <w:lang w:val="en-US"/>
        </w:rPr>
      </w:pPr>
      <w:r w:rsidRPr="00D6677B">
        <w:rPr>
          <w:rFonts w:cs="Arial"/>
          <w:spacing w:val="-1"/>
          <w:sz w:val="22"/>
          <w:szCs w:val="22"/>
          <w:lang w:val="en-US"/>
        </w:rPr>
        <w:t>The Vendor {Bidder} should submit the Vendor</w:t>
      </w:r>
      <w:r>
        <w:rPr>
          <w:rFonts w:cs="Arial"/>
          <w:spacing w:val="-1"/>
          <w:sz w:val="22"/>
          <w:szCs w:val="22"/>
          <w:lang w:val="en-US"/>
        </w:rPr>
        <w:t xml:space="preserve"> {Bidder} Data Sheet with its Quote.  The Vendor {Bidder} Data Sheet will be used to evaluate the Vendor’s {Bidder’s} ability to complete the Scope of Work.  </w:t>
      </w:r>
    </w:p>
    <w:p w14:paraId="4749FEC6" w14:textId="7367943B" w:rsidR="0060243F" w:rsidRPr="0060243F" w:rsidRDefault="0060243F" w:rsidP="0060243F">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7CBFBEA7" w14:textId="77777777" w:rsidR="0060243F" w:rsidRDefault="0060243F" w:rsidP="0060243F">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63021855" w14:textId="77777777" w:rsidR="0060243F" w:rsidRDefault="0060243F" w:rsidP="0060243F">
      <w:pPr>
        <w:keepNext/>
      </w:pPr>
    </w:p>
    <w:p w14:paraId="626C64E5" w14:textId="77777777" w:rsidR="0060243F" w:rsidRDefault="0060243F" w:rsidP="0060243F">
      <w:pPr>
        <w:keepNext/>
      </w:pPr>
      <w:r>
        <w:t xml:space="preserve">If proposing to use a Subcontractor, the Vendor {Bidder} should provide as an attachment to the Vendor {Bidder} Data Sheet </w:t>
      </w:r>
      <w:r w:rsidRPr="00710EE4">
        <w:t xml:space="preserve">documented experience to demonstrate that each Subcontractor has successfully performed work on contracts of a similar size and scope to the work that the </w:t>
      </w:r>
      <w:r w:rsidRPr="00710EE4">
        <w:lastRenderedPageBreak/>
        <w:t>Subcontractor is designated to perform in the Vendor’s {Bidder’s} Quote.  The Vendor {Bidder} must provide a detailed description of services to be provided by each Subcontractor.</w:t>
      </w:r>
      <w:r>
        <w:t xml:space="preserve">  </w:t>
      </w:r>
    </w:p>
    <w:p w14:paraId="2F10D294" w14:textId="77777777" w:rsidR="00C42C5C" w:rsidRDefault="00C42C5C" w:rsidP="0060243F">
      <w:pPr>
        <w:keepNext/>
      </w:pPr>
    </w:p>
    <w:p w14:paraId="336B4ED5" w14:textId="2C705B52" w:rsidR="00C42C5C" w:rsidRDefault="00C42C5C" w:rsidP="000E5CFC">
      <w:pPr>
        <w:pStyle w:val="Heading4"/>
      </w:pPr>
      <w:r>
        <w:t>Additional Submissions</w:t>
      </w:r>
    </w:p>
    <w:p w14:paraId="25AE57F0" w14:textId="77777777" w:rsidR="00C42C5C" w:rsidRDefault="00C42C5C" w:rsidP="0060243F">
      <w:pPr>
        <w:keepNext/>
      </w:pPr>
    </w:p>
    <w:p w14:paraId="2EC66802" w14:textId="269529E4" w:rsidR="00F25FB9" w:rsidRDefault="00C42C5C" w:rsidP="0060243F">
      <w:pPr>
        <w:keepNext/>
      </w:pPr>
      <w:r>
        <w:t>The Vendor {Bidder} should submit</w:t>
      </w:r>
      <w:r w:rsidR="00082CC0">
        <w:t xml:space="preserve"> the following</w:t>
      </w:r>
      <w:r>
        <w:t xml:space="preserve"> </w:t>
      </w:r>
      <w:r w:rsidR="00242D3D">
        <w:t xml:space="preserve">as part of its Quote </w:t>
      </w:r>
      <w:r>
        <w:t>for evaluation purposes</w:t>
      </w:r>
      <w:r w:rsidR="00F25FB9">
        <w:t>:</w:t>
      </w:r>
    </w:p>
    <w:p w14:paraId="5896C0A0" w14:textId="77777777" w:rsidR="00F25FB9" w:rsidRDefault="00F25FB9" w:rsidP="0060243F">
      <w:pPr>
        <w:keepNext/>
      </w:pPr>
    </w:p>
    <w:p w14:paraId="74981F28" w14:textId="164CF817" w:rsidR="00DF48B1" w:rsidRDefault="00F25FB9" w:rsidP="000E5CFC">
      <w:pPr>
        <w:pStyle w:val="ListParagraph"/>
        <w:keepNext/>
        <w:numPr>
          <w:ilvl w:val="0"/>
          <w:numId w:val="91"/>
        </w:numPr>
      </w:pPr>
      <w:r>
        <w:t>Staffing</w:t>
      </w:r>
      <w:r w:rsidR="004B0358">
        <w:t xml:space="preserve"> S</w:t>
      </w:r>
      <w:r>
        <w:t>chedule –</w:t>
      </w:r>
      <w:r w:rsidR="00C42C5C">
        <w:t xml:space="preserve"> </w:t>
      </w:r>
      <w:r>
        <w:t xml:space="preserve">The Vendor {Bidder} should submit a staffing schedule </w:t>
      </w:r>
      <w:r w:rsidR="00C42C5C">
        <w:t xml:space="preserve">for the first year of the </w:t>
      </w:r>
      <w:r w:rsidR="009614D1">
        <w:t xml:space="preserve">Blanket P.O. </w:t>
      </w:r>
      <w:r w:rsidR="00C42C5C">
        <w:t>period, cov</w:t>
      </w:r>
      <w:r>
        <w:t>er</w:t>
      </w:r>
      <w:r w:rsidR="00C42C5C">
        <w:t>ing all servic</w:t>
      </w:r>
      <w:r>
        <w:t>es required by the Blanket P.O.</w:t>
      </w:r>
      <w:r w:rsidR="00C42C5C">
        <w:t xml:space="preserve"> </w:t>
      </w:r>
      <w:r>
        <w:t xml:space="preserve">This schedule </w:t>
      </w:r>
      <w:r w:rsidR="00C42C5C">
        <w:t xml:space="preserve">should include staffing levels, numbers, and times by positions (days, evenings, nights, </w:t>
      </w:r>
      <w:r w:rsidR="00E216A8">
        <w:t xml:space="preserve">and </w:t>
      </w:r>
      <w:r w:rsidR="00C42C5C">
        <w:t>weekends</w:t>
      </w:r>
      <w:r w:rsidR="0013129C">
        <w:t xml:space="preserve">). The Vendor {Bidder} </w:t>
      </w:r>
      <w:r w:rsidR="0038245B">
        <w:t>should</w:t>
      </w:r>
      <w:r w:rsidR="0013129C">
        <w:t xml:space="preserve"> provide a staffing schedule showing a</w:t>
      </w:r>
      <w:r w:rsidR="006734AC">
        <w:t xml:space="preserve">ll proposed staffing, </w:t>
      </w:r>
      <w:r w:rsidR="00F700CF">
        <w:t>including, but not limited to:</w:t>
      </w:r>
      <w:r w:rsidR="007C2F09">
        <w:t xml:space="preserve"> </w:t>
      </w:r>
      <w:r w:rsidR="0013129C">
        <w:t>the full-time equivalents for each position by</w:t>
      </w:r>
      <w:r w:rsidR="007C2F09">
        <w:t xml:space="preserve"> </w:t>
      </w:r>
      <w:r w:rsidR="0013129C">
        <w:t xml:space="preserve">full-time and part time management, supervision, labor, </w:t>
      </w:r>
      <w:r w:rsidR="00115C7C">
        <w:t>and employees;</w:t>
      </w:r>
    </w:p>
    <w:p w14:paraId="4CA4F948" w14:textId="77777777" w:rsidR="00BA50F0" w:rsidRDefault="00BA50F0" w:rsidP="000E5CFC">
      <w:pPr>
        <w:pStyle w:val="ListParagraph"/>
        <w:keepNext/>
      </w:pPr>
    </w:p>
    <w:p w14:paraId="5142699C" w14:textId="58356B26" w:rsidR="009A3597" w:rsidRDefault="004B0358" w:rsidP="000E5CFC">
      <w:pPr>
        <w:pStyle w:val="ListParagraph"/>
        <w:keepNext/>
        <w:numPr>
          <w:ilvl w:val="0"/>
          <w:numId w:val="91"/>
        </w:numPr>
      </w:pPr>
      <w:r>
        <w:t xml:space="preserve">Facility Scale – </w:t>
      </w:r>
      <w:r w:rsidR="000671B3">
        <w:t xml:space="preserve">The Vendor {Bidder} should clearly describe how its site(s) can scale up or down to accommodate </w:t>
      </w:r>
      <w:r w:rsidR="00231DE0">
        <w:t>the fluct</w:t>
      </w:r>
      <w:r w:rsidR="000671B3">
        <w:t xml:space="preserve">uation </w:t>
      </w:r>
      <w:r w:rsidR="009A3597">
        <w:t>in work load in accordance to S</w:t>
      </w:r>
      <w:r w:rsidR="00707944">
        <w:t>ection 3.2</w:t>
      </w:r>
      <w:r w:rsidR="00D83716">
        <w:t>,</w:t>
      </w:r>
      <w:r w:rsidR="000671B3">
        <w:t xml:space="preserve"> </w:t>
      </w:r>
      <w:r w:rsidR="000671B3" w:rsidRPr="000E5CFC">
        <w:rPr>
          <w:i/>
        </w:rPr>
        <w:t>Fa</w:t>
      </w:r>
      <w:r w:rsidR="00707944">
        <w:rPr>
          <w:i/>
        </w:rPr>
        <w:t>cilit</w:t>
      </w:r>
      <w:r w:rsidR="000671B3" w:rsidRPr="000E5CFC">
        <w:rPr>
          <w:i/>
        </w:rPr>
        <w:t>y Requirements</w:t>
      </w:r>
      <w:r w:rsidR="009A3597">
        <w:t>. The address of each</w:t>
      </w:r>
      <w:r w:rsidR="006734AC">
        <w:t xml:space="preserve"> proposed</w:t>
      </w:r>
      <w:r w:rsidR="009A3597">
        <w:t xml:space="preserve"> location, phone number, fax number, and the supervisor in charge should also be provided</w:t>
      </w:r>
      <w:r w:rsidR="00E5766B">
        <w:t>;</w:t>
      </w:r>
    </w:p>
    <w:p w14:paraId="63672E20" w14:textId="77777777" w:rsidR="004B0358" w:rsidRDefault="004B0358" w:rsidP="000E5CFC">
      <w:pPr>
        <w:pStyle w:val="ListParagraph"/>
      </w:pPr>
    </w:p>
    <w:p w14:paraId="6E3E343E" w14:textId="4374C4CD" w:rsidR="004B0358" w:rsidRDefault="004B0358" w:rsidP="000E5CFC">
      <w:pPr>
        <w:pStyle w:val="ListParagraph"/>
        <w:numPr>
          <w:ilvl w:val="0"/>
          <w:numId w:val="91"/>
        </w:numPr>
      </w:pPr>
      <w:r>
        <w:t xml:space="preserve">Facility Location – In accordance to Section 3.2, </w:t>
      </w:r>
      <w:r w:rsidRPr="002A1E39">
        <w:rPr>
          <w:i/>
        </w:rPr>
        <w:t>Facility Requirements</w:t>
      </w:r>
      <w:r>
        <w:t xml:space="preserve">, the Vendor {Bidder} should provide verification that its </w:t>
      </w:r>
      <w:r w:rsidR="00242D3D">
        <w:t xml:space="preserve">proposed </w:t>
      </w:r>
      <w:r>
        <w:t>work facility is located in New Jersey and within 20 miles from Trenton;</w:t>
      </w:r>
    </w:p>
    <w:p w14:paraId="6FFC20C9" w14:textId="77777777" w:rsidR="00BA50F0" w:rsidRDefault="00BA50F0" w:rsidP="00F700CF">
      <w:pPr>
        <w:keepNext/>
      </w:pPr>
    </w:p>
    <w:p w14:paraId="16344D1A" w14:textId="077ABA4E" w:rsidR="004C4EF1" w:rsidRDefault="004C4EF1" w:rsidP="000E5CFC">
      <w:pPr>
        <w:pStyle w:val="ListParagraph"/>
        <w:keepNext/>
        <w:numPr>
          <w:ilvl w:val="0"/>
          <w:numId w:val="91"/>
        </w:numPr>
      </w:pPr>
      <w:r>
        <w:t>Q</w:t>
      </w:r>
      <w:r w:rsidR="004B0358">
        <w:t>uality C</w:t>
      </w:r>
      <w:r>
        <w:t xml:space="preserve">ontrol – The Vendor {Bidder} should provide a detailed description of </w:t>
      </w:r>
      <w:r w:rsidR="00082CC0">
        <w:t xml:space="preserve">its </w:t>
      </w:r>
      <w:r>
        <w:t>quality control procedures including sampling and auditing prepared items, sampling and auditing item transfer processes</w:t>
      </w:r>
      <w:r w:rsidR="002C3D04">
        <w:t>, tracking/reporting error</w:t>
      </w:r>
      <w:r>
        <w:t>s</w:t>
      </w:r>
      <w:r w:rsidR="002C3D04">
        <w:t>, and follow-ups on the remediation of problems.</w:t>
      </w:r>
      <w:r w:rsidR="00115C7C">
        <w:t xml:space="preserve">  Please refer to Section 3.3</w:t>
      </w:r>
      <w:r w:rsidR="002C3D04">
        <w:t>.1</w:t>
      </w:r>
      <w:r w:rsidR="00D83716">
        <w:t>,</w:t>
      </w:r>
      <w:r w:rsidR="002C3D04">
        <w:t xml:space="preserve"> </w:t>
      </w:r>
      <w:r w:rsidR="002C3D04" w:rsidRPr="000E5CFC">
        <w:rPr>
          <w:i/>
        </w:rPr>
        <w:t>Output Criteria and Quality Control</w:t>
      </w:r>
      <w:r w:rsidR="00E5766B">
        <w:t>;</w:t>
      </w:r>
    </w:p>
    <w:p w14:paraId="07D82A41" w14:textId="77777777" w:rsidR="00BA50F0" w:rsidRDefault="00BA50F0" w:rsidP="00F700CF">
      <w:pPr>
        <w:keepNext/>
      </w:pPr>
    </w:p>
    <w:p w14:paraId="13774FF6" w14:textId="1A293522" w:rsidR="002C3D04" w:rsidRDefault="004B0358" w:rsidP="000E5CFC">
      <w:pPr>
        <w:pStyle w:val="ListParagraph"/>
        <w:keepNext/>
        <w:numPr>
          <w:ilvl w:val="0"/>
          <w:numId w:val="91"/>
        </w:numPr>
      </w:pPr>
      <w:r>
        <w:t>Management R</w:t>
      </w:r>
      <w:r w:rsidR="002C3D04">
        <w:t>eports – The Vendor {Bidder} should provide example re</w:t>
      </w:r>
      <w:r w:rsidR="00E83EDB">
        <w:t>ports as listed in Section 3.3.7</w:t>
      </w:r>
      <w:r w:rsidR="00D83716">
        <w:t>,</w:t>
      </w:r>
      <w:r w:rsidR="002C3D04">
        <w:t xml:space="preserve"> </w:t>
      </w:r>
      <w:r w:rsidR="002C3D04" w:rsidRPr="000E5CFC">
        <w:rPr>
          <w:i/>
        </w:rPr>
        <w:t>Management Reports</w:t>
      </w:r>
      <w:r w:rsidR="00E5766B">
        <w:t>;</w:t>
      </w:r>
    </w:p>
    <w:p w14:paraId="0A35692C" w14:textId="77777777" w:rsidR="00BA50F0" w:rsidRDefault="00BA50F0" w:rsidP="00F700CF">
      <w:pPr>
        <w:keepNext/>
      </w:pPr>
    </w:p>
    <w:p w14:paraId="7C0DF784" w14:textId="03F47467" w:rsidR="002C3D04" w:rsidRDefault="002C3D04" w:rsidP="000E5CFC">
      <w:pPr>
        <w:pStyle w:val="ListParagraph"/>
        <w:keepNext/>
        <w:numPr>
          <w:ilvl w:val="0"/>
          <w:numId w:val="91"/>
        </w:numPr>
      </w:pPr>
      <w:r>
        <w:t>Disa</w:t>
      </w:r>
      <w:r w:rsidR="004B0358">
        <w:t>ster Recovery and Operational C</w:t>
      </w:r>
      <w:r>
        <w:t xml:space="preserve">ontinuity – The Vendor {Bidder} should provide details on how it will continue operation in the event that </w:t>
      </w:r>
      <w:r w:rsidR="00082CC0">
        <w:t>its</w:t>
      </w:r>
      <w:r>
        <w:t xml:space="preserve"> main processing sites become unavailable</w:t>
      </w:r>
      <w:r w:rsidR="00E5766B">
        <w:t>;</w:t>
      </w:r>
    </w:p>
    <w:p w14:paraId="59FB0D19" w14:textId="77777777" w:rsidR="00BA50F0" w:rsidRDefault="00BA50F0" w:rsidP="00F700CF">
      <w:pPr>
        <w:keepNext/>
      </w:pPr>
    </w:p>
    <w:p w14:paraId="3A58B75A" w14:textId="61974EA5" w:rsidR="002C3D04" w:rsidRDefault="002C3D04" w:rsidP="000E5CFC">
      <w:pPr>
        <w:pStyle w:val="ListParagraph"/>
        <w:keepNext/>
        <w:numPr>
          <w:ilvl w:val="0"/>
          <w:numId w:val="91"/>
        </w:numPr>
      </w:pPr>
      <w:r>
        <w:t xml:space="preserve">Security – The Vendor {Bidder} should provide detailed explanation of </w:t>
      </w:r>
      <w:r w:rsidR="00082CC0">
        <w:t>its</w:t>
      </w:r>
      <w:r>
        <w:t xml:space="preserve"> security environment.  Evidence of third party audit and verification should be included</w:t>
      </w:r>
      <w:r w:rsidR="00E5766B">
        <w:t>;</w:t>
      </w:r>
      <w:r>
        <w:t xml:space="preserve"> </w:t>
      </w:r>
    </w:p>
    <w:p w14:paraId="037B1B29" w14:textId="77777777" w:rsidR="00BA50F0" w:rsidRDefault="00BA50F0" w:rsidP="00F700CF">
      <w:pPr>
        <w:keepNext/>
      </w:pPr>
    </w:p>
    <w:p w14:paraId="42A32C8E" w14:textId="086F9498" w:rsidR="0047471C" w:rsidRDefault="0047471C" w:rsidP="000E5CFC">
      <w:pPr>
        <w:pStyle w:val="ListParagraph"/>
        <w:numPr>
          <w:ilvl w:val="0"/>
          <w:numId w:val="91"/>
        </w:numPr>
      </w:pPr>
      <w:r>
        <w:t>Problems and Solutions – The Vendor {Bidder] should set forth a summary of any problems it anticipates during th</w:t>
      </w:r>
      <w:r w:rsidR="004210BE">
        <w:t>e</w:t>
      </w:r>
      <w:r w:rsidR="007C2F09">
        <w:t xml:space="preserve"> term of the Blanket P.O.</w:t>
      </w:r>
      <w:r>
        <w:t xml:space="preserve">  For each problem identified, the Vendor {Bidder} should provide its proposed solution</w:t>
      </w:r>
      <w:r w:rsidR="00E5766B">
        <w:t>;</w:t>
      </w:r>
    </w:p>
    <w:p w14:paraId="6F8B96D1" w14:textId="77777777" w:rsidR="00346C33" w:rsidRDefault="00346C33" w:rsidP="000E5CFC">
      <w:pPr>
        <w:autoSpaceDE w:val="0"/>
        <w:autoSpaceDN w:val="0"/>
        <w:adjustRightInd w:val="0"/>
        <w:rPr>
          <w:rFonts w:cs="Arial"/>
          <w:szCs w:val="22"/>
        </w:rPr>
      </w:pPr>
    </w:p>
    <w:p w14:paraId="017CF9EA" w14:textId="64119E12" w:rsidR="00E75B69" w:rsidRDefault="00E75B69" w:rsidP="000E5CFC">
      <w:pPr>
        <w:pStyle w:val="ListParagraph"/>
        <w:numPr>
          <w:ilvl w:val="0"/>
          <w:numId w:val="91"/>
        </w:numPr>
      </w:pPr>
      <w:r>
        <w:t>Organization Charts – The Vend</w:t>
      </w:r>
      <w:r w:rsidR="001C5D52">
        <w:t>or {Bidder} sh</w:t>
      </w:r>
      <w:r>
        <w:t>ould provide:</w:t>
      </w:r>
    </w:p>
    <w:p w14:paraId="328C33A4" w14:textId="6B8194F8" w:rsidR="00E75B69" w:rsidRDefault="00E75B69" w:rsidP="000E5CFC">
      <w:pPr>
        <w:pStyle w:val="ListParagraph"/>
        <w:numPr>
          <w:ilvl w:val="0"/>
          <w:numId w:val="72"/>
        </w:numPr>
        <w:ind w:left="1530"/>
      </w:pPr>
      <w:r>
        <w:t>The Vendor {Bidder} should include a Blanket P.O. organization chart with names showing management, supervisory, and other key personnel</w:t>
      </w:r>
      <w:r w:rsidR="00771372">
        <w:t>, including S</w:t>
      </w:r>
      <w:r w:rsidR="000222AD">
        <w:t xml:space="preserve">ubcontractor management, to </w:t>
      </w:r>
      <w:r w:rsidR="00D25398">
        <w:t xml:space="preserve">be assigned to the Blanket P.O.  </w:t>
      </w:r>
      <w:r w:rsidR="000222AD">
        <w:t xml:space="preserve">The chart should include the labor category and title of each such </w:t>
      </w:r>
      <w:r w:rsidR="00E5766B">
        <w:t>individual; and</w:t>
      </w:r>
    </w:p>
    <w:p w14:paraId="1287FAD9" w14:textId="4B21F07A" w:rsidR="000222AD" w:rsidRDefault="000222AD" w:rsidP="000E5CFC">
      <w:pPr>
        <w:pStyle w:val="ListParagraph"/>
        <w:numPr>
          <w:ilvl w:val="0"/>
          <w:numId w:val="72"/>
        </w:numPr>
        <w:ind w:left="1530"/>
      </w:pPr>
      <w:r>
        <w:t>The Vendor {Bidder} should include an organization chart showing the Vendor’s {Bidder’s} entire</w:t>
      </w:r>
      <w:r w:rsidR="00557449">
        <w:t xml:space="preserve"> </w:t>
      </w:r>
      <w:r>
        <w:t>organizational structure.  This chart should show the relationship of the individuals assigned to the Blanket P.O. to the Vendor’s {Bidder’s} overall organizational structure</w:t>
      </w:r>
      <w:r w:rsidR="00E5766B">
        <w:t>;</w:t>
      </w:r>
    </w:p>
    <w:p w14:paraId="7396FDB4" w14:textId="77777777" w:rsidR="00BA50F0" w:rsidRDefault="00BA50F0" w:rsidP="000E5CFC">
      <w:pPr>
        <w:pStyle w:val="ListParagraph"/>
        <w:ind w:left="1800"/>
      </w:pPr>
    </w:p>
    <w:p w14:paraId="2C20F117" w14:textId="73A6CBF4" w:rsidR="000222AD" w:rsidRDefault="000222AD" w:rsidP="000E5CFC">
      <w:pPr>
        <w:pStyle w:val="ListParagraph"/>
        <w:numPr>
          <w:ilvl w:val="0"/>
          <w:numId w:val="91"/>
        </w:numPr>
      </w:pPr>
      <w:r>
        <w:t>Resumes – Detailed resumes should be submitted for all management, supervisory, and key personnel to</w:t>
      </w:r>
      <w:r w:rsidR="00573A1A">
        <w:t xml:space="preserve"> be assigned to the Blanket P.O</w:t>
      </w:r>
      <w:r>
        <w:t>.  Resumes should emphasize relevant qualifications and experience of these individuals in successfully completing</w:t>
      </w:r>
      <w:r w:rsidR="003737A6">
        <w:t xml:space="preserve"> </w:t>
      </w:r>
      <w:r w:rsidR="00557449">
        <w:t>Blanket P.O.</w:t>
      </w:r>
      <w:r w:rsidR="003737A6">
        <w:t xml:space="preserve">s </w:t>
      </w:r>
      <w:r w:rsidR="003737A6">
        <w:lastRenderedPageBreak/>
        <w:t>of a similar size and scope to those requir</w:t>
      </w:r>
      <w:r w:rsidR="00557449">
        <w:t>e</w:t>
      </w:r>
      <w:r w:rsidR="00573A1A">
        <w:t>d by this Blanket P.O.</w:t>
      </w:r>
      <w:r w:rsidR="003737A6">
        <w:t xml:space="preserve">  Resumes should include the following:</w:t>
      </w:r>
    </w:p>
    <w:p w14:paraId="4A16F36A" w14:textId="5C8A16FD" w:rsidR="004210BE" w:rsidRDefault="00557449" w:rsidP="000E5CFC">
      <w:pPr>
        <w:pStyle w:val="ListParagraph"/>
        <w:numPr>
          <w:ilvl w:val="0"/>
          <w:numId w:val="92"/>
        </w:numPr>
        <w:ind w:left="1530"/>
      </w:pPr>
      <w:r>
        <w:t xml:space="preserve">The individual’s previous experience in completing each similar </w:t>
      </w:r>
      <w:r w:rsidR="00E31118">
        <w:t>contract</w:t>
      </w:r>
      <w:r>
        <w:t>;</w:t>
      </w:r>
    </w:p>
    <w:p w14:paraId="4491429D" w14:textId="6A2D35BA" w:rsidR="00557449" w:rsidRDefault="00557449" w:rsidP="000E5CFC">
      <w:pPr>
        <w:pStyle w:val="ListParagraph"/>
        <w:numPr>
          <w:ilvl w:val="0"/>
          <w:numId w:val="92"/>
        </w:numPr>
        <w:ind w:left="1530"/>
      </w:pPr>
      <w:r>
        <w:t xml:space="preserve">Beginning and ending dates for each </w:t>
      </w:r>
      <w:r w:rsidR="00E31118">
        <w:t>contract;</w:t>
      </w:r>
    </w:p>
    <w:p w14:paraId="2F0A5972" w14:textId="66E13EA5" w:rsidR="00557449" w:rsidRDefault="00557449" w:rsidP="000E5CFC">
      <w:pPr>
        <w:pStyle w:val="ListParagraph"/>
        <w:numPr>
          <w:ilvl w:val="0"/>
          <w:numId w:val="92"/>
        </w:numPr>
        <w:ind w:left="1530"/>
      </w:pPr>
      <w:r>
        <w:t>A description of th</w:t>
      </w:r>
      <w:r w:rsidR="00573A1A">
        <w:t>e</w:t>
      </w:r>
      <w:r>
        <w:t xml:space="preserve"> </w:t>
      </w:r>
      <w:r w:rsidR="00E31118">
        <w:t>contract</w:t>
      </w:r>
      <w:r>
        <w:t xml:space="preserve"> demonstrating how the individual’s w</w:t>
      </w:r>
      <w:r w:rsidR="00475BDA">
        <w:t xml:space="preserve">ork on the completed </w:t>
      </w:r>
      <w:r w:rsidR="00E31118">
        <w:t>contract</w:t>
      </w:r>
      <w:r>
        <w:t xml:space="preserve"> relat</w:t>
      </w:r>
      <w:r w:rsidR="006234A3">
        <w:t>es to the individual’s ability to successfully contribute and provide</w:t>
      </w:r>
      <w:r>
        <w:t xml:space="preserve"> the services required by this </w:t>
      </w:r>
      <w:r w:rsidR="00E31118">
        <w:t>Blanket P.O.;</w:t>
      </w:r>
      <w:r w:rsidR="00E5766B">
        <w:t xml:space="preserve"> and</w:t>
      </w:r>
    </w:p>
    <w:p w14:paraId="280F8BE3" w14:textId="62453612" w:rsidR="00557449" w:rsidRDefault="00557449" w:rsidP="000E5CFC">
      <w:pPr>
        <w:pStyle w:val="ListParagraph"/>
        <w:numPr>
          <w:ilvl w:val="0"/>
          <w:numId w:val="92"/>
        </w:numPr>
        <w:ind w:left="1530"/>
      </w:pPr>
      <w:r>
        <w:t>The name and address of each reference including their phone number.</w:t>
      </w:r>
    </w:p>
    <w:p w14:paraId="28766D20" w14:textId="77777777" w:rsidR="00557449" w:rsidRDefault="00557449" w:rsidP="000E5CFC"/>
    <w:p w14:paraId="4999E661" w14:textId="77777777" w:rsidR="00C37376" w:rsidRDefault="00557449" w:rsidP="00557449">
      <w:pPr>
        <w:widowControl w:val="0"/>
        <w:autoSpaceDE w:val="0"/>
        <w:autoSpaceDN w:val="0"/>
        <w:adjustRightInd w:val="0"/>
        <w:ind w:left="720" w:right="106"/>
        <w:rPr>
          <w:rFonts w:cs="Arial"/>
          <w:spacing w:val="-1"/>
          <w:szCs w:val="22"/>
        </w:rPr>
      </w:pPr>
      <w:r>
        <w:t xml:space="preserve">The Vendor {Bidder} </w:t>
      </w:r>
      <w:r>
        <w:rPr>
          <w:rFonts w:cs="Arial"/>
          <w:spacing w:val="-1"/>
          <w:szCs w:val="22"/>
        </w:rPr>
        <w:t>should</w:t>
      </w:r>
      <w:r>
        <w:rPr>
          <w:rFonts w:cs="Arial"/>
          <w:spacing w:val="15"/>
          <w:szCs w:val="22"/>
        </w:rPr>
        <w:t xml:space="preserve"> </w:t>
      </w:r>
      <w:r>
        <w:rPr>
          <w:rFonts w:cs="Arial"/>
          <w:spacing w:val="-2"/>
          <w:szCs w:val="22"/>
        </w:rPr>
        <w:t>provide</w:t>
      </w:r>
      <w:r>
        <w:rPr>
          <w:rFonts w:cs="Arial"/>
          <w:spacing w:val="15"/>
          <w:szCs w:val="22"/>
        </w:rPr>
        <w:t xml:space="preserve"> </w:t>
      </w:r>
      <w:r>
        <w:rPr>
          <w:rFonts w:cs="Arial"/>
          <w:spacing w:val="-1"/>
          <w:szCs w:val="22"/>
        </w:rPr>
        <w:t>detailed</w:t>
      </w:r>
      <w:r>
        <w:rPr>
          <w:rFonts w:cs="Arial"/>
          <w:spacing w:val="15"/>
          <w:szCs w:val="22"/>
        </w:rPr>
        <w:t xml:space="preserve"> </w:t>
      </w:r>
      <w:r>
        <w:rPr>
          <w:rFonts w:cs="Arial"/>
          <w:spacing w:val="-1"/>
          <w:szCs w:val="22"/>
        </w:rPr>
        <w:t>resumes</w:t>
      </w:r>
      <w:r>
        <w:rPr>
          <w:rFonts w:cs="Arial"/>
          <w:spacing w:val="13"/>
          <w:szCs w:val="22"/>
        </w:rPr>
        <w:t xml:space="preserve"> </w:t>
      </w:r>
      <w:r>
        <w:rPr>
          <w:rFonts w:cs="Arial"/>
          <w:szCs w:val="22"/>
        </w:rPr>
        <w:t>for</w:t>
      </w:r>
      <w:r>
        <w:rPr>
          <w:rFonts w:cs="Arial"/>
          <w:spacing w:val="14"/>
          <w:szCs w:val="22"/>
        </w:rPr>
        <w:t xml:space="preserve"> </w:t>
      </w:r>
      <w:r>
        <w:rPr>
          <w:rFonts w:cs="Arial"/>
          <w:spacing w:val="-1"/>
          <w:szCs w:val="22"/>
        </w:rPr>
        <w:t>each</w:t>
      </w:r>
      <w:r>
        <w:rPr>
          <w:rFonts w:cs="Arial"/>
          <w:spacing w:val="15"/>
          <w:szCs w:val="22"/>
        </w:rPr>
        <w:t xml:space="preserve"> </w:t>
      </w:r>
      <w:r w:rsidR="00854839">
        <w:rPr>
          <w:rFonts w:cs="Arial"/>
          <w:spacing w:val="-1"/>
          <w:szCs w:val="22"/>
        </w:rPr>
        <w:t>S</w:t>
      </w:r>
      <w:r>
        <w:rPr>
          <w:rFonts w:cs="Arial"/>
          <w:spacing w:val="-1"/>
          <w:szCs w:val="22"/>
        </w:rPr>
        <w:t>ubcontractor’s</w:t>
      </w:r>
      <w:r>
        <w:rPr>
          <w:rFonts w:cs="Arial"/>
          <w:spacing w:val="13"/>
          <w:szCs w:val="22"/>
        </w:rPr>
        <w:t xml:space="preserve"> </w:t>
      </w:r>
      <w:r>
        <w:rPr>
          <w:rFonts w:cs="Arial"/>
          <w:spacing w:val="-1"/>
          <w:szCs w:val="22"/>
        </w:rPr>
        <w:t>management,</w:t>
      </w:r>
      <w:r>
        <w:rPr>
          <w:rFonts w:cs="Arial"/>
          <w:spacing w:val="16"/>
          <w:szCs w:val="22"/>
        </w:rPr>
        <w:t xml:space="preserve"> </w:t>
      </w:r>
      <w:r>
        <w:rPr>
          <w:rFonts w:cs="Arial"/>
          <w:spacing w:val="-1"/>
          <w:szCs w:val="22"/>
        </w:rPr>
        <w:t>supervisory</w:t>
      </w:r>
      <w:r>
        <w:rPr>
          <w:rFonts w:cs="Arial"/>
          <w:spacing w:val="35"/>
          <w:szCs w:val="22"/>
        </w:rPr>
        <w:t xml:space="preserve"> </w:t>
      </w:r>
      <w:r>
        <w:rPr>
          <w:rFonts w:cs="Arial"/>
          <w:spacing w:val="-1"/>
          <w:szCs w:val="22"/>
        </w:rPr>
        <w:t>and</w:t>
      </w:r>
      <w:r>
        <w:rPr>
          <w:rFonts w:cs="Arial"/>
          <w:spacing w:val="3"/>
          <w:szCs w:val="22"/>
        </w:rPr>
        <w:t xml:space="preserve"> </w:t>
      </w:r>
      <w:r>
        <w:rPr>
          <w:rFonts w:cs="Arial"/>
          <w:spacing w:val="-1"/>
          <w:szCs w:val="22"/>
        </w:rPr>
        <w:t xml:space="preserve">other </w:t>
      </w:r>
      <w:r>
        <w:rPr>
          <w:rFonts w:cs="Arial"/>
          <w:szCs w:val="22"/>
        </w:rPr>
        <w:t>key</w:t>
      </w:r>
      <w:r>
        <w:rPr>
          <w:rFonts w:cs="Arial"/>
          <w:spacing w:val="1"/>
          <w:szCs w:val="22"/>
        </w:rPr>
        <w:t xml:space="preserve"> </w:t>
      </w:r>
      <w:r>
        <w:rPr>
          <w:rFonts w:cs="Arial"/>
          <w:spacing w:val="-1"/>
          <w:szCs w:val="22"/>
        </w:rPr>
        <w:t>personnel</w:t>
      </w:r>
      <w:r>
        <w:rPr>
          <w:rFonts w:cs="Arial"/>
          <w:szCs w:val="22"/>
        </w:rPr>
        <w:t xml:space="preserve"> </w:t>
      </w:r>
      <w:r>
        <w:rPr>
          <w:rFonts w:cs="Arial"/>
          <w:spacing w:val="-1"/>
          <w:szCs w:val="22"/>
        </w:rPr>
        <w:t>that</w:t>
      </w:r>
      <w:r>
        <w:rPr>
          <w:rFonts w:cs="Arial"/>
          <w:spacing w:val="4"/>
          <w:szCs w:val="22"/>
        </w:rPr>
        <w:t xml:space="preserve"> </w:t>
      </w:r>
      <w:r>
        <w:rPr>
          <w:rFonts w:cs="Arial"/>
          <w:spacing w:val="-1"/>
          <w:szCs w:val="22"/>
        </w:rPr>
        <w:t>demonstrate</w:t>
      </w:r>
      <w:r>
        <w:rPr>
          <w:rFonts w:cs="Arial"/>
          <w:szCs w:val="22"/>
        </w:rPr>
        <w:t xml:space="preserve"> </w:t>
      </w:r>
      <w:r>
        <w:rPr>
          <w:rFonts w:cs="Arial"/>
          <w:spacing w:val="-1"/>
          <w:szCs w:val="22"/>
        </w:rPr>
        <w:t>knowledge,</w:t>
      </w:r>
      <w:r>
        <w:rPr>
          <w:rFonts w:cs="Arial"/>
          <w:spacing w:val="4"/>
          <w:szCs w:val="22"/>
        </w:rPr>
        <w:t xml:space="preserve"> </w:t>
      </w:r>
      <w:r>
        <w:rPr>
          <w:rFonts w:cs="Arial"/>
          <w:spacing w:val="-1"/>
          <w:szCs w:val="22"/>
        </w:rPr>
        <w:t>ability</w:t>
      </w:r>
      <w:r>
        <w:rPr>
          <w:rFonts w:cs="Arial"/>
          <w:spacing w:val="1"/>
          <w:szCs w:val="22"/>
        </w:rPr>
        <w:t xml:space="preserve"> </w:t>
      </w:r>
      <w:r>
        <w:rPr>
          <w:rFonts w:cs="Arial"/>
          <w:spacing w:val="-1"/>
          <w:szCs w:val="22"/>
        </w:rPr>
        <w:t>and</w:t>
      </w:r>
      <w:r>
        <w:rPr>
          <w:rFonts w:cs="Arial"/>
          <w:spacing w:val="3"/>
          <w:szCs w:val="22"/>
        </w:rPr>
        <w:t xml:space="preserve"> </w:t>
      </w:r>
      <w:r>
        <w:rPr>
          <w:rFonts w:cs="Arial"/>
          <w:spacing w:val="-1"/>
          <w:szCs w:val="22"/>
        </w:rPr>
        <w:t>experience</w:t>
      </w:r>
      <w:r>
        <w:rPr>
          <w:rFonts w:cs="Arial"/>
          <w:spacing w:val="3"/>
          <w:szCs w:val="22"/>
        </w:rPr>
        <w:t xml:space="preserve"> </w:t>
      </w:r>
      <w:r>
        <w:rPr>
          <w:rFonts w:cs="Arial"/>
          <w:spacing w:val="-2"/>
          <w:szCs w:val="22"/>
        </w:rPr>
        <w:t>relevant</w:t>
      </w:r>
      <w:r>
        <w:rPr>
          <w:rFonts w:cs="Arial"/>
          <w:spacing w:val="4"/>
          <w:szCs w:val="22"/>
        </w:rPr>
        <w:t xml:space="preserve"> </w:t>
      </w:r>
      <w:r>
        <w:rPr>
          <w:rFonts w:cs="Arial"/>
          <w:szCs w:val="22"/>
        </w:rPr>
        <w:t xml:space="preserve">to </w:t>
      </w:r>
      <w:r>
        <w:rPr>
          <w:rFonts w:cs="Arial"/>
          <w:spacing w:val="-1"/>
          <w:szCs w:val="22"/>
        </w:rPr>
        <w:t>that</w:t>
      </w:r>
      <w:r>
        <w:rPr>
          <w:rFonts w:cs="Arial"/>
          <w:spacing w:val="2"/>
          <w:szCs w:val="22"/>
        </w:rPr>
        <w:t xml:space="preserve"> </w:t>
      </w:r>
      <w:r>
        <w:rPr>
          <w:rFonts w:cs="Arial"/>
          <w:spacing w:val="-1"/>
          <w:szCs w:val="22"/>
        </w:rPr>
        <w:t>part</w:t>
      </w:r>
      <w:r w:rsidR="004B0358">
        <w:rPr>
          <w:rFonts w:cs="Arial"/>
          <w:spacing w:val="-1"/>
          <w:szCs w:val="22"/>
        </w:rPr>
        <w:t xml:space="preserve">; </w:t>
      </w:r>
    </w:p>
    <w:p w14:paraId="0952472E" w14:textId="77777777" w:rsidR="00C37376" w:rsidRDefault="00C37376" w:rsidP="00557449">
      <w:pPr>
        <w:widowControl w:val="0"/>
        <w:autoSpaceDE w:val="0"/>
        <w:autoSpaceDN w:val="0"/>
        <w:adjustRightInd w:val="0"/>
        <w:ind w:left="720" w:right="106"/>
        <w:rPr>
          <w:rFonts w:cs="Arial"/>
          <w:spacing w:val="-1"/>
          <w:szCs w:val="22"/>
        </w:rPr>
      </w:pPr>
    </w:p>
    <w:p w14:paraId="3D4676E4" w14:textId="26B7D2B6" w:rsidR="00C37376" w:rsidRPr="000E5CFC" w:rsidRDefault="00C37376" w:rsidP="000E5CFC">
      <w:pPr>
        <w:pStyle w:val="ListParagraph"/>
        <w:numPr>
          <w:ilvl w:val="0"/>
          <w:numId w:val="91"/>
        </w:numPr>
        <w:rPr>
          <w:rFonts w:cs="Arial"/>
          <w:spacing w:val="-1"/>
          <w:szCs w:val="22"/>
        </w:rPr>
      </w:pPr>
      <w:r w:rsidRPr="000E5CFC">
        <w:rPr>
          <w:rFonts w:cs="Arial"/>
          <w:spacing w:val="-1"/>
          <w:szCs w:val="22"/>
        </w:rPr>
        <w:t xml:space="preserve">Recruitment Plan </w:t>
      </w:r>
      <w:r>
        <w:t>–</w:t>
      </w:r>
      <w:r w:rsidRPr="000E5CFC">
        <w:rPr>
          <w:rFonts w:cs="Arial"/>
          <w:spacing w:val="-1"/>
          <w:szCs w:val="22"/>
        </w:rPr>
        <w:t xml:space="preserve"> The Vendor {Bidder} should include its plan on how it will hire employees who can perform the services requested under this Blanket P.O. </w:t>
      </w:r>
    </w:p>
    <w:p w14:paraId="1EB42948" w14:textId="77777777" w:rsidR="00C37376" w:rsidRDefault="00C37376" w:rsidP="00C37376">
      <w:pPr>
        <w:ind w:left="720"/>
        <w:rPr>
          <w:rFonts w:cs="Arial"/>
          <w:spacing w:val="-1"/>
          <w:szCs w:val="22"/>
        </w:rPr>
      </w:pPr>
    </w:p>
    <w:p w14:paraId="04EE32B0" w14:textId="573574F3" w:rsidR="00557449" w:rsidRPr="000E5CFC" w:rsidRDefault="00C37376" w:rsidP="000E5CFC">
      <w:pPr>
        <w:ind w:left="720"/>
        <w:rPr>
          <w:rFonts w:cs="Arial"/>
          <w:spacing w:val="-1"/>
          <w:szCs w:val="22"/>
        </w:rPr>
      </w:pPr>
      <w:r w:rsidRPr="00E921A8">
        <w:rPr>
          <w:rFonts w:cs="Arial"/>
          <w:szCs w:val="22"/>
        </w:rPr>
        <w:t>In</w:t>
      </w:r>
      <w:r w:rsidRPr="009A63E0">
        <w:rPr>
          <w:rFonts w:cs="Arial"/>
          <w:spacing w:val="7"/>
          <w:szCs w:val="22"/>
        </w:rPr>
        <w:t xml:space="preserve"> </w:t>
      </w:r>
      <w:r w:rsidRPr="009A63E0">
        <w:rPr>
          <w:rFonts w:cs="Arial"/>
          <w:szCs w:val="22"/>
        </w:rPr>
        <w:t>the</w:t>
      </w:r>
      <w:r w:rsidRPr="009A63E0">
        <w:rPr>
          <w:rFonts w:cs="Arial"/>
          <w:spacing w:val="7"/>
          <w:szCs w:val="22"/>
        </w:rPr>
        <w:t xml:space="preserve"> </w:t>
      </w:r>
      <w:r w:rsidRPr="009B0180">
        <w:rPr>
          <w:rFonts w:cs="Arial"/>
          <w:spacing w:val="-2"/>
          <w:szCs w:val="22"/>
        </w:rPr>
        <w:t>event</w:t>
      </w:r>
      <w:r w:rsidRPr="009B0180">
        <w:rPr>
          <w:rFonts w:cs="Arial"/>
          <w:spacing w:val="9"/>
          <w:szCs w:val="22"/>
        </w:rPr>
        <w:t xml:space="preserve"> </w:t>
      </w:r>
      <w:r w:rsidRPr="009B0180">
        <w:rPr>
          <w:rFonts w:cs="Arial"/>
          <w:szCs w:val="22"/>
        </w:rPr>
        <w:t>the</w:t>
      </w:r>
      <w:r w:rsidRPr="00DB4C74">
        <w:rPr>
          <w:rFonts w:cs="Arial"/>
          <w:spacing w:val="7"/>
          <w:szCs w:val="22"/>
        </w:rPr>
        <w:t xml:space="preserve"> </w:t>
      </w:r>
      <w:r w:rsidRPr="00DB4C74">
        <w:rPr>
          <w:rFonts w:cs="Arial"/>
          <w:spacing w:val="10"/>
          <w:szCs w:val="22"/>
        </w:rPr>
        <w:t>Vendor {</w:t>
      </w:r>
      <w:r w:rsidRPr="00270510">
        <w:rPr>
          <w:rFonts w:cs="Arial"/>
          <w:spacing w:val="-1"/>
          <w:szCs w:val="22"/>
        </w:rPr>
        <w:t>Bidder}</w:t>
      </w:r>
      <w:r w:rsidRPr="00E921A8">
        <w:rPr>
          <w:rFonts w:cs="Arial"/>
          <w:spacing w:val="11"/>
          <w:szCs w:val="22"/>
        </w:rPr>
        <w:t xml:space="preserve"> </w:t>
      </w:r>
      <w:r w:rsidRPr="00270510">
        <w:rPr>
          <w:rFonts w:cs="Arial"/>
          <w:spacing w:val="-1"/>
          <w:szCs w:val="22"/>
        </w:rPr>
        <w:t>must</w:t>
      </w:r>
      <w:r w:rsidRPr="00E921A8">
        <w:rPr>
          <w:rFonts w:cs="Arial"/>
          <w:spacing w:val="9"/>
          <w:szCs w:val="22"/>
        </w:rPr>
        <w:t xml:space="preserve"> </w:t>
      </w:r>
      <w:r w:rsidRPr="00270510">
        <w:rPr>
          <w:rFonts w:cs="Arial"/>
          <w:spacing w:val="-1"/>
          <w:szCs w:val="22"/>
        </w:rPr>
        <w:t>hire</w:t>
      </w:r>
      <w:r w:rsidRPr="00E921A8">
        <w:rPr>
          <w:rFonts w:cs="Arial"/>
          <w:spacing w:val="5"/>
          <w:szCs w:val="22"/>
        </w:rPr>
        <w:t xml:space="preserve"> </w:t>
      </w:r>
      <w:r w:rsidRPr="00270510">
        <w:rPr>
          <w:rFonts w:cs="Arial"/>
          <w:spacing w:val="-1"/>
          <w:szCs w:val="22"/>
        </w:rPr>
        <w:t>management,</w:t>
      </w:r>
      <w:r w:rsidRPr="00E921A8">
        <w:rPr>
          <w:rFonts w:cs="Arial"/>
          <w:spacing w:val="7"/>
          <w:szCs w:val="22"/>
        </w:rPr>
        <w:t xml:space="preserve"> </w:t>
      </w:r>
      <w:r w:rsidRPr="00270510">
        <w:rPr>
          <w:rFonts w:cs="Arial"/>
          <w:spacing w:val="-1"/>
          <w:szCs w:val="22"/>
        </w:rPr>
        <w:t>supervisory</w:t>
      </w:r>
      <w:r w:rsidRPr="00E921A8">
        <w:rPr>
          <w:rFonts w:cs="Arial"/>
          <w:spacing w:val="5"/>
          <w:szCs w:val="22"/>
        </w:rPr>
        <w:t xml:space="preserve"> </w:t>
      </w:r>
      <w:r w:rsidRPr="00270510">
        <w:rPr>
          <w:rFonts w:cs="Arial"/>
          <w:spacing w:val="-1"/>
          <w:szCs w:val="22"/>
        </w:rPr>
        <w:t>and/or</w:t>
      </w:r>
      <w:r w:rsidRPr="00E921A8">
        <w:rPr>
          <w:rFonts w:cs="Arial"/>
          <w:spacing w:val="9"/>
          <w:szCs w:val="22"/>
        </w:rPr>
        <w:t xml:space="preserve"> </w:t>
      </w:r>
      <w:r w:rsidRPr="009A63E0">
        <w:rPr>
          <w:rFonts w:cs="Arial"/>
          <w:szCs w:val="22"/>
        </w:rPr>
        <w:t>key</w:t>
      </w:r>
      <w:r w:rsidRPr="009A63E0">
        <w:rPr>
          <w:rFonts w:cs="Arial"/>
          <w:spacing w:val="5"/>
          <w:szCs w:val="22"/>
        </w:rPr>
        <w:t xml:space="preserve"> </w:t>
      </w:r>
      <w:r w:rsidRPr="00270510">
        <w:rPr>
          <w:rFonts w:cs="Arial"/>
          <w:spacing w:val="-1"/>
          <w:szCs w:val="22"/>
        </w:rPr>
        <w:t>personnel</w:t>
      </w:r>
      <w:r w:rsidRPr="00E921A8">
        <w:rPr>
          <w:rFonts w:cs="Arial"/>
          <w:spacing w:val="7"/>
          <w:szCs w:val="22"/>
        </w:rPr>
        <w:t xml:space="preserve"> </w:t>
      </w:r>
      <w:r w:rsidRPr="00270510">
        <w:rPr>
          <w:rFonts w:cs="Arial"/>
          <w:spacing w:val="-1"/>
          <w:szCs w:val="22"/>
        </w:rPr>
        <w:t>if</w:t>
      </w:r>
      <w:r w:rsidRPr="00E921A8">
        <w:rPr>
          <w:rFonts w:cs="Arial"/>
          <w:spacing w:val="11"/>
          <w:szCs w:val="22"/>
        </w:rPr>
        <w:t xml:space="preserve"> </w:t>
      </w:r>
      <w:r w:rsidRPr="009A63E0">
        <w:rPr>
          <w:rFonts w:cs="Arial"/>
          <w:spacing w:val="-2"/>
          <w:szCs w:val="22"/>
        </w:rPr>
        <w:t>awarded</w:t>
      </w:r>
      <w:r w:rsidRPr="009A63E0">
        <w:rPr>
          <w:rFonts w:cs="Arial"/>
          <w:spacing w:val="7"/>
          <w:szCs w:val="22"/>
        </w:rPr>
        <w:t xml:space="preserve"> </w:t>
      </w:r>
      <w:r w:rsidRPr="009A63E0">
        <w:rPr>
          <w:rFonts w:cs="Arial"/>
          <w:szCs w:val="22"/>
        </w:rPr>
        <w:t>the</w:t>
      </w:r>
      <w:r w:rsidRPr="009B0180">
        <w:rPr>
          <w:rFonts w:cs="Arial"/>
          <w:spacing w:val="57"/>
          <w:szCs w:val="22"/>
        </w:rPr>
        <w:t xml:space="preserve"> </w:t>
      </w:r>
      <w:r w:rsidRPr="00270510">
        <w:rPr>
          <w:rFonts w:cs="Arial"/>
          <w:spacing w:val="-1"/>
          <w:szCs w:val="22"/>
        </w:rPr>
        <w:t>Blanket P.O.,</w:t>
      </w:r>
      <w:r w:rsidRPr="00E921A8">
        <w:rPr>
          <w:rFonts w:cs="Arial"/>
          <w:spacing w:val="9"/>
          <w:szCs w:val="22"/>
        </w:rPr>
        <w:t xml:space="preserve"> </w:t>
      </w:r>
      <w:r w:rsidRPr="009A63E0">
        <w:rPr>
          <w:rFonts w:cs="Arial"/>
          <w:szCs w:val="22"/>
        </w:rPr>
        <w:t>the</w:t>
      </w:r>
      <w:r w:rsidRPr="009A63E0">
        <w:rPr>
          <w:rFonts w:cs="Arial"/>
          <w:spacing w:val="10"/>
          <w:szCs w:val="22"/>
        </w:rPr>
        <w:t xml:space="preserve"> Vendor {</w:t>
      </w:r>
      <w:r w:rsidRPr="00270510">
        <w:rPr>
          <w:rFonts w:cs="Arial"/>
          <w:spacing w:val="-1"/>
          <w:szCs w:val="22"/>
        </w:rPr>
        <w:t>Bidder}</w:t>
      </w:r>
      <w:r w:rsidRPr="00E921A8">
        <w:rPr>
          <w:rFonts w:cs="Arial"/>
          <w:spacing w:val="11"/>
          <w:szCs w:val="22"/>
        </w:rPr>
        <w:t xml:space="preserve"> </w:t>
      </w:r>
      <w:r w:rsidRPr="00270510">
        <w:rPr>
          <w:rFonts w:cs="Arial"/>
          <w:spacing w:val="-1"/>
          <w:szCs w:val="22"/>
        </w:rPr>
        <w:t>should</w:t>
      </w:r>
      <w:r w:rsidRPr="00E921A8">
        <w:rPr>
          <w:rFonts w:cs="Arial"/>
          <w:spacing w:val="10"/>
          <w:szCs w:val="22"/>
        </w:rPr>
        <w:t xml:space="preserve"> </w:t>
      </w:r>
      <w:r w:rsidRPr="00270510">
        <w:rPr>
          <w:rFonts w:cs="Arial"/>
          <w:spacing w:val="-1"/>
          <w:szCs w:val="22"/>
        </w:rPr>
        <w:t>include,</w:t>
      </w:r>
      <w:r w:rsidRPr="00E921A8">
        <w:rPr>
          <w:rFonts w:cs="Arial"/>
          <w:spacing w:val="11"/>
          <w:szCs w:val="22"/>
        </w:rPr>
        <w:t xml:space="preserve"> </w:t>
      </w:r>
      <w:r w:rsidRPr="00270510">
        <w:rPr>
          <w:rFonts w:cs="Arial"/>
          <w:spacing w:val="-1"/>
          <w:szCs w:val="22"/>
        </w:rPr>
        <w:t>as</w:t>
      </w:r>
      <w:r w:rsidRPr="00E921A8">
        <w:rPr>
          <w:rFonts w:cs="Arial"/>
          <w:spacing w:val="10"/>
          <w:szCs w:val="22"/>
        </w:rPr>
        <w:t xml:space="preserve"> </w:t>
      </w:r>
      <w:r w:rsidRPr="00270510">
        <w:rPr>
          <w:rFonts w:cs="Arial"/>
          <w:spacing w:val="-1"/>
          <w:szCs w:val="22"/>
        </w:rPr>
        <w:t>part</w:t>
      </w:r>
      <w:r w:rsidRPr="00E921A8">
        <w:rPr>
          <w:rFonts w:cs="Arial"/>
          <w:spacing w:val="11"/>
          <w:szCs w:val="22"/>
        </w:rPr>
        <w:t xml:space="preserve"> </w:t>
      </w:r>
      <w:r w:rsidRPr="00270510">
        <w:rPr>
          <w:rFonts w:cs="Arial"/>
          <w:spacing w:val="-1"/>
          <w:szCs w:val="22"/>
        </w:rPr>
        <w:t>of</w:t>
      </w:r>
      <w:r w:rsidRPr="00E921A8">
        <w:rPr>
          <w:rFonts w:cs="Arial"/>
          <w:spacing w:val="14"/>
          <w:szCs w:val="22"/>
        </w:rPr>
        <w:t xml:space="preserve"> </w:t>
      </w:r>
      <w:r w:rsidRPr="00270510">
        <w:rPr>
          <w:rFonts w:cs="Arial"/>
          <w:spacing w:val="-1"/>
          <w:szCs w:val="22"/>
        </w:rPr>
        <w:t>its</w:t>
      </w:r>
      <w:r w:rsidRPr="00E921A8">
        <w:rPr>
          <w:rFonts w:cs="Arial"/>
          <w:spacing w:val="8"/>
          <w:szCs w:val="22"/>
        </w:rPr>
        <w:t xml:space="preserve"> </w:t>
      </w:r>
      <w:r w:rsidRPr="00270510">
        <w:rPr>
          <w:rFonts w:cs="Arial"/>
          <w:spacing w:val="-1"/>
          <w:szCs w:val="22"/>
        </w:rPr>
        <w:t>Recruitment</w:t>
      </w:r>
      <w:r w:rsidRPr="00E921A8">
        <w:rPr>
          <w:rFonts w:cs="Arial"/>
          <w:spacing w:val="11"/>
          <w:szCs w:val="22"/>
        </w:rPr>
        <w:t xml:space="preserve"> </w:t>
      </w:r>
      <w:r w:rsidRPr="00270510">
        <w:rPr>
          <w:rFonts w:cs="Arial"/>
          <w:spacing w:val="-1"/>
          <w:szCs w:val="22"/>
        </w:rPr>
        <w:t>Plan,</w:t>
      </w:r>
      <w:r w:rsidRPr="00E921A8">
        <w:rPr>
          <w:rFonts w:cs="Arial"/>
          <w:spacing w:val="11"/>
          <w:szCs w:val="22"/>
        </w:rPr>
        <w:t xml:space="preserve"> </w:t>
      </w:r>
      <w:r w:rsidRPr="009A63E0">
        <w:rPr>
          <w:rFonts w:cs="Arial"/>
          <w:szCs w:val="22"/>
        </w:rPr>
        <w:t>a</w:t>
      </w:r>
      <w:r w:rsidRPr="009A63E0">
        <w:rPr>
          <w:rFonts w:cs="Arial"/>
          <w:spacing w:val="10"/>
          <w:szCs w:val="22"/>
        </w:rPr>
        <w:t xml:space="preserve"> </w:t>
      </w:r>
      <w:r w:rsidRPr="00270510">
        <w:rPr>
          <w:rFonts w:cs="Arial"/>
          <w:spacing w:val="-1"/>
          <w:szCs w:val="22"/>
        </w:rPr>
        <w:t>plan</w:t>
      </w:r>
      <w:r w:rsidRPr="00E921A8">
        <w:rPr>
          <w:rFonts w:cs="Arial"/>
          <w:spacing w:val="10"/>
          <w:szCs w:val="22"/>
        </w:rPr>
        <w:t xml:space="preserve"> </w:t>
      </w:r>
      <w:r w:rsidRPr="009A63E0">
        <w:rPr>
          <w:rFonts w:cs="Arial"/>
          <w:szCs w:val="22"/>
        </w:rPr>
        <w:t>to</w:t>
      </w:r>
      <w:r w:rsidRPr="009A63E0">
        <w:rPr>
          <w:rFonts w:cs="Arial"/>
          <w:spacing w:val="10"/>
          <w:szCs w:val="22"/>
        </w:rPr>
        <w:t xml:space="preserve"> </w:t>
      </w:r>
      <w:r w:rsidRPr="00270510">
        <w:rPr>
          <w:rFonts w:cs="Arial"/>
          <w:spacing w:val="-1"/>
          <w:szCs w:val="22"/>
        </w:rPr>
        <w:t>secure</w:t>
      </w:r>
      <w:r w:rsidRPr="00E921A8">
        <w:rPr>
          <w:rFonts w:cs="Arial"/>
          <w:spacing w:val="10"/>
          <w:szCs w:val="22"/>
        </w:rPr>
        <w:t xml:space="preserve"> </w:t>
      </w:r>
      <w:r w:rsidRPr="00270510">
        <w:rPr>
          <w:rFonts w:cs="Arial"/>
          <w:spacing w:val="-1"/>
          <w:szCs w:val="22"/>
        </w:rPr>
        <w:t>backup</w:t>
      </w:r>
      <w:r w:rsidRPr="00E921A8">
        <w:rPr>
          <w:rFonts w:cs="Arial"/>
          <w:spacing w:val="13"/>
          <w:szCs w:val="22"/>
        </w:rPr>
        <w:t xml:space="preserve"> </w:t>
      </w:r>
      <w:r w:rsidRPr="009A63E0">
        <w:rPr>
          <w:rFonts w:cs="Arial"/>
          <w:spacing w:val="-2"/>
          <w:szCs w:val="22"/>
        </w:rPr>
        <w:t>staff</w:t>
      </w:r>
      <w:r w:rsidRPr="009A63E0">
        <w:rPr>
          <w:rFonts w:cs="Arial"/>
          <w:spacing w:val="51"/>
          <w:szCs w:val="22"/>
        </w:rPr>
        <w:t xml:space="preserve"> </w:t>
      </w:r>
      <w:r w:rsidRPr="00270510">
        <w:rPr>
          <w:rFonts w:cs="Arial"/>
          <w:spacing w:val="-1"/>
          <w:szCs w:val="22"/>
        </w:rPr>
        <w:t>in</w:t>
      </w:r>
      <w:r w:rsidRPr="00E921A8">
        <w:rPr>
          <w:rFonts w:cs="Arial"/>
          <w:spacing w:val="48"/>
          <w:szCs w:val="22"/>
        </w:rPr>
        <w:t xml:space="preserve"> </w:t>
      </w:r>
      <w:r w:rsidRPr="009A63E0">
        <w:rPr>
          <w:rFonts w:cs="Arial"/>
          <w:szCs w:val="22"/>
        </w:rPr>
        <w:t>the</w:t>
      </w:r>
      <w:r w:rsidRPr="009A63E0">
        <w:rPr>
          <w:rFonts w:cs="Arial"/>
          <w:spacing w:val="48"/>
          <w:szCs w:val="22"/>
        </w:rPr>
        <w:t xml:space="preserve"> </w:t>
      </w:r>
      <w:r w:rsidRPr="009A63E0">
        <w:rPr>
          <w:rFonts w:cs="Arial"/>
          <w:spacing w:val="-2"/>
          <w:szCs w:val="22"/>
        </w:rPr>
        <w:t>event</w:t>
      </w:r>
      <w:r w:rsidRPr="009B0180">
        <w:rPr>
          <w:rFonts w:cs="Arial"/>
          <w:spacing w:val="50"/>
          <w:szCs w:val="22"/>
        </w:rPr>
        <w:t xml:space="preserve"> </w:t>
      </w:r>
      <w:r w:rsidRPr="00270510">
        <w:rPr>
          <w:rFonts w:cs="Arial"/>
          <w:spacing w:val="-1"/>
          <w:szCs w:val="22"/>
        </w:rPr>
        <w:t>personnel</w:t>
      </w:r>
      <w:r w:rsidRPr="00E921A8">
        <w:rPr>
          <w:rFonts w:cs="Arial"/>
          <w:spacing w:val="45"/>
          <w:szCs w:val="22"/>
        </w:rPr>
        <w:t xml:space="preserve"> </w:t>
      </w:r>
      <w:r w:rsidRPr="00270510">
        <w:rPr>
          <w:rFonts w:cs="Arial"/>
          <w:spacing w:val="-1"/>
          <w:szCs w:val="22"/>
        </w:rPr>
        <w:t>initially</w:t>
      </w:r>
      <w:r w:rsidRPr="00E921A8">
        <w:rPr>
          <w:rFonts w:cs="Arial"/>
          <w:spacing w:val="46"/>
          <w:szCs w:val="22"/>
        </w:rPr>
        <w:t xml:space="preserve"> </w:t>
      </w:r>
      <w:r w:rsidRPr="00270510">
        <w:rPr>
          <w:rFonts w:cs="Arial"/>
          <w:spacing w:val="-1"/>
          <w:szCs w:val="22"/>
        </w:rPr>
        <w:t>recruited</w:t>
      </w:r>
      <w:r w:rsidRPr="00E921A8">
        <w:rPr>
          <w:rFonts w:cs="Arial"/>
          <w:spacing w:val="48"/>
          <w:szCs w:val="22"/>
        </w:rPr>
        <w:t xml:space="preserve"> </w:t>
      </w:r>
      <w:r w:rsidRPr="00270510">
        <w:rPr>
          <w:rFonts w:cs="Arial"/>
          <w:spacing w:val="-1"/>
          <w:szCs w:val="22"/>
        </w:rPr>
        <w:t>need</w:t>
      </w:r>
      <w:r w:rsidRPr="00E921A8">
        <w:rPr>
          <w:rFonts w:cs="Arial"/>
          <w:spacing w:val="47"/>
          <w:szCs w:val="22"/>
        </w:rPr>
        <w:t xml:space="preserve"> </w:t>
      </w:r>
      <w:r w:rsidRPr="00270510">
        <w:rPr>
          <w:rFonts w:cs="Arial"/>
          <w:spacing w:val="-1"/>
          <w:szCs w:val="22"/>
        </w:rPr>
        <w:t>assistance</w:t>
      </w:r>
      <w:r w:rsidRPr="00E921A8">
        <w:rPr>
          <w:rFonts w:cs="Arial"/>
          <w:spacing w:val="48"/>
          <w:szCs w:val="22"/>
        </w:rPr>
        <w:t xml:space="preserve"> </w:t>
      </w:r>
      <w:r w:rsidRPr="009A63E0">
        <w:rPr>
          <w:rFonts w:cs="Arial"/>
          <w:spacing w:val="-2"/>
          <w:szCs w:val="22"/>
        </w:rPr>
        <w:t>or</w:t>
      </w:r>
      <w:r w:rsidRPr="009A63E0">
        <w:rPr>
          <w:rFonts w:cs="Arial"/>
          <w:spacing w:val="49"/>
          <w:szCs w:val="22"/>
        </w:rPr>
        <w:t xml:space="preserve"> </w:t>
      </w:r>
      <w:r w:rsidRPr="00270510">
        <w:rPr>
          <w:rFonts w:cs="Arial"/>
          <w:spacing w:val="-1"/>
          <w:szCs w:val="22"/>
        </w:rPr>
        <w:t>need</w:t>
      </w:r>
      <w:r w:rsidRPr="00E921A8">
        <w:rPr>
          <w:rFonts w:cs="Arial"/>
          <w:spacing w:val="46"/>
          <w:szCs w:val="22"/>
        </w:rPr>
        <w:t xml:space="preserve"> </w:t>
      </w:r>
      <w:r w:rsidRPr="009A63E0">
        <w:rPr>
          <w:rFonts w:cs="Arial"/>
          <w:szCs w:val="22"/>
        </w:rPr>
        <w:t>to</w:t>
      </w:r>
      <w:r w:rsidRPr="009A63E0">
        <w:rPr>
          <w:rFonts w:cs="Arial"/>
          <w:spacing w:val="46"/>
          <w:szCs w:val="22"/>
        </w:rPr>
        <w:t xml:space="preserve"> </w:t>
      </w:r>
      <w:r w:rsidRPr="009A63E0">
        <w:rPr>
          <w:rFonts w:cs="Arial"/>
          <w:spacing w:val="-2"/>
          <w:szCs w:val="22"/>
        </w:rPr>
        <w:t>be</w:t>
      </w:r>
      <w:r w:rsidRPr="009B0180">
        <w:rPr>
          <w:rFonts w:cs="Arial"/>
          <w:spacing w:val="48"/>
          <w:szCs w:val="22"/>
        </w:rPr>
        <w:t xml:space="preserve"> </w:t>
      </w:r>
      <w:r w:rsidRPr="00270510">
        <w:rPr>
          <w:rFonts w:cs="Arial"/>
          <w:spacing w:val="-1"/>
          <w:szCs w:val="22"/>
        </w:rPr>
        <w:t>replaced</w:t>
      </w:r>
      <w:r w:rsidRPr="00E921A8">
        <w:rPr>
          <w:rFonts w:cs="Arial"/>
          <w:spacing w:val="49"/>
          <w:szCs w:val="22"/>
        </w:rPr>
        <w:t xml:space="preserve"> </w:t>
      </w:r>
      <w:r w:rsidRPr="009A63E0">
        <w:rPr>
          <w:rFonts w:cs="Arial"/>
          <w:spacing w:val="-2"/>
          <w:szCs w:val="22"/>
        </w:rPr>
        <w:t>during</w:t>
      </w:r>
      <w:r w:rsidRPr="009A63E0">
        <w:rPr>
          <w:rFonts w:cs="Arial"/>
          <w:spacing w:val="48"/>
          <w:szCs w:val="22"/>
        </w:rPr>
        <w:t xml:space="preserve"> </w:t>
      </w:r>
      <w:r w:rsidRPr="009A63E0">
        <w:rPr>
          <w:rFonts w:cs="Arial"/>
          <w:szCs w:val="22"/>
        </w:rPr>
        <w:t>the</w:t>
      </w:r>
      <w:r w:rsidRPr="009B0180">
        <w:rPr>
          <w:rFonts w:cs="Arial"/>
          <w:spacing w:val="61"/>
          <w:szCs w:val="22"/>
        </w:rPr>
        <w:t xml:space="preserve"> </w:t>
      </w:r>
      <w:r w:rsidRPr="00270510">
        <w:rPr>
          <w:rFonts w:cs="Arial"/>
          <w:spacing w:val="-1"/>
          <w:szCs w:val="22"/>
        </w:rPr>
        <w:t>Blanket P.O.</w:t>
      </w:r>
      <w:r w:rsidRPr="00E921A8">
        <w:rPr>
          <w:rFonts w:cs="Arial"/>
          <w:szCs w:val="22"/>
        </w:rPr>
        <w:t xml:space="preserve"> </w:t>
      </w:r>
      <w:r w:rsidRPr="00270510">
        <w:rPr>
          <w:rFonts w:cs="Arial"/>
          <w:spacing w:val="-1"/>
          <w:szCs w:val="22"/>
        </w:rPr>
        <w:t>term</w:t>
      </w:r>
      <w:r>
        <w:rPr>
          <w:rFonts w:cs="Arial"/>
          <w:spacing w:val="-1"/>
          <w:szCs w:val="22"/>
        </w:rPr>
        <w:t>; and</w:t>
      </w:r>
    </w:p>
    <w:p w14:paraId="028FD2A3" w14:textId="77777777" w:rsidR="00BA50F0" w:rsidRDefault="00BA50F0" w:rsidP="00557449">
      <w:pPr>
        <w:widowControl w:val="0"/>
        <w:autoSpaceDE w:val="0"/>
        <w:autoSpaceDN w:val="0"/>
        <w:adjustRightInd w:val="0"/>
        <w:ind w:left="720" w:right="106"/>
        <w:rPr>
          <w:rFonts w:cs="Arial"/>
          <w:spacing w:val="-1"/>
          <w:szCs w:val="22"/>
        </w:rPr>
      </w:pPr>
    </w:p>
    <w:p w14:paraId="61F6CE85" w14:textId="6880C8C2" w:rsidR="00346C33" w:rsidRPr="000E5CFC" w:rsidRDefault="004B0358" w:rsidP="000E5CFC">
      <w:pPr>
        <w:pStyle w:val="ListParagraph"/>
        <w:numPr>
          <w:ilvl w:val="0"/>
          <w:numId w:val="91"/>
        </w:numPr>
      </w:pPr>
      <w:r>
        <w:t>Backup S</w:t>
      </w:r>
      <w:r w:rsidR="00557449">
        <w:t xml:space="preserve">taff </w:t>
      </w:r>
      <w:r>
        <w:t>–</w:t>
      </w:r>
      <w:r w:rsidR="00557449">
        <w:t xml:space="preserve"> </w:t>
      </w:r>
      <w:r w:rsidR="00557449">
        <w:rPr>
          <w:rFonts w:cs="Arial"/>
          <w:szCs w:val="22"/>
        </w:rPr>
        <w:t>The</w:t>
      </w:r>
      <w:r w:rsidR="00557449">
        <w:rPr>
          <w:rFonts w:cs="Arial"/>
          <w:spacing w:val="34"/>
          <w:szCs w:val="22"/>
        </w:rPr>
        <w:t xml:space="preserve"> </w:t>
      </w:r>
      <w:r w:rsidR="00557449">
        <w:rPr>
          <w:rFonts w:cs="Arial"/>
          <w:spacing w:val="-1"/>
          <w:szCs w:val="22"/>
        </w:rPr>
        <w:t>Vendor {Bidder}</w:t>
      </w:r>
      <w:r w:rsidR="00557449">
        <w:rPr>
          <w:rFonts w:cs="Arial"/>
          <w:spacing w:val="35"/>
          <w:szCs w:val="22"/>
        </w:rPr>
        <w:t xml:space="preserve"> </w:t>
      </w:r>
      <w:r w:rsidR="00557449">
        <w:rPr>
          <w:rFonts w:cs="Arial"/>
          <w:spacing w:val="-1"/>
          <w:szCs w:val="22"/>
        </w:rPr>
        <w:t>should</w:t>
      </w:r>
      <w:r w:rsidR="00557449">
        <w:rPr>
          <w:rFonts w:cs="Arial"/>
          <w:spacing w:val="34"/>
          <w:szCs w:val="22"/>
        </w:rPr>
        <w:t xml:space="preserve"> </w:t>
      </w:r>
      <w:r w:rsidR="00557449">
        <w:rPr>
          <w:rFonts w:cs="Arial"/>
          <w:spacing w:val="-1"/>
          <w:szCs w:val="22"/>
        </w:rPr>
        <w:t>include</w:t>
      </w:r>
      <w:r w:rsidR="00557449">
        <w:rPr>
          <w:rFonts w:cs="Arial"/>
          <w:spacing w:val="34"/>
          <w:szCs w:val="22"/>
        </w:rPr>
        <w:t xml:space="preserve"> </w:t>
      </w:r>
      <w:r w:rsidR="00557449">
        <w:rPr>
          <w:rFonts w:cs="Arial"/>
          <w:szCs w:val="22"/>
        </w:rPr>
        <w:t>a</w:t>
      </w:r>
      <w:r w:rsidR="00557449">
        <w:rPr>
          <w:rFonts w:cs="Arial"/>
          <w:spacing w:val="34"/>
          <w:szCs w:val="22"/>
        </w:rPr>
        <w:t xml:space="preserve"> </w:t>
      </w:r>
      <w:r w:rsidR="00557449">
        <w:rPr>
          <w:rFonts w:cs="Arial"/>
          <w:spacing w:val="-1"/>
          <w:szCs w:val="22"/>
        </w:rPr>
        <w:t>list</w:t>
      </w:r>
      <w:r w:rsidR="00557449">
        <w:rPr>
          <w:rFonts w:cs="Arial"/>
          <w:spacing w:val="35"/>
          <w:szCs w:val="22"/>
        </w:rPr>
        <w:t xml:space="preserve"> </w:t>
      </w:r>
      <w:r w:rsidR="00557449">
        <w:rPr>
          <w:rFonts w:cs="Arial"/>
          <w:spacing w:val="-1"/>
          <w:szCs w:val="22"/>
        </w:rPr>
        <w:t>of</w:t>
      </w:r>
      <w:r w:rsidR="00557449">
        <w:rPr>
          <w:rFonts w:cs="Arial"/>
          <w:spacing w:val="39"/>
          <w:szCs w:val="22"/>
        </w:rPr>
        <w:t xml:space="preserve"> </w:t>
      </w:r>
      <w:r w:rsidR="00557449">
        <w:rPr>
          <w:rFonts w:cs="Arial"/>
          <w:spacing w:val="-1"/>
          <w:szCs w:val="22"/>
        </w:rPr>
        <w:t>backup</w:t>
      </w:r>
      <w:r w:rsidR="00557449">
        <w:rPr>
          <w:rFonts w:cs="Arial"/>
          <w:spacing w:val="34"/>
          <w:szCs w:val="22"/>
        </w:rPr>
        <w:t xml:space="preserve"> </w:t>
      </w:r>
      <w:r w:rsidR="00557449">
        <w:rPr>
          <w:rFonts w:cs="Arial"/>
          <w:spacing w:val="-1"/>
          <w:szCs w:val="22"/>
        </w:rPr>
        <w:t>staff</w:t>
      </w:r>
      <w:r w:rsidR="00557449">
        <w:rPr>
          <w:rFonts w:cs="Arial"/>
          <w:spacing w:val="33"/>
          <w:szCs w:val="22"/>
        </w:rPr>
        <w:t xml:space="preserve"> </w:t>
      </w:r>
      <w:r w:rsidR="00557449">
        <w:rPr>
          <w:rFonts w:cs="Arial"/>
          <w:spacing w:val="-1"/>
          <w:szCs w:val="22"/>
        </w:rPr>
        <w:t>that</w:t>
      </w:r>
      <w:r w:rsidR="00557449">
        <w:rPr>
          <w:rFonts w:cs="Arial"/>
          <w:spacing w:val="35"/>
          <w:szCs w:val="22"/>
        </w:rPr>
        <w:t xml:space="preserve"> </w:t>
      </w:r>
      <w:r w:rsidR="00557449">
        <w:rPr>
          <w:rFonts w:cs="Arial"/>
          <w:spacing w:val="-1"/>
          <w:szCs w:val="22"/>
        </w:rPr>
        <w:t>may</w:t>
      </w:r>
      <w:r w:rsidR="00557449">
        <w:rPr>
          <w:rFonts w:cs="Arial"/>
          <w:spacing w:val="32"/>
          <w:szCs w:val="22"/>
        </w:rPr>
        <w:t xml:space="preserve"> </w:t>
      </w:r>
      <w:r w:rsidR="00557449">
        <w:rPr>
          <w:rFonts w:cs="Arial"/>
          <w:spacing w:val="-1"/>
          <w:szCs w:val="22"/>
        </w:rPr>
        <w:t>be</w:t>
      </w:r>
      <w:r w:rsidR="00557449">
        <w:rPr>
          <w:rFonts w:cs="Arial"/>
          <w:spacing w:val="34"/>
          <w:szCs w:val="22"/>
        </w:rPr>
        <w:t xml:space="preserve"> </w:t>
      </w:r>
      <w:r w:rsidR="00557449">
        <w:rPr>
          <w:rFonts w:cs="Arial"/>
          <w:spacing w:val="-1"/>
          <w:szCs w:val="22"/>
        </w:rPr>
        <w:t>called</w:t>
      </w:r>
      <w:r w:rsidR="00557449">
        <w:rPr>
          <w:rFonts w:cs="Arial"/>
          <w:spacing w:val="35"/>
          <w:szCs w:val="22"/>
        </w:rPr>
        <w:t xml:space="preserve"> </w:t>
      </w:r>
      <w:r w:rsidR="00557449">
        <w:rPr>
          <w:rFonts w:cs="Arial"/>
          <w:szCs w:val="22"/>
        </w:rPr>
        <w:t>upon</w:t>
      </w:r>
      <w:r w:rsidR="00557449">
        <w:rPr>
          <w:rFonts w:cs="Arial"/>
          <w:spacing w:val="34"/>
          <w:szCs w:val="22"/>
        </w:rPr>
        <w:t xml:space="preserve"> </w:t>
      </w:r>
      <w:r w:rsidR="00557449">
        <w:rPr>
          <w:rFonts w:cs="Arial"/>
          <w:szCs w:val="22"/>
        </w:rPr>
        <w:t>to</w:t>
      </w:r>
      <w:r w:rsidR="00557449">
        <w:rPr>
          <w:rFonts w:cs="Arial"/>
          <w:spacing w:val="34"/>
          <w:szCs w:val="22"/>
        </w:rPr>
        <w:t xml:space="preserve"> </w:t>
      </w:r>
      <w:r w:rsidR="00557449">
        <w:rPr>
          <w:rFonts w:cs="Arial"/>
          <w:spacing w:val="-1"/>
          <w:szCs w:val="22"/>
        </w:rPr>
        <w:t>assist</w:t>
      </w:r>
      <w:r w:rsidR="00557449">
        <w:rPr>
          <w:rFonts w:cs="Arial"/>
          <w:spacing w:val="35"/>
          <w:szCs w:val="22"/>
        </w:rPr>
        <w:t xml:space="preserve"> </w:t>
      </w:r>
      <w:r w:rsidR="00557449">
        <w:rPr>
          <w:rFonts w:cs="Arial"/>
          <w:spacing w:val="-1"/>
          <w:szCs w:val="22"/>
        </w:rPr>
        <w:t>or</w:t>
      </w:r>
      <w:r w:rsidR="00557449">
        <w:rPr>
          <w:rFonts w:cs="Arial"/>
          <w:spacing w:val="35"/>
          <w:szCs w:val="22"/>
        </w:rPr>
        <w:t xml:space="preserve"> </w:t>
      </w:r>
      <w:r w:rsidR="00557449">
        <w:rPr>
          <w:rFonts w:cs="Arial"/>
          <w:spacing w:val="-1"/>
          <w:szCs w:val="22"/>
        </w:rPr>
        <w:t>replace</w:t>
      </w:r>
      <w:r w:rsidR="00557449">
        <w:rPr>
          <w:rFonts w:cs="Arial"/>
          <w:spacing w:val="39"/>
          <w:szCs w:val="22"/>
        </w:rPr>
        <w:t xml:space="preserve"> </w:t>
      </w:r>
      <w:r w:rsidR="00557449">
        <w:rPr>
          <w:rFonts w:cs="Arial"/>
          <w:spacing w:val="-1"/>
          <w:szCs w:val="22"/>
        </w:rPr>
        <w:t>primary</w:t>
      </w:r>
      <w:r w:rsidR="00557449">
        <w:rPr>
          <w:rFonts w:cs="Arial"/>
          <w:spacing w:val="-2"/>
          <w:szCs w:val="22"/>
        </w:rPr>
        <w:t xml:space="preserve"> individuals</w:t>
      </w:r>
      <w:r w:rsidR="00557449">
        <w:rPr>
          <w:rFonts w:cs="Arial"/>
          <w:spacing w:val="2"/>
          <w:szCs w:val="22"/>
        </w:rPr>
        <w:t xml:space="preserve"> </w:t>
      </w:r>
      <w:r w:rsidR="00557449">
        <w:rPr>
          <w:rFonts w:cs="Arial"/>
          <w:spacing w:val="-1"/>
          <w:szCs w:val="22"/>
        </w:rPr>
        <w:t>assigned.</w:t>
      </w:r>
      <w:r w:rsidR="00557449">
        <w:rPr>
          <w:rFonts w:cs="Arial"/>
          <w:szCs w:val="22"/>
        </w:rPr>
        <w:t xml:space="preserve"> </w:t>
      </w:r>
      <w:r w:rsidR="00557449">
        <w:rPr>
          <w:rFonts w:cs="Arial"/>
          <w:spacing w:val="1"/>
          <w:szCs w:val="22"/>
        </w:rPr>
        <w:t xml:space="preserve"> </w:t>
      </w:r>
      <w:r w:rsidR="00557449">
        <w:rPr>
          <w:rFonts w:cs="Arial"/>
          <w:spacing w:val="-1"/>
          <w:szCs w:val="22"/>
        </w:rPr>
        <w:t>Backup</w:t>
      </w:r>
      <w:r w:rsidR="00557449">
        <w:rPr>
          <w:rFonts w:cs="Arial"/>
          <w:spacing w:val="-2"/>
          <w:szCs w:val="22"/>
        </w:rPr>
        <w:t xml:space="preserve"> </w:t>
      </w:r>
      <w:r w:rsidR="00557449">
        <w:rPr>
          <w:rFonts w:cs="Arial"/>
          <w:spacing w:val="-1"/>
          <w:szCs w:val="22"/>
        </w:rPr>
        <w:t>staff</w:t>
      </w:r>
      <w:r w:rsidR="00557449">
        <w:rPr>
          <w:rFonts w:cs="Arial"/>
          <w:szCs w:val="22"/>
        </w:rPr>
        <w:t xml:space="preserve"> </w:t>
      </w:r>
      <w:r w:rsidR="00557449">
        <w:rPr>
          <w:rFonts w:cs="Arial"/>
          <w:spacing w:val="-1"/>
          <w:szCs w:val="22"/>
        </w:rPr>
        <w:t>must</w:t>
      </w:r>
      <w:r w:rsidR="00557449">
        <w:rPr>
          <w:rFonts w:cs="Arial"/>
          <w:spacing w:val="-3"/>
          <w:szCs w:val="22"/>
        </w:rPr>
        <w:t xml:space="preserve"> </w:t>
      </w:r>
      <w:r w:rsidR="00557449">
        <w:rPr>
          <w:rFonts w:cs="Arial"/>
          <w:spacing w:val="-1"/>
          <w:szCs w:val="22"/>
        </w:rPr>
        <w:t>be</w:t>
      </w:r>
      <w:r w:rsidR="00557449">
        <w:rPr>
          <w:rFonts w:cs="Arial"/>
          <w:szCs w:val="22"/>
        </w:rPr>
        <w:t xml:space="preserve"> </w:t>
      </w:r>
      <w:r w:rsidR="00557449">
        <w:rPr>
          <w:rFonts w:cs="Arial"/>
          <w:spacing w:val="-1"/>
          <w:szCs w:val="22"/>
        </w:rPr>
        <w:t>clearly</w:t>
      </w:r>
      <w:r w:rsidR="00557449">
        <w:rPr>
          <w:rFonts w:cs="Arial"/>
          <w:spacing w:val="-2"/>
          <w:szCs w:val="22"/>
        </w:rPr>
        <w:t xml:space="preserve"> </w:t>
      </w:r>
      <w:r w:rsidR="00557449">
        <w:rPr>
          <w:rFonts w:cs="Arial"/>
          <w:spacing w:val="-1"/>
          <w:szCs w:val="22"/>
        </w:rPr>
        <w:t>identified</w:t>
      </w:r>
      <w:r w:rsidR="00557449">
        <w:rPr>
          <w:rFonts w:cs="Arial"/>
          <w:szCs w:val="22"/>
        </w:rPr>
        <w:t xml:space="preserve"> </w:t>
      </w:r>
      <w:r w:rsidR="00557449">
        <w:rPr>
          <w:rFonts w:cs="Arial"/>
          <w:spacing w:val="-1"/>
          <w:szCs w:val="22"/>
        </w:rPr>
        <w:t>as</w:t>
      </w:r>
      <w:r w:rsidR="00557449">
        <w:rPr>
          <w:rFonts w:cs="Arial"/>
          <w:spacing w:val="1"/>
          <w:szCs w:val="22"/>
        </w:rPr>
        <w:t xml:space="preserve"> </w:t>
      </w:r>
      <w:r w:rsidR="00557449">
        <w:rPr>
          <w:rFonts w:cs="Arial"/>
          <w:spacing w:val="-1"/>
          <w:szCs w:val="22"/>
        </w:rPr>
        <w:t>backup</w:t>
      </w:r>
      <w:r w:rsidR="00557449">
        <w:rPr>
          <w:rFonts w:cs="Arial"/>
          <w:spacing w:val="-2"/>
          <w:szCs w:val="22"/>
        </w:rPr>
        <w:t xml:space="preserve"> </w:t>
      </w:r>
      <w:r w:rsidR="00557449">
        <w:rPr>
          <w:rFonts w:cs="Arial"/>
          <w:spacing w:val="-1"/>
          <w:szCs w:val="22"/>
        </w:rPr>
        <w:t>staff.</w:t>
      </w:r>
      <w:r w:rsidR="00346C33">
        <w:rPr>
          <w:rFonts w:cs="Arial"/>
          <w:spacing w:val="-1"/>
          <w:szCs w:val="22"/>
        </w:rPr>
        <w:t xml:space="preserve"> </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1280" w:name="_4.4.2.3_Contract_Schedule"/>
      <w:bookmarkStart w:id="1281" w:name="_Toc118513776"/>
      <w:bookmarkEnd w:id="1280"/>
      <w:r>
        <w:rPr>
          <w:caps w:val="0"/>
        </w:rPr>
        <w:t>BLANKET P.O.</w:t>
      </w:r>
      <w:r w:rsidRPr="00851065">
        <w:rPr>
          <w:caps w:val="0"/>
        </w:rPr>
        <w:t xml:space="preserve"> SCHEDULE</w:t>
      </w:r>
      <w:bookmarkEnd w:id="1281"/>
    </w:p>
    <w:p w14:paraId="1EFE5A3B" w14:textId="77777777" w:rsidR="006467DE" w:rsidRPr="00851065" w:rsidRDefault="006467DE" w:rsidP="002F0497">
      <w:pPr>
        <w:keepNext/>
        <w:rPr>
          <w:rFonts w:eastAsia="MS Mincho"/>
        </w:rPr>
      </w:pPr>
    </w:p>
    <w:p w14:paraId="1ED85BB5" w14:textId="6303BB8B" w:rsidR="006467DE" w:rsidRPr="00D6677B"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w:t>
      </w:r>
      <w:r w:rsidR="00571AFA" w:rsidRPr="00D6677B">
        <w:rPr>
          <w:rFonts w:eastAsia="MS Mincho"/>
        </w:rPr>
        <w:t>Bidder}</w:t>
      </w:r>
      <w:r w:rsidRPr="00D6677B">
        <w:rPr>
          <w:rFonts w:eastAsia="MS Mincho"/>
        </w:rPr>
        <w:t xml:space="preserve"> </w:t>
      </w:r>
      <w:r w:rsidR="0060243F" w:rsidRPr="00D6677B">
        <w:rPr>
          <w:rFonts w:eastAsia="MS Mincho"/>
        </w:rPr>
        <w:t>should</w:t>
      </w:r>
      <w:r w:rsidRPr="00D6677B">
        <w:rPr>
          <w:rFonts w:eastAsia="MS Mincho"/>
        </w:rPr>
        <w:t xml:space="preserve"> include a draft </w:t>
      </w:r>
      <w:r w:rsidR="001D2ACC" w:rsidRPr="00D6677B">
        <w:rPr>
          <w:rFonts w:eastAsia="MS Mincho"/>
        </w:rPr>
        <w:t>Blanket P.O.</w:t>
      </w:r>
      <w:r w:rsidRPr="00D6677B">
        <w:rPr>
          <w:rFonts w:eastAsia="MS Mincho"/>
        </w:rPr>
        <w:t xml:space="preserve"> schedule.  If key dates are a part of this </w:t>
      </w:r>
      <w:r w:rsidR="00E77BC1" w:rsidRPr="00D6677B">
        <w:rPr>
          <w:rFonts w:eastAsia="MS Mincho"/>
        </w:rPr>
        <w:t>Bid Solicitation</w:t>
      </w:r>
      <w:r w:rsidR="00B44B63" w:rsidRPr="00D6677B">
        <w:rPr>
          <w:rFonts w:eastAsia="MS Mincho"/>
        </w:rPr>
        <w:t xml:space="preserve">, </w:t>
      </w:r>
      <w:r w:rsidRPr="00D6677B">
        <w:rPr>
          <w:rFonts w:eastAsia="MS Mincho"/>
        </w:rPr>
        <w:t xml:space="preserve">the </w:t>
      </w:r>
      <w:r w:rsidR="00526170" w:rsidRPr="00D6677B">
        <w:rPr>
          <w:rFonts w:eastAsia="MS Mincho"/>
        </w:rPr>
        <w:t>Vendor</w:t>
      </w:r>
      <w:r w:rsidR="008A515B" w:rsidRPr="00D6677B">
        <w:rPr>
          <w:rFonts w:eastAsia="MS Mincho"/>
        </w:rPr>
        <w:t>’s</w:t>
      </w:r>
      <w:r w:rsidR="00526170" w:rsidRPr="00D6677B">
        <w:rPr>
          <w:rFonts w:eastAsia="MS Mincho"/>
        </w:rPr>
        <w:t xml:space="preserve"> </w:t>
      </w:r>
      <w:r w:rsidR="00A11339" w:rsidRPr="00D6677B">
        <w:rPr>
          <w:rFonts w:eastAsia="MS Mincho"/>
        </w:rPr>
        <w:t>{Bidder’s}</w:t>
      </w:r>
      <w:r w:rsidRPr="00D6677B">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D6677B" w:rsidRDefault="006467DE" w:rsidP="00C65B22">
      <w:pPr>
        <w:rPr>
          <w:rFonts w:eastAsia="MS Mincho"/>
        </w:rPr>
      </w:pPr>
    </w:p>
    <w:p w14:paraId="3C7765E1" w14:textId="25E9DBAF" w:rsidR="006467DE" w:rsidRPr="00C65B22" w:rsidRDefault="006467DE" w:rsidP="00C65B22">
      <w:pPr>
        <w:rPr>
          <w:rFonts w:eastAsia="MS Mincho"/>
        </w:rPr>
      </w:pPr>
      <w:r w:rsidRPr="00D6677B">
        <w:rPr>
          <w:rFonts w:eastAsia="MS Mincho"/>
        </w:rPr>
        <w:t xml:space="preserve">The </w:t>
      </w:r>
      <w:r w:rsidR="00526170" w:rsidRPr="00D6677B">
        <w:rPr>
          <w:rFonts w:eastAsia="MS Mincho"/>
        </w:rPr>
        <w:t xml:space="preserve">Vendor </w:t>
      </w:r>
      <w:r w:rsidR="00571AFA" w:rsidRPr="00D6677B">
        <w:rPr>
          <w:rFonts w:eastAsia="MS Mincho"/>
        </w:rPr>
        <w:t>{Bidder}</w:t>
      </w:r>
      <w:r w:rsidRPr="00D6677B">
        <w:rPr>
          <w:rFonts w:eastAsia="MS Mincho"/>
        </w:rPr>
        <w:t xml:space="preserve"> should identify the </w:t>
      </w:r>
      <w:r w:rsidR="001D2ACC" w:rsidRPr="00D6677B">
        <w:rPr>
          <w:rFonts w:eastAsia="MS Mincho"/>
        </w:rPr>
        <w:t>Blanket P.O.</w:t>
      </w:r>
      <w:r w:rsidRPr="00D6677B">
        <w:rPr>
          <w:rFonts w:eastAsia="MS Mincho"/>
        </w:rPr>
        <w:t xml:space="preserve"> scheduling and control methodology to be used and should provide the rationale for choosing such methodology.  The use of Gantt, PERT or other charts is at the option of the </w:t>
      </w:r>
      <w:r w:rsidR="00526170" w:rsidRPr="00D6677B">
        <w:rPr>
          <w:rFonts w:eastAsia="MS Mincho"/>
        </w:rPr>
        <w:t xml:space="preserve">Vendor </w:t>
      </w:r>
      <w:r w:rsidR="00571AFA" w:rsidRPr="00D6677B">
        <w:rPr>
          <w:rFonts w:eastAsia="MS Mincho"/>
        </w:rPr>
        <w:t>{Bidder}</w:t>
      </w:r>
      <w:r w:rsidRPr="00D6677B">
        <w:rPr>
          <w:rFonts w:eastAsia="MS Mincho"/>
        </w:rPr>
        <w:t>.</w:t>
      </w:r>
    </w:p>
    <w:p w14:paraId="03D2DF43" w14:textId="77777777" w:rsidR="002963F8" w:rsidRPr="00C65B22" w:rsidRDefault="002963F8" w:rsidP="00C65B22">
      <w:pPr>
        <w:rPr>
          <w:rFonts w:eastAsia="MS Mincho"/>
          <w:b/>
        </w:rPr>
      </w:pPr>
      <w:bookmarkStart w:id="1282" w:name="_4.4.2.4_mobilization_and"/>
      <w:bookmarkStart w:id="1283" w:name="_Toc118513777"/>
      <w:bookmarkEnd w:id="1282"/>
    </w:p>
    <w:p w14:paraId="4BCBCA7B" w14:textId="77777777" w:rsidR="006467DE" w:rsidRPr="00851065" w:rsidRDefault="009E2104" w:rsidP="002F0497">
      <w:pPr>
        <w:pStyle w:val="Heading5"/>
      </w:pPr>
      <w:r w:rsidRPr="00851065">
        <w:rPr>
          <w:caps w:val="0"/>
        </w:rPr>
        <w:t>MOBILIZATION PLAN</w:t>
      </w:r>
      <w:bookmarkEnd w:id="1283"/>
    </w:p>
    <w:p w14:paraId="6423B2EA" w14:textId="77777777" w:rsidR="006467DE" w:rsidRPr="00C65B22" w:rsidRDefault="006467DE" w:rsidP="002F0497">
      <w:pPr>
        <w:keepNext/>
        <w:rPr>
          <w:rFonts w:eastAsia="MS Mincho"/>
        </w:rPr>
      </w:pPr>
    </w:p>
    <w:p w14:paraId="5FA2EF1D" w14:textId="5D0AC7F0" w:rsidR="00443894" w:rsidRPr="008B0D8C" w:rsidRDefault="00443894" w:rsidP="00443894">
      <w:pPr>
        <w:keepNext/>
        <w:rPr>
          <w:rFonts w:eastAsia="MS Mincho"/>
        </w:rPr>
      </w:pPr>
      <w:r w:rsidRPr="00851065">
        <w:rPr>
          <w:rFonts w:eastAsia="MS Mincho"/>
        </w:rPr>
        <w:t xml:space="preserve">It is essential that the </w:t>
      </w:r>
      <w:r w:rsidRPr="00D83716">
        <w:rPr>
          <w:rFonts w:eastAsia="MS Mincho"/>
        </w:rPr>
        <w:t xml:space="preserve">State have quick use of the functionality this </w:t>
      </w:r>
      <w:r w:rsidRPr="006E0038">
        <w:rPr>
          <w:rFonts w:eastAsia="MS Mincho"/>
        </w:rPr>
        <w:t>Blank</w:t>
      </w:r>
      <w:r w:rsidRPr="008B0D8C">
        <w:rPr>
          <w:rFonts w:eastAsia="MS Mincho"/>
        </w:rPr>
        <w:t xml:space="preserve">et P.O. is to provide. Therefore, each </w:t>
      </w:r>
      <w:r w:rsidRPr="008B0D8C">
        <w:rPr>
          <w:rFonts w:cs="Arial"/>
          <w:szCs w:val="22"/>
        </w:rPr>
        <w:t>Vendor {Bidder</w:t>
      </w:r>
      <w:r w:rsidRPr="008B0D8C">
        <w:t>}</w:t>
      </w:r>
      <w:r w:rsidRPr="008B0D8C">
        <w:rPr>
          <w:rFonts w:eastAsia="MS Mincho"/>
        </w:rPr>
        <w:t xml:space="preserve"> </w:t>
      </w:r>
      <w:r w:rsidR="00507D1D" w:rsidRPr="000E5CFC">
        <w:rPr>
          <w:rFonts w:eastAsia="MS Mincho"/>
        </w:rPr>
        <w:t>s</w:t>
      </w:r>
      <w:r w:rsidR="00475000">
        <w:rPr>
          <w:rFonts w:eastAsia="MS Mincho"/>
        </w:rPr>
        <w:t>h</w:t>
      </w:r>
      <w:ins w:id="1284" w:author="Tran, Kathy" w:date="2020-02-25T12:37:00Z">
        <w:r w:rsidR="00C13333">
          <w:rPr>
            <w:rFonts w:eastAsia="MS Mincho"/>
          </w:rPr>
          <w:t>all</w:t>
        </w:r>
      </w:ins>
      <w:del w:id="1285" w:author="Tran, Kathy" w:date="2020-02-25T12:37:00Z">
        <w:r w:rsidR="00475000" w:rsidDel="00C13333">
          <w:rPr>
            <w:rFonts w:eastAsia="MS Mincho"/>
          </w:rPr>
          <w:delText>ould</w:delText>
        </w:r>
      </w:del>
      <w:r w:rsidR="00507D1D" w:rsidRPr="00D83716">
        <w:rPr>
          <w:rFonts w:eastAsia="MS Mincho"/>
        </w:rPr>
        <w:t xml:space="preserve"> </w:t>
      </w:r>
      <w:r w:rsidRPr="00D83716">
        <w:rPr>
          <w:rFonts w:eastAsia="MS Mincho"/>
        </w:rPr>
        <w:t xml:space="preserve">include as part of its </w:t>
      </w:r>
      <w:r w:rsidRPr="006E0038">
        <w:rPr>
          <w:rFonts w:eastAsia="MS Mincho"/>
        </w:rPr>
        <w:t xml:space="preserve">Quote a mobilization plan, beginning with the date of notification of Blanket P.O. award and lasting no longer than </w:t>
      </w:r>
      <w:ins w:id="1286" w:author="Tran, Kathy" w:date="2020-03-10T14:16:00Z">
        <w:r w:rsidR="00110695">
          <w:rPr>
            <w:rFonts w:eastAsia="MS Mincho"/>
          </w:rPr>
          <w:t>eight</w:t>
        </w:r>
      </w:ins>
      <w:del w:id="1287" w:author="Tran, Kathy" w:date="2020-03-10T14:16:00Z">
        <w:r w:rsidR="008D2061" w:rsidRPr="008B0D8C" w:rsidDel="00110695">
          <w:rPr>
            <w:rFonts w:eastAsia="MS Mincho"/>
          </w:rPr>
          <w:delText>four</w:delText>
        </w:r>
      </w:del>
      <w:r w:rsidR="008D2061" w:rsidRPr="008B0D8C">
        <w:rPr>
          <w:rFonts w:eastAsia="MS Mincho"/>
        </w:rPr>
        <w:t xml:space="preserve"> (</w:t>
      </w:r>
      <w:ins w:id="1288" w:author="Tran, Kathy" w:date="2020-03-10T14:16:00Z">
        <w:r w:rsidR="00110695">
          <w:rPr>
            <w:rFonts w:eastAsia="MS Mincho"/>
          </w:rPr>
          <w:t>8</w:t>
        </w:r>
      </w:ins>
      <w:del w:id="1289" w:author="Tran, Kathy" w:date="2020-03-10T14:16:00Z">
        <w:r w:rsidR="008D2061" w:rsidRPr="008B0D8C" w:rsidDel="00110695">
          <w:rPr>
            <w:rFonts w:eastAsia="MS Mincho"/>
          </w:rPr>
          <w:delText>4</w:delText>
        </w:r>
      </w:del>
      <w:r w:rsidR="008D2061" w:rsidRPr="008B0D8C">
        <w:rPr>
          <w:rFonts w:eastAsia="MS Mincho"/>
        </w:rPr>
        <w:t>)</w:t>
      </w:r>
      <w:r w:rsidRPr="008B0D8C">
        <w:rPr>
          <w:rFonts w:eastAsia="MS Mincho"/>
        </w:rPr>
        <w:t xml:space="preserve"> weeks.</w:t>
      </w:r>
    </w:p>
    <w:p w14:paraId="08BC0501" w14:textId="77777777" w:rsidR="00443894" w:rsidRPr="008B0D8C" w:rsidRDefault="00443894" w:rsidP="00443894">
      <w:pPr>
        <w:rPr>
          <w:rFonts w:eastAsia="MS Mincho"/>
        </w:rPr>
      </w:pPr>
    </w:p>
    <w:p w14:paraId="3018A632" w14:textId="5603F365" w:rsidR="00443894" w:rsidRPr="00D83716" w:rsidRDefault="00443894" w:rsidP="00443894">
      <w:pPr>
        <w:rPr>
          <w:rFonts w:eastAsia="MS Mincho"/>
        </w:rPr>
      </w:pPr>
      <w:r w:rsidRPr="008B0D8C">
        <w:rPr>
          <w:rFonts w:eastAsia="MS Mincho"/>
        </w:rPr>
        <w:t xml:space="preserve">Such mobilization plan </w:t>
      </w:r>
      <w:del w:id="1290" w:author="Tran, Kathy" w:date="2020-02-25T12:37:00Z">
        <w:r w:rsidR="00507D1D" w:rsidRPr="000E5CFC" w:rsidDel="00C13333">
          <w:rPr>
            <w:rFonts w:eastAsia="MS Mincho"/>
          </w:rPr>
          <w:delText>sh</w:delText>
        </w:r>
        <w:r w:rsidR="00475000" w:rsidDel="00C13333">
          <w:rPr>
            <w:rFonts w:eastAsia="MS Mincho"/>
          </w:rPr>
          <w:delText>ould</w:delText>
        </w:r>
        <w:r w:rsidR="00507D1D" w:rsidRPr="00D83716" w:rsidDel="00C13333">
          <w:rPr>
            <w:rFonts w:eastAsia="MS Mincho"/>
          </w:rPr>
          <w:delText xml:space="preserve"> </w:delText>
        </w:r>
      </w:del>
      <w:ins w:id="1291" w:author="Tran, Kathy" w:date="2020-02-25T12:37:00Z">
        <w:r w:rsidR="00C13333" w:rsidRPr="000E5CFC">
          <w:rPr>
            <w:rFonts w:eastAsia="MS Mincho"/>
          </w:rPr>
          <w:t>sh</w:t>
        </w:r>
      </w:ins>
      <w:ins w:id="1292" w:author="Tran, Kathy" w:date="2020-03-10T14:16:00Z">
        <w:r w:rsidR="00110695">
          <w:rPr>
            <w:rFonts w:eastAsia="MS Mincho"/>
          </w:rPr>
          <w:t>ould</w:t>
        </w:r>
      </w:ins>
      <w:ins w:id="1293" w:author="Tran, Kathy" w:date="2020-02-25T12:37:00Z">
        <w:r w:rsidR="00C13333" w:rsidRPr="00D83716">
          <w:rPr>
            <w:rFonts w:eastAsia="MS Mincho"/>
          </w:rPr>
          <w:t xml:space="preserve"> </w:t>
        </w:r>
      </w:ins>
      <w:r w:rsidRPr="00D83716">
        <w:rPr>
          <w:rFonts w:eastAsia="MS Mincho"/>
        </w:rPr>
        <w:t>include the following elements:</w:t>
      </w:r>
    </w:p>
    <w:p w14:paraId="3CAC93CC" w14:textId="77777777" w:rsidR="00443894" w:rsidRPr="006E0038" w:rsidRDefault="00443894" w:rsidP="00443894">
      <w:pPr>
        <w:rPr>
          <w:rFonts w:eastAsia="MS Mincho"/>
        </w:rPr>
      </w:pPr>
    </w:p>
    <w:p w14:paraId="43AEC576" w14:textId="49755FC3" w:rsidR="00443894" w:rsidRPr="008B0D8C" w:rsidRDefault="00443894" w:rsidP="00443894">
      <w:pPr>
        <w:pStyle w:val="ListParagraph"/>
        <w:numPr>
          <w:ilvl w:val="0"/>
          <w:numId w:val="78"/>
        </w:numPr>
        <w:ind w:right="108"/>
        <w:rPr>
          <w:rFonts w:eastAsia="MS Mincho"/>
        </w:rPr>
      </w:pPr>
      <w:r w:rsidRPr="008B0D8C">
        <w:rPr>
          <w:rFonts w:eastAsia="MS Mincho"/>
        </w:rPr>
        <w:t xml:space="preserve">A detailed timetable for the mobilization period of </w:t>
      </w:r>
      <w:del w:id="1294" w:author="Tran, Kathy" w:date="2020-03-10T14:16:00Z">
        <w:r w:rsidR="008D2061" w:rsidRPr="008B0D8C" w:rsidDel="00110695">
          <w:rPr>
            <w:rFonts w:eastAsia="MS Mincho"/>
          </w:rPr>
          <w:delText xml:space="preserve">four </w:delText>
        </w:r>
      </w:del>
      <w:ins w:id="1295" w:author="Tran, Kathy" w:date="2020-03-10T14:16:00Z">
        <w:r w:rsidR="00110695">
          <w:rPr>
            <w:rFonts w:eastAsia="MS Mincho"/>
          </w:rPr>
          <w:t>eight</w:t>
        </w:r>
        <w:r w:rsidR="00110695" w:rsidRPr="008B0D8C">
          <w:rPr>
            <w:rFonts w:eastAsia="MS Mincho"/>
          </w:rPr>
          <w:t xml:space="preserve"> </w:t>
        </w:r>
      </w:ins>
      <w:r w:rsidR="008D2061" w:rsidRPr="008B0D8C">
        <w:rPr>
          <w:rFonts w:eastAsia="MS Mincho"/>
        </w:rPr>
        <w:t>(</w:t>
      </w:r>
      <w:ins w:id="1296" w:author="Tran, Kathy" w:date="2020-03-10T14:16:00Z">
        <w:r w:rsidR="00110695">
          <w:rPr>
            <w:rFonts w:eastAsia="MS Mincho"/>
          </w:rPr>
          <w:t>8</w:t>
        </w:r>
      </w:ins>
      <w:del w:id="1297" w:author="Tran, Kathy" w:date="2020-03-10T14:16:00Z">
        <w:r w:rsidR="008D2061" w:rsidRPr="008B0D8C" w:rsidDel="00110695">
          <w:rPr>
            <w:rFonts w:eastAsia="MS Mincho"/>
          </w:rPr>
          <w:delText>4</w:delText>
        </w:r>
      </w:del>
      <w:r w:rsidR="008D2061" w:rsidRPr="008B0D8C">
        <w:rPr>
          <w:rFonts w:eastAsia="MS Mincho"/>
        </w:rPr>
        <w:t>)</w:t>
      </w:r>
      <w:r w:rsidRPr="008B0D8C">
        <w:rPr>
          <w:rFonts w:eastAsia="MS Mincho"/>
        </w:rPr>
        <w:t xml:space="preserve"> weeks.  This timetable </w:t>
      </w:r>
      <w:del w:id="1298" w:author="Tran, Kathy" w:date="2020-02-25T12:37:00Z">
        <w:r w:rsidRPr="000E5CFC" w:rsidDel="00C13333">
          <w:rPr>
            <w:rFonts w:eastAsia="MS Mincho"/>
          </w:rPr>
          <w:delText>should</w:delText>
        </w:r>
        <w:r w:rsidRPr="00D83716" w:rsidDel="00C13333">
          <w:rPr>
            <w:rFonts w:eastAsia="MS Mincho"/>
          </w:rPr>
          <w:delText xml:space="preserve"> </w:delText>
        </w:r>
      </w:del>
      <w:ins w:id="1299" w:author="Tran, Kathy" w:date="2020-02-25T12:37:00Z">
        <w:r w:rsidR="00C13333" w:rsidRPr="000E5CFC">
          <w:rPr>
            <w:rFonts w:eastAsia="MS Mincho"/>
          </w:rPr>
          <w:t>sh</w:t>
        </w:r>
      </w:ins>
      <w:ins w:id="1300" w:author="Tran, Kathy" w:date="2020-03-10T14:17:00Z">
        <w:r w:rsidR="00110695">
          <w:rPr>
            <w:rFonts w:eastAsia="MS Mincho"/>
          </w:rPr>
          <w:t>ould</w:t>
        </w:r>
      </w:ins>
      <w:ins w:id="1301" w:author="Tran, Kathy" w:date="2020-02-25T12:37:00Z">
        <w:r w:rsidR="00C13333" w:rsidRPr="00D83716">
          <w:rPr>
            <w:rFonts w:eastAsia="MS Mincho"/>
          </w:rPr>
          <w:t xml:space="preserve"> </w:t>
        </w:r>
      </w:ins>
      <w:r w:rsidRPr="00D83716">
        <w:rPr>
          <w:rFonts w:eastAsia="MS Mincho"/>
        </w:rPr>
        <w:t>be designed to demonstrate how the Vendor</w:t>
      </w:r>
      <w:r w:rsidRPr="006E0038">
        <w:rPr>
          <w:rFonts w:eastAsia="MS Mincho"/>
        </w:rPr>
        <w:t xml:space="preserve"> {Bidder} will have the personnel and equipment it needs to begin work on the Blanket P.O. up and </w:t>
      </w:r>
      <w:r w:rsidRPr="008B0D8C">
        <w:rPr>
          <w:rFonts w:eastAsia="MS Mincho"/>
        </w:rPr>
        <w:t>operational from the date of notification of award;</w:t>
      </w:r>
    </w:p>
    <w:p w14:paraId="22DA1D3B" w14:textId="77777777" w:rsidR="00443894" w:rsidRPr="008B0D8C" w:rsidRDefault="00443894" w:rsidP="00443894">
      <w:pPr>
        <w:ind w:left="720" w:right="108" w:hanging="360"/>
        <w:rPr>
          <w:rFonts w:eastAsia="MS Mincho"/>
        </w:rPr>
      </w:pPr>
    </w:p>
    <w:p w14:paraId="2E05CDDA" w14:textId="1F5FBF08" w:rsidR="00443894" w:rsidRPr="00FB3169" w:rsidRDefault="00443894" w:rsidP="000E5CFC">
      <w:pPr>
        <w:pStyle w:val="ListParagraph"/>
        <w:numPr>
          <w:ilvl w:val="0"/>
          <w:numId w:val="78"/>
        </w:numPr>
        <w:ind w:right="108"/>
        <w:rPr>
          <w:rFonts w:eastAsia="MS Mincho"/>
        </w:rPr>
      </w:pPr>
      <w:r w:rsidRPr="008B0D8C">
        <w:rPr>
          <w:rFonts w:eastAsia="MS Mincho"/>
        </w:rPr>
        <w:t xml:space="preserve">The Vendor’s {Bidder’s} plan for the deployment and use of management, supervisory or other key personnel during the mobilization period. The plan </w:t>
      </w:r>
      <w:del w:id="1302" w:author="Tran, Kathy" w:date="2020-02-25T12:37:00Z">
        <w:r w:rsidRPr="000E5CFC" w:rsidDel="00C13333">
          <w:rPr>
            <w:rFonts w:eastAsia="MS Mincho"/>
          </w:rPr>
          <w:delText>should</w:delText>
        </w:r>
        <w:r w:rsidRPr="00D83716" w:rsidDel="00C13333">
          <w:rPr>
            <w:rFonts w:eastAsia="MS Mincho"/>
          </w:rPr>
          <w:delText xml:space="preserve"> </w:delText>
        </w:r>
      </w:del>
      <w:ins w:id="1303" w:author="Tran, Kathy" w:date="2020-02-25T12:37:00Z">
        <w:r w:rsidR="00C13333" w:rsidRPr="000E5CFC">
          <w:rPr>
            <w:rFonts w:eastAsia="MS Mincho"/>
          </w:rPr>
          <w:t>sh</w:t>
        </w:r>
      </w:ins>
      <w:ins w:id="1304" w:author="Tran, Kathy" w:date="2020-03-10T14:17:00Z">
        <w:r w:rsidR="00110695">
          <w:rPr>
            <w:rFonts w:eastAsia="MS Mincho"/>
          </w:rPr>
          <w:t>ould</w:t>
        </w:r>
      </w:ins>
      <w:ins w:id="1305" w:author="Tran, Kathy" w:date="2020-02-25T12:37:00Z">
        <w:r w:rsidR="00C13333" w:rsidRPr="00D83716">
          <w:rPr>
            <w:rFonts w:eastAsia="MS Mincho"/>
          </w:rPr>
          <w:t xml:space="preserve"> </w:t>
        </w:r>
      </w:ins>
      <w:r w:rsidRPr="00D83716">
        <w:rPr>
          <w:rFonts w:eastAsia="MS Mincho"/>
        </w:rPr>
        <w:t xml:space="preserve">show all management, supervisory and key personnel that will be assigned to manage, supervise and monitor the Vendor’s {Bidder’s} mobilization of the </w:t>
      </w:r>
      <w:r w:rsidRPr="006E0038">
        <w:rPr>
          <w:rFonts w:eastAsia="MS Mincho"/>
        </w:rPr>
        <w:t xml:space="preserve">Blanket P.O. within the period of </w:t>
      </w:r>
      <w:del w:id="1306" w:author="Tran, Kathy" w:date="2020-03-10T14:17:00Z">
        <w:r w:rsidR="008D2061" w:rsidRPr="008B0D8C" w:rsidDel="00110695">
          <w:rPr>
            <w:rFonts w:eastAsia="MS Mincho"/>
          </w:rPr>
          <w:delText xml:space="preserve">four </w:delText>
        </w:r>
      </w:del>
      <w:ins w:id="1307" w:author="Tran, Kathy" w:date="2020-03-10T14:17:00Z">
        <w:r w:rsidR="00110695">
          <w:rPr>
            <w:rFonts w:eastAsia="MS Mincho"/>
          </w:rPr>
          <w:t>eight</w:t>
        </w:r>
        <w:r w:rsidR="00110695" w:rsidRPr="008B0D8C">
          <w:rPr>
            <w:rFonts w:eastAsia="MS Mincho"/>
          </w:rPr>
          <w:t xml:space="preserve"> </w:t>
        </w:r>
      </w:ins>
      <w:r w:rsidR="008D2061" w:rsidRPr="008B0D8C">
        <w:rPr>
          <w:rFonts w:eastAsia="MS Mincho"/>
        </w:rPr>
        <w:t>(</w:t>
      </w:r>
      <w:ins w:id="1308" w:author="Tran, Kathy" w:date="2020-03-10T14:17:00Z">
        <w:r w:rsidR="00110695">
          <w:rPr>
            <w:rFonts w:eastAsia="MS Mincho"/>
          </w:rPr>
          <w:t>8</w:t>
        </w:r>
      </w:ins>
      <w:del w:id="1309" w:author="Tran, Kathy" w:date="2020-03-10T14:17:00Z">
        <w:r w:rsidR="008D2061" w:rsidRPr="008B0D8C" w:rsidDel="00110695">
          <w:rPr>
            <w:rFonts w:eastAsia="MS Mincho"/>
          </w:rPr>
          <w:delText>4</w:delText>
        </w:r>
      </w:del>
      <w:r w:rsidR="008D2061" w:rsidRPr="008B0D8C">
        <w:rPr>
          <w:rFonts w:eastAsia="MS Mincho"/>
        </w:rPr>
        <w:t>)</w:t>
      </w:r>
      <w:r w:rsidRPr="008B0D8C">
        <w:rPr>
          <w:rFonts w:eastAsia="MS Mincho"/>
        </w:rPr>
        <w:t xml:space="preserve"> weeks;</w:t>
      </w:r>
    </w:p>
    <w:p w14:paraId="2FB6DDAB" w14:textId="3CE05F4C" w:rsidR="00443894" w:rsidRPr="006E0038" w:rsidRDefault="00443894" w:rsidP="00443894">
      <w:pPr>
        <w:pStyle w:val="ListParagraph"/>
        <w:numPr>
          <w:ilvl w:val="0"/>
          <w:numId w:val="78"/>
        </w:numPr>
        <w:ind w:right="108"/>
        <w:rPr>
          <w:rFonts w:eastAsia="MS Mincho"/>
        </w:rPr>
      </w:pPr>
      <w:r w:rsidRPr="008B0D8C">
        <w:rPr>
          <w:rFonts w:eastAsia="MS Mincho"/>
          <w:b/>
        </w:rPr>
        <w:lastRenderedPageBreak/>
        <w:t>NOTE</w:t>
      </w:r>
      <w:r w:rsidRPr="008B0D8C">
        <w:rPr>
          <w:rFonts w:eastAsia="MS Mincho"/>
        </w:rPr>
        <w:t xml:space="preserve">: The Vendor {Bidder} </w:t>
      </w:r>
      <w:r w:rsidRPr="000E5CFC">
        <w:rPr>
          <w:rFonts w:eastAsia="MS Mincho"/>
        </w:rPr>
        <w:t>sh</w:t>
      </w:r>
      <w:ins w:id="1310" w:author="Tran, Kathy" w:date="2020-03-10T14:18:00Z">
        <w:r w:rsidR="00110695">
          <w:rPr>
            <w:rFonts w:eastAsia="MS Mincho"/>
          </w:rPr>
          <w:t>ould</w:t>
        </w:r>
      </w:ins>
      <w:del w:id="1311" w:author="Tran, Kathy" w:date="2020-02-25T12:37:00Z">
        <w:r w:rsidRPr="000E5CFC" w:rsidDel="00C13333">
          <w:rPr>
            <w:rFonts w:eastAsia="MS Mincho"/>
          </w:rPr>
          <w:delText>ould</w:delText>
        </w:r>
      </w:del>
      <w:r w:rsidRPr="00D83716">
        <w:rPr>
          <w:rFonts w:eastAsia="MS Mincho"/>
        </w:rPr>
        <w:t xml:space="preserve"> clearly identify management, supervisory or other key staff that will be assigned only during the mobilization</w:t>
      </w:r>
      <w:r w:rsidRPr="006E0038">
        <w:rPr>
          <w:rFonts w:eastAsia="MS Mincho"/>
        </w:rPr>
        <w:t>;</w:t>
      </w:r>
    </w:p>
    <w:p w14:paraId="1562A8D0" w14:textId="77777777" w:rsidR="00443894" w:rsidRPr="008B0D8C" w:rsidRDefault="00443894" w:rsidP="00443894">
      <w:pPr>
        <w:ind w:left="720" w:right="108" w:hanging="360"/>
        <w:rPr>
          <w:rFonts w:eastAsia="MS Mincho"/>
        </w:rPr>
      </w:pPr>
    </w:p>
    <w:p w14:paraId="04F2F62D" w14:textId="2D919365" w:rsidR="00443894" w:rsidRPr="008B0D8C" w:rsidRDefault="00443894" w:rsidP="00443894">
      <w:pPr>
        <w:numPr>
          <w:ilvl w:val="0"/>
          <w:numId w:val="78"/>
        </w:numPr>
        <w:ind w:right="108"/>
        <w:rPr>
          <w:rFonts w:eastAsia="MS Mincho"/>
        </w:rPr>
      </w:pPr>
      <w:r w:rsidRPr="008B0D8C">
        <w:rPr>
          <w:rFonts w:eastAsia="MS Mincho"/>
        </w:rPr>
        <w:t xml:space="preserve">The Vendor’s {Bidder’s} plan for recruitment of staff required to provide all services required by the Bid Solicitation on the Blanket P.O. start date at the end of the mobilization period covering </w:t>
      </w:r>
      <w:del w:id="1312" w:author="Tran, Kathy" w:date="2020-03-10T14:17:00Z">
        <w:r w:rsidR="008D2061" w:rsidRPr="008B0D8C" w:rsidDel="00110695">
          <w:rPr>
            <w:rFonts w:eastAsia="MS Mincho"/>
          </w:rPr>
          <w:delText xml:space="preserve">four </w:delText>
        </w:r>
      </w:del>
      <w:ins w:id="1313" w:author="Tran, Kathy" w:date="2020-03-10T14:17:00Z">
        <w:r w:rsidR="00110695">
          <w:rPr>
            <w:rFonts w:eastAsia="MS Mincho"/>
          </w:rPr>
          <w:t>eight</w:t>
        </w:r>
        <w:r w:rsidR="00110695" w:rsidRPr="008B0D8C">
          <w:rPr>
            <w:rFonts w:eastAsia="MS Mincho"/>
          </w:rPr>
          <w:t xml:space="preserve"> </w:t>
        </w:r>
      </w:ins>
      <w:r w:rsidR="008D2061" w:rsidRPr="008B0D8C">
        <w:rPr>
          <w:rFonts w:eastAsia="MS Mincho"/>
        </w:rPr>
        <w:t>(</w:t>
      </w:r>
      <w:ins w:id="1314" w:author="Tran, Kathy" w:date="2020-03-10T14:17:00Z">
        <w:r w:rsidR="00110695">
          <w:rPr>
            <w:rFonts w:eastAsia="MS Mincho"/>
          </w:rPr>
          <w:t>8</w:t>
        </w:r>
      </w:ins>
      <w:del w:id="1315" w:author="Tran, Kathy" w:date="2020-03-10T14:17:00Z">
        <w:r w:rsidR="008D2061" w:rsidRPr="008B0D8C" w:rsidDel="00110695">
          <w:rPr>
            <w:rFonts w:eastAsia="MS Mincho"/>
          </w:rPr>
          <w:delText>4</w:delText>
        </w:r>
      </w:del>
      <w:r w:rsidR="008D2061" w:rsidRPr="008B0D8C">
        <w:rPr>
          <w:rFonts w:eastAsia="MS Mincho"/>
        </w:rPr>
        <w:t>)</w:t>
      </w:r>
      <w:r w:rsidRPr="008B0D8C">
        <w:rPr>
          <w:rFonts w:eastAsia="MS Mincho"/>
        </w:rPr>
        <w:t xml:space="preserve"> weeks;</w:t>
      </w:r>
    </w:p>
    <w:p w14:paraId="77DAE22E" w14:textId="77777777" w:rsidR="00443894" w:rsidRPr="008B0D8C" w:rsidRDefault="00443894" w:rsidP="00443894">
      <w:pPr>
        <w:ind w:left="720" w:right="108" w:hanging="360"/>
        <w:rPr>
          <w:rFonts w:eastAsia="MS Mincho"/>
        </w:rPr>
      </w:pPr>
    </w:p>
    <w:p w14:paraId="2323E3A4" w14:textId="7F6734C2" w:rsidR="00443894" w:rsidRDefault="00443894" w:rsidP="00443894">
      <w:pPr>
        <w:pStyle w:val="ListParagraph"/>
        <w:numPr>
          <w:ilvl w:val="0"/>
          <w:numId w:val="78"/>
        </w:numPr>
        <w:ind w:right="108"/>
        <w:rPr>
          <w:rFonts w:eastAsia="MS Mincho"/>
        </w:rPr>
      </w:pPr>
      <w:r w:rsidRPr="008B0D8C">
        <w:rPr>
          <w:rFonts w:eastAsia="MS Mincho"/>
        </w:rPr>
        <w:t xml:space="preserve">The Vendor’s {Bidder’s} plan for the purchase and distribution of equipment, inventory, supplies, materials, etc. that will be required to begin work on the Blanket </w:t>
      </w:r>
      <w:r w:rsidR="00013F62">
        <w:rPr>
          <w:rFonts w:eastAsia="MS Mincho"/>
        </w:rPr>
        <w:t>P.O.</w:t>
      </w:r>
      <w:r w:rsidR="007046E2">
        <w:rPr>
          <w:rFonts w:eastAsia="MS Mincho"/>
        </w:rPr>
        <w:t xml:space="preserve"> on the required start date; </w:t>
      </w:r>
    </w:p>
    <w:p w14:paraId="31DF6FFB" w14:textId="77777777" w:rsidR="004E3BA5" w:rsidRPr="002C266E" w:rsidRDefault="004E3BA5" w:rsidP="000E5CFC">
      <w:pPr>
        <w:pStyle w:val="ListParagraph"/>
        <w:rPr>
          <w:rFonts w:eastAsia="MS Mincho"/>
        </w:rPr>
      </w:pPr>
    </w:p>
    <w:p w14:paraId="2A9504A1" w14:textId="16858DAB" w:rsidR="004E3BA5" w:rsidRDefault="004E3BA5" w:rsidP="00443894">
      <w:pPr>
        <w:pStyle w:val="ListParagraph"/>
        <w:numPr>
          <w:ilvl w:val="0"/>
          <w:numId w:val="78"/>
        </w:numPr>
        <w:ind w:right="108"/>
        <w:rPr>
          <w:rFonts w:eastAsia="MS Mincho"/>
        </w:rPr>
      </w:pPr>
      <w:r>
        <w:rPr>
          <w:rFonts w:eastAsia="MS Mincho"/>
        </w:rPr>
        <w:t xml:space="preserve">The Vendor {Bidder’s} </w:t>
      </w:r>
      <w:r w:rsidR="007046E2">
        <w:rPr>
          <w:rFonts w:eastAsia="MS Mincho"/>
        </w:rPr>
        <w:t xml:space="preserve">plan for utilizing </w:t>
      </w:r>
      <w:r w:rsidR="00090E54">
        <w:rPr>
          <w:rFonts w:eastAsia="MS Mincho"/>
        </w:rPr>
        <w:t>sp</w:t>
      </w:r>
      <w:r w:rsidR="007046E2">
        <w:rPr>
          <w:rFonts w:eastAsia="MS Mincho"/>
        </w:rPr>
        <w:t xml:space="preserve">ecialists and any subcontractors for the services required by the Blanket P.O.; and </w:t>
      </w:r>
    </w:p>
    <w:p w14:paraId="51E2A59D" w14:textId="77777777" w:rsidR="00013F62" w:rsidRPr="002C266E" w:rsidRDefault="00013F62" w:rsidP="000E5CFC">
      <w:pPr>
        <w:pStyle w:val="ListParagraph"/>
        <w:rPr>
          <w:rFonts w:eastAsia="MS Mincho"/>
        </w:rPr>
      </w:pPr>
    </w:p>
    <w:p w14:paraId="0661B9D7" w14:textId="02419F9D" w:rsidR="00013F62" w:rsidRPr="008B0D8C" w:rsidRDefault="00760277" w:rsidP="00443894">
      <w:pPr>
        <w:pStyle w:val="ListParagraph"/>
        <w:numPr>
          <w:ilvl w:val="0"/>
          <w:numId w:val="78"/>
        </w:numPr>
        <w:ind w:right="108"/>
        <w:rPr>
          <w:rFonts w:eastAsia="MS Mincho"/>
        </w:rPr>
      </w:pPr>
      <w:r>
        <w:rPr>
          <w:rFonts w:eastAsia="MS Mincho"/>
        </w:rPr>
        <w:t>The Vendor’s {</w:t>
      </w:r>
      <w:r w:rsidR="004E3BA5">
        <w:rPr>
          <w:rFonts w:eastAsia="MS Mincho"/>
        </w:rPr>
        <w:t>Bidde</w:t>
      </w:r>
      <w:r>
        <w:rPr>
          <w:rFonts w:eastAsia="MS Mincho"/>
        </w:rPr>
        <w:t>’s} plan for providing orientation of new staff</w:t>
      </w:r>
      <w:r w:rsidR="00A52FAD">
        <w:rPr>
          <w:rFonts w:eastAsia="MS Mincho"/>
        </w:rPr>
        <w:t xml:space="preserve"> required to perform the services requested by the Bid Solicitation on the Blanket P.O. start date</w:t>
      </w:r>
      <w:r w:rsidR="00013F62">
        <w:rPr>
          <w:rFonts w:eastAsia="MS Mincho"/>
        </w:rPr>
        <w:t xml:space="preserve">. </w:t>
      </w:r>
    </w:p>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6D13FCBE" w14:textId="64D7EF6D" w:rsidR="00F70071" w:rsidRPr="00851065" w:rsidRDefault="00D6677B" w:rsidP="00C65B22">
      <w:pPr>
        <w:ind w:left="360" w:right="108" w:hanging="360"/>
        <w:rPr>
          <w:rFonts w:eastAsia="MS Mincho"/>
          <w:b/>
        </w:rPr>
      </w:pPr>
      <w:r>
        <w:t>Not applicable to this procurement.</w:t>
      </w:r>
    </w:p>
    <w:p w14:paraId="6DD88329" w14:textId="77777777" w:rsidR="00AA3B67" w:rsidRPr="00C65B22" w:rsidRDefault="00AA3B67"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41E3B017" w14:textId="0ECA6C85" w:rsidR="00F70071" w:rsidRDefault="00D6677B" w:rsidP="00851065">
      <w:pPr>
        <w:ind w:left="360" w:right="108" w:hanging="360"/>
        <w:rPr>
          <w:rFonts w:eastAsia="MS Mincho"/>
          <w:b/>
        </w:rPr>
      </w:pPr>
      <w:r>
        <w:t>Not applicable to this procurement.</w:t>
      </w:r>
    </w:p>
    <w:p w14:paraId="4896BDB2" w14:textId="77777777" w:rsidR="00EB5761" w:rsidRDefault="00EB5761" w:rsidP="00C65B22"/>
    <w:p w14:paraId="59F83569" w14:textId="77777777" w:rsidR="00757979" w:rsidRPr="00F85DB9" w:rsidRDefault="009E2104" w:rsidP="0060243F">
      <w:pPr>
        <w:pStyle w:val="Heading3"/>
      </w:pPr>
      <w:bookmarkStart w:id="1316" w:name="_Toc34994216"/>
      <w:r>
        <w:t>FINANCIAL CAPABILITY OF THE VENDOR {BIDDER}</w:t>
      </w:r>
      <w:bookmarkEnd w:id="1316"/>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F32BDE">
      <w:pPr>
        <w:pStyle w:val="ListParagraph"/>
        <w:numPr>
          <w:ilvl w:val="0"/>
          <w:numId w:val="53"/>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F32BDE">
      <w:pPr>
        <w:pStyle w:val="ListParagraph"/>
        <w:numPr>
          <w:ilvl w:val="0"/>
          <w:numId w:val="5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317" w:name="_Toc34994217"/>
      <w:r>
        <w:rPr>
          <w:rFonts w:eastAsia="MS Mincho"/>
          <w:caps w:val="0"/>
        </w:rPr>
        <w:lastRenderedPageBreak/>
        <w:t>STATE-SUPPLIED PRICE SHEET</w:t>
      </w:r>
      <w:bookmarkEnd w:id="1317"/>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3EFFDFBD"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50BF6112" w14:textId="25BB5C3A" w:rsidR="00BB0718" w:rsidRDefault="00770725">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19398362" w14:textId="0F1A6990" w:rsidR="00384E9A" w:rsidRDefault="000E010F" w:rsidP="00EB4EF1">
      <w:pPr>
        <w:pStyle w:val="BodyText3"/>
      </w:pPr>
      <w:r>
        <w:t xml:space="preserve">Vendors {Bidders} must submit the State-Supplied Price Sheet accompanying this Bid Solicitation.  </w:t>
      </w:r>
      <w:r w:rsidR="00141722">
        <w:t xml:space="preserve">Vendors {Bidders} must submit pricing using the format set forth in the State-Supplied Price Sheet. </w:t>
      </w:r>
    </w:p>
    <w:p w14:paraId="39387B38" w14:textId="77777777" w:rsidR="00141722" w:rsidRDefault="00141722" w:rsidP="00EB4EF1">
      <w:pPr>
        <w:pStyle w:val="BodyText3"/>
      </w:pPr>
    </w:p>
    <w:p w14:paraId="7AA61E18" w14:textId="5BF43820" w:rsidR="00141722" w:rsidRDefault="00141722" w:rsidP="000E5CFC">
      <w:pPr>
        <w:pStyle w:val="BodyText3"/>
        <w:numPr>
          <w:ilvl w:val="1"/>
          <w:numId w:val="22"/>
        </w:numPr>
        <w:spacing w:after="240"/>
        <w:ind w:left="360" w:firstLine="0"/>
      </w:pPr>
      <w:r>
        <w:t>Price Line 1 –</w:t>
      </w:r>
      <w:r w:rsidR="00AE368D">
        <w:t xml:space="preserve"> The Vendor {Bidder} must provide </w:t>
      </w:r>
      <w:r w:rsidR="009837F1">
        <w:t xml:space="preserve">unit </w:t>
      </w:r>
      <w:r w:rsidR="00AE368D">
        <w:t>pricing for the extraction, screening, and preparation of ea</w:t>
      </w:r>
      <w:r w:rsidR="00CA688D">
        <w:t>ch page-sized income tax return</w:t>
      </w:r>
      <w:r w:rsidR="00AE368D">
        <w:t xml:space="preserve"> </w:t>
      </w:r>
      <w:r w:rsidR="003E5662">
        <w:t>(all 1040 types)</w:t>
      </w:r>
      <w:r w:rsidR="00D86CDF">
        <w:t>.  These types of d</w:t>
      </w:r>
      <w:r w:rsidR="006234A3">
        <w:t>o</w:t>
      </w:r>
      <w:r w:rsidR="00D86CDF">
        <w:t>cument</w:t>
      </w:r>
      <w:r w:rsidR="00E34288">
        <w:t>s will (HP) or may (MP) require</w:t>
      </w:r>
      <w:r w:rsidR="00D86CDF">
        <w:t xml:space="preserve"> detailed screening and preparation</w:t>
      </w:r>
      <w:r w:rsidR="0033115A">
        <w:t>;</w:t>
      </w:r>
    </w:p>
    <w:p w14:paraId="4E720B9C" w14:textId="684FE43F" w:rsidR="00384E9A" w:rsidRDefault="0033115A" w:rsidP="000E5CFC">
      <w:pPr>
        <w:pStyle w:val="BodyText3"/>
        <w:numPr>
          <w:ilvl w:val="1"/>
          <w:numId w:val="22"/>
        </w:numPr>
        <w:spacing w:after="240"/>
        <w:ind w:left="360" w:right="115" w:firstLine="0"/>
      </w:pPr>
      <w:r>
        <w:t xml:space="preserve">Price Line 2  – The Vendor {Bidder} must provide </w:t>
      </w:r>
      <w:r w:rsidR="009837F1">
        <w:t xml:space="preserve">unit </w:t>
      </w:r>
      <w:r>
        <w:t>pricing for the extraction, screening, and preparation of each page-sized corporation tax return</w:t>
      </w:r>
      <w:r w:rsidR="00D86CDF">
        <w:t>.  These types of d</w:t>
      </w:r>
      <w:r w:rsidR="006234A3">
        <w:t>o</w:t>
      </w:r>
      <w:r w:rsidR="00D86CDF">
        <w:t xml:space="preserve">cuments will require detailed screening and </w:t>
      </w:r>
      <w:r w:rsidR="006234A3">
        <w:t>preparation</w:t>
      </w:r>
      <w:r>
        <w:t>;</w:t>
      </w:r>
    </w:p>
    <w:p w14:paraId="4C15DE49" w14:textId="431A0B67" w:rsidR="0033115A" w:rsidRDefault="0033115A" w:rsidP="000E5CFC">
      <w:pPr>
        <w:pStyle w:val="BodyText3"/>
        <w:numPr>
          <w:ilvl w:val="1"/>
          <w:numId w:val="22"/>
        </w:numPr>
        <w:spacing w:after="240"/>
        <w:ind w:left="360" w:right="115" w:firstLine="0"/>
      </w:pPr>
      <w:r>
        <w:t xml:space="preserve">Price Line 3  – </w:t>
      </w:r>
      <w:r w:rsidR="001F7F64">
        <w:t>The Vendor {Bidder} must provide</w:t>
      </w:r>
      <w:r w:rsidR="009837F1">
        <w:t xml:space="preserve"> unit</w:t>
      </w:r>
      <w:r w:rsidR="001F7F64">
        <w:t xml:space="preserve"> pricing for the extraction, screening, and preparation of each page-sized partnership r</w:t>
      </w:r>
      <w:r w:rsidR="00CA688D">
        <w:t>eturn</w:t>
      </w:r>
      <w:r w:rsidR="001F7F64">
        <w:t xml:space="preserve"> (Form 1065) and property tax relief 2 (PTR 2 o</w:t>
      </w:r>
      <w:r w:rsidR="003E5662">
        <w:t>nly)</w:t>
      </w:r>
      <w:r w:rsidR="00D86CDF">
        <w:t xml:space="preserve">.  These types of documents will/may require detailed screening and </w:t>
      </w:r>
      <w:r w:rsidR="006234A3">
        <w:t>preparation</w:t>
      </w:r>
      <w:r w:rsidR="001F7F64">
        <w:t>;</w:t>
      </w:r>
    </w:p>
    <w:p w14:paraId="6A55F22E" w14:textId="593437D9" w:rsidR="00B340E8" w:rsidRDefault="00B340E8" w:rsidP="000E5CFC">
      <w:pPr>
        <w:pStyle w:val="BodyText3"/>
        <w:numPr>
          <w:ilvl w:val="1"/>
          <w:numId w:val="22"/>
        </w:numPr>
        <w:spacing w:after="240"/>
        <w:ind w:left="360" w:firstLine="0"/>
      </w:pPr>
      <w:r>
        <w:t xml:space="preserve">Price Line 4  – The Vendor {Bidder} must provide </w:t>
      </w:r>
      <w:r w:rsidR="009837F1">
        <w:t xml:space="preserve">unit </w:t>
      </w:r>
      <w:r>
        <w:t xml:space="preserve">pricing for the extraction, screening, and preparation of each </w:t>
      </w:r>
      <w:r w:rsidR="003F0D8E">
        <w:t>property tax reimbursement application (PTR 1 only</w:t>
      </w:r>
      <w:r w:rsidR="003E5662">
        <w:t>)</w:t>
      </w:r>
      <w:r w:rsidR="00D86CDF">
        <w:t xml:space="preserve">. These types of </w:t>
      </w:r>
      <w:r w:rsidR="006234A3">
        <w:t>documents</w:t>
      </w:r>
      <w:r w:rsidR="00D86CDF">
        <w:t xml:space="preserve"> will require detailed screening and </w:t>
      </w:r>
      <w:r w:rsidR="006234A3">
        <w:t>preparation</w:t>
      </w:r>
      <w:r w:rsidR="003F0D8E">
        <w:t xml:space="preserve">; </w:t>
      </w:r>
    </w:p>
    <w:p w14:paraId="6B744130" w14:textId="40662CB6" w:rsidR="00B340E8" w:rsidRDefault="00B340E8" w:rsidP="000E5CFC">
      <w:pPr>
        <w:pStyle w:val="BodyText3"/>
        <w:numPr>
          <w:ilvl w:val="1"/>
          <w:numId w:val="22"/>
        </w:numPr>
        <w:spacing w:after="240"/>
        <w:ind w:left="360" w:firstLine="0"/>
      </w:pPr>
      <w:r>
        <w:t xml:space="preserve">Price Line 5  – The Vendor {Bidder} must provide </w:t>
      </w:r>
      <w:r w:rsidR="009837F1">
        <w:t xml:space="preserve">unit </w:t>
      </w:r>
      <w:r>
        <w:t>pricing for the extraction, screening, and preparation of each</w:t>
      </w:r>
      <w:r w:rsidR="003F0D8E">
        <w:t xml:space="preserve"> page-sized document</w:t>
      </w:r>
      <w:r w:rsidR="006F31AB">
        <w:t xml:space="preserve"> not covered by Price Lines 1 through 4</w:t>
      </w:r>
      <w:r w:rsidR="00E70DCD">
        <w:t xml:space="preserve">, including but not limited to, Homestead Rebates, Spill Compensation &amp; Control, Urban Enterprise Zone, Commercial Recording Documents, </w:t>
      </w:r>
      <w:r w:rsidR="006234A3">
        <w:t>Partnership</w:t>
      </w:r>
      <w:r w:rsidR="00E70DCD">
        <w:t xml:space="preserve"> Tax Payment, Cape May Tourism Tax, Motor </w:t>
      </w:r>
      <w:r w:rsidR="00A838EB">
        <w:t>Fuels,</w:t>
      </w:r>
      <w:r w:rsidR="00E70DCD">
        <w:t xml:space="preserve"> Tobacco Returns, Adopting Agency (CARI) Fees (DMAHS), Correspondence </w:t>
      </w:r>
      <w:r w:rsidR="00A838EB">
        <w:t xml:space="preserve">Tracking System Mail, and W-3 </w:t>
      </w:r>
      <w:r w:rsidR="006234A3">
        <w:t>Reconciliation</w:t>
      </w:r>
      <w:r w:rsidR="00D86CDF">
        <w:t xml:space="preserve">. These types of documents will/may require detailed screening and </w:t>
      </w:r>
      <w:r w:rsidR="006234A3">
        <w:t>preparation</w:t>
      </w:r>
      <w:r>
        <w:t>;</w:t>
      </w:r>
    </w:p>
    <w:p w14:paraId="65F5C160" w14:textId="45A04D3B" w:rsidR="00B340E8" w:rsidRDefault="00B340E8" w:rsidP="000E5CFC">
      <w:pPr>
        <w:pStyle w:val="BodyText3"/>
        <w:numPr>
          <w:ilvl w:val="1"/>
          <w:numId w:val="22"/>
        </w:numPr>
        <w:spacing w:after="240"/>
        <w:ind w:left="360" w:firstLine="0"/>
      </w:pPr>
      <w:r>
        <w:t xml:space="preserve">Price Line 6  – The Vendor {Bidder} must provide </w:t>
      </w:r>
      <w:r w:rsidR="009837F1">
        <w:t xml:space="preserve">unit </w:t>
      </w:r>
      <w:r>
        <w:t xml:space="preserve">pricing for the extraction, screening, and preparation of </w:t>
      </w:r>
      <w:r w:rsidR="000C3B9E">
        <w:t xml:space="preserve">each invoice </w:t>
      </w:r>
      <w:r w:rsidR="006234A3">
        <w:t>and/or</w:t>
      </w:r>
      <w:r w:rsidR="000C3B9E">
        <w:t xml:space="preserve"> payment.  Standalone checks must be vouchered or sent to DORES depending</w:t>
      </w:r>
      <w:r w:rsidR="008B5525">
        <w:t xml:space="preserve"> on screening procedures.  Tax and fee documents</w:t>
      </w:r>
      <w:r w:rsidR="000C3B9E">
        <w:t xml:space="preserve"> include, but are not limited to, Adjustment (Tax Audit Bills), 1040 Estimated Payments, Litter Tax, NJ630 (Extension Request)</w:t>
      </w:r>
      <w:r w:rsidR="005E71C1">
        <w:t>, Corporation Tax Estimated Payments, and Pension &amp; Benefit Payments</w:t>
      </w:r>
      <w:r>
        <w:t>;</w:t>
      </w:r>
    </w:p>
    <w:p w14:paraId="2008724B" w14:textId="40C3987C" w:rsidR="00B340E8" w:rsidRDefault="00B340E8" w:rsidP="000E5CFC">
      <w:pPr>
        <w:pStyle w:val="BodyText3"/>
        <w:numPr>
          <w:ilvl w:val="1"/>
          <w:numId w:val="22"/>
        </w:numPr>
        <w:spacing w:after="240"/>
        <w:ind w:left="360" w:firstLine="0"/>
      </w:pPr>
      <w:r>
        <w:t xml:space="preserve">Price Line 7  – The Vendor {Bidder} must provide </w:t>
      </w:r>
      <w:r w:rsidR="009837F1">
        <w:t xml:space="preserve">unit </w:t>
      </w:r>
      <w:r>
        <w:t xml:space="preserve">pricing for the extraction, screening, and preparation of each </w:t>
      </w:r>
      <w:r w:rsidR="00D87F5C">
        <w:t xml:space="preserve">Motor Vehicle </w:t>
      </w:r>
      <w:r w:rsidR="006234A3">
        <w:t>Commission</w:t>
      </w:r>
      <w:r w:rsidR="00D87F5C">
        <w:t xml:space="preserve"> (MVC) License, Registration, and Violation Payment.  90% to 95% will not require screening, but will need to be cut/extracted/oriented and stacked in check boxes ready to be run without further intervention</w:t>
      </w:r>
      <w:r>
        <w:t>;</w:t>
      </w:r>
    </w:p>
    <w:p w14:paraId="7F1568BB" w14:textId="076CE5FA" w:rsidR="00B340E8" w:rsidRDefault="00B340E8" w:rsidP="000E5CFC">
      <w:pPr>
        <w:pStyle w:val="BodyText3"/>
        <w:numPr>
          <w:ilvl w:val="1"/>
          <w:numId w:val="22"/>
        </w:numPr>
        <w:spacing w:after="240"/>
        <w:ind w:left="360" w:firstLine="0"/>
      </w:pPr>
      <w:r>
        <w:lastRenderedPageBreak/>
        <w:t xml:space="preserve">Price Line 8  – The Vendor {Bidder} must provide </w:t>
      </w:r>
      <w:r w:rsidR="009837F1">
        <w:t xml:space="preserve">unit </w:t>
      </w:r>
      <w:r w:rsidR="00C37E2E">
        <w:t>pricing for training</w:t>
      </w:r>
      <w:r w:rsidR="009E7DBE">
        <w:t xml:space="preserve">, </w:t>
      </w:r>
      <w:r w:rsidR="009E7DBE" w:rsidRPr="00C62268">
        <w:t xml:space="preserve">not to exceed the </w:t>
      </w:r>
      <w:r w:rsidR="000A7648">
        <w:t>hourly</w:t>
      </w:r>
      <w:r w:rsidR="009E7DBE" w:rsidRPr="00C62268">
        <w:t xml:space="preserve"> rate for Blanket P.O. </w:t>
      </w:r>
      <w:r w:rsidR="006234A3" w:rsidRPr="00C62268">
        <w:t>start-up</w:t>
      </w:r>
      <w:r w:rsidR="00CD1545" w:rsidRPr="000E5CFC">
        <w:t xml:space="preserve"> of $20</w:t>
      </w:r>
      <w:r w:rsidR="00D603DD" w:rsidRPr="00C62268">
        <w:t xml:space="preserve"> </w:t>
      </w:r>
      <w:r w:rsidR="00385634">
        <w:t>for three (3) of the Vendor’s {</w:t>
      </w:r>
      <w:r w:rsidR="009F53F0">
        <w:t>Bidder</w:t>
      </w:r>
      <w:r w:rsidR="00385634">
        <w:t xml:space="preserve">’s} personnel for three (3) weeks </w:t>
      </w:r>
      <w:r w:rsidR="00C37E2E" w:rsidRPr="00C62268">
        <w:t>(</w:t>
      </w:r>
      <w:r w:rsidR="00DE328D" w:rsidRPr="00C62268">
        <w:t>please refer to</w:t>
      </w:r>
      <w:r w:rsidR="00C37E2E" w:rsidRPr="00C62268">
        <w:t xml:space="preserve"> Section </w:t>
      </w:r>
      <w:r w:rsidR="00DF72EA" w:rsidRPr="00C62268">
        <w:t>3.4</w:t>
      </w:r>
      <w:r w:rsidR="00CA1F78" w:rsidRPr="00C62268">
        <w:t>.</w:t>
      </w:r>
      <w:ins w:id="1318" w:author="Tran, Kathy" w:date="2020-01-31T15:04:00Z">
        <w:r w:rsidR="00657A1C">
          <w:t>3</w:t>
        </w:r>
      </w:ins>
      <w:del w:id="1319" w:author="Tran, Kathy" w:date="2020-01-31T15:04:00Z">
        <w:r w:rsidR="00CA1F78" w:rsidRPr="00C62268" w:rsidDel="00657A1C">
          <w:delText>4</w:delText>
        </w:r>
      </w:del>
      <w:r w:rsidR="00D83716" w:rsidRPr="00C62268">
        <w:t>,</w:t>
      </w:r>
      <w:r w:rsidR="00C37E2E" w:rsidRPr="00C62268">
        <w:t xml:space="preserve"> </w:t>
      </w:r>
      <w:r w:rsidR="00C37E2E" w:rsidRPr="000E5CFC">
        <w:rPr>
          <w:i/>
        </w:rPr>
        <w:t>Training</w:t>
      </w:r>
      <w:r w:rsidR="00C37E2E">
        <w:t>)</w:t>
      </w:r>
      <w:r>
        <w:t>;</w:t>
      </w:r>
      <w:r w:rsidR="003A6982">
        <w:t xml:space="preserve"> </w:t>
      </w:r>
    </w:p>
    <w:p w14:paraId="7DFD64AB" w14:textId="70694EF6" w:rsidR="0033115A" w:rsidRDefault="00B340E8" w:rsidP="000E5CFC">
      <w:pPr>
        <w:pStyle w:val="BodyText3"/>
        <w:numPr>
          <w:ilvl w:val="1"/>
          <w:numId w:val="22"/>
        </w:numPr>
        <w:spacing w:after="240"/>
        <w:ind w:left="360" w:firstLine="0"/>
      </w:pPr>
      <w:r>
        <w:t xml:space="preserve">Price Line 9  – The Vendor {Bidder} must provide </w:t>
      </w:r>
      <w:r w:rsidR="009837F1">
        <w:t xml:space="preserve">unit </w:t>
      </w:r>
      <w:r>
        <w:t xml:space="preserve">pricing for </w:t>
      </w:r>
      <w:r w:rsidR="00282C69">
        <w:t>the</w:t>
      </w:r>
      <w:r w:rsidR="003806A7">
        <w:t xml:space="preserve"> </w:t>
      </w:r>
      <w:r w:rsidR="00D603DD">
        <w:t>development, testing, and preventative maintenance</w:t>
      </w:r>
      <w:r w:rsidR="00282C69">
        <w:t xml:space="preserve"> of each 2D Barcode, </w:t>
      </w:r>
      <w:r w:rsidR="00E34DDF">
        <w:t>to be performed</w:t>
      </w:r>
      <w:r w:rsidR="00282C69">
        <w:t xml:space="preserve"> an estimated</w:t>
      </w:r>
      <w:r w:rsidR="00E34DDF">
        <w:t xml:space="preserve"> </w:t>
      </w:r>
      <w:r w:rsidR="00214752">
        <w:t>one (1) time</w:t>
      </w:r>
      <w:r w:rsidR="00E34DDF">
        <w:t xml:space="preserve"> a year for new forms</w:t>
      </w:r>
      <w:r w:rsidR="00DF72EA">
        <w:t xml:space="preserve"> (</w:t>
      </w:r>
      <w:r w:rsidR="00DE328D">
        <w:t>please refer to</w:t>
      </w:r>
      <w:r w:rsidR="00DF72EA">
        <w:t xml:space="preserve"> Section </w:t>
      </w:r>
      <w:r w:rsidR="00E83EDB">
        <w:t>3.3.6</w:t>
      </w:r>
      <w:r w:rsidR="00D83716">
        <w:t>,</w:t>
      </w:r>
      <w:r w:rsidR="00DF72EA">
        <w:t xml:space="preserve"> </w:t>
      </w:r>
      <w:r w:rsidR="00DF72EA" w:rsidRPr="000E5CFC">
        <w:rPr>
          <w:i/>
        </w:rPr>
        <w:t>2D Barcodes and OCT Scanlines</w:t>
      </w:r>
      <w:r w:rsidR="00DF72EA">
        <w:t>)</w:t>
      </w:r>
      <w:r w:rsidR="00F31AF2">
        <w:t>; and</w:t>
      </w:r>
    </w:p>
    <w:p w14:paraId="0E3F0236" w14:textId="2F3CCB87" w:rsidR="009837F1" w:rsidRDefault="009837F1" w:rsidP="009837F1">
      <w:pPr>
        <w:pStyle w:val="BodyText3"/>
        <w:numPr>
          <w:ilvl w:val="1"/>
          <w:numId w:val="22"/>
        </w:numPr>
        <w:spacing w:after="240"/>
        <w:ind w:left="360" w:firstLine="0"/>
      </w:pPr>
      <w:r>
        <w:t xml:space="preserve">Price Line 10 – The Vendor {Bidder} must provide unit pricing for </w:t>
      </w:r>
      <w:r w:rsidR="00282C69">
        <w:t>the</w:t>
      </w:r>
      <w:r>
        <w:t xml:space="preserve"> development, testing, and preventative maintenance</w:t>
      </w:r>
      <w:r w:rsidR="00282C69">
        <w:t xml:space="preserve"> of each OCT Scanline</w:t>
      </w:r>
      <w:r w:rsidR="00E34DDF">
        <w:t xml:space="preserve">, to be performed </w:t>
      </w:r>
      <w:r w:rsidR="00282C69">
        <w:t xml:space="preserve">an estimated </w:t>
      </w:r>
      <w:r w:rsidR="00214752">
        <w:t>one (1) time</w:t>
      </w:r>
      <w:r w:rsidR="00E34DDF">
        <w:t xml:space="preserve"> a year for new forms</w:t>
      </w:r>
      <w:r>
        <w:t xml:space="preserve"> (please refer to Section 3.3.6, </w:t>
      </w:r>
      <w:r w:rsidRPr="00004055">
        <w:rPr>
          <w:i/>
        </w:rPr>
        <w:t>2D Barcodes and OCT Scanlines</w:t>
      </w:r>
      <w:r>
        <w:t>).</w:t>
      </w:r>
    </w:p>
    <w:p w14:paraId="083444AE" w14:textId="0D0C8E83" w:rsidR="00384E9A" w:rsidRDefault="00384E9A" w:rsidP="00EB4EF1">
      <w:pPr>
        <w:pStyle w:val="BodyText3"/>
        <w:rPr>
          <w:rFonts w:eastAsiaTheme="minorHAnsi" w:cs="Arial"/>
          <w:spacing w:val="-1"/>
        </w:rPr>
      </w:pPr>
      <w:r>
        <w:rPr>
          <w:rFonts w:eastAsiaTheme="minorHAnsi" w:cs="Arial"/>
        </w:rPr>
        <w:t>Vendors {</w:t>
      </w:r>
      <w:r>
        <w:rPr>
          <w:rFonts w:eastAsiaTheme="minorHAnsi" w:cs="Arial"/>
          <w:spacing w:val="-1"/>
        </w:rPr>
        <w:t>Bidders}</w:t>
      </w:r>
      <w:r>
        <w:rPr>
          <w:rFonts w:eastAsiaTheme="minorHAnsi" w:cs="Arial"/>
          <w:spacing w:val="-2"/>
        </w:rPr>
        <w:t xml:space="preserve"> </w:t>
      </w:r>
      <w:r>
        <w:rPr>
          <w:rFonts w:eastAsiaTheme="minorHAnsi" w:cs="Arial"/>
          <w:spacing w:val="-1"/>
        </w:rPr>
        <w:t>must</w:t>
      </w:r>
      <w:r>
        <w:rPr>
          <w:rFonts w:eastAsiaTheme="minorHAnsi" w:cs="Arial"/>
        </w:rPr>
        <w:t xml:space="preserve"> </w:t>
      </w:r>
      <w:r>
        <w:rPr>
          <w:rFonts w:eastAsiaTheme="minorHAnsi" w:cs="Arial"/>
          <w:spacing w:val="-1"/>
        </w:rPr>
        <w:t>base</w:t>
      </w:r>
      <w:r>
        <w:rPr>
          <w:rFonts w:eastAsiaTheme="minorHAnsi" w:cs="Arial"/>
          <w:spacing w:val="-2"/>
        </w:rPr>
        <w:t xml:space="preserve"> pricing </w:t>
      </w:r>
      <w:r>
        <w:rPr>
          <w:rFonts w:eastAsiaTheme="minorHAnsi" w:cs="Arial"/>
          <w:spacing w:val="-1"/>
        </w:rPr>
        <w:t>on</w:t>
      </w:r>
      <w:r>
        <w:rPr>
          <w:rFonts w:eastAsiaTheme="minorHAnsi" w:cs="Arial"/>
        </w:rPr>
        <w:t xml:space="preserve"> the</w:t>
      </w:r>
      <w:r>
        <w:rPr>
          <w:rFonts w:eastAsiaTheme="minorHAnsi" w:cs="Arial"/>
          <w:spacing w:val="-2"/>
        </w:rPr>
        <w:t xml:space="preserve"> workloads</w:t>
      </w:r>
      <w:r>
        <w:rPr>
          <w:rFonts w:eastAsiaTheme="minorHAnsi" w:cs="Arial"/>
          <w:spacing w:val="1"/>
        </w:rPr>
        <w:t xml:space="preserve"> </w:t>
      </w:r>
      <w:r>
        <w:rPr>
          <w:rFonts w:eastAsiaTheme="minorHAnsi" w:cs="Arial"/>
          <w:spacing w:val="-1"/>
        </w:rPr>
        <w:t>associated</w:t>
      </w:r>
      <w:r>
        <w:rPr>
          <w:rFonts w:eastAsiaTheme="minorHAnsi" w:cs="Arial"/>
          <w:spacing w:val="-2"/>
        </w:rPr>
        <w:t xml:space="preserve"> with</w:t>
      </w:r>
      <w:r>
        <w:rPr>
          <w:rFonts w:eastAsiaTheme="minorHAnsi" w:cs="Arial"/>
        </w:rPr>
        <w:t xml:space="preserve"> </w:t>
      </w:r>
      <w:r>
        <w:rPr>
          <w:rFonts w:eastAsiaTheme="minorHAnsi" w:cs="Arial"/>
          <w:spacing w:val="-1"/>
        </w:rPr>
        <w:t>the</w:t>
      </w:r>
      <w:r>
        <w:rPr>
          <w:rFonts w:eastAsiaTheme="minorHAnsi" w:cs="Arial"/>
        </w:rPr>
        <w:t xml:space="preserve"> </w:t>
      </w:r>
      <w:r>
        <w:rPr>
          <w:rFonts w:eastAsiaTheme="minorHAnsi" w:cs="Arial"/>
          <w:spacing w:val="-1"/>
        </w:rPr>
        <w:t>volumes of each basic mail item,</w:t>
      </w:r>
      <w:r>
        <w:rPr>
          <w:rFonts w:eastAsiaTheme="minorHAnsi" w:cs="Arial"/>
        </w:rPr>
        <w:t xml:space="preserve"> the </w:t>
      </w:r>
      <w:r>
        <w:rPr>
          <w:rFonts w:eastAsiaTheme="minorHAnsi" w:cs="Arial"/>
          <w:spacing w:val="-1"/>
        </w:rPr>
        <w:t>pre-processing</w:t>
      </w:r>
      <w:r>
        <w:rPr>
          <w:rFonts w:eastAsiaTheme="minorHAnsi" w:cs="Arial"/>
        </w:rPr>
        <w:t xml:space="preserve"> </w:t>
      </w:r>
      <w:r>
        <w:rPr>
          <w:rFonts w:eastAsiaTheme="minorHAnsi" w:cs="Arial"/>
          <w:spacing w:val="-1"/>
        </w:rPr>
        <w:t>methods</w:t>
      </w:r>
      <w:r w:rsidR="005D6C8B">
        <w:rPr>
          <w:rFonts w:eastAsiaTheme="minorHAnsi" w:cs="Arial"/>
          <w:spacing w:val="45"/>
        </w:rPr>
        <w:t xml:space="preserve"> </w:t>
      </w:r>
      <w:r>
        <w:rPr>
          <w:rFonts w:eastAsiaTheme="minorHAnsi" w:cs="Arial"/>
          <w:spacing w:val="-1"/>
        </w:rPr>
        <w:t>required</w:t>
      </w:r>
      <w:r>
        <w:rPr>
          <w:rFonts w:eastAsiaTheme="minorHAnsi" w:cs="Arial"/>
        </w:rPr>
        <w:t xml:space="preserve"> </w:t>
      </w:r>
      <w:r>
        <w:rPr>
          <w:rFonts w:eastAsiaTheme="minorHAnsi" w:cs="Arial"/>
          <w:spacing w:val="-1"/>
        </w:rPr>
        <w:t>by</w:t>
      </w:r>
      <w:r>
        <w:rPr>
          <w:rFonts w:eastAsiaTheme="minorHAnsi" w:cs="Arial"/>
          <w:spacing w:val="-2"/>
        </w:rPr>
        <w:t xml:space="preserve"> </w:t>
      </w:r>
      <w:r>
        <w:rPr>
          <w:rFonts w:eastAsiaTheme="minorHAnsi" w:cs="Arial"/>
          <w:spacing w:val="-1"/>
        </w:rPr>
        <w:t>each</w:t>
      </w:r>
      <w:r>
        <w:rPr>
          <w:rFonts w:eastAsiaTheme="minorHAnsi" w:cs="Arial"/>
          <w:spacing w:val="-2"/>
        </w:rPr>
        <w:t xml:space="preserve"> </w:t>
      </w:r>
      <w:r>
        <w:rPr>
          <w:rFonts w:eastAsiaTheme="minorHAnsi" w:cs="Arial"/>
          <w:spacing w:val="-1"/>
        </w:rPr>
        <w:t>type</w:t>
      </w:r>
      <w:r>
        <w:rPr>
          <w:rFonts w:eastAsiaTheme="minorHAnsi" w:cs="Arial"/>
          <w:spacing w:val="1"/>
        </w:rPr>
        <w:t xml:space="preserve"> </w:t>
      </w:r>
      <w:r>
        <w:rPr>
          <w:rFonts w:eastAsiaTheme="minorHAnsi" w:cs="Arial"/>
          <w:spacing w:val="-2"/>
        </w:rPr>
        <w:t>of</w:t>
      </w:r>
      <w:r>
        <w:rPr>
          <w:rFonts w:eastAsiaTheme="minorHAnsi" w:cs="Arial"/>
        </w:rPr>
        <w:t xml:space="preserve"> </w:t>
      </w:r>
      <w:r>
        <w:rPr>
          <w:rFonts w:eastAsiaTheme="minorHAnsi" w:cs="Arial"/>
          <w:spacing w:val="-2"/>
        </w:rPr>
        <w:t>work</w:t>
      </w:r>
      <w:r>
        <w:rPr>
          <w:rFonts w:eastAsiaTheme="minorHAnsi" w:cs="Arial"/>
          <w:spacing w:val="3"/>
        </w:rPr>
        <w:t xml:space="preserve"> </w:t>
      </w:r>
      <w:r>
        <w:rPr>
          <w:rFonts w:eastAsiaTheme="minorHAnsi" w:cs="Arial"/>
          <w:spacing w:val="-1"/>
        </w:rPr>
        <w:t>item</w:t>
      </w:r>
      <w:r>
        <w:rPr>
          <w:rFonts w:eastAsiaTheme="minorHAnsi" w:cs="Arial"/>
          <w:spacing w:val="2"/>
        </w:rPr>
        <w:t xml:space="preserve">, which can be seen in </w:t>
      </w:r>
      <w:r w:rsidRPr="006E0D7D">
        <w:rPr>
          <w:rFonts w:eastAsiaTheme="minorHAnsi" w:cs="Arial"/>
          <w:i/>
          <w:spacing w:val="-1"/>
        </w:rPr>
        <w:t>Attachment 3 – Work Items</w:t>
      </w:r>
      <w:r>
        <w:rPr>
          <w:rFonts w:eastAsiaTheme="minorHAnsi" w:cs="Arial"/>
          <w:spacing w:val="-1"/>
        </w:rPr>
        <w:t>, and</w:t>
      </w:r>
      <w:r>
        <w:rPr>
          <w:rFonts w:eastAsiaTheme="minorHAnsi" w:cs="Arial"/>
        </w:rPr>
        <w:t xml:space="preserve"> the</w:t>
      </w:r>
      <w:r>
        <w:rPr>
          <w:rFonts w:eastAsiaTheme="minorHAnsi" w:cs="Arial"/>
          <w:spacing w:val="-2"/>
        </w:rPr>
        <w:t xml:space="preserve"> </w:t>
      </w:r>
      <w:r>
        <w:rPr>
          <w:rFonts w:eastAsiaTheme="minorHAnsi" w:cs="Arial"/>
          <w:spacing w:val="-1"/>
        </w:rPr>
        <w:t>quality control and performance standard</w:t>
      </w:r>
      <w:r>
        <w:rPr>
          <w:rFonts w:eastAsiaTheme="minorHAnsi" w:cs="Arial"/>
          <w:spacing w:val="1"/>
        </w:rPr>
        <w:t xml:space="preserve"> </w:t>
      </w:r>
      <w:r>
        <w:rPr>
          <w:rFonts w:eastAsiaTheme="minorHAnsi" w:cs="Arial"/>
          <w:spacing w:val="-1"/>
        </w:rPr>
        <w:t>outlined</w:t>
      </w:r>
      <w:r>
        <w:rPr>
          <w:rFonts w:eastAsiaTheme="minorHAnsi" w:cs="Arial"/>
        </w:rPr>
        <w:t xml:space="preserve"> </w:t>
      </w:r>
      <w:r>
        <w:rPr>
          <w:rFonts w:eastAsiaTheme="minorHAnsi" w:cs="Arial"/>
          <w:spacing w:val="-1"/>
        </w:rPr>
        <w:t>in</w:t>
      </w:r>
      <w:r>
        <w:rPr>
          <w:rFonts w:eastAsiaTheme="minorHAnsi" w:cs="Arial"/>
        </w:rPr>
        <w:t xml:space="preserve"> </w:t>
      </w:r>
      <w:r w:rsidRPr="006E0D7D">
        <w:rPr>
          <w:rFonts w:eastAsiaTheme="minorHAnsi" w:cs="Arial"/>
          <w:spacing w:val="-1"/>
        </w:rPr>
        <w:t>Section</w:t>
      </w:r>
      <w:r w:rsidRPr="006E0D7D">
        <w:rPr>
          <w:rFonts w:eastAsiaTheme="minorHAnsi" w:cs="Arial"/>
        </w:rPr>
        <w:t xml:space="preserve"> </w:t>
      </w:r>
      <w:r w:rsidR="00DF72EA">
        <w:rPr>
          <w:rFonts w:eastAsiaTheme="minorHAnsi" w:cs="Arial"/>
          <w:spacing w:val="-1"/>
        </w:rPr>
        <w:t>3</w:t>
      </w:r>
      <w:r w:rsidRPr="006E0D7D">
        <w:rPr>
          <w:rFonts w:eastAsiaTheme="minorHAnsi" w:cs="Arial"/>
          <w:spacing w:val="-1"/>
        </w:rPr>
        <w:t>.1</w:t>
      </w:r>
      <w:r w:rsidR="00A46CA9">
        <w:rPr>
          <w:rFonts w:eastAsiaTheme="minorHAnsi" w:cs="Arial"/>
          <w:spacing w:val="-2"/>
        </w:rPr>
        <w:t xml:space="preserve"> and Section 3.3</w:t>
      </w:r>
      <w:r>
        <w:rPr>
          <w:rFonts w:eastAsiaTheme="minorHAnsi" w:cs="Arial"/>
          <w:spacing w:val="-2"/>
        </w:rPr>
        <w:t>.2 of</w:t>
      </w:r>
      <w:r>
        <w:rPr>
          <w:rFonts w:eastAsiaTheme="minorHAnsi" w:cs="Arial"/>
        </w:rPr>
        <w:t xml:space="preserve"> </w:t>
      </w:r>
      <w:r>
        <w:rPr>
          <w:rFonts w:eastAsiaTheme="minorHAnsi" w:cs="Arial"/>
          <w:spacing w:val="-1"/>
        </w:rPr>
        <w:t>this</w:t>
      </w:r>
      <w:r>
        <w:rPr>
          <w:rFonts w:eastAsiaTheme="minorHAnsi" w:cs="Arial"/>
          <w:spacing w:val="1"/>
        </w:rPr>
        <w:t xml:space="preserve"> </w:t>
      </w:r>
      <w:r>
        <w:rPr>
          <w:rFonts w:eastAsiaTheme="minorHAnsi" w:cs="Arial"/>
          <w:spacing w:val="-1"/>
        </w:rPr>
        <w:t>Bid Solicitation,</w:t>
      </w:r>
      <w:r>
        <w:rPr>
          <w:rFonts w:eastAsiaTheme="minorHAnsi" w:cs="Arial"/>
        </w:rPr>
        <w:t xml:space="preserve"> </w:t>
      </w:r>
      <w:r>
        <w:rPr>
          <w:rFonts w:eastAsiaTheme="minorHAnsi" w:cs="Arial"/>
          <w:spacing w:val="-2"/>
        </w:rPr>
        <w:t>including</w:t>
      </w:r>
      <w:r>
        <w:rPr>
          <w:rFonts w:eastAsiaTheme="minorHAnsi" w:cs="Arial"/>
        </w:rPr>
        <w:t xml:space="preserve"> </w:t>
      </w:r>
      <w:r>
        <w:rPr>
          <w:rFonts w:eastAsiaTheme="minorHAnsi" w:cs="Arial"/>
          <w:spacing w:val="-1"/>
        </w:rPr>
        <w:t>required</w:t>
      </w:r>
      <w:r>
        <w:rPr>
          <w:rFonts w:eastAsiaTheme="minorHAnsi" w:cs="Arial"/>
          <w:spacing w:val="-2"/>
        </w:rPr>
        <w:t xml:space="preserve"> </w:t>
      </w:r>
      <w:r>
        <w:rPr>
          <w:rFonts w:eastAsiaTheme="minorHAnsi" w:cs="Arial"/>
          <w:spacing w:val="-1"/>
        </w:rPr>
        <w:t>quality,</w:t>
      </w:r>
      <w:r>
        <w:rPr>
          <w:rFonts w:eastAsiaTheme="minorHAnsi" w:cs="Arial"/>
          <w:spacing w:val="2"/>
        </w:rPr>
        <w:t xml:space="preserve"> </w:t>
      </w:r>
      <w:r>
        <w:rPr>
          <w:rFonts w:eastAsiaTheme="minorHAnsi" w:cs="Arial"/>
          <w:spacing w:val="-1"/>
        </w:rPr>
        <w:t>security,</w:t>
      </w:r>
      <w:r>
        <w:rPr>
          <w:rFonts w:eastAsiaTheme="minorHAnsi" w:cs="Arial"/>
          <w:spacing w:val="-2"/>
        </w:rPr>
        <w:t xml:space="preserve"> </w:t>
      </w:r>
      <w:r>
        <w:rPr>
          <w:rFonts w:eastAsiaTheme="minorHAnsi" w:cs="Arial"/>
          <w:spacing w:val="-1"/>
        </w:rPr>
        <w:t>and turnaround</w:t>
      </w:r>
      <w:r>
        <w:rPr>
          <w:rFonts w:eastAsiaTheme="minorHAnsi" w:cs="Arial"/>
        </w:rPr>
        <w:t xml:space="preserve"> </w:t>
      </w:r>
      <w:r>
        <w:rPr>
          <w:rFonts w:eastAsiaTheme="minorHAnsi" w:cs="Arial"/>
          <w:spacing w:val="-1"/>
        </w:rPr>
        <w:t>performance</w:t>
      </w:r>
      <w:r>
        <w:rPr>
          <w:rFonts w:eastAsiaTheme="minorHAnsi" w:cs="Arial"/>
          <w:spacing w:val="-3"/>
        </w:rPr>
        <w:t xml:space="preserve"> </w:t>
      </w:r>
      <w:r>
        <w:rPr>
          <w:rFonts w:eastAsiaTheme="minorHAnsi" w:cs="Arial"/>
          <w:spacing w:val="-1"/>
        </w:rPr>
        <w:t>levels.</w:t>
      </w:r>
    </w:p>
    <w:p w14:paraId="0A8A3F1C" w14:textId="77777777" w:rsidR="00384E9A" w:rsidRDefault="00384E9A" w:rsidP="00EB4EF1">
      <w:pPr>
        <w:pStyle w:val="BodyText3"/>
      </w:pPr>
    </w:p>
    <w:p w14:paraId="3286FB92" w14:textId="5B0FA7CF" w:rsidR="0020518C" w:rsidRDefault="005D1778" w:rsidP="00EB4EF1">
      <w:pPr>
        <w:pStyle w:val="BodyText3"/>
      </w:pPr>
      <w:r w:rsidRPr="000E5CFC">
        <w:t xml:space="preserve">Where the </w:t>
      </w:r>
      <w:r w:rsidR="000D6D4E" w:rsidRPr="000E5CFC">
        <w:t xml:space="preserve">State-Supplied </w:t>
      </w:r>
      <w:r w:rsidRPr="000E5CFC">
        <w:t>Price Sheet includes an estimate quantity column, Vendors {Bidders} are advised that estimated quantities may vary throughout the Blanket P.O. term resulting from this B</w:t>
      </w:r>
      <w:r w:rsidR="00B70515" w:rsidRPr="000E5CFC">
        <w:t>i</w:t>
      </w:r>
      <w:r w:rsidRPr="000E5CFC">
        <w:t>d Solicitation</w:t>
      </w:r>
      <w:r w:rsidR="00B44B63" w:rsidRPr="000E5CFC">
        <w:t xml:space="preserve">. </w:t>
      </w:r>
      <w:r w:rsidRPr="000E5CFC">
        <w:t xml:space="preserve"> There is no guaranteed minimum or maximum volume for these price lines.</w:t>
      </w:r>
      <w:r w:rsidR="00F26296" w:rsidRPr="00F26296">
        <w:t xml:space="preserve">  </w:t>
      </w:r>
    </w:p>
    <w:p w14:paraId="1116AD89" w14:textId="77777777" w:rsidR="00755BE5" w:rsidRDefault="00755BE5" w:rsidP="00EB4EF1">
      <w:pPr>
        <w:pStyle w:val="BodyText3"/>
      </w:pPr>
    </w:p>
    <w:p w14:paraId="7D2862FB" w14:textId="1C7A97D1" w:rsidR="005853D6" w:rsidRDefault="0020518C" w:rsidP="00EB4EF1">
      <w:pPr>
        <w:pStyle w:val="BodyText3"/>
      </w:pPr>
      <w:r>
        <w:t xml:space="preserve">For Price Lines 1 to 7, please refer to </w:t>
      </w:r>
      <w:r w:rsidRPr="00C60FB9">
        <w:rPr>
          <w:i/>
        </w:rPr>
        <w:t>Attachment 1 – Screening Instructions</w:t>
      </w:r>
      <w:r>
        <w:t xml:space="preserve">.  The Vendor {Bidder} must </w:t>
      </w:r>
      <w:r w:rsidR="00523E48">
        <w:t>complete</w:t>
      </w:r>
      <w:r w:rsidR="00363F7C">
        <w:t xml:space="preserve"> Price Lines 1 – 10</w:t>
      </w:r>
      <w:r>
        <w:t xml:space="preserve"> in order to be considered for an award. </w:t>
      </w:r>
      <w:r w:rsidR="00755BE5">
        <w:t>Vendors {Bidders} must provide</w:t>
      </w:r>
      <w:r w:rsidR="00270CC9">
        <w:t xml:space="preserve"> unit</w:t>
      </w:r>
      <w:r w:rsidR="00755BE5">
        <w:t xml:space="preserve"> pricing for each year (year 1, year 2</w:t>
      </w:r>
      <w:r w:rsidR="00363F7C">
        <w:t>, and year 3) of Price Lines 1 – 10</w:t>
      </w:r>
      <w:r w:rsidR="00755BE5">
        <w:t>.</w:t>
      </w:r>
      <w:r w:rsidR="00B76682">
        <w:t xml:space="preserve"> All pricing must be firm fixed and all-inclusive.</w:t>
      </w:r>
    </w:p>
    <w:p w14:paraId="345431D9" w14:textId="77777777" w:rsidR="005853D6" w:rsidRDefault="005853D6" w:rsidP="00EB4EF1">
      <w:pPr>
        <w:pStyle w:val="BodyText3"/>
      </w:pPr>
    </w:p>
    <w:p w14:paraId="24EE493A" w14:textId="05BC0F8C" w:rsidR="005D1778" w:rsidRDefault="0020518C" w:rsidP="00EB4EF1">
      <w:pPr>
        <w:pStyle w:val="BodyText3"/>
      </w:pPr>
      <w:r>
        <w:t>Failure to provide the required</w:t>
      </w:r>
      <w:r w:rsidR="004F3DB9">
        <w:t xml:space="preserve"> unit</w:t>
      </w:r>
      <w:r>
        <w:t xml:space="preserve"> pricing will result in a Quote being considered non-responsive.</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707BF7B8" w14:textId="77777777" w:rsidR="003370FB" w:rsidRPr="00D42EC9" w:rsidRDefault="003370FB" w:rsidP="003370FB">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lastRenderedPageBreak/>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F32BDE">
      <w:pPr>
        <w:pStyle w:val="ListParagraph"/>
        <w:numPr>
          <w:ilvl w:val="0"/>
          <w:numId w:val="2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F32BDE">
      <w:pPr>
        <w:pStyle w:val="ListParagraph"/>
        <w:numPr>
          <w:ilvl w:val="0"/>
          <w:numId w:val="23"/>
        </w:numPr>
        <w:autoSpaceDE w:val="0"/>
        <w:autoSpaceDN w:val="0"/>
        <w:adjustRightInd w:val="0"/>
      </w:pPr>
      <w:r w:rsidRPr="007D420A">
        <w:t>The date on the check issued by the State in payment of that invoice shall be deemed the date of the State's response to that invoice.</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320" w:name="_Toc473542870"/>
      <w:bookmarkStart w:id="1321" w:name="_Toc485039790"/>
      <w:bookmarkStart w:id="1322" w:name="_Toc34994218"/>
      <w:r w:rsidRPr="005D2956">
        <w:rPr>
          <w:rFonts w:eastAsia="MS Mincho"/>
          <w:caps w:val="0"/>
        </w:rPr>
        <w:t>ORAL PRESENTATIONS</w:t>
      </w:r>
      <w:bookmarkEnd w:id="1320"/>
      <w:bookmarkEnd w:id="1321"/>
      <w:bookmarkEnd w:id="1322"/>
    </w:p>
    <w:p w14:paraId="4B47F68D" w14:textId="77777777" w:rsidR="005317C3" w:rsidRPr="005D2956" w:rsidRDefault="005317C3" w:rsidP="0067363C">
      <w:pPr>
        <w:pStyle w:val="BodyText2"/>
        <w:keepNext/>
        <w:rPr>
          <w:b/>
        </w:rPr>
      </w:pPr>
    </w:p>
    <w:p w14:paraId="2FBCD245" w14:textId="5C9BB247" w:rsidR="005317C3" w:rsidRPr="005D2956" w:rsidRDefault="005C1950"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323" w:name="_Toc400531505"/>
      <w:bookmarkStart w:id="1324" w:name="_Toc428533976"/>
      <w:bookmarkStart w:id="1325" w:name="_Toc34994219"/>
      <w:r w:rsidR="00675860" w:rsidRPr="00FD2795">
        <w:lastRenderedPageBreak/>
        <w:t>SPECIAL</w:t>
      </w:r>
      <w:r w:rsidR="006C72E6">
        <w:t xml:space="preserve"> </w:t>
      </w:r>
      <w:r w:rsidR="00675860" w:rsidRPr="00FD2795">
        <w:t>CONTRACTUAL TERMS AND CONDITIONS</w:t>
      </w:r>
      <w:bookmarkEnd w:id="1323"/>
      <w:bookmarkEnd w:id="1324"/>
      <w:r w:rsidR="006C72E6">
        <w:t xml:space="preserve"> APPLICABLE TO THE </w:t>
      </w:r>
      <w:r w:rsidR="001D2ACC">
        <w:t>BLANKET P.O.</w:t>
      </w:r>
      <w:bookmarkEnd w:id="1325"/>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326" w:name="_Toc400531506"/>
      <w:bookmarkStart w:id="1327" w:name="_Toc428533977"/>
      <w:bookmarkStart w:id="1328" w:name="_Toc34994220"/>
      <w:r w:rsidRPr="009938A9">
        <w:t>PRECEDENCE OF SPECIAL CONTRACTUAL TERMS AND CONDITIONS</w:t>
      </w:r>
      <w:bookmarkEnd w:id="1326"/>
      <w:bookmarkEnd w:id="1327"/>
      <w:bookmarkEnd w:id="1328"/>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F32BDE">
      <w:pPr>
        <w:numPr>
          <w:ilvl w:val="0"/>
          <w:numId w:val="27"/>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F32BDE">
      <w:pPr>
        <w:numPr>
          <w:ilvl w:val="0"/>
          <w:numId w:val="27"/>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F32BDE">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F32BDE">
      <w:pPr>
        <w:numPr>
          <w:ilvl w:val="0"/>
          <w:numId w:val="27"/>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F32BDE">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F32BDE">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329" w:name="_Toc400531507"/>
      <w:bookmarkStart w:id="1330" w:name="_Toc428533978"/>
      <w:bookmarkStart w:id="1331" w:name="_Toc34994221"/>
      <w:r>
        <w:rPr>
          <w:caps w:val="0"/>
        </w:rPr>
        <w:t xml:space="preserve">BLANKET P.O. </w:t>
      </w:r>
      <w:r w:rsidRPr="005B44C2">
        <w:rPr>
          <w:caps w:val="0"/>
        </w:rPr>
        <w:t>TERM AND EXTENSION OPTION</w:t>
      </w:r>
      <w:bookmarkEnd w:id="1329"/>
      <w:bookmarkEnd w:id="1330"/>
      <w:bookmarkEnd w:id="1331"/>
    </w:p>
    <w:p w14:paraId="13B5325D" w14:textId="77777777" w:rsidR="00F802EE" w:rsidRPr="007D420A" w:rsidRDefault="00F802EE" w:rsidP="002F0497">
      <w:pPr>
        <w:pStyle w:val="BodyText"/>
        <w:keepNext/>
        <w:ind w:left="0"/>
        <w:rPr>
          <w:sz w:val="22"/>
        </w:rPr>
      </w:pPr>
    </w:p>
    <w:p w14:paraId="2959DF78" w14:textId="26007AF1"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5C1950">
        <w:rPr>
          <w:b/>
          <w:bCs/>
          <w:sz w:val="22"/>
          <w:szCs w:val="22"/>
          <w:lang w:val="en-US"/>
        </w:rPr>
        <w:t>three (3) years</w:t>
      </w:r>
      <w:r w:rsidR="005C1950" w:rsidRPr="005C1950">
        <w:rPr>
          <w:bCs/>
          <w:sz w:val="22"/>
          <w:szCs w:val="22"/>
          <w:lang w:val="en-US"/>
        </w:rPr>
        <w:t>.</w:t>
      </w:r>
      <w:r w:rsidR="005C1950">
        <w:rPr>
          <w:b/>
          <w:bCs/>
          <w:sz w:val="22"/>
          <w:szCs w:val="22"/>
          <w:lang w:val="en-US"/>
        </w:rPr>
        <w:t xml:space="preserve">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D5B3A5F"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5C1950">
        <w:rPr>
          <w:b/>
          <w:bCs/>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332" w:name="_Toc400531508"/>
      <w:bookmarkStart w:id="1333" w:name="_Toc428533979"/>
      <w:bookmarkStart w:id="1334" w:name="_Toc34994222"/>
      <w:r>
        <w:rPr>
          <w:caps w:val="0"/>
        </w:rPr>
        <w:t xml:space="preserve">BLANKET P.O. </w:t>
      </w:r>
      <w:r w:rsidRPr="005B44C2">
        <w:rPr>
          <w:caps w:val="0"/>
        </w:rPr>
        <w:t>TRANSITION</w:t>
      </w:r>
      <w:bookmarkEnd w:id="1332"/>
      <w:bookmarkEnd w:id="1333"/>
      <w:bookmarkEnd w:id="1334"/>
    </w:p>
    <w:p w14:paraId="57D7B24C" w14:textId="77777777" w:rsidR="00675860" w:rsidRDefault="00675860" w:rsidP="002F0497">
      <w:pPr>
        <w:pStyle w:val="BodyText"/>
        <w:keepNext/>
        <w:ind w:left="0" w:right="115"/>
      </w:pPr>
    </w:p>
    <w:p w14:paraId="08DFE953" w14:textId="2D421E74" w:rsidR="00675860"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5C1950" w:rsidRPr="005C1950">
        <w:rPr>
          <w:b/>
          <w:bCs/>
        </w:rPr>
        <w:t>180</w:t>
      </w:r>
      <w:r w:rsidRPr="005C1950">
        <w:rPr>
          <w:b/>
          <w:bCs/>
        </w:rPr>
        <w:t xml:space="preserve"> </w:t>
      </w:r>
      <w:r w:rsidRPr="005C1950">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335" w:name="_Toc34994223"/>
      <w:bookmarkStart w:id="1336" w:name="_Toc108508270"/>
      <w:bookmarkStart w:id="1337" w:name="_Toc428533980"/>
      <w:r w:rsidRPr="00851065">
        <w:t>CHANGE ORDER</w:t>
      </w:r>
      <w:bookmarkEnd w:id="1335"/>
      <w:r w:rsidRPr="00851065">
        <w:t xml:space="preserve"> </w:t>
      </w:r>
      <w:bookmarkEnd w:id="1336"/>
      <w:bookmarkEnd w:id="1337"/>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338" w:name="_Toc400531510"/>
      <w:bookmarkStart w:id="1339" w:name="_Toc428533981"/>
      <w:bookmarkStart w:id="1340" w:name="_Toc34994224"/>
      <w:r>
        <w:rPr>
          <w:caps w:val="0"/>
        </w:rPr>
        <w:lastRenderedPageBreak/>
        <w:t>VENDOR {CONTRACTOR} RESPONSIBILITIES</w:t>
      </w:r>
      <w:bookmarkEnd w:id="1338"/>
      <w:bookmarkEnd w:id="1339"/>
      <w:bookmarkEnd w:id="1340"/>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341" w:name="_Toc400531511"/>
      <w:bookmarkStart w:id="1342" w:name="_Toc428533982"/>
      <w:bookmarkStart w:id="1343" w:name="_Toc34994225"/>
      <w:r>
        <w:rPr>
          <w:caps w:val="0"/>
        </w:rPr>
        <w:t>SUBSTITUTION OF STAFF</w:t>
      </w:r>
      <w:bookmarkEnd w:id="1341"/>
      <w:bookmarkEnd w:id="1342"/>
      <w:bookmarkEnd w:id="1343"/>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344" w:name="_Toc400531512"/>
      <w:bookmarkStart w:id="1345" w:name="_Toc428533983"/>
      <w:bookmarkStart w:id="1346" w:name="_Toc34994226"/>
      <w:r>
        <w:rPr>
          <w:caps w:val="0"/>
        </w:rPr>
        <w:t>SUBSTITUTION OR ADDITION OF SUBCONTRACTOR(S)</w:t>
      </w:r>
      <w:bookmarkEnd w:id="1344"/>
      <w:bookmarkEnd w:id="1345"/>
      <w:bookmarkEnd w:id="1346"/>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73B013BA" w14:textId="53B5479F" w:rsidR="00490529"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44F1AF3F" w14:textId="77777777" w:rsidR="00675860" w:rsidRPr="00A1068D" w:rsidRDefault="00675860" w:rsidP="002F0497">
      <w:pPr>
        <w:pStyle w:val="Heading2"/>
        <w:keepNext/>
      </w:pPr>
      <w:bookmarkStart w:id="1347" w:name="_Toc400531513"/>
      <w:bookmarkStart w:id="1348" w:name="_Toc428533984"/>
      <w:bookmarkStart w:id="1349" w:name="_Toc34994227"/>
      <w:r w:rsidRPr="00A1068D">
        <w:lastRenderedPageBreak/>
        <w:t>OWNERSHIP OF MATERIAL</w:t>
      </w:r>
      <w:bookmarkEnd w:id="1347"/>
      <w:bookmarkEnd w:id="1348"/>
      <w:bookmarkEnd w:id="1349"/>
    </w:p>
    <w:p w14:paraId="096E2531" w14:textId="77777777" w:rsidR="001F4875" w:rsidRPr="00851065" w:rsidRDefault="001F4875" w:rsidP="001F4875">
      <w:pPr>
        <w:keepNext/>
        <w:autoSpaceDE w:val="0"/>
        <w:autoSpaceDN w:val="0"/>
        <w:adjustRightInd w:val="0"/>
      </w:pPr>
    </w:p>
    <w:p w14:paraId="6195838B" w14:textId="77777777" w:rsidR="001F4875" w:rsidRDefault="001F4875" w:rsidP="001F4875">
      <w:pPr>
        <w:pStyle w:val="ListParagraph"/>
        <w:keepNext/>
        <w:numPr>
          <w:ilvl w:val="0"/>
          <w:numId w:val="57"/>
        </w:numPr>
        <w:autoSpaceDE w:val="0"/>
        <w:autoSpaceDN w:val="0"/>
        <w:adjustRightInd w:val="0"/>
      </w:pPr>
      <w:r>
        <w:t>State Ownership of Data</w:t>
      </w:r>
    </w:p>
    <w:p w14:paraId="3FE4606C" w14:textId="77777777" w:rsidR="001F4875" w:rsidRDefault="001F4875" w:rsidP="001F4875">
      <w:pPr>
        <w:autoSpaceDE w:val="0"/>
        <w:autoSpaceDN w:val="0"/>
        <w:adjustRightInd w:val="0"/>
        <w:ind w:left="7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3753E733" w14:textId="77777777" w:rsidR="001F4875" w:rsidRDefault="001F4875" w:rsidP="001F4875">
      <w:pPr>
        <w:autoSpaceDE w:val="0"/>
        <w:autoSpaceDN w:val="0"/>
        <w:adjustRightInd w:val="0"/>
      </w:pPr>
    </w:p>
    <w:p w14:paraId="28D972CF" w14:textId="77777777" w:rsidR="001F4875" w:rsidRDefault="001F4875" w:rsidP="001F4875">
      <w:pPr>
        <w:pStyle w:val="ListParagraph"/>
        <w:numPr>
          <w:ilvl w:val="0"/>
          <w:numId w:val="57"/>
        </w:numPr>
        <w:autoSpaceDE w:val="0"/>
        <w:autoSpaceDN w:val="0"/>
        <w:adjustRightInd w:val="0"/>
      </w:pPr>
      <w:r>
        <w:t>Intellectual Property Rights in Deliverables – Excluding Software</w:t>
      </w:r>
    </w:p>
    <w:p w14:paraId="39163C87" w14:textId="77777777" w:rsidR="001F4875" w:rsidRDefault="001F4875" w:rsidP="001F4875">
      <w:pPr>
        <w:pStyle w:val="ListParagraph"/>
        <w:numPr>
          <w:ilvl w:val="0"/>
          <w:numId w:val="58"/>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251CCBE7" w14:textId="77777777" w:rsidR="001F4875" w:rsidRDefault="001F4875" w:rsidP="001F4875">
      <w:pPr>
        <w:pStyle w:val="ListParagraph"/>
        <w:numPr>
          <w:ilvl w:val="0"/>
          <w:numId w:val="58"/>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5CC733FC" w14:textId="77777777" w:rsidR="001F4875" w:rsidRDefault="001F4875" w:rsidP="001F4875">
      <w:pPr>
        <w:pStyle w:val="ListParagraph"/>
        <w:numPr>
          <w:ilvl w:val="0"/>
          <w:numId w:val="58"/>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612226EF" w14:textId="77777777" w:rsidR="001F4875" w:rsidRDefault="001F4875" w:rsidP="001F4875">
      <w:pPr>
        <w:pStyle w:val="ListParagraph"/>
        <w:numPr>
          <w:ilvl w:val="0"/>
          <w:numId w:val="58"/>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763C773D" w14:textId="77777777" w:rsidR="001F4875" w:rsidRPr="007D420A" w:rsidRDefault="001F4875" w:rsidP="001F4875">
      <w:pPr>
        <w:pStyle w:val="ListParagraph"/>
        <w:autoSpaceDE w:val="0"/>
        <w:autoSpaceDN w:val="0"/>
        <w:adjustRightInd w:val="0"/>
        <w:ind w:left="1080"/>
      </w:pPr>
    </w:p>
    <w:p w14:paraId="08B745E4" w14:textId="77777777" w:rsidR="001F4875" w:rsidRPr="001861D6" w:rsidRDefault="001F4875" w:rsidP="001F4875">
      <w:pPr>
        <w:pStyle w:val="BodyText3"/>
        <w:numPr>
          <w:ilvl w:val="0"/>
          <w:numId w:val="57"/>
        </w:numPr>
      </w:pPr>
      <w:r w:rsidRPr="001861D6">
        <w:t>Intellectual Property Rights in Software Deliverables</w:t>
      </w:r>
    </w:p>
    <w:p w14:paraId="7A00F080" w14:textId="77777777" w:rsidR="001F4875" w:rsidRDefault="001F4875" w:rsidP="001F4875">
      <w:pPr>
        <w:pStyle w:val="BodyText3"/>
        <w:numPr>
          <w:ilvl w:val="0"/>
          <w:numId w:val="59"/>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111752F1" w14:textId="77777777" w:rsidR="001F4875" w:rsidRDefault="001F4875" w:rsidP="001F4875">
      <w:pPr>
        <w:pStyle w:val="BodyText3"/>
        <w:numPr>
          <w:ilvl w:val="1"/>
          <w:numId w:val="59"/>
        </w:numPr>
        <w:ind w:left="1440"/>
      </w:pPr>
      <w:r>
        <w:t>included within the Quote; and</w:t>
      </w:r>
    </w:p>
    <w:p w14:paraId="46D5A584" w14:textId="77777777" w:rsidR="001F4875" w:rsidRDefault="001F4875" w:rsidP="001F4875">
      <w:pPr>
        <w:pStyle w:val="BodyText3"/>
        <w:numPr>
          <w:ilvl w:val="1"/>
          <w:numId w:val="59"/>
        </w:numPr>
        <w:ind w:left="1440"/>
      </w:pPr>
      <w:r>
        <w:t>sufficient to meet the State’s needs as set forth in the Bid Solicitation.</w:t>
      </w:r>
    </w:p>
    <w:p w14:paraId="0D3B9B1D" w14:textId="77777777" w:rsidR="001F4875" w:rsidRDefault="001F4875" w:rsidP="001F4875">
      <w:pPr>
        <w:pStyle w:val="BodyText3"/>
        <w:numPr>
          <w:ilvl w:val="0"/>
          <w:numId w:val="59"/>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2BA5910" w14:textId="77777777" w:rsidR="001F4875" w:rsidRPr="00A14D85" w:rsidRDefault="001F4875" w:rsidP="001F4875">
      <w:pPr>
        <w:pStyle w:val="BodyText3"/>
        <w:numPr>
          <w:ilvl w:val="0"/>
          <w:numId w:val="59"/>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6A38D8AE" w14:textId="77777777" w:rsidR="00366333" w:rsidRDefault="00366333" w:rsidP="00366333">
      <w:pPr>
        <w:rPr>
          <w:b/>
        </w:rPr>
      </w:pPr>
      <w:bookmarkStart w:id="1350" w:name="_Toc400531514"/>
      <w:bookmarkStart w:id="1351" w:name="_Toc428533985"/>
    </w:p>
    <w:p w14:paraId="21DD771C" w14:textId="77777777" w:rsidR="00366333" w:rsidRDefault="00366333" w:rsidP="00366333">
      <w:pPr>
        <w:pStyle w:val="Heading2"/>
        <w:keepNext/>
      </w:pPr>
      <w:bookmarkStart w:id="1352" w:name="_Toc22560524"/>
      <w:bookmarkStart w:id="1353" w:name="_Toc34994228"/>
      <w:r>
        <w:rPr>
          <w:caps w:val="0"/>
        </w:rPr>
        <w:t>CONFIDENTIALITY</w:t>
      </w:r>
      <w:bookmarkEnd w:id="1352"/>
      <w:bookmarkEnd w:id="1353"/>
    </w:p>
    <w:p w14:paraId="482F363A" w14:textId="77777777" w:rsidR="00366333" w:rsidRPr="00851065" w:rsidRDefault="00366333" w:rsidP="00366333">
      <w:pPr>
        <w:keepNext/>
        <w:rPr>
          <w:b/>
        </w:rPr>
      </w:pPr>
    </w:p>
    <w:p w14:paraId="56402CBB" w14:textId="77777777" w:rsidR="00366333" w:rsidRPr="00851065" w:rsidRDefault="00366333" w:rsidP="00366333">
      <w:pPr>
        <w:pStyle w:val="ListParagraph"/>
        <w:keepNext/>
        <w:numPr>
          <w:ilvl w:val="0"/>
          <w:numId w:val="2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0E5CFC">
        <w:rPr>
          <w:rFonts w:cs="Arial"/>
          <w:i/>
          <w:szCs w:val="22"/>
          <w:u w:val="single"/>
          <w:lang w:val="x-none"/>
        </w:rPr>
        <w:t>et</w:t>
      </w:r>
      <w:r w:rsidRPr="000E5CFC">
        <w:rPr>
          <w:rFonts w:cs="Arial"/>
          <w:i/>
          <w:szCs w:val="22"/>
          <w:lang w:val="x-none"/>
        </w:rPr>
        <w:t xml:space="preserve"> </w:t>
      </w:r>
      <w:r w:rsidRPr="000E5CFC">
        <w:rPr>
          <w:rFonts w:cs="Arial"/>
          <w:i/>
          <w:szCs w:val="22"/>
          <w:u w:val="single"/>
          <w:lang w:val="x-none"/>
        </w:rPr>
        <w:t>seq.</w:t>
      </w:r>
      <w:r w:rsidRPr="00851065">
        <w:t>, the New Jersey common law right to know, and any other lawful document request or subpoena</w:t>
      </w:r>
      <w:r>
        <w:t>;</w:t>
      </w:r>
      <w:r w:rsidRPr="00851065">
        <w:t xml:space="preserve"> </w:t>
      </w:r>
    </w:p>
    <w:p w14:paraId="7700DDB8" w14:textId="77777777" w:rsidR="00366333" w:rsidRPr="00C65B22" w:rsidRDefault="00366333" w:rsidP="00366333">
      <w:pPr>
        <w:ind w:firstLine="720"/>
      </w:pPr>
    </w:p>
    <w:p w14:paraId="7746C93C" w14:textId="77777777" w:rsidR="00366333" w:rsidRDefault="00366333" w:rsidP="00366333">
      <w:pPr>
        <w:pStyle w:val="ListParagraph"/>
        <w:numPr>
          <w:ilvl w:val="0"/>
          <w:numId w:val="28"/>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Vendor’s {Contractor’s} </w:t>
      </w:r>
      <w:r>
        <w:t>Intellectual Property</w:t>
      </w:r>
      <w:r w:rsidRPr="007D420A">
        <w:t xml:space="preserv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71A30A7D" w14:textId="77777777" w:rsidR="00366333" w:rsidRDefault="00366333" w:rsidP="00366333">
      <w:pPr>
        <w:pStyle w:val="ListParagraph"/>
      </w:pPr>
    </w:p>
    <w:p w14:paraId="16D65BD1" w14:textId="77777777" w:rsidR="00366333" w:rsidRPr="007D420A" w:rsidRDefault="00366333" w:rsidP="00366333">
      <w:pPr>
        <w:pStyle w:val="ListParagraph"/>
        <w:numPr>
          <w:ilvl w:val="0"/>
          <w:numId w:val="28"/>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388D24E3" w14:textId="77777777" w:rsidR="00366333" w:rsidRPr="007D420A" w:rsidRDefault="00366333" w:rsidP="00366333">
      <w:pPr>
        <w:ind w:firstLine="720"/>
      </w:pPr>
    </w:p>
    <w:p w14:paraId="19CCE8A4" w14:textId="77777777" w:rsidR="00366333" w:rsidRPr="007D420A" w:rsidRDefault="00366333" w:rsidP="00366333">
      <w:pPr>
        <w:pStyle w:val="ListParagraph"/>
        <w:numPr>
          <w:ilvl w:val="0"/>
          <w:numId w:val="28"/>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65059CB0" w14:textId="77777777" w:rsidR="00366333" w:rsidRPr="007D420A" w:rsidRDefault="00366333" w:rsidP="00366333">
      <w:pPr>
        <w:ind w:firstLine="720"/>
      </w:pPr>
    </w:p>
    <w:p w14:paraId="23590639" w14:textId="77777777" w:rsidR="00366333" w:rsidRPr="007D420A" w:rsidRDefault="00366333" w:rsidP="00366333">
      <w:pPr>
        <w:pStyle w:val="ListParagraph"/>
        <w:numPr>
          <w:ilvl w:val="0"/>
          <w:numId w:val="28"/>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29507CF8" w14:textId="77777777" w:rsidR="00366333" w:rsidRPr="007D420A" w:rsidRDefault="00366333" w:rsidP="00366333"/>
    <w:p w14:paraId="0FD6FBC8" w14:textId="77777777" w:rsidR="00366333" w:rsidRPr="007D420A" w:rsidRDefault="00366333" w:rsidP="00366333">
      <w:pPr>
        <w:pStyle w:val="ListParagraph"/>
        <w:numPr>
          <w:ilvl w:val="0"/>
          <w:numId w:val="28"/>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4585D849" w14:textId="77777777" w:rsidR="00366333" w:rsidRPr="007D420A" w:rsidRDefault="00366333" w:rsidP="00366333"/>
    <w:p w14:paraId="3AC73DF0" w14:textId="77777777" w:rsidR="00366333" w:rsidRDefault="00366333" w:rsidP="00366333">
      <w:pPr>
        <w:pStyle w:val="ListParagraph"/>
        <w:numPr>
          <w:ilvl w:val="0"/>
          <w:numId w:val="28"/>
        </w:numPr>
      </w:pPr>
      <w:r w:rsidRPr="007D420A">
        <w:t xml:space="preserve">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w:t>
      </w:r>
      <w:r w:rsidRPr="007D420A">
        <w:lastRenderedPageBreak/>
        <w:t>law.  The State shall take any action it deems appropriate to protect its documents and/or information</w:t>
      </w:r>
      <w:r>
        <w:t>; and</w:t>
      </w:r>
    </w:p>
    <w:p w14:paraId="089FFCBA" w14:textId="77777777" w:rsidR="00366333" w:rsidRDefault="00366333" w:rsidP="00366333">
      <w:pPr>
        <w:pStyle w:val="ListParagraph"/>
      </w:pPr>
    </w:p>
    <w:p w14:paraId="7CAF2B8E" w14:textId="77777777" w:rsidR="00366333" w:rsidRPr="00366333" w:rsidRDefault="00366333" w:rsidP="00366333">
      <w:pPr>
        <w:pStyle w:val="ListParagraph"/>
        <w:numPr>
          <w:ilvl w:val="0"/>
          <w:numId w:val="28"/>
        </w:numPr>
      </w:pPr>
      <w:r w:rsidRPr="007D420A">
        <w:t xml:space="preserve">Notwithstanding the requirements of </w:t>
      </w:r>
      <w:r w:rsidRPr="00366333">
        <w:t xml:space="preserve">nondisclosure described in this Section </w:t>
      </w:r>
      <w:r w:rsidRPr="000E5CFC">
        <w:t>5.9</w:t>
      </w:r>
      <w:r w:rsidRPr="00366333">
        <w:t>, either party may release the other party’s Confidential Information:</w:t>
      </w:r>
    </w:p>
    <w:p w14:paraId="6726EB6F" w14:textId="77777777" w:rsidR="00366333" w:rsidRPr="00366333" w:rsidRDefault="00366333" w:rsidP="00366333">
      <w:pPr>
        <w:pStyle w:val="ListParagraph"/>
      </w:pPr>
    </w:p>
    <w:p w14:paraId="5B22DD1C" w14:textId="77777777" w:rsidR="00366333" w:rsidRPr="00366333" w:rsidRDefault="00366333" w:rsidP="00366333">
      <w:pPr>
        <w:pStyle w:val="ListParagraph"/>
        <w:numPr>
          <w:ilvl w:val="0"/>
          <w:numId w:val="55"/>
        </w:numPr>
      </w:pPr>
      <w:r w:rsidRPr="00366333">
        <w:t>if directed to do so by a court or arbitrator of competent jurisdiction; or</w:t>
      </w:r>
    </w:p>
    <w:p w14:paraId="63896891" w14:textId="77777777" w:rsidR="00366333" w:rsidRPr="00366333" w:rsidRDefault="00366333" w:rsidP="00366333">
      <w:pPr>
        <w:pStyle w:val="ListParagraph"/>
        <w:numPr>
          <w:ilvl w:val="0"/>
          <w:numId w:val="55"/>
        </w:numPr>
      </w:pPr>
      <w:r w:rsidRPr="00366333">
        <w:t>pursuant to a lawfully issued subpoena or other lawful document request:</w:t>
      </w:r>
    </w:p>
    <w:p w14:paraId="297D6402" w14:textId="77777777" w:rsidR="00366333" w:rsidRPr="00366333" w:rsidRDefault="00366333" w:rsidP="00366333">
      <w:pPr>
        <w:pStyle w:val="ListParagraph"/>
        <w:ind w:left="2160" w:hanging="720"/>
      </w:pPr>
      <w:r w:rsidRPr="00366333">
        <w:t>(a)</w:t>
      </w:r>
      <w:r w:rsidRPr="00366333">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w:t>
      </w:r>
      <w:r w:rsidRPr="000E5CFC">
        <w:t>5.9</w:t>
      </w:r>
      <w:r w:rsidRPr="00366333">
        <w:t xml:space="preserve">(F); or </w:t>
      </w:r>
    </w:p>
    <w:p w14:paraId="4A7278B1" w14:textId="77777777" w:rsidR="00366333" w:rsidRPr="007D420A" w:rsidRDefault="00366333" w:rsidP="00366333">
      <w:pPr>
        <w:pStyle w:val="ListParagraph"/>
        <w:ind w:left="2160" w:hanging="720"/>
      </w:pPr>
      <w:r w:rsidRPr="00366333">
        <w:t>(b)</w:t>
      </w:r>
      <w:r w:rsidRPr="00366333">
        <w:tab/>
        <w:t xml:space="preserve">in the case of Vendor {Contractor}, if Vendor {Contractor} determines the documents or information are subject to disclosure and the State does not exercise its rights described in Section </w:t>
      </w:r>
      <w:r w:rsidRPr="000E5CFC">
        <w:t>5.9</w:t>
      </w:r>
      <w:r w:rsidRPr="00366333">
        <w:t xml:space="preserve">(G), or if the State is unsuccessful in defending its rights as described in Section </w:t>
      </w:r>
      <w:r w:rsidRPr="000E5CFC">
        <w:t>5.9</w:t>
      </w:r>
      <w:r w:rsidRPr="00366333">
        <w:t>(G).</w:t>
      </w:r>
    </w:p>
    <w:bookmarkEnd w:id="1350"/>
    <w:bookmarkEnd w:id="1351"/>
    <w:p w14:paraId="36CD68D8" w14:textId="77777777" w:rsidR="00251C73" w:rsidRDefault="00251C73" w:rsidP="000E5CFC"/>
    <w:p w14:paraId="68B9D5B6" w14:textId="77777777" w:rsidR="00251C73" w:rsidRDefault="00251C73" w:rsidP="00251C73">
      <w:pPr>
        <w:pStyle w:val="Heading3"/>
        <w:rPr>
          <w:rFonts w:eastAsiaTheme="minorHAnsi"/>
          <w:lang w:val="en"/>
        </w:rPr>
      </w:pPr>
      <w:bookmarkStart w:id="1354" w:name="_Toc34994229"/>
      <w:r>
        <w:rPr>
          <w:rFonts w:eastAsiaTheme="minorHAnsi"/>
          <w:lang w:val="en"/>
        </w:rPr>
        <w:t>TERMINATION DUE TO SECURITY BREACHES</w:t>
      </w:r>
      <w:bookmarkEnd w:id="1354"/>
    </w:p>
    <w:p w14:paraId="7522F175" w14:textId="77777777" w:rsidR="00251C73" w:rsidRDefault="00251C73" w:rsidP="00251C73">
      <w:pPr>
        <w:autoSpaceDE w:val="0"/>
        <w:autoSpaceDN w:val="0"/>
        <w:adjustRightInd w:val="0"/>
        <w:rPr>
          <w:rFonts w:eastAsiaTheme="minorHAnsi" w:cs="Arial"/>
          <w:b/>
          <w:bCs/>
          <w:color w:val="000000"/>
          <w:szCs w:val="22"/>
          <w:lang w:val="en"/>
        </w:rPr>
      </w:pPr>
    </w:p>
    <w:p w14:paraId="2AAEAB30" w14:textId="58960598" w:rsidR="00251C73" w:rsidRPr="004D5426" w:rsidRDefault="00251C73" w:rsidP="000E5CFC">
      <w:r>
        <w:rPr>
          <w:rFonts w:eastAsiaTheme="minorHAnsi" w:cs="Arial"/>
          <w:szCs w:val="22"/>
        </w:rPr>
        <w:t>The</w:t>
      </w:r>
      <w:r>
        <w:rPr>
          <w:rFonts w:eastAsiaTheme="minorHAnsi" w:cs="Arial"/>
          <w:spacing w:val="43"/>
          <w:szCs w:val="22"/>
        </w:rPr>
        <w:t xml:space="preserve"> </w:t>
      </w:r>
      <w:r>
        <w:rPr>
          <w:rFonts w:eastAsiaTheme="minorHAnsi" w:cs="Arial"/>
          <w:szCs w:val="22"/>
        </w:rPr>
        <w:t>State</w:t>
      </w:r>
      <w:r>
        <w:rPr>
          <w:rFonts w:eastAsiaTheme="minorHAnsi" w:cs="Arial"/>
          <w:spacing w:val="43"/>
          <w:szCs w:val="22"/>
        </w:rPr>
        <w:t xml:space="preserve"> </w:t>
      </w:r>
      <w:r>
        <w:rPr>
          <w:rFonts w:eastAsiaTheme="minorHAnsi" w:cs="Arial"/>
          <w:spacing w:val="-1"/>
          <w:szCs w:val="22"/>
        </w:rPr>
        <w:t>reserves</w:t>
      </w:r>
      <w:r>
        <w:rPr>
          <w:rFonts w:eastAsiaTheme="minorHAnsi" w:cs="Arial"/>
          <w:spacing w:val="44"/>
          <w:szCs w:val="22"/>
        </w:rPr>
        <w:t xml:space="preserve"> </w:t>
      </w:r>
      <w:r>
        <w:rPr>
          <w:rFonts w:eastAsiaTheme="minorHAnsi" w:cs="Arial"/>
          <w:szCs w:val="22"/>
        </w:rPr>
        <w:t>the</w:t>
      </w:r>
      <w:r>
        <w:rPr>
          <w:rFonts w:eastAsiaTheme="minorHAnsi" w:cs="Arial"/>
          <w:spacing w:val="43"/>
          <w:szCs w:val="22"/>
        </w:rPr>
        <w:t xml:space="preserve"> </w:t>
      </w:r>
      <w:r>
        <w:rPr>
          <w:rFonts w:eastAsiaTheme="minorHAnsi" w:cs="Arial"/>
          <w:spacing w:val="-1"/>
          <w:szCs w:val="22"/>
        </w:rPr>
        <w:t>right</w:t>
      </w:r>
      <w:r>
        <w:rPr>
          <w:rFonts w:eastAsiaTheme="minorHAnsi" w:cs="Arial"/>
          <w:spacing w:val="45"/>
          <w:szCs w:val="22"/>
        </w:rPr>
        <w:t xml:space="preserve"> </w:t>
      </w:r>
      <w:r>
        <w:rPr>
          <w:rFonts w:eastAsiaTheme="minorHAnsi" w:cs="Arial"/>
          <w:szCs w:val="22"/>
        </w:rPr>
        <w:t>to</w:t>
      </w:r>
      <w:r>
        <w:rPr>
          <w:rFonts w:eastAsiaTheme="minorHAnsi" w:cs="Arial"/>
          <w:spacing w:val="43"/>
          <w:szCs w:val="22"/>
        </w:rPr>
        <w:t xml:space="preserve"> </w:t>
      </w:r>
      <w:r>
        <w:rPr>
          <w:rFonts w:eastAsiaTheme="minorHAnsi" w:cs="Arial"/>
          <w:spacing w:val="-1"/>
          <w:szCs w:val="22"/>
        </w:rPr>
        <w:t>terminate</w:t>
      </w:r>
      <w:r>
        <w:rPr>
          <w:rFonts w:eastAsiaTheme="minorHAnsi" w:cs="Arial"/>
          <w:spacing w:val="42"/>
          <w:szCs w:val="22"/>
        </w:rPr>
        <w:t xml:space="preserve"> </w:t>
      </w:r>
      <w:r>
        <w:rPr>
          <w:rFonts w:eastAsiaTheme="minorHAnsi" w:cs="Arial"/>
          <w:szCs w:val="22"/>
        </w:rPr>
        <w:t>the</w:t>
      </w:r>
      <w:r>
        <w:rPr>
          <w:rFonts w:eastAsiaTheme="minorHAnsi" w:cs="Arial"/>
          <w:spacing w:val="43"/>
          <w:szCs w:val="22"/>
        </w:rPr>
        <w:t xml:space="preserve"> </w:t>
      </w:r>
      <w:r>
        <w:rPr>
          <w:rFonts w:eastAsiaTheme="minorHAnsi" w:cs="Arial"/>
          <w:spacing w:val="-1"/>
          <w:szCs w:val="22"/>
        </w:rPr>
        <w:t>Blanket P.O. at</w:t>
      </w:r>
      <w:r>
        <w:rPr>
          <w:rFonts w:eastAsiaTheme="minorHAnsi" w:cs="Arial"/>
          <w:spacing w:val="45"/>
          <w:szCs w:val="22"/>
        </w:rPr>
        <w:t xml:space="preserve"> </w:t>
      </w:r>
      <w:r>
        <w:rPr>
          <w:rFonts w:eastAsiaTheme="minorHAnsi" w:cs="Arial"/>
          <w:spacing w:val="-1"/>
          <w:szCs w:val="22"/>
        </w:rPr>
        <w:t>any</w:t>
      </w:r>
      <w:r>
        <w:rPr>
          <w:rFonts w:eastAsiaTheme="minorHAnsi" w:cs="Arial"/>
          <w:spacing w:val="41"/>
          <w:szCs w:val="22"/>
        </w:rPr>
        <w:t xml:space="preserve"> </w:t>
      </w:r>
      <w:r>
        <w:rPr>
          <w:rFonts w:eastAsiaTheme="minorHAnsi" w:cs="Arial"/>
          <w:spacing w:val="-1"/>
          <w:szCs w:val="22"/>
        </w:rPr>
        <w:t>time</w:t>
      </w:r>
      <w:r>
        <w:rPr>
          <w:rFonts w:eastAsiaTheme="minorHAnsi" w:cs="Arial"/>
          <w:spacing w:val="43"/>
          <w:szCs w:val="22"/>
        </w:rPr>
        <w:t xml:space="preserve"> </w:t>
      </w:r>
      <w:r>
        <w:rPr>
          <w:rFonts w:eastAsiaTheme="minorHAnsi" w:cs="Arial"/>
          <w:spacing w:val="-1"/>
          <w:szCs w:val="22"/>
        </w:rPr>
        <w:t>due</w:t>
      </w:r>
      <w:r>
        <w:rPr>
          <w:rFonts w:eastAsiaTheme="minorHAnsi" w:cs="Arial"/>
          <w:spacing w:val="44"/>
          <w:szCs w:val="22"/>
        </w:rPr>
        <w:t xml:space="preserve"> </w:t>
      </w:r>
      <w:r>
        <w:rPr>
          <w:rFonts w:eastAsiaTheme="minorHAnsi" w:cs="Arial"/>
          <w:szCs w:val="22"/>
        </w:rPr>
        <w:t>to</w:t>
      </w:r>
      <w:r>
        <w:rPr>
          <w:rFonts w:eastAsiaTheme="minorHAnsi" w:cs="Arial"/>
          <w:spacing w:val="43"/>
          <w:szCs w:val="22"/>
        </w:rPr>
        <w:t xml:space="preserve"> </w:t>
      </w:r>
      <w:r>
        <w:rPr>
          <w:rFonts w:eastAsiaTheme="minorHAnsi" w:cs="Arial"/>
          <w:spacing w:val="-1"/>
          <w:szCs w:val="22"/>
        </w:rPr>
        <w:t>breaches</w:t>
      </w:r>
      <w:r>
        <w:rPr>
          <w:rFonts w:eastAsiaTheme="minorHAnsi" w:cs="Arial"/>
          <w:spacing w:val="44"/>
          <w:szCs w:val="22"/>
        </w:rPr>
        <w:t xml:space="preserve"> </w:t>
      </w:r>
      <w:r>
        <w:rPr>
          <w:rFonts w:eastAsiaTheme="minorHAnsi" w:cs="Arial"/>
          <w:spacing w:val="-1"/>
          <w:szCs w:val="22"/>
        </w:rPr>
        <w:t>in</w:t>
      </w:r>
      <w:r>
        <w:rPr>
          <w:rFonts w:eastAsiaTheme="minorHAnsi" w:cs="Arial"/>
          <w:spacing w:val="43"/>
          <w:szCs w:val="22"/>
        </w:rPr>
        <w:t xml:space="preserve"> </w:t>
      </w:r>
      <w:r>
        <w:rPr>
          <w:rFonts w:eastAsiaTheme="minorHAnsi" w:cs="Arial"/>
          <w:spacing w:val="-1"/>
          <w:szCs w:val="22"/>
        </w:rPr>
        <w:t>security</w:t>
      </w:r>
      <w:r>
        <w:rPr>
          <w:rFonts w:eastAsiaTheme="minorHAnsi" w:cs="Arial"/>
          <w:spacing w:val="-2"/>
          <w:szCs w:val="22"/>
        </w:rPr>
        <w:t xml:space="preserve"> </w:t>
      </w:r>
      <w:r>
        <w:rPr>
          <w:rFonts w:eastAsiaTheme="minorHAnsi" w:cs="Arial"/>
          <w:spacing w:val="-1"/>
          <w:szCs w:val="22"/>
        </w:rPr>
        <w:t>caused</w:t>
      </w:r>
      <w:r>
        <w:rPr>
          <w:rFonts w:eastAsiaTheme="minorHAnsi" w:cs="Arial"/>
          <w:spacing w:val="-2"/>
          <w:szCs w:val="22"/>
        </w:rPr>
        <w:t xml:space="preserve"> </w:t>
      </w:r>
      <w:r>
        <w:rPr>
          <w:rFonts w:eastAsiaTheme="minorHAnsi" w:cs="Arial"/>
          <w:spacing w:val="-1"/>
          <w:szCs w:val="22"/>
        </w:rPr>
        <w:t>by</w:t>
      </w:r>
      <w:r>
        <w:rPr>
          <w:rFonts w:eastAsiaTheme="minorHAnsi" w:cs="Arial"/>
          <w:spacing w:val="-2"/>
          <w:szCs w:val="22"/>
        </w:rPr>
        <w:t xml:space="preserve"> </w:t>
      </w:r>
      <w:r>
        <w:rPr>
          <w:rFonts w:eastAsiaTheme="minorHAnsi" w:cs="Arial"/>
          <w:szCs w:val="22"/>
        </w:rPr>
        <w:t>the</w:t>
      </w:r>
      <w:r>
        <w:rPr>
          <w:rFonts w:eastAsiaTheme="minorHAnsi" w:cs="Arial"/>
          <w:spacing w:val="-2"/>
          <w:szCs w:val="22"/>
        </w:rPr>
        <w:t xml:space="preserve"> </w:t>
      </w:r>
      <w:r>
        <w:rPr>
          <w:rFonts w:eastAsiaTheme="minorHAnsi" w:cs="Arial"/>
          <w:spacing w:val="-1"/>
          <w:szCs w:val="22"/>
        </w:rPr>
        <w:t>Vendor's {Contractor's}</w:t>
      </w:r>
      <w:r>
        <w:rPr>
          <w:rFonts w:eastAsiaTheme="minorHAnsi" w:cs="Arial"/>
          <w:spacing w:val="1"/>
          <w:szCs w:val="22"/>
        </w:rPr>
        <w:t xml:space="preserve"> </w:t>
      </w:r>
      <w:r>
        <w:rPr>
          <w:rFonts w:eastAsiaTheme="minorHAnsi" w:cs="Arial"/>
          <w:spacing w:val="-1"/>
          <w:szCs w:val="22"/>
        </w:rPr>
        <w:t>personnel.</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355" w:name="_Toc400531518"/>
      <w:bookmarkStart w:id="1356" w:name="_Toc428533989"/>
      <w:bookmarkStart w:id="1357" w:name="_Toc34994230"/>
      <w:r>
        <w:rPr>
          <w:caps w:val="0"/>
        </w:rPr>
        <w:t>NEWS RELEASES</w:t>
      </w:r>
      <w:bookmarkEnd w:id="1355"/>
      <w:bookmarkEnd w:id="1356"/>
      <w:bookmarkEnd w:id="1357"/>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358" w:name="_Toc400531519"/>
      <w:bookmarkStart w:id="1359" w:name="_Toc428533990"/>
      <w:bookmarkStart w:id="1360" w:name="_Toc34994231"/>
      <w:r>
        <w:rPr>
          <w:caps w:val="0"/>
        </w:rPr>
        <w:t>ADVERTISING</w:t>
      </w:r>
      <w:bookmarkEnd w:id="1358"/>
      <w:bookmarkEnd w:id="1359"/>
      <w:bookmarkEnd w:id="1360"/>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361" w:name="_Toc400531520"/>
      <w:bookmarkStart w:id="1362" w:name="_Toc428533991"/>
      <w:bookmarkStart w:id="1363" w:name="_Toc34994232"/>
      <w:r>
        <w:rPr>
          <w:caps w:val="0"/>
        </w:rPr>
        <w:t>LICENSES AND PERMITS</w:t>
      </w:r>
      <w:bookmarkEnd w:id="1361"/>
      <w:bookmarkEnd w:id="1362"/>
      <w:bookmarkEnd w:id="1363"/>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364" w:name="_Toc400531521"/>
      <w:bookmarkStart w:id="1365" w:name="_Toc428533992"/>
      <w:bookmarkStart w:id="1366" w:name="_Toc34994233"/>
      <w:r>
        <w:rPr>
          <w:caps w:val="0"/>
        </w:rPr>
        <w:t>CLAIMS AND REMEDIES</w:t>
      </w:r>
      <w:bookmarkEnd w:id="1364"/>
      <w:bookmarkEnd w:id="1365"/>
      <w:bookmarkEnd w:id="1366"/>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367" w:name="_Toc400531522"/>
      <w:bookmarkStart w:id="1368" w:name="_Toc428533993"/>
      <w:bookmarkStart w:id="1369" w:name="_Toc34994234"/>
      <w:r w:rsidRPr="00B6270B">
        <w:rPr>
          <w:rFonts w:eastAsia="MS Mincho"/>
          <w:bCs w:val="0"/>
          <w:caps w:val="0"/>
        </w:rPr>
        <w:t>CLAIMS</w:t>
      </w:r>
      <w:bookmarkEnd w:id="1367"/>
      <w:bookmarkEnd w:id="1368"/>
      <w:bookmarkEnd w:id="1369"/>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0E5CFC">
        <w:rPr>
          <w:rFonts w:cs="Arial"/>
          <w:i/>
          <w:sz w:val="22"/>
          <w:szCs w:val="22"/>
          <w:u w:val="single"/>
        </w:rPr>
        <w:t>et</w:t>
      </w:r>
      <w:r w:rsidR="00C76170" w:rsidRPr="000E5CFC">
        <w:rPr>
          <w:rFonts w:cs="Arial"/>
          <w:i/>
          <w:sz w:val="22"/>
          <w:szCs w:val="22"/>
        </w:rPr>
        <w:t xml:space="preserve"> </w:t>
      </w:r>
      <w:r w:rsidR="00C76170" w:rsidRPr="000E5CFC">
        <w:rPr>
          <w:rFonts w:cs="Arial"/>
          <w:i/>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0E5CFC">
        <w:rPr>
          <w:rFonts w:cs="Arial"/>
          <w:i/>
          <w:sz w:val="22"/>
          <w:szCs w:val="22"/>
          <w:u w:val="single"/>
        </w:rPr>
        <w:t>et</w:t>
      </w:r>
      <w:r w:rsidR="00C76170" w:rsidRPr="000E5CFC">
        <w:rPr>
          <w:rFonts w:cs="Arial"/>
          <w:i/>
          <w:sz w:val="22"/>
          <w:szCs w:val="22"/>
        </w:rPr>
        <w:t xml:space="preserve"> </w:t>
      </w:r>
      <w:r w:rsidR="00C76170" w:rsidRPr="000E5CFC">
        <w:rPr>
          <w:rFonts w:cs="Arial"/>
          <w:i/>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370" w:name="_Toc400531523"/>
      <w:bookmarkStart w:id="1371" w:name="_Toc428533994"/>
      <w:bookmarkStart w:id="1372" w:name="_Toc34994235"/>
      <w:r w:rsidRPr="00B6270B">
        <w:rPr>
          <w:rFonts w:eastAsia="MS Mincho"/>
          <w:bCs w:val="0"/>
          <w:caps w:val="0"/>
        </w:rPr>
        <w:t>REMEDIES</w:t>
      </w:r>
      <w:bookmarkEnd w:id="1370"/>
      <w:bookmarkEnd w:id="1371"/>
      <w:bookmarkEnd w:id="1372"/>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373" w:name="_Toc400531524"/>
      <w:bookmarkStart w:id="1374" w:name="_Toc428533995"/>
      <w:bookmarkStart w:id="1375" w:name="_Toc34994236"/>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373"/>
      <w:bookmarkEnd w:id="1374"/>
      <w:bookmarkEnd w:id="1375"/>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376" w:name="_Toc327360432"/>
      <w:bookmarkStart w:id="1377" w:name="_Toc349639917"/>
    </w:p>
    <w:p w14:paraId="18EAA6E2" w14:textId="77777777" w:rsidR="00286B67" w:rsidRPr="002263FE" w:rsidRDefault="00244796" w:rsidP="00F10BE2">
      <w:pPr>
        <w:pStyle w:val="Heading2"/>
        <w:keepNext/>
        <w:ind w:right="86"/>
      </w:pPr>
      <w:bookmarkStart w:id="1378" w:name="_Toc400531525"/>
      <w:bookmarkStart w:id="1379" w:name="_Toc428533996"/>
      <w:bookmarkStart w:id="1380" w:name="_Toc34994237"/>
      <w:bookmarkEnd w:id="1376"/>
      <w:bookmarkEnd w:id="1377"/>
      <w:r w:rsidRPr="002263FE">
        <w:rPr>
          <w:caps w:val="0"/>
        </w:rPr>
        <w:t>LIQUIDATED DAMAGES</w:t>
      </w:r>
      <w:bookmarkEnd w:id="1378"/>
      <w:bookmarkEnd w:id="1379"/>
      <w:bookmarkEnd w:id="1380"/>
    </w:p>
    <w:p w14:paraId="2A62D2C1" w14:textId="77777777" w:rsidR="00E73C38" w:rsidRPr="00851065" w:rsidRDefault="00E73C38" w:rsidP="00F10BE2">
      <w:pPr>
        <w:keepNext/>
        <w:ind w:right="86"/>
      </w:pPr>
    </w:p>
    <w:p w14:paraId="04ED1951" w14:textId="292CBBB8" w:rsidR="00DB4C74" w:rsidRPr="000E5CFC" w:rsidRDefault="00DB4C74" w:rsidP="00F10BE2">
      <w:pPr>
        <w:pStyle w:val="BodyText"/>
        <w:keepNext/>
        <w:ind w:left="0" w:right="86"/>
        <w:rPr>
          <w:rFonts w:eastAsia="MS Mincho" w:cs="Arial"/>
          <w:bCs/>
          <w:sz w:val="22"/>
          <w:szCs w:val="22"/>
          <w:lang w:val="en-US"/>
        </w:rPr>
      </w:pPr>
      <w:r w:rsidRPr="000E5CFC">
        <w:rPr>
          <w:rFonts w:eastAsia="MS Mincho" w:cs="Arial"/>
          <w:bCs/>
          <w:sz w:val="22"/>
          <w:szCs w:val="22"/>
          <w:lang w:val="en-US"/>
        </w:rPr>
        <w:t>The Division of Purchase and Property and the Vendor {Contractor} (“the Parties”) agree that it would be extremely difficult to determine actual damages which the State of New Jersey will sustain as the result of the Vendor’s {Contractor’s} failure to meet the performance requirements designed to implement the objectives described in Section 1.1 of this Bid Solicitation. Therefore, the Parties agree that the liquidated damages specified below are reasonable estimates of the damages the State of New Jersey, Department of the Treasury, DORES may sustain from the Vendor’s {Contractor’s} performance deficiencies set forth within this section. The parties agree that the liquidated damages specified below are not to be construed as penalties.</w:t>
      </w:r>
    </w:p>
    <w:p w14:paraId="32074091" w14:textId="77777777" w:rsidR="00DB4C74" w:rsidRPr="000E5CFC" w:rsidRDefault="00DB4C74" w:rsidP="00F10BE2">
      <w:pPr>
        <w:pStyle w:val="BodyText"/>
        <w:keepNext/>
        <w:ind w:left="0" w:right="86"/>
        <w:rPr>
          <w:rFonts w:eastAsia="MS Mincho" w:cs="Arial"/>
          <w:bCs/>
          <w:sz w:val="22"/>
          <w:szCs w:val="22"/>
          <w:lang w:val="en-US"/>
        </w:rPr>
      </w:pPr>
    </w:p>
    <w:p w14:paraId="77C46C55" w14:textId="77777777" w:rsidR="00DB4C74" w:rsidRPr="000E5CFC" w:rsidRDefault="00DB4C74" w:rsidP="00F10BE2">
      <w:pPr>
        <w:pStyle w:val="BodyText"/>
        <w:keepNext/>
        <w:ind w:left="0" w:right="86"/>
        <w:rPr>
          <w:rFonts w:eastAsia="MS Mincho" w:cs="Arial"/>
          <w:bCs/>
          <w:sz w:val="22"/>
          <w:szCs w:val="22"/>
          <w:lang w:val="en-US"/>
        </w:rPr>
      </w:pPr>
      <w:r w:rsidRPr="000E5CFC">
        <w:rPr>
          <w:rFonts w:eastAsia="MS Mincho" w:cs="Arial"/>
          <w:bCs/>
          <w:sz w:val="22"/>
          <w:szCs w:val="22"/>
          <w:lang w:val="en-US"/>
        </w:rPr>
        <w:t xml:space="preserve">The State has the sole discretion to determine whether liquidated damages should be assessed. </w:t>
      </w:r>
    </w:p>
    <w:p w14:paraId="647842E0" w14:textId="77777777" w:rsidR="00DB4C74" w:rsidRPr="000E5CFC" w:rsidRDefault="00DB4C74" w:rsidP="00F10BE2">
      <w:pPr>
        <w:pStyle w:val="BodyText"/>
        <w:keepNext/>
        <w:ind w:left="0" w:right="86"/>
        <w:rPr>
          <w:rFonts w:eastAsia="MS Mincho" w:cs="Arial"/>
          <w:bCs/>
          <w:sz w:val="22"/>
          <w:szCs w:val="22"/>
          <w:lang w:val="en-US"/>
        </w:rPr>
      </w:pPr>
    </w:p>
    <w:p w14:paraId="7F479EF0" w14:textId="70376A2C" w:rsidR="00EC4AAC" w:rsidRPr="000E5CFC" w:rsidRDefault="00DB4C74" w:rsidP="00F10BE2">
      <w:pPr>
        <w:pStyle w:val="BodyText"/>
        <w:keepNext/>
        <w:ind w:left="0" w:right="86"/>
        <w:rPr>
          <w:rFonts w:eastAsia="MS Mincho" w:cs="Arial"/>
          <w:bCs/>
          <w:sz w:val="22"/>
          <w:szCs w:val="22"/>
          <w:lang w:val="en-US"/>
        </w:rPr>
      </w:pPr>
      <w:r w:rsidRPr="000E5CFC">
        <w:rPr>
          <w:rFonts w:eastAsia="MS Mincho" w:cs="Arial"/>
          <w:bCs/>
          <w:sz w:val="22"/>
          <w:szCs w:val="22"/>
          <w:lang w:val="en-US"/>
        </w:rPr>
        <w:t>Assessment of liquidated damages shall be in addition to, and not in lieu of</w:t>
      </w:r>
      <w:r w:rsidR="00EC4AAC" w:rsidRPr="000E5CFC">
        <w:rPr>
          <w:rFonts w:eastAsia="MS Mincho" w:cs="Arial"/>
          <w:bCs/>
          <w:sz w:val="22"/>
          <w:szCs w:val="22"/>
          <w:lang w:val="en-US"/>
        </w:rPr>
        <w:t xml:space="preserve">, such other remedies as may be available to the State of New Jersey. Except and to the extent expressly provided herein, the Sate shall be entitled to recover liquidated </w:t>
      </w:r>
      <w:r w:rsidR="006234A3" w:rsidRPr="00654C6C">
        <w:rPr>
          <w:rFonts w:eastAsia="MS Mincho" w:cs="Arial"/>
          <w:bCs/>
          <w:sz w:val="22"/>
          <w:szCs w:val="22"/>
          <w:lang w:val="en-US"/>
        </w:rPr>
        <w:t>damages</w:t>
      </w:r>
      <w:r w:rsidR="00EC4AAC" w:rsidRPr="000E5CFC">
        <w:rPr>
          <w:rFonts w:eastAsia="MS Mincho" w:cs="Arial"/>
          <w:bCs/>
          <w:sz w:val="22"/>
          <w:szCs w:val="22"/>
          <w:lang w:val="en-US"/>
        </w:rPr>
        <w:t xml:space="preserve"> under each section applicable to any give incident.</w:t>
      </w:r>
    </w:p>
    <w:p w14:paraId="4FADD82C" w14:textId="77777777" w:rsidR="00DA3729" w:rsidRPr="000E5CFC" w:rsidRDefault="00DA3729" w:rsidP="00F10BE2">
      <w:pPr>
        <w:pStyle w:val="BodyText"/>
        <w:keepNext/>
        <w:ind w:left="0" w:right="86"/>
        <w:rPr>
          <w:rFonts w:eastAsia="MS Mincho" w:cs="Arial"/>
          <w:bCs/>
          <w:sz w:val="22"/>
          <w:szCs w:val="22"/>
          <w:lang w:val="en-US"/>
        </w:rPr>
      </w:pPr>
    </w:p>
    <w:p w14:paraId="6796ABAE" w14:textId="77777777" w:rsidR="00DA3729" w:rsidRPr="00654C6C" w:rsidRDefault="00DA3729" w:rsidP="00DA3729">
      <w:pPr>
        <w:pStyle w:val="BodyText"/>
        <w:keepNext/>
        <w:numPr>
          <w:ilvl w:val="0"/>
          <w:numId w:val="76"/>
        </w:numPr>
        <w:ind w:right="86"/>
        <w:rPr>
          <w:rFonts w:eastAsia="MS Mincho" w:cs="Arial"/>
          <w:bCs/>
          <w:sz w:val="22"/>
          <w:szCs w:val="22"/>
        </w:rPr>
      </w:pPr>
      <w:r w:rsidRPr="000E5CFC">
        <w:rPr>
          <w:rFonts w:eastAsia="MS Mincho" w:cs="Arial"/>
          <w:bCs/>
          <w:sz w:val="22"/>
          <w:szCs w:val="22"/>
          <w:lang w:val="en-US"/>
        </w:rPr>
        <w:t xml:space="preserve">  Late Delivery</w:t>
      </w:r>
    </w:p>
    <w:p w14:paraId="1A451B57" w14:textId="77777777" w:rsidR="00DA3729" w:rsidRPr="00654C6C" w:rsidRDefault="00DA3729" w:rsidP="00DA3729">
      <w:pPr>
        <w:pStyle w:val="BodyText"/>
        <w:keepNext/>
        <w:ind w:left="1080" w:right="86"/>
        <w:rPr>
          <w:rFonts w:eastAsia="MS Mincho" w:cs="Arial"/>
          <w:bCs/>
          <w:sz w:val="22"/>
          <w:szCs w:val="22"/>
          <w:lang w:val="en-US"/>
        </w:rPr>
      </w:pPr>
    </w:p>
    <w:p w14:paraId="68368603" w14:textId="17639F36" w:rsidR="00DA3729" w:rsidRPr="000E5CFC" w:rsidRDefault="00DA3729" w:rsidP="00DA3729">
      <w:pPr>
        <w:pStyle w:val="BodyText"/>
        <w:keepNext/>
        <w:numPr>
          <w:ilvl w:val="1"/>
          <w:numId w:val="30"/>
        </w:numPr>
        <w:ind w:right="86"/>
        <w:rPr>
          <w:rFonts w:eastAsia="MS Mincho" w:cs="Arial"/>
          <w:bCs/>
          <w:sz w:val="22"/>
          <w:szCs w:val="22"/>
        </w:rPr>
      </w:pPr>
      <w:r>
        <w:rPr>
          <w:rFonts w:eastAsia="MS Mincho" w:cs="Arial"/>
          <w:bCs/>
          <w:sz w:val="22"/>
          <w:szCs w:val="22"/>
          <w:lang w:val="en-US"/>
        </w:rPr>
        <w:t>The Vendor must timely meet the performance standards detailed in Section 3.</w:t>
      </w:r>
      <w:r w:rsidR="00A46CA9">
        <w:rPr>
          <w:rFonts w:eastAsia="MS Mincho" w:cs="Arial"/>
          <w:bCs/>
          <w:sz w:val="22"/>
          <w:szCs w:val="22"/>
          <w:lang w:val="en-US"/>
        </w:rPr>
        <w:t>3</w:t>
      </w:r>
      <w:r>
        <w:rPr>
          <w:rFonts w:eastAsia="MS Mincho" w:cs="Arial"/>
          <w:bCs/>
          <w:sz w:val="22"/>
          <w:szCs w:val="22"/>
          <w:lang w:val="en-US"/>
        </w:rPr>
        <w:t>.2 to successfully complete the objectives defined in Section 1.1 of this Bid Solicitation. In the event that the Vendor {Contractor} fails to meet the performance requirements detailed in S</w:t>
      </w:r>
      <w:r w:rsidR="00963C88">
        <w:rPr>
          <w:rFonts w:eastAsia="MS Mincho" w:cs="Arial"/>
          <w:bCs/>
          <w:sz w:val="22"/>
          <w:szCs w:val="22"/>
          <w:lang w:val="en-US"/>
        </w:rPr>
        <w:t>ection</w:t>
      </w:r>
      <w:r>
        <w:rPr>
          <w:rFonts w:eastAsia="MS Mincho" w:cs="Arial"/>
          <w:bCs/>
          <w:sz w:val="22"/>
          <w:szCs w:val="22"/>
          <w:lang w:val="en-US"/>
        </w:rPr>
        <w:t xml:space="preserve"> 3.</w:t>
      </w:r>
      <w:r w:rsidR="00A46CA9">
        <w:rPr>
          <w:rFonts w:eastAsia="MS Mincho" w:cs="Arial"/>
          <w:bCs/>
          <w:sz w:val="22"/>
          <w:szCs w:val="22"/>
          <w:lang w:val="en-US"/>
        </w:rPr>
        <w:t>3</w:t>
      </w:r>
      <w:r>
        <w:rPr>
          <w:rFonts w:eastAsia="MS Mincho" w:cs="Arial"/>
          <w:bCs/>
          <w:sz w:val="22"/>
          <w:szCs w:val="22"/>
          <w:lang w:val="en-US"/>
        </w:rPr>
        <w:t>.2 in this Bid Solicitation, the State will take remedial action. The State will provide written notice to the Vendor {Contractor} of the specific failure and the State may make recommendations for corrective action. The Vendor {Contractor} shall provide a written response to the State’s notification of failure within three (3) business days of receipt.</w:t>
      </w:r>
    </w:p>
    <w:p w14:paraId="2A9663AD" w14:textId="77777777" w:rsidR="00DA3729" w:rsidRPr="0033743A" w:rsidRDefault="00DA3729" w:rsidP="000E5CFC">
      <w:pPr>
        <w:pStyle w:val="BodyText"/>
        <w:keepNext/>
        <w:ind w:left="1440" w:right="86"/>
        <w:rPr>
          <w:rFonts w:eastAsia="MS Mincho" w:cs="Arial"/>
          <w:bCs/>
          <w:sz w:val="22"/>
          <w:szCs w:val="22"/>
        </w:rPr>
      </w:pPr>
    </w:p>
    <w:p w14:paraId="0E13B761" w14:textId="069C9AED" w:rsidR="00DA3729" w:rsidRPr="00897397" w:rsidRDefault="00DA3729">
      <w:pPr>
        <w:pStyle w:val="BodyText"/>
        <w:keepNext/>
        <w:numPr>
          <w:ilvl w:val="1"/>
          <w:numId w:val="30"/>
        </w:numPr>
        <w:ind w:right="86"/>
        <w:rPr>
          <w:rFonts w:eastAsia="MS Mincho" w:cs="Arial"/>
          <w:bCs/>
          <w:szCs w:val="22"/>
        </w:rPr>
      </w:pPr>
      <w:r>
        <w:rPr>
          <w:rFonts w:eastAsia="MS Mincho" w:cs="Arial"/>
          <w:bCs/>
          <w:sz w:val="22"/>
          <w:szCs w:val="22"/>
          <w:lang w:val="en-US"/>
        </w:rPr>
        <w:t>Should the Vendor {Contractor} fail to meet the performance requirements detailed in Section 3.</w:t>
      </w:r>
      <w:r w:rsidR="00A46CA9">
        <w:rPr>
          <w:rFonts w:eastAsia="MS Mincho" w:cs="Arial"/>
          <w:bCs/>
          <w:sz w:val="22"/>
          <w:szCs w:val="22"/>
          <w:lang w:val="en-US"/>
        </w:rPr>
        <w:t>3</w:t>
      </w:r>
      <w:r>
        <w:rPr>
          <w:rFonts w:eastAsia="MS Mincho" w:cs="Arial"/>
          <w:bCs/>
          <w:sz w:val="22"/>
          <w:szCs w:val="22"/>
          <w:lang w:val="en-US"/>
        </w:rPr>
        <w:t>.2, the State will provide a second written notice with a specific date indicated by which the Vendor {Contractor} must be in full compliance with the performance standards. Should the Vendor {Contractor} fail to meet the deadline allowed by the State’s second written notice, the State will take back part of or all work that otherwise should have been completed by the Vendor {Contractor} and a PB36 complaint will be filed with Contract Compliance Unit.</w:t>
      </w:r>
      <w:r w:rsidR="00171832">
        <w:rPr>
          <w:rFonts w:eastAsia="MS Mincho" w:cs="Arial"/>
          <w:bCs/>
          <w:sz w:val="22"/>
          <w:szCs w:val="22"/>
          <w:lang w:val="en-US"/>
        </w:rPr>
        <w:t xml:space="preserve"> Additionally, any work that is improperly processed may be returned for corrections without additional compensation. </w:t>
      </w:r>
    </w:p>
    <w:p w14:paraId="667ABF8F" w14:textId="77777777" w:rsidR="00DA3729" w:rsidRPr="0033743A" w:rsidRDefault="00DA3729" w:rsidP="000E5CFC">
      <w:pPr>
        <w:pStyle w:val="BodyText"/>
        <w:keepNext/>
        <w:ind w:left="1440" w:right="86"/>
        <w:rPr>
          <w:rFonts w:eastAsia="MS Mincho" w:cs="Arial"/>
          <w:bCs/>
          <w:sz w:val="22"/>
          <w:szCs w:val="22"/>
        </w:rPr>
      </w:pPr>
    </w:p>
    <w:p w14:paraId="76778937" w14:textId="3AD71293" w:rsidR="00DA3729" w:rsidRPr="0033743A" w:rsidRDefault="00DA3729" w:rsidP="00DA3729">
      <w:pPr>
        <w:pStyle w:val="BodyText"/>
        <w:keepNext/>
        <w:numPr>
          <w:ilvl w:val="1"/>
          <w:numId w:val="30"/>
        </w:numPr>
        <w:ind w:right="86"/>
        <w:rPr>
          <w:rFonts w:eastAsia="MS Mincho" w:cs="Arial"/>
          <w:bCs/>
          <w:sz w:val="22"/>
          <w:szCs w:val="22"/>
        </w:rPr>
      </w:pPr>
      <w:r>
        <w:rPr>
          <w:rFonts w:eastAsia="MS Mincho" w:cs="Arial"/>
          <w:bCs/>
          <w:sz w:val="22"/>
          <w:szCs w:val="22"/>
          <w:lang w:val="en-US"/>
        </w:rPr>
        <w:t>Liquidated damages will be assessed by the State against the Vendor {Contractor} for failure to meet any performance requirements detailed in Section 3.</w:t>
      </w:r>
      <w:r w:rsidR="00A46CA9">
        <w:rPr>
          <w:rFonts w:eastAsia="MS Mincho" w:cs="Arial"/>
          <w:bCs/>
          <w:sz w:val="22"/>
          <w:szCs w:val="22"/>
          <w:lang w:val="en-US"/>
        </w:rPr>
        <w:t>3</w:t>
      </w:r>
      <w:r>
        <w:rPr>
          <w:rFonts w:eastAsia="MS Mincho" w:cs="Arial"/>
          <w:bCs/>
          <w:sz w:val="22"/>
          <w:szCs w:val="22"/>
          <w:lang w:val="en-US"/>
        </w:rPr>
        <w:t>.2 or failure to meet the responsibilities detailed in Section 3.</w:t>
      </w:r>
      <w:r w:rsidR="00A46CA9">
        <w:rPr>
          <w:rFonts w:eastAsia="MS Mincho" w:cs="Arial"/>
          <w:bCs/>
          <w:sz w:val="22"/>
          <w:szCs w:val="22"/>
          <w:lang w:val="en-US"/>
        </w:rPr>
        <w:t>1</w:t>
      </w:r>
      <w:r>
        <w:rPr>
          <w:rFonts w:eastAsia="MS Mincho" w:cs="Arial"/>
          <w:bCs/>
          <w:sz w:val="22"/>
          <w:szCs w:val="22"/>
          <w:lang w:val="en-US"/>
        </w:rPr>
        <w:t xml:space="preserve"> that results in the State taking back part or all work that otherwise should have been completed by the Vendor {Contractor} as described in subsection A(2) of Section 5.14. Liquidated </w:t>
      </w:r>
      <w:r w:rsidR="00963C88">
        <w:rPr>
          <w:rFonts w:eastAsia="MS Mincho" w:cs="Arial"/>
          <w:bCs/>
          <w:sz w:val="22"/>
          <w:szCs w:val="22"/>
          <w:lang w:val="en-US"/>
        </w:rPr>
        <w:t>d</w:t>
      </w:r>
      <w:r>
        <w:rPr>
          <w:rFonts w:eastAsia="MS Mincho" w:cs="Arial"/>
          <w:bCs/>
          <w:sz w:val="22"/>
          <w:szCs w:val="22"/>
          <w:lang w:val="en-US"/>
        </w:rPr>
        <w:t xml:space="preserve">amages will be assessed as a dollar amount </w:t>
      </w:r>
      <w:r w:rsidRPr="00CF73B4">
        <w:rPr>
          <w:rFonts w:eastAsia="MS Mincho" w:cs="Arial"/>
          <w:bCs/>
          <w:sz w:val="22"/>
          <w:szCs w:val="22"/>
          <w:lang w:val="en-US"/>
        </w:rPr>
        <w:t>on a per</w:t>
      </w:r>
      <w:r w:rsidR="005A25E1" w:rsidRPr="00CF73B4">
        <w:rPr>
          <w:rFonts w:eastAsia="MS Mincho" w:cs="Arial"/>
          <w:bCs/>
          <w:sz w:val="22"/>
          <w:szCs w:val="22"/>
          <w:lang w:val="en-US"/>
        </w:rPr>
        <w:t>-</w:t>
      </w:r>
      <w:r w:rsidRPr="00CF73B4">
        <w:rPr>
          <w:rFonts w:eastAsia="MS Mincho" w:cs="Arial"/>
          <w:bCs/>
          <w:sz w:val="22"/>
          <w:szCs w:val="22"/>
          <w:lang w:val="en-US"/>
        </w:rPr>
        <w:t>piece basis</w:t>
      </w:r>
      <w:r>
        <w:rPr>
          <w:rFonts w:eastAsia="MS Mincho" w:cs="Arial"/>
          <w:bCs/>
          <w:sz w:val="22"/>
          <w:szCs w:val="22"/>
          <w:lang w:val="en-US"/>
        </w:rPr>
        <w:t xml:space="preserve"> and will correspond directly to the price lines established in the Blanket P.O. For example, any work that </w:t>
      </w:r>
      <w:r>
        <w:rPr>
          <w:rFonts w:eastAsia="MS Mincho" w:cs="Arial"/>
          <w:bCs/>
          <w:sz w:val="22"/>
          <w:szCs w:val="22"/>
          <w:lang w:val="en-US"/>
        </w:rPr>
        <w:lastRenderedPageBreak/>
        <w:t xml:space="preserve">would correspond to price line one (1) of the Blanket P.O. that is completed by the State in accordance with this section will result in liquidated damages equal to the number of pieces taken back by the State for completion, multiplied by the dollar amount of </w:t>
      </w:r>
      <w:r w:rsidR="00E73C38">
        <w:rPr>
          <w:rFonts w:eastAsia="MS Mincho" w:cs="Arial"/>
          <w:bCs/>
          <w:sz w:val="22"/>
          <w:szCs w:val="22"/>
          <w:lang w:val="en-US"/>
        </w:rPr>
        <w:t>Price Line 1.</w:t>
      </w:r>
      <w:r>
        <w:rPr>
          <w:rFonts w:eastAsia="MS Mincho" w:cs="Arial"/>
          <w:bCs/>
          <w:sz w:val="22"/>
          <w:szCs w:val="22"/>
          <w:lang w:val="en-US"/>
        </w:rPr>
        <w:t xml:space="preserve"> </w:t>
      </w:r>
    </w:p>
    <w:p w14:paraId="62D7FF96" w14:textId="77777777" w:rsidR="00DA3729" w:rsidRPr="0033743A" w:rsidRDefault="00DA3729" w:rsidP="00DA3729">
      <w:pPr>
        <w:pStyle w:val="BodyText"/>
        <w:keepNext/>
        <w:ind w:left="1440" w:right="86"/>
        <w:rPr>
          <w:rFonts w:eastAsia="MS Mincho" w:cs="Arial"/>
          <w:bCs/>
          <w:sz w:val="22"/>
          <w:szCs w:val="22"/>
        </w:rPr>
      </w:pPr>
    </w:p>
    <w:p w14:paraId="1374FA08" w14:textId="77777777" w:rsidR="00DA3729" w:rsidRPr="00B23FE7" w:rsidRDefault="00DA3729" w:rsidP="000E5CFC">
      <w:pPr>
        <w:pStyle w:val="BodyText"/>
        <w:keepNext/>
        <w:ind w:right="86"/>
        <w:rPr>
          <w:rFonts w:eastAsia="MS Mincho" w:cs="Arial"/>
          <w:bCs/>
          <w:sz w:val="22"/>
          <w:szCs w:val="22"/>
        </w:rPr>
      </w:pPr>
      <w:r>
        <w:rPr>
          <w:rFonts w:eastAsia="MS Mincho" w:cs="Arial"/>
          <w:bCs/>
          <w:sz w:val="22"/>
          <w:szCs w:val="22"/>
          <w:lang w:val="en-US"/>
        </w:rPr>
        <w:t>B.   Staffing Inadequacies</w:t>
      </w:r>
    </w:p>
    <w:p w14:paraId="256EC354" w14:textId="77777777" w:rsidR="00DA3729" w:rsidRPr="00CC06E2" w:rsidRDefault="00DA3729" w:rsidP="000E5CFC">
      <w:pPr>
        <w:pStyle w:val="BodyText"/>
        <w:keepNext/>
        <w:ind w:left="720" w:right="86"/>
        <w:rPr>
          <w:rFonts w:eastAsia="MS Mincho" w:cs="Arial"/>
          <w:bCs/>
          <w:sz w:val="22"/>
          <w:szCs w:val="22"/>
        </w:rPr>
      </w:pPr>
    </w:p>
    <w:p w14:paraId="705403CD" w14:textId="04E39E6C" w:rsidR="00EC4AAC" w:rsidRDefault="00DA3729" w:rsidP="000E5CFC">
      <w:pPr>
        <w:pStyle w:val="BodyText"/>
        <w:keepNext/>
        <w:numPr>
          <w:ilvl w:val="1"/>
          <w:numId w:val="27"/>
        </w:numPr>
        <w:ind w:right="86"/>
        <w:rPr>
          <w:rFonts w:eastAsia="MS Mincho" w:cs="Arial"/>
          <w:b/>
          <w:bCs/>
          <w:sz w:val="22"/>
          <w:szCs w:val="22"/>
          <w:lang w:val="en-US"/>
        </w:rPr>
      </w:pPr>
      <w:r w:rsidRPr="000E5CFC">
        <w:rPr>
          <w:rFonts w:eastAsia="MS Mincho" w:cs="Arial"/>
          <w:bCs/>
          <w:sz w:val="22"/>
          <w:szCs w:val="22"/>
        </w:rPr>
        <w:t>The Vendor {Contractor} must maintain proper staffing during all seasons, including increased staffing during peak season time as outlined in Section 3.</w:t>
      </w:r>
      <w:r w:rsidR="00A46CA9">
        <w:rPr>
          <w:rFonts w:eastAsia="MS Mincho" w:cs="Arial"/>
          <w:bCs/>
          <w:sz w:val="22"/>
          <w:szCs w:val="22"/>
          <w:lang w:val="en-US"/>
        </w:rPr>
        <w:t>3</w:t>
      </w:r>
      <w:r w:rsidRPr="000E5CFC">
        <w:rPr>
          <w:rFonts w:eastAsia="MS Mincho" w:cs="Arial"/>
          <w:bCs/>
          <w:sz w:val="22"/>
          <w:szCs w:val="22"/>
        </w:rPr>
        <w:t>.2 of this Bid Solicitation. Failure to meet these requirements will require DORES to divert existing State employees to handle work covered by this Bid Solicitation, and/or will require DORES to hire intermittent</w:t>
      </w:r>
      <w:r w:rsidRPr="00897397">
        <w:rPr>
          <w:rFonts w:eastAsia="MS Mincho" w:cs="Arial"/>
          <w:bCs/>
          <w:sz w:val="22"/>
          <w:szCs w:val="22"/>
          <w:lang w:val="en-US"/>
        </w:rPr>
        <w:t xml:space="preserve"> full- and/or </w:t>
      </w:r>
      <w:r w:rsidR="006234A3" w:rsidRPr="00897397">
        <w:rPr>
          <w:rFonts w:eastAsia="MS Mincho" w:cs="Arial"/>
          <w:bCs/>
          <w:sz w:val="22"/>
          <w:szCs w:val="22"/>
          <w:lang w:val="en-US"/>
        </w:rPr>
        <w:t>part-time</w:t>
      </w:r>
      <w:r w:rsidRPr="00897397">
        <w:rPr>
          <w:rFonts w:eastAsia="MS Mincho" w:cs="Arial"/>
          <w:bCs/>
          <w:sz w:val="22"/>
          <w:szCs w:val="22"/>
          <w:lang w:val="en-US"/>
        </w:rPr>
        <w:t xml:space="preserve"> staff, creating backlog issues at multiple levels with the agency. </w:t>
      </w:r>
    </w:p>
    <w:p w14:paraId="225E4001" w14:textId="77777777" w:rsidR="00DA3729" w:rsidRPr="00DA3729" w:rsidRDefault="00DA3729" w:rsidP="000E5CFC">
      <w:pPr>
        <w:pStyle w:val="ListParagraph"/>
        <w:ind w:left="1080"/>
        <w:rPr>
          <w:lang w:val="x-none"/>
        </w:rPr>
      </w:pPr>
    </w:p>
    <w:tbl>
      <w:tblPr>
        <w:tblW w:w="10530" w:type="dxa"/>
        <w:tblInd w:w="-280" w:type="dxa"/>
        <w:tblCellMar>
          <w:left w:w="0" w:type="dxa"/>
          <w:right w:w="0" w:type="dxa"/>
        </w:tblCellMar>
        <w:tblLook w:val="04A0" w:firstRow="1" w:lastRow="0" w:firstColumn="1" w:lastColumn="0" w:noHBand="0" w:noVBand="1"/>
      </w:tblPr>
      <w:tblGrid>
        <w:gridCol w:w="450"/>
        <w:gridCol w:w="3041"/>
        <w:gridCol w:w="2693"/>
        <w:gridCol w:w="4346"/>
      </w:tblGrid>
      <w:tr w:rsidR="00DA3729" w:rsidRPr="00CD6D87" w14:paraId="293800E7" w14:textId="77777777" w:rsidTr="000E5CFC">
        <w:tc>
          <w:tcPr>
            <w:tcW w:w="450" w:type="dxa"/>
            <w:tcBorders>
              <w:top w:val="single" w:sz="8" w:space="0" w:color="auto"/>
              <w:left w:val="single" w:sz="8" w:space="0" w:color="auto"/>
              <w:bottom w:val="single" w:sz="8" w:space="0" w:color="auto"/>
              <w:right w:val="single" w:sz="8" w:space="0" w:color="auto"/>
            </w:tcBorders>
          </w:tcPr>
          <w:p w14:paraId="14CA1F76" w14:textId="77777777" w:rsidR="00DA3729" w:rsidRPr="00CD6D87" w:rsidRDefault="00DA3729" w:rsidP="00DA3729">
            <w:pPr>
              <w:rPr>
                <w:lang w:val="x-none"/>
              </w:rPr>
            </w:pPr>
          </w:p>
        </w:tc>
        <w:tc>
          <w:tcPr>
            <w:tcW w:w="30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25B514" w14:textId="77777777" w:rsidR="00DA3729" w:rsidRPr="00CD6D87" w:rsidRDefault="00DA3729" w:rsidP="00DA3729">
            <w:pPr>
              <w:rPr>
                <w:lang w:val="x-none"/>
              </w:rPr>
            </w:pPr>
            <w:r w:rsidRPr="00CD6D87">
              <w:rPr>
                <w:lang w:val="x-none"/>
              </w:rPr>
              <w:t>LIQUIDATED DAMAGES CATEGORY</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A0977C" w14:textId="77777777" w:rsidR="00DA3729" w:rsidRPr="00CD6D87" w:rsidRDefault="00DA3729" w:rsidP="00DA3729">
            <w:pPr>
              <w:rPr>
                <w:lang w:val="x-none"/>
              </w:rPr>
            </w:pPr>
            <w:r w:rsidRPr="00CD6D87">
              <w:rPr>
                <w:lang w:val="x-none"/>
              </w:rPr>
              <w:t>PERFORMANCE REQUIREMENT</w:t>
            </w:r>
          </w:p>
        </w:tc>
        <w:tc>
          <w:tcPr>
            <w:tcW w:w="434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E03401" w14:textId="77777777" w:rsidR="00DA3729" w:rsidRPr="00CD6D87" w:rsidRDefault="00DA3729" w:rsidP="00DA3729">
            <w:pPr>
              <w:rPr>
                <w:lang w:val="x-none"/>
              </w:rPr>
            </w:pPr>
            <w:r w:rsidRPr="00CD6D87">
              <w:rPr>
                <w:lang w:val="x-none"/>
              </w:rPr>
              <w:t>LIQUIDATED DAMAGES</w:t>
            </w:r>
          </w:p>
        </w:tc>
      </w:tr>
      <w:tr w:rsidR="00DA3729" w:rsidRPr="00CD6D87" w14:paraId="2B8F2788" w14:textId="77777777" w:rsidTr="000E5CFC">
        <w:tc>
          <w:tcPr>
            <w:tcW w:w="450" w:type="dxa"/>
            <w:tcBorders>
              <w:top w:val="nil"/>
              <w:left w:val="single" w:sz="8" w:space="0" w:color="auto"/>
              <w:bottom w:val="single" w:sz="8" w:space="0" w:color="auto"/>
              <w:right w:val="single" w:sz="8" w:space="0" w:color="auto"/>
            </w:tcBorders>
            <w:hideMark/>
          </w:tcPr>
          <w:p w14:paraId="64875F2E" w14:textId="77777777" w:rsidR="00DA3729" w:rsidRPr="00CD6D87" w:rsidRDefault="00DA3729" w:rsidP="000E5CFC">
            <w:pPr>
              <w:jc w:val="center"/>
            </w:pPr>
            <w:r w:rsidRPr="00CD6D87">
              <w:t>A.</w:t>
            </w:r>
          </w:p>
        </w:tc>
        <w:tc>
          <w:tcPr>
            <w:tcW w:w="30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C286B6" w14:textId="55B4592B" w:rsidR="000527EB" w:rsidRDefault="00DA3729" w:rsidP="00DA3729">
            <w:r>
              <w:t xml:space="preserve">Late Delivery </w:t>
            </w:r>
          </w:p>
          <w:p w14:paraId="55B6C676" w14:textId="77777777" w:rsidR="000527EB" w:rsidRPr="00CD6D87" w:rsidRDefault="000527EB" w:rsidP="00DA3729"/>
          <w:p w14:paraId="2122220F" w14:textId="2B2B7AB3" w:rsidR="00DA3729" w:rsidRPr="000E5CFC" w:rsidRDefault="00DA3729" w:rsidP="00DA3729">
            <w:pPr>
              <w:rPr>
                <w:szCs w:val="22"/>
                <w:lang w:val="x-none"/>
              </w:rPr>
            </w:pPr>
            <w:r w:rsidRPr="000E5CFC">
              <w:rPr>
                <w:szCs w:val="22"/>
              </w:rPr>
              <w:t>Delay in meeting any performance standards for implementing the objectives defined in Section 1.1 that results in State taking back part or all work the Vendor {Contractor} was required to perform.</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35815FE2" w14:textId="2579F010" w:rsidR="00DA3729" w:rsidRPr="00240113" w:rsidRDefault="00DA3729">
            <w:r>
              <w:t>M</w:t>
            </w:r>
            <w:r w:rsidRPr="00240113">
              <w:rPr>
                <w:lang w:val="x-none"/>
              </w:rPr>
              <w:t>eet</w:t>
            </w:r>
            <w:r w:rsidR="00E04AF6">
              <w:t xml:space="preserve"> </w:t>
            </w:r>
            <w:r w:rsidRPr="00240113">
              <w:rPr>
                <w:lang w:val="x-none"/>
              </w:rPr>
              <w:t>performance</w:t>
            </w:r>
            <w:r w:rsidR="00E04AF6">
              <w:t xml:space="preserve"> </w:t>
            </w:r>
            <w:r w:rsidRPr="00240113">
              <w:rPr>
                <w:lang w:val="x-none"/>
              </w:rPr>
              <w:t>standards outlined in Section</w:t>
            </w:r>
            <w:r>
              <w:t>s 1.1 and</w:t>
            </w:r>
            <w:r w:rsidRPr="00240113">
              <w:rPr>
                <w:lang w:val="x-none"/>
              </w:rPr>
              <w:t xml:space="preserve"> 3.</w:t>
            </w:r>
            <w:r w:rsidR="00A46CA9">
              <w:t>3</w:t>
            </w:r>
            <w:r w:rsidRPr="00240113">
              <w:rPr>
                <w:lang w:val="x-none"/>
              </w:rPr>
              <w:t>.2</w:t>
            </w:r>
            <w:r>
              <w:t>.</w:t>
            </w:r>
          </w:p>
        </w:tc>
        <w:tc>
          <w:tcPr>
            <w:tcW w:w="4346" w:type="dxa"/>
            <w:tcBorders>
              <w:top w:val="nil"/>
              <w:left w:val="nil"/>
              <w:bottom w:val="single" w:sz="8" w:space="0" w:color="auto"/>
              <w:right w:val="single" w:sz="8" w:space="0" w:color="auto"/>
            </w:tcBorders>
            <w:tcMar>
              <w:top w:w="0" w:type="dxa"/>
              <w:left w:w="108" w:type="dxa"/>
              <w:bottom w:w="0" w:type="dxa"/>
              <w:right w:w="108" w:type="dxa"/>
            </w:tcMar>
          </w:tcPr>
          <w:p w14:paraId="3F48310D" w14:textId="77777777" w:rsidR="00DA3729" w:rsidRPr="00CD6D87" w:rsidRDefault="00DA3729" w:rsidP="00DA3729">
            <w:pPr>
              <w:rPr>
                <w:lang w:val="x-none"/>
              </w:rPr>
            </w:pPr>
            <w:r>
              <w:t xml:space="preserve">Liquidated Damages to be assessed on a per-piece basis, for each piece the State takes back, with the dollar amount corresponding </w:t>
            </w:r>
            <w:r w:rsidRPr="005D20AD">
              <w:t xml:space="preserve">directly to the price line </w:t>
            </w:r>
            <w:r>
              <w:t xml:space="preserve">for each piece, </w:t>
            </w:r>
            <w:r w:rsidRPr="005D20AD">
              <w:t xml:space="preserve">as established in the Blanket P.O.  </w:t>
            </w:r>
          </w:p>
          <w:p w14:paraId="4F8E924B" w14:textId="77777777" w:rsidR="00DA3729" w:rsidRPr="00CD6D87" w:rsidRDefault="00DA3729" w:rsidP="00DA3729">
            <w:pPr>
              <w:rPr>
                <w:lang w:val="x-none"/>
              </w:rPr>
            </w:pPr>
          </w:p>
        </w:tc>
      </w:tr>
      <w:tr w:rsidR="00DA3729" w:rsidRPr="00CD6D87" w14:paraId="1CEF3D4E" w14:textId="77777777" w:rsidTr="000E5CFC">
        <w:tc>
          <w:tcPr>
            <w:tcW w:w="450" w:type="dxa"/>
            <w:tcBorders>
              <w:top w:val="nil"/>
              <w:left w:val="single" w:sz="8" w:space="0" w:color="auto"/>
              <w:bottom w:val="single" w:sz="8" w:space="0" w:color="auto"/>
              <w:right w:val="single" w:sz="8" w:space="0" w:color="auto"/>
            </w:tcBorders>
            <w:hideMark/>
          </w:tcPr>
          <w:p w14:paraId="2DEC4F8B" w14:textId="77777777" w:rsidR="00DA3729" w:rsidRPr="00CD6D87" w:rsidRDefault="00DA3729" w:rsidP="000E5CFC">
            <w:pPr>
              <w:jc w:val="center"/>
            </w:pPr>
            <w:r>
              <w:t>B</w:t>
            </w:r>
            <w:r w:rsidRPr="00CD6D87">
              <w:t>.</w:t>
            </w:r>
          </w:p>
        </w:tc>
        <w:tc>
          <w:tcPr>
            <w:tcW w:w="30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B457BE" w14:textId="77777777" w:rsidR="00DA3729" w:rsidRDefault="00DA3729">
            <w:r w:rsidRPr="00CD6D87">
              <w:t>Staffing Inadequacies</w:t>
            </w:r>
          </w:p>
          <w:p w14:paraId="1A936CD2" w14:textId="77777777" w:rsidR="000527EB" w:rsidRDefault="000527EB"/>
          <w:p w14:paraId="6A970277" w14:textId="77777777" w:rsidR="00DA3729" w:rsidRPr="00CD6D87" w:rsidRDefault="00DA3729">
            <w:r>
              <w:t>Vendor’s {Contractor} failure to maintain adequate staffing to allow Vendor {Contractor} to meet</w:t>
            </w:r>
            <w:r w:rsidRPr="0080021E">
              <w:t xml:space="preserve"> any performance standards for implementing the objectives defined in Section 1.1</w:t>
            </w:r>
            <w:r>
              <w:t xml:space="preserve"> during regular and peak seasons covered by this Bid Solicitation.   This section also applies to Late Deliveries, where the State takes back work pursuant to Section 5.14(A)(2)</w:t>
            </w:r>
            <w:r w:rsidRPr="0080021E">
              <w:t>.</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14:paraId="3E468565" w14:textId="77777777" w:rsidR="00DA3729" w:rsidRPr="00CD6D87" w:rsidRDefault="00DA3729" w:rsidP="00DA3729">
            <w:r w:rsidRPr="00CD6D87">
              <w:t>Maintain proper staffing during regular and peak season times</w:t>
            </w:r>
            <w:r>
              <w:t xml:space="preserve"> as detailed in this Bid Solicitation</w:t>
            </w:r>
            <w:r w:rsidRPr="00CD6D87">
              <w:t>.</w:t>
            </w:r>
          </w:p>
          <w:p w14:paraId="32783854" w14:textId="77777777" w:rsidR="00DA3729" w:rsidRPr="00CD6D87" w:rsidRDefault="00DA3729" w:rsidP="00DA3729"/>
        </w:tc>
        <w:tc>
          <w:tcPr>
            <w:tcW w:w="4346" w:type="dxa"/>
            <w:tcBorders>
              <w:top w:val="nil"/>
              <w:left w:val="nil"/>
              <w:bottom w:val="single" w:sz="8" w:space="0" w:color="auto"/>
              <w:right w:val="single" w:sz="8" w:space="0" w:color="auto"/>
            </w:tcBorders>
            <w:tcMar>
              <w:top w:w="0" w:type="dxa"/>
              <w:left w:w="108" w:type="dxa"/>
              <w:bottom w:w="0" w:type="dxa"/>
              <w:right w:w="108" w:type="dxa"/>
            </w:tcMar>
            <w:hideMark/>
          </w:tcPr>
          <w:p w14:paraId="4915B0AD" w14:textId="77777777" w:rsidR="00DA3729" w:rsidRDefault="00DA3729" w:rsidP="00DA3729">
            <w:r>
              <w:t>Liquidated Damages to be assessed based on the status of personnel the State is required to divert and/or hire to perform the work the Vendor {Contractor} was required to perform:</w:t>
            </w:r>
          </w:p>
          <w:p w14:paraId="6027C599" w14:textId="7C466BE7" w:rsidR="00DA3729" w:rsidRDefault="00DA3729" w:rsidP="00DA3729">
            <w:r>
              <w:t xml:space="preserve">(1) Existing State employees:  liquidated damages to be assessed to Vendor {Contractor} to be computed as the total number of hours each existing State employee worked multiplied by employee’s </w:t>
            </w:r>
            <w:r w:rsidR="00114AF2">
              <w:t xml:space="preserve">average </w:t>
            </w:r>
            <w:r>
              <w:t xml:space="preserve">hourly rate </w:t>
            </w:r>
            <w:r w:rsidR="00114AF2">
              <w:t>of $40/hour.</w:t>
            </w:r>
          </w:p>
          <w:p w14:paraId="70D455DF" w14:textId="005B6E45" w:rsidR="00DA3729" w:rsidRPr="00CD6D87" w:rsidRDefault="00DA3729">
            <w:r>
              <w:t xml:space="preserve">(2)  Intermittent hires (part-time and/or full-time):  liquidated damages assessed to Vendor {Contractor} to be computed as </w:t>
            </w:r>
            <w:r w:rsidR="00114AF2">
              <w:rPr>
                <w:rFonts w:cs="Arial"/>
                <w:lang w:eastAsia="x-none"/>
              </w:rPr>
              <w:t>$25.00/hour based on DORES’ average intermittent salary</w:t>
            </w:r>
          </w:p>
        </w:tc>
      </w:tr>
    </w:tbl>
    <w:p w14:paraId="7EA3EB09" w14:textId="515825F5" w:rsidR="004F6909" w:rsidRPr="000E5CFC" w:rsidRDefault="00107841" w:rsidP="000E5CFC">
      <w:pPr>
        <w:pStyle w:val="BodyText"/>
        <w:ind w:left="0" w:right="90"/>
        <w:rPr>
          <w:rFonts w:eastAsiaTheme="minorHAnsi"/>
        </w:rPr>
      </w:pPr>
      <w:r w:rsidRPr="00897397" w:rsidDel="00107841">
        <w:rPr>
          <w:rFonts w:eastAsia="MS Mincho" w:cs="Arial"/>
          <w:bCs/>
          <w:sz w:val="22"/>
          <w:szCs w:val="22"/>
        </w:rPr>
        <w:t xml:space="preserve"> </w:t>
      </w:r>
    </w:p>
    <w:p w14:paraId="6E0E66B5" w14:textId="77777777" w:rsidR="004F6909" w:rsidRPr="007D1642" w:rsidRDefault="004F6909" w:rsidP="004F6909">
      <w:pPr>
        <w:pStyle w:val="Heading3"/>
        <w:keepNext/>
        <w:ind w:right="86"/>
        <w:rPr>
          <w:rFonts w:eastAsia="MS Mincho"/>
        </w:rPr>
      </w:pPr>
      <w:bookmarkStart w:id="1381" w:name="_Toc6228006"/>
      <w:bookmarkStart w:id="1382" w:name="_Toc11658853"/>
      <w:bookmarkStart w:id="1383" w:name="_Toc34994238"/>
      <w:r w:rsidRPr="007D1642">
        <w:rPr>
          <w:rFonts w:eastAsia="MS Mincho"/>
        </w:rPr>
        <w:t>NOTIFICATION OF LIQUIDATED DAMAGES</w:t>
      </w:r>
      <w:bookmarkEnd w:id="1381"/>
      <w:bookmarkEnd w:id="1382"/>
      <w:bookmarkEnd w:id="1383"/>
    </w:p>
    <w:p w14:paraId="39871827" w14:textId="77777777" w:rsidR="004F6909" w:rsidRPr="007D1642" w:rsidRDefault="004F6909" w:rsidP="004F6909">
      <w:pPr>
        <w:pStyle w:val="BodyText"/>
        <w:keepNext/>
        <w:ind w:left="0" w:right="86"/>
        <w:rPr>
          <w:rFonts w:eastAsia="MS Mincho" w:cs="Arial"/>
          <w:bCs/>
          <w:sz w:val="22"/>
          <w:szCs w:val="22"/>
        </w:rPr>
      </w:pPr>
    </w:p>
    <w:p w14:paraId="6508AD7F" w14:textId="77777777" w:rsidR="00877F27" w:rsidRPr="007D1642" w:rsidRDefault="00877F27" w:rsidP="00877F27">
      <w:pPr>
        <w:pStyle w:val="BodyText"/>
        <w:keepNext/>
        <w:ind w:left="0" w:right="86"/>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Pr>
          <w:rFonts w:eastAsia="MS Mincho" w:cs="Arial"/>
          <w:bCs/>
          <w:sz w:val="22"/>
          <w:szCs w:val="22"/>
        </w:rPr>
        <w:t>Vendor {Contractor}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Pr>
          <w:rFonts w:eastAsia="MS Mincho" w:cs="Arial"/>
          <w:bCs/>
          <w:sz w:val="22"/>
          <w:szCs w:val="22"/>
        </w:rPr>
        <w:t>Vendor {Contractor}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Pr>
          <w:rFonts w:eastAsia="MS Mincho" w:cs="Arial"/>
          <w:bCs/>
          <w:sz w:val="22"/>
          <w:szCs w:val="22"/>
        </w:rPr>
        <w:t xml:space="preserve">Blanket P.O.  Notwithstanding any provision of any Bid Solicitation to the contrary, should there be any conflict between this section and any provision of a Bid Solicitation, this section shall supersede such Bid Solicitation provision to the contrary.  </w:t>
      </w:r>
    </w:p>
    <w:p w14:paraId="06A6250F" w14:textId="6E4909B6" w:rsidR="004F6909" w:rsidRPr="007D1642" w:rsidRDefault="004F6909" w:rsidP="004F6909">
      <w:pPr>
        <w:pStyle w:val="BodyText"/>
        <w:ind w:left="0" w:right="90"/>
        <w:rPr>
          <w:rFonts w:eastAsia="MS Mincho" w:cs="Arial"/>
          <w:bCs/>
          <w:sz w:val="22"/>
          <w:szCs w:val="22"/>
        </w:rPr>
      </w:pPr>
    </w:p>
    <w:p w14:paraId="2EE85E62" w14:textId="77777777" w:rsidR="004F6909" w:rsidRPr="007D1642" w:rsidRDefault="004F6909" w:rsidP="004F6909">
      <w:pPr>
        <w:pStyle w:val="Heading3"/>
        <w:keepNext/>
        <w:ind w:right="86"/>
        <w:rPr>
          <w:rFonts w:eastAsia="MS Mincho"/>
        </w:rPr>
      </w:pPr>
      <w:bookmarkStart w:id="1384" w:name="_Toc6228007"/>
      <w:bookmarkStart w:id="1385" w:name="_Toc11658854"/>
      <w:bookmarkStart w:id="1386" w:name="_Toc34994239"/>
      <w:r w:rsidRPr="007D1642">
        <w:rPr>
          <w:rFonts w:eastAsia="MS Mincho"/>
        </w:rPr>
        <w:lastRenderedPageBreak/>
        <w:t>CONDITIONS FOR TERMINATION OF LIQUIDATED DAMAGES</w:t>
      </w:r>
      <w:bookmarkEnd w:id="1384"/>
      <w:bookmarkEnd w:id="1385"/>
      <w:bookmarkEnd w:id="1386"/>
    </w:p>
    <w:p w14:paraId="23799657" w14:textId="77777777" w:rsidR="004F6909" w:rsidRPr="007D1642" w:rsidRDefault="004F6909" w:rsidP="004F6909">
      <w:pPr>
        <w:pStyle w:val="BodyText"/>
        <w:keepNext/>
        <w:ind w:left="0" w:right="86"/>
        <w:rPr>
          <w:rFonts w:eastAsia="MS Mincho" w:cs="Arial"/>
          <w:bCs/>
          <w:sz w:val="22"/>
          <w:szCs w:val="22"/>
        </w:rPr>
      </w:pPr>
    </w:p>
    <w:p w14:paraId="11AE40B1" w14:textId="77777777" w:rsidR="00877F27" w:rsidRPr="007D1642" w:rsidRDefault="00877F27" w:rsidP="00877F27">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64F4816B" w14:textId="77777777" w:rsidR="00877F27" w:rsidRPr="007D1642" w:rsidRDefault="00877F27" w:rsidP="00877F27">
      <w:pPr>
        <w:pStyle w:val="BodyText"/>
        <w:ind w:left="0" w:right="90"/>
        <w:rPr>
          <w:rFonts w:eastAsia="MS Mincho" w:cs="Arial"/>
          <w:bCs/>
          <w:sz w:val="22"/>
          <w:szCs w:val="22"/>
        </w:rPr>
      </w:pPr>
    </w:p>
    <w:p w14:paraId="1315CBC7" w14:textId="77777777" w:rsidR="00877F27" w:rsidRPr="00604906" w:rsidRDefault="00877F27" w:rsidP="00877F27">
      <w:pPr>
        <w:pStyle w:val="BodyText"/>
        <w:numPr>
          <w:ilvl w:val="0"/>
          <w:numId w:val="54"/>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463745F8" w14:textId="77777777" w:rsidR="00877F27" w:rsidRPr="007D1642" w:rsidRDefault="00877F27" w:rsidP="00877F27">
      <w:pPr>
        <w:pStyle w:val="BodyText"/>
        <w:ind w:left="720" w:right="90"/>
        <w:rPr>
          <w:rFonts w:eastAsia="MS Mincho" w:cs="Arial"/>
          <w:bCs/>
          <w:sz w:val="22"/>
          <w:szCs w:val="22"/>
        </w:rPr>
      </w:pPr>
    </w:p>
    <w:p w14:paraId="5184092B" w14:textId="77777777" w:rsidR="00877F27" w:rsidRPr="00604906" w:rsidRDefault="00877F27" w:rsidP="00877F27">
      <w:pPr>
        <w:pStyle w:val="BodyText"/>
        <w:numPr>
          <w:ilvl w:val="0"/>
          <w:numId w:val="54"/>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notifies the </w:t>
      </w:r>
      <w:r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51609ACD" w14:textId="77777777" w:rsidR="00877F27" w:rsidRDefault="00877F27" w:rsidP="00877F27">
      <w:pPr>
        <w:pStyle w:val="ListParagraph"/>
        <w:rPr>
          <w:rFonts w:eastAsia="MS Mincho" w:cs="Arial"/>
          <w:bCs/>
          <w:szCs w:val="22"/>
        </w:rPr>
      </w:pPr>
    </w:p>
    <w:p w14:paraId="021F7EB2" w14:textId="77777777" w:rsidR="00877F27" w:rsidRPr="007D1642" w:rsidRDefault="00877F27" w:rsidP="00877F27">
      <w:pPr>
        <w:pStyle w:val="BodyText"/>
        <w:numPr>
          <w:ilvl w:val="0"/>
          <w:numId w:val="54"/>
        </w:numPr>
        <w:ind w:right="90"/>
        <w:rPr>
          <w:rFonts w:eastAsia="MS Mincho" w:cs="Arial"/>
          <w:bCs/>
          <w:sz w:val="22"/>
          <w:szCs w:val="22"/>
        </w:rPr>
      </w:pPr>
      <w:r w:rsidRPr="007D1642">
        <w:rPr>
          <w:rFonts w:eastAsia="MS Mincho" w:cs="Arial"/>
          <w:bCs/>
          <w:sz w:val="22"/>
          <w:szCs w:val="22"/>
        </w:rPr>
        <w:t xml:space="preserve">The Director </w:t>
      </w:r>
      <w:r w:rsidRPr="00955DFD">
        <w:rPr>
          <w:rFonts w:eastAsia="MS Mincho"/>
          <w:sz w:val="22"/>
        </w:rPr>
        <w:t>reviews and approves in writing the recommendation of State Contract Manager.</w:t>
      </w:r>
    </w:p>
    <w:p w14:paraId="3551BC38" w14:textId="4FC76512" w:rsidR="004F6909" w:rsidRPr="007D1642" w:rsidRDefault="004F6909" w:rsidP="004F6909">
      <w:pPr>
        <w:pStyle w:val="BodyText"/>
        <w:ind w:left="0" w:right="90"/>
        <w:rPr>
          <w:rFonts w:eastAsia="MS Mincho" w:cs="Arial"/>
          <w:bCs/>
          <w:sz w:val="22"/>
          <w:szCs w:val="22"/>
        </w:rPr>
      </w:pPr>
    </w:p>
    <w:p w14:paraId="1BAE8397" w14:textId="77777777" w:rsidR="004F6909" w:rsidRPr="007D1642" w:rsidRDefault="004F6909" w:rsidP="004F6909">
      <w:pPr>
        <w:pStyle w:val="Heading3"/>
        <w:keepNext/>
        <w:ind w:right="86"/>
        <w:rPr>
          <w:rFonts w:eastAsia="MS Mincho"/>
        </w:rPr>
      </w:pPr>
      <w:bookmarkStart w:id="1387" w:name="_Toc6228008"/>
      <w:bookmarkStart w:id="1388" w:name="_Toc11658855"/>
      <w:bookmarkStart w:id="1389" w:name="_Toc34994240"/>
      <w:r w:rsidRPr="007D1642">
        <w:rPr>
          <w:rFonts w:eastAsia="MS Mincho"/>
        </w:rPr>
        <w:t>SEVERABILITY OF INDIVIDUAL LIQUIDATED DAMAGES</w:t>
      </w:r>
      <w:bookmarkEnd w:id="1387"/>
      <w:bookmarkEnd w:id="1388"/>
      <w:bookmarkEnd w:id="1389"/>
    </w:p>
    <w:p w14:paraId="10FB0A21" w14:textId="77777777" w:rsidR="004F6909" w:rsidRPr="007D1642" w:rsidRDefault="004F6909" w:rsidP="004F6909">
      <w:pPr>
        <w:pStyle w:val="BodyText"/>
        <w:keepNext/>
        <w:ind w:left="0" w:right="86"/>
        <w:rPr>
          <w:rFonts w:eastAsia="MS Mincho" w:cs="Arial"/>
          <w:bCs/>
          <w:sz w:val="22"/>
          <w:szCs w:val="22"/>
        </w:rPr>
      </w:pPr>
    </w:p>
    <w:p w14:paraId="05E00E10" w14:textId="77777777" w:rsidR="00877F27" w:rsidRPr="007D1642" w:rsidRDefault="00877F27" w:rsidP="00877F27">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Pr="00955DFD">
        <w:rPr>
          <w:rFonts w:eastAsia="MS Mincho"/>
          <w:sz w:val="22"/>
        </w:rPr>
        <w:t xml:space="preserve">New Jersey </w:t>
      </w:r>
      <w:r>
        <w:rPr>
          <w:rFonts w:eastAsia="MS Mincho" w:cs="Arial"/>
          <w:bCs/>
          <w:sz w:val="22"/>
          <w:szCs w:val="22"/>
        </w:rPr>
        <w:t>court</w:t>
      </w:r>
      <w:r w:rsidRPr="00955DFD">
        <w:rPr>
          <w:rFonts w:eastAsia="MS Mincho"/>
          <w:sz w:val="22"/>
        </w:rPr>
        <w:t xml:space="preserve"> </w:t>
      </w:r>
      <w:r w:rsidRPr="007D1642">
        <w:rPr>
          <w:rFonts w:eastAsia="MS Mincho" w:cs="Arial"/>
          <w:bCs/>
          <w:sz w:val="22"/>
          <w:szCs w:val="22"/>
        </w:rPr>
        <w:t xml:space="preserve">in one </w:t>
      </w:r>
      <w:r>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330C14AD" w14:textId="77777777" w:rsidR="004F6909" w:rsidRDefault="004F6909" w:rsidP="004F6909">
      <w:pPr>
        <w:rPr>
          <w:rFonts w:eastAsia="MS Mincho"/>
        </w:rPr>
      </w:pPr>
    </w:p>
    <w:p w14:paraId="7181FF98" w14:textId="77777777" w:rsidR="004F6909" w:rsidRPr="007D1642" w:rsidRDefault="004F6909" w:rsidP="004F6909">
      <w:pPr>
        <w:pStyle w:val="Heading3"/>
        <w:keepNext/>
        <w:ind w:right="86"/>
        <w:rPr>
          <w:rFonts w:eastAsia="MS Mincho"/>
        </w:rPr>
      </w:pPr>
      <w:bookmarkStart w:id="1390" w:name="_Toc6228009"/>
      <w:bookmarkStart w:id="1391" w:name="_Toc11658856"/>
      <w:bookmarkStart w:id="1392" w:name="_Toc34994241"/>
      <w:r w:rsidRPr="007D1642">
        <w:rPr>
          <w:rFonts w:eastAsia="MS Mincho"/>
        </w:rPr>
        <w:t>WAIVER OF LIQUIDATED DAMAGES/LIQUIDATED DAMAGES NOT EXCLUSIVE REMEDY</w:t>
      </w:r>
      <w:bookmarkEnd w:id="1390"/>
      <w:bookmarkEnd w:id="1391"/>
      <w:bookmarkEnd w:id="1392"/>
    </w:p>
    <w:p w14:paraId="233766C0" w14:textId="77777777" w:rsidR="004F6909" w:rsidRPr="007D1642" w:rsidRDefault="004F6909" w:rsidP="004F6909">
      <w:pPr>
        <w:pStyle w:val="BodyText"/>
        <w:keepNext/>
        <w:ind w:left="0" w:right="86"/>
        <w:rPr>
          <w:rFonts w:eastAsia="MS Mincho" w:cs="Arial"/>
          <w:bCs/>
          <w:sz w:val="22"/>
          <w:szCs w:val="22"/>
        </w:rPr>
      </w:pPr>
    </w:p>
    <w:p w14:paraId="04B0273E" w14:textId="77777777" w:rsidR="00877F27" w:rsidRPr="007D1642" w:rsidRDefault="00877F27" w:rsidP="00877F27">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Pr="00A40995">
        <w:rPr>
          <w:rFonts w:eastAsia="MS Mincho" w:cs="Arial"/>
          <w:bCs/>
          <w:sz w:val="22"/>
          <w:szCs w:val="22"/>
        </w:rPr>
        <w:t xml:space="preserve">The waiver of any liquidated damages due </w:t>
      </w:r>
      <w:r w:rsidRPr="00955DFD">
        <w:rPr>
          <w:rFonts w:eastAsia="MS Mincho"/>
          <w:sz w:val="22"/>
        </w:rPr>
        <w:t xml:space="preserve">to </w:t>
      </w:r>
      <w:r w:rsidRPr="00A40995">
        <w:rPr>
          <w:rFonts w:eastAsia="MS Mincho" w:cs="Arial"/>
          <w:bCs/>
          <w:sz w:val="22"/>
          <w:szCs w:val="22"/>
        </w:rPr>
        <w:t xml:space="preserve">the </w:t>
      </w:r>
      <w:r w:rsidRPr="00955DFD">
        <w:rPr>
          <w:rFonts w:eastAsia="MS Mincho"/>
          <w:sz w:val="22"/>
        </w:rPr>
        <w:t>State,</w:t>
      </w:r>
      <w:r w:rsidRPr="00A40995">
        <w:rPr>
          <w:rFonts w:eastAsia="MS Mincho" w:cs="Arial"/>
          <w:bCs/>
          <w:sz w:val="22"/>
          <w:szCs w:val="22"/>
        </w:rPr>
        <w:t xml:space="preserve"> shall constitute a waiver only as to such assessment of liquidated damages and not a waiver of any future liquidated damage assessments</w:t>
      </w:r>
      <w:r>
        <w:rPr>
          <w:rFonts w:eastAsia="MS Mincho" w:cs="Arial"/>
          <w:bCs/>
          <w:sz w:val="22"/>
          <w:szCs w:val="22"/>
        </w:rPr>
        <w:t>.</w:t>
      </w:r>
      <w:r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Pr="00A40995">
        <w:rPr>
          <w:rFonts w:eastAsia="MS Mincho" w:cs="Arial"/>
          <w:bCs/>
          <w:sz w:val="22"/>
          <w:szCs w:val="22"/>
        </w:rPr>
        <w:t>.</w:t>
      </w:r>
      <w:r w:rsidRPr="007D1642">
        <w:rPr>
          <w:rFonts w:eastAsia="MS Mincho" w:cs="Arial"/>
          <w:bCs/>
          <w:sz w:val="22"/>
          <w:szCs w:val="22"/>
        </w:rPr>
        <w:t xml:space="preserve">  </w:t>
      </w:r>
    </w:p>
    <w:p w14:paraId="4D0852C5" w14:textId="77777777" w:rsidR="004F6909" w:rsidRPr="007D1642" w:rsidRDefault="004F6909" w:rsidP="004F6909">
      <w:pPr>
        <w:pStyle w:val="BodyText"/>
        <w:ind w:left="0" w:right="90"/>
        <w:rPr>
          <w:rFonts w:eastAsia="MS Mincho" w:cs="Arial"/>
          <w:bCs/>
          <w:sz w:val="22"/>
          <w:szCs w:val="22"/>
        </w:rPr>
      </w:pPr>
    </w:p>
    <w:p w14:paraId="535C298E" w14:textId="77777777" w:rsidR="004F6909" w:rsidRPr="007D1642" w:rsidRDefault="004F6909" w:rsidP="004F6909">
      <w:pPr>
        <w:pStyle w:val="Heading3"/>
        <w:keepNext/>
        <w:ind w:right="90"/>
        <w:rPr>
          <w:rFonts w:eastAsia="MS Mincho"/>
        </w:rPr>
      </w:pPr>
      <w:bookmarkStart w:id="1393" w:name="_Toc6228010"/>
      <w:bookmarkStart w:id="1394" w:name="_Toc11658857"/>
      <w:bookmarkStart w:id="1395" w:name="_Toc34994242"/>
      <w:r w:rsidRPr="007D1642">
        <w:rPr>
          <w:rFonts w:eastAsia="MS Mincho"/>
        </w:rPr>
        <w:t>PAYMENT OF LIQUIDATED DAMAGES</w:t>
      </w:r>
      <w:bookmarkEnd w:id="1393"/>
      <w:bookmarkEnd w:id="1394"/>
      <w:bookmarkEnd w:id="1395"/>
    </w:p>
    <w:p w14:paraId="11B30C33" w14:textId="77777777" w:rsidR="004F6909" w:rsidRPr="007D1642" w:rsidRDefault="004F6909" w:rsidP="004F6909">
      <w:pPr>
        <w:pStyle w:val="BodyText"/>
        <w:keepNext/>
        <w:ind w:left="0" w:right="90"/>
        <w:rPr>
          <w:rFonts w:eastAsia="MS Mincho" w:cs="Arial"/>
          <w:bCs/>
          <w:sz w:val="22"/>
          <w:szCs w:val="22"/>
        </w:rPr>
      </w:pPr>
    </w:p>
    <w:p w14:paraId="38EAADF9" w14:textId="77777777" w:rsidR="00877F27" w:rsidRPr="007D1642" w:rsidRDefault="00877F27" w:rsidP="00877F27">
      <w:pPr>
        <w:pStyle w:val="BodyText"/>
        <w:keepNext/>
        <w:ind w:left="0" w:right="90"/>
        <w:rPr>
          <w:rFonts w:eastAsia="MS Mincho" w:cs="Arial"/>
          <w:bCs/>
          <w:sz w:val="22"/>
          <w:szCs w:val="22"/>
        </w:rPr>
      </w:pPr>
      <w:r w:rsidRPr="007D1642">
        <w:rPr>
          <w:rFonts w:eastAsia="MS Mincho" w:cs="Arial"/>
          <w:bCs/>
          <w:sz w:val="22"/>
          <w:szCs w:val="22"/>
        </w:rPr>
        <w:t xml:space="preserve">Once assessed pursuant to Section </w:t>
      </w:r>
      <w:r w:rsidRPr="000E5CFC">
        <w:rPr>
          <w:rFonts w:eastAsia="MS Mincho" w:cs="Arial"/>
          <w:bCs/>
          <w:sz w:val="22"/>
          <w:szCs w:val="22"/>
        </w:rPr>
        <w:t>5.</w:t>
      </w:r>
      <w:r w:rsidRPr="000E5CFC">
        <w:rPr>
          <w:rFonts w:eastAsia="MS Mincho"/>
          <w:sz w:val="22"/>
        </w:rPr>
        <w:t>14</w:t>
      </w:r>
      <w:r w:rsidRPr="00877F27">
        <w:rPr>
          <w:rFonts w:eastAsia="MS Mincho" w:cs="Arial"/>
          <w:bCs/>
          <w:sz w:val="22"/>
          <w:szCs w:val="22"/>
        </w:rPr>
        <w:t>,</w:t>
      </w:r>
      <w:r w:rsidRPr="007D1642">
        <w:rPr>
          <w:rFonts w:eastAsia="MS Mincho" w:cs="Arial"/>
          <w:bCs/>
          <w:sz w:val="22"/>
          <w:szCs w:val="22"/>
        </w:rPr>
        <w:t xml:space="preserve"> </w:t>
      </w:r>
      <w:r>
        <w:rPr>
          <w:rFonts w:eastAsia="MS Mincho" w:cs="Arial"/>
          <w:bCs/>
          <w:sz w:val="22"/>
          <w:szCs w:val="22"/>
        </w:rPr>
        <w:t>l</w:t>
      </w:r>
      <w:r w:rsidRPr="007D1642">
        <w:rPr>
          <w:rFonts w:eastAsia="MS Mincho" w:cs="Arial"/>
          <w:bCs/>
          <w:sz w:val="22"/>
          <w:szCs w:val="22"/>
        </w:rPr>
        <w:t xml:space="preserve">iquidated damages will be deducted from any </w:t>
      </w:r>
      <w:r w:rsidRPr="00955DFD">
        <w:rPr>
          <w:rFonts w:eastAsia="MS Mincho"/>
          <w:sz w:val="22"/>
        </w:rPr>
        <w:t>fund</w:t>
      </w:r>
      <w:r w:rsidRPr="007D1642">
        <w:rPr>
          <w:rFonts w:eastAsia="MS Mincho" w:cs="Arial"/>
          <w:bCs/>
          <w:sz w:val="22"/>
          <w:szCs w:val="22"/>
        </w:rPr>
        <w:t xml:space="preserve">s owed to the </w:t>
      </w:r>
      <w:r>
        <w:rPr>
          <w:rFonts w:eastAsia="MS Mincho" w:cs="Arial"/>
          <w:bCs/>
          <w:sz w:val="22"/>
          <w:szCs w:val="22"/>
        </w:rPr>
        <w:t>Vendor {Contractor}</w:t>
      </w:r>
      <w:r w:rsidRPr="007D1642">
        <w:rPr>
          <w:rFonts w:eastAsia="MS Mincho" w:cs="Arial"/>
          <w:bCs/>
          <w:sz w:val="22"/>
          <w:szCs w:val="22"/>
        </w:rPr>
        <w:t xml:space="preserve"> by the State, and in the event the amount due the </w:t>
      </w:r>
      <w:r>
        <w:rPr>
          <w:rFonts w:eastAsia="MS Mincho" w:cs="Arial"/>
          <w:bCs/>
          <w:sz w:val="22"/>
          <w:szCs w:val="22"/>
        </w:rPr>
        <w:t>Vendor {Contractor}</w:t>
      </w:r>
      <w:r w:rsidRPr="007D1642">
        <w:rPr>
          <w:rFonts w:eastAsia="MS Mincho" w:cs="Arial"/>
          <w:bCs/>
          <w:sz w:val="22"/>
          <w:szCs w:val="22"/>
        </w:rPr>
        <w:t xml:space="preserve"> is not sufficient to satisfy the amount of the liquidated damages, the </w:t>
      </w:r>
      <w:r>
        <w:rPr>
          <w:rFonts w:eastAsia="MS Mincho" w:cs="Arial"/>
          <w:bCs/>
          <w:sz w:val="22"/>
          <w:szCs w:val="22"/>
        </w:rPr>
        <w:t>Vendor {Contractor}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Pr>
          <w:rFonts w:eastAsia="MS Mincho" w:cs="Arial"/>
          <w:bCs/>
          <w:sz w:val="22"/>
          <w:szCs w:val="22"/>
        </w:rPr>
        <w:t>Vendor {Contractor}</w:t>
      </w:r>
      <w:r w:rsidRPr="007D1642">
        <w:rPr>
          <w:rFonts w:eastAsia="MS Mincho" w:cs="Arial"/>
          <w:bCs/>
          <w:sz w:val="22"/>
          <w:szCs w:val="22"/>
        </w:rPr>
        <w:t xml:space="preserve">. </w:t>
      </w:r>
    </w:p>
    <w:p w14:paraId="5CFC6A1C" w14:textId="77777777" w:rsidR="008F3122" w:rsidRPr="008F3122" w:rsidRDefault="008F3122" w:rsidP="000E5CFC">
      <w:pPr>
        <w:widowControl w:val="0"/>
        <w:autoSpaceDE w:val="0"/>
        <w:autoSpaceDN w:val="0"/>
        <w:adjustRightInd w:val="0"/>
        <w:rPr>
          <w:b/>
        </w:rPr>
      </w:pPr>
    </w:p>
    <w:p w14:paraId="6FD9D231" w14:textId="7E3A9BC7" w:rsidR="00675860" w:rsidRPr="00A24CCC" w:rsidRDefault="00244796" w:rsidP="000E5CFC">
      <w:pPr>
        <w:pStyle w:val="Heading2"/>
      </w:pPr>
      <w:bookmarkStart w:id="1396" w:name="_Toc400531531"/>
      <w:bookmarkStart w:id="1397" w:name="_Toc428534002"/>
      <w:bookmarkStart w:id="1398" w:name="_Toc34994243"/>
      <w:r w:rsidRPr="00A24CCC">
        <w:t>RETAINAGE</w:t>
      </w:r>
      <w:bookmarkEnd w:id="1396"/>
      <w:bookmarkEnd w:id="1397"/>
      <w:bookmarkEnd w:id="1398"/>
    </w:p>
    <w:p w14:paraId="12618CBA" w14:textId="77777777" w:rsidR="00675860" w:rsidRPr="005608A5" w:rsidRDefault="00675860" w:rsidP="0032399C">
      <w:pPr>
        <w:pStyle w:val="BodyText"/>
        <w:keepNext/>
        <w:ind w:left="0"/>
        <w:rPr>
          <w:sz w:val="22"/>
          <w:szCs w:val="22"/>
        </w:rPr>
      </w:pPr>
    </w:p>
    <w:p w14:paraId="436076D7" w14:textId="55FEE334" w:rsidR="00675860" w:rsidRPr="004F782E" w:rsidRDefault="001C3998" w:rsidP="0032399C">
      <w:pPr>
        <w:pStyle w:val="BodyText"/>
        <w:keepNext/>
        <w:ind w:left="0"/>
        <w:rPr>
          <w:sz w:val="22"/>
          <w:szCs w:val="22"/>
        </w:rPr>
      </w:pPr>
      <w:r w:rsidRPr="00BF3B73">
        <w:rPr>
          <w:sz w:val="22"/>
          <w:szCs w:val="22"/>
        </w:rPr>
        <w:t xml:space="preserve">The amount of retainage </w:t>
      </w:r>
      <w:r w:rsidR="00ED4A3A" w:rsidRPr="00955DFD">
        <w:rPr>
          <w:sz w:val="22"/>
        </w:rPr>
        <w:t xml:space="preserve">for this </w:t>
      </w:r>
      <w:r w:rsidR="001D2ACC">
        <w:rPr>
          <w:sz w:val="22"/>
        </w:rPr>
        <w:t>Blanket P.O.</w:t>
      </w:r>
      <w:r w:rsidR="00ED4A3A" w:rsidRPr="00955DFD">
        <w:rPr>
          <w:sz w:val="22"/>
        </w:rPr>
        <w:t xml:space="preserve"> </w:t>
      </w:r>
      <w:r w:rsidRPr="008437C1">
        <w:rPr>
          <w:sz w:val="22"/>
          <w:szCs w:val="22"/>
        </w:rPr>
        <w:t xml:space="preserve">is </w:t>
      </w:r>
      <w:r w:rsidR="008437C1" w:rsidRPr="000E5CFC">
        <w:rPr>
          <w:sz w:val="22"/>
          <w:szCs w:val="22"/>
          <w:lang w:val="en-US"/>
        </w:rPr>
        <w:t>10%.</w:t>
      </w:r>
      <w:r w:rsidRPr="00BF3B73">
        <w:rPr>
          <w:sz w:val="22"/>
          <w:szCs w:val="22"/>
        </w:rPr>
        <w:t xml:space="preserve">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retain the stated percentage of each invoice submitted.  At the end of each three (3) month period,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review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4E305B">
        <w:rPr>
          <w:sz w:val="22"/>
          <w:szCs w:val="22"/>
        </w:rPr>
        <w:t xml:space="preserve"> performance.  If performance has been satisfactory, the Using Agency shall release </w:t>
      </w:r>
      <w:r w:rsidR="00A73587">
        <w:rPr>
          <w:sz w:val="22"/>
          <w:lang w:val="en-US"/>
        </w:rPr>
        <w:t xml:space="preserve">the balance </w:t>
      </w:r>
      <w:r w:rsidR="00675860" w:rsidRPr="004E305B">
        <w:rPr>
          <w:sz w:val="22"/>
          <w:szCs w:val="22"/>
        </w:rPr>
        <w:t xml:space="preserve">of the retainage for the preceding three (3) month period.  Following certification by the State Contract Manager that all services have been satisfactorily performed the balance of the retainage shall be released to the </w:t>
      </w:r>
      <w:r w:rsidR="006C7D6B" w:rsidRPr="00955DFD">
        <w:rPr>
          <w:sz w:val="22"/>
        </w:rPr>
        <w:t xml:space="preserve">Vendor </w:t>
      </w:r>
      <w:r w:rsidR="00571AFA" w:rsidRPr="00955DFD">
        <w:rPr>
          <w:sz w:val="22"/>
        </w:rPr>
        <w:t>{Contractor}</w:t>
      </w:r>
      <w:r w:rsidR="00675860" w:rsidRPr="004F782E">
        <w:rPr>
          <w:sz w:val="22"/>
          <w:szCs w:val="22"/>
        </w:rPr>
        <w: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1399" w:name="_Toc400531532"/>
      <w:bookmarkStart w:id="1400" w:name="_Toc428534003"/>
      <w:bookmarkStart w:id="1401" w:name="_Toc34994244"/>
      <w:r>
        <w:rPr>
          <w:caps w:val="0"/>
        </w:rPr>
        <w:t>ADDITIONAL WORK AND/OR SPECIAL PROJECTS</w:t>
      </w:r>
      <w:bookmarkEnd w:id="1399"/>
      <w:bookmarkEnd w:id="1400"/>
      <w:bookmarkEnd w:id="140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t>
      </w:r>
      <w:r w:rsidRPr="00987E6D">
        <w:rPr>
          <w:sz w:val="22"/>
          <w:szCs w:val="22"/>
        </w:rPr>
        <w:lastRenderedPageBreak/>
        <w:t xml:space="preserve">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41E6F2C8" w14:textId="1A03FF46" w:rsidR="002238A5"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08327AB" w14:textId="77777777" w:rsidR="002238A5" w:rsidRDefault="002238A5" w:rsidP="00675860">
      <w:pPr>
        <w:pStyle w:val="BodyText2"/>
      </w:pPr>
    </w:p>
    <w:p w14:paraId="041A2F80" w14:textId="77777777" w:rsidR="00675860" w:rsidRDefault="00675860" w:rsidP="0032399C">
      <w:pPr>
        <w:pStyle w:val="Heading2"/>
        <w:keepNext/>
        <w:ind w:right="108"/>
        <w:rPr>
          <w:rFonts w:cs="Arial"/>
        </w:rPr>
      </w:pPr>
      <w:bookmarkStart w:id="1402" w:name="_Toc400531533"/>
      <w:bookmarkStart w:id="1403" w:name="_Toc428534004"/>
      <w:bookmarkStart w:id="1404" w:name="_Toc34994245"/>
      <w:r w:rsidRPr="00490529">
        <w:t>MODIFICATIONS AND CHANGES TO THE State of N</w:t>
      </w:r>
      <w:r w:rsidR="00B951AB" w:rsidRPr="00490529">
        <w:t>J</w:t>
      </w:r>
      <w:r w:rsidRPr="00490529">
        <w:t xml:space="preserve"> STANDARD TERMS AND CONDITIONS</w:t>
      </w:r>
      <w:bookmarkEnd w:id="1402"/>
      <w:r w:rsidR="000D4025" w:rsidRPr="00490529">
        <w:t xml:space="preserve"> (SSTC)</w:t>
      </w:r>
      <w:bookmarkEnd w:id="1403"/>
      <w:bookmarkEnd w:id="1404"/>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1405" w:name="_Toc400531534"/>
      <w:bookmarkStart w:id="1406" w:name="_Toc428534005"/>
      <w:bookmarkStart w:id="1407" w:name="_Toc34994246"/>
      <w:r w:rsidRPr="001B24FD">
        <w:rPr>
          <w:rFonts w:eastAsia="MS Mincho"/>
        </w:rPr>
        <w:t>INDEMNIFICATION</w:t>
      </w:r>
      <w:bookmarkEnd w:id="1405"/>
      <w:bookmarkEnd w:id="1406"/>
      <w:bookmarkEnd w:id="1407"/>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75C139CA"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56334E" w:rsidRPr="000E5CFC">
        <w:rPr>
          <w:sz w:val="22"/>
          <w:szCs w:val="22"/>
          <w:lang w:val="en-US"/>
        </w:rPr>
        <w:t>1</w:t>
      </w:r>
      <w:r w:rsidRPr="000E5CFC">
        <w:rPr>
          <w:sz w:val="22"/>
          <w:szCs w:val="22"/>
        </w:rPr>
        <w:t>00</w:t>
      </w:r>
      <w:r w:rsidRPr="0056334E">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F32BDE">
      <w:pPr>
        <w:pStyle w:val="BodyText"/>
        <w:numPr>
          <w:ilvl w:val="0"/>
          <w:numId w:val="3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F32BDE">
      <w:pPr>
        <w:pStyle w:val="BodyText"/>
        <w:numPr>
          <w:ilvl w:val="0"/>
          <w:numId w:val="3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F32BDE">
      <w:pPr>
        <w:pStyle w:val="BodyText"/>
        <w:numPr>
          <w:ilvl w:val="0"/>
          <w:numId w:val="3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lastRenderedPageBreak/>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1408" w:name="_Toc400531536"/>
      <w:bookmarkStart w:id="1409" w:name="_Toc428534007"/>
      <w:bookmarkStart w:id="1410" w:name="_Toc34994247"/>
      <w:r w:rsidRPr="00024952">
        <w:rPr>
          <w:rFonts w:eastAsia="MS Mincho"/>
        </w:rPr>
        <w:t>INSURANCE - PROFESSIONAL LIABILITY INSURANCE</w:t>
      </w:r>
      <w:bookmarkEnd w:id="1408"/>
      <w:bookmarkEnd w:id="1409"/>
      <w:bookmarkEnd w:id="1410"/>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2D2D2D79" w:rsidR="00675860" w:rsidRDefault="00675860" w:rsidP="00F32BDE">
      <w:pPr>
        <w:pStyle w:val="BodyText"/>
        <w:numPr>
          <w:ilvl w:val="0"/>
          <w:numId w:val="33"/>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0E5CFC">
        <w:rPr>
          <w:sz w:val="22"/>
          <w:szCs w:val="22"/>
        </w:rPr>
        <w:t>$</w:t>
      </w:r>
      <w:r w:rsidR="0056334E" w:rsidRPr="000E5CFC">
        <w:rPr>
          <w:sz w:val="22"/>
          <w:szCs w:val="22"/>
          <w:lang w:val="en-US"/>
        </w:rPr>
        <w:t>3</w:t>
      </w:r>
      <w:r w:rsidRPr="000E5CFC">
        <w:rPr>
          <w:sz w:val="22"/>
          <w:szCs w:val="22"/>
        </w:rPr>
        <w:t>,000,000</w:t>
      </w:r>
      <w:r w:rsidRPr="0056334E">
        <w:rPr>
          <w:sz w:val="22"/>
          <w:szCs w:val="22"/>
        </w:rPr>
        <w:t xml:space="preserve"> and in</w:t>
      </w:r>
      <w:r w:rsidRPr="00D47DC2">
        <w:rPr>
          <w:sz w:val="22"/>
          <w:szCs w:val="22"/>
        </w:rPr>
        <w:t xml:space="preserve">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1411" w:name="_Toc418488941"/>
      <w:bookmarkStart w:id="1412" w:name="_Toc428534009"/>
      <w:bookmarkStart w:id="1413" w:name="_Toc34994248"/>
      <w:r w:rsidRPr="00851065">
        <w:t>ACCESSIBILITY COMPLIANCE</w:t>
      </w:r>
      <w:bookmarkEnd w:id="1411"/>
      <w:bookmarkEnd w:id="1412"/>
      <w:bookmarkEnd w:id="1413"/>
    </w:p>
    <w:p w14:paraId="1BA7A8B2" w14:textId="77777777" w:rsidR="00325007" w:rsidRPr="00851065" w:rsidRDefault="00325007" w:rsidP="0032399C">
      <w:pPr>
        <w:keepNext/>
        <w:autoSpaceDE w:val="0"/>
        <w:autoSpaceDN w:val="0"/>
        <w:rPr>
          <w:rFonts w:eastAsiaTheme="minorHAnsi"/>
          <w:color w:val="000000"/>
          <w:u w:val="single"/>
        </w:rPr>
      </w:pPr>
    </w:p>
    <w:p w14:paraId="74027E09" w14:textId="77777777" w:rsidR="003370FB" w:rsidRPr="00C65B22" w:rsidRDefault="003370FB" w:rsidP="003370FB">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1414" w:name="_Toc400531538"/>
      <w:bookmarkStart w:id="1415" w:name="_Toc428534010"/>
      <w:bookmarkStart w:id="1416" w:name="_Toc34994249"/>
      <w:r>
        <w:rPr>
          <w:caps w:val="0"/>
        </w:rPr>
        <w:t xml:space="preserve">BLANKET P.O. </w:t>
      </w:r>
      <w:r w:rsidRPr="00BC03EA">
        <w:rPr>
          <w:caps w:val="0"/>
        </w:rPr>
        <w:t>ACTIVITY REPORT</w:t>
      </w:r>
      <w:bookmarkEnd w:id="1414"/>
      <w:bookmarkEnd w:id="1415"/>
      <w:bookmarkEnd w:id="1416"/>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F32BDE">
      <w:pPr>
        <w:pStyle w:val="BodyText"/>
        <w:numPr>
          <w:ilvl w:val="0"/>
          <w:numId w:val="3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F32BDE">
      <w:pPr>
        <w:pStyle w:val="BodyText"/>
        <w:numPr>
          <w:ilvl w:val="0"/>
          <w:numId w:val="3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F32BDE">
      <w:pPr>
        <w:pStyle w:val="BodyText"/>
        <w:numPr>
          <w:ilvl w:val="0"/>
          <w:numId w:val="3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lastRenderedPageBreak/>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417" w:name="_Toc400531539"/>
      <w:bookmarkStart w:id="1418" w:name="_Toc428534011"/>
      <w:bookmarkStart w:id="1419" w:name="_Toc34994250"/>
      <w:r w:rsidRPr="0037453D">
        <w:rPr>
          <w:caps w:val="0"/>
        </w:rPr>
        <w:t>ELECTRONIC PAYMENTS</w:t>
      </w:r>
      <w:bookmarkEnd w:id="1417"/>
      <w:bookmarkEnd w:id="1418"/>
      <w:bookmarkEnd w:id="1419"/>
    </w:p>
    <w:p w14:paraId="31763CB1" w14:textId="77777777" w:rsidR="00675860" w:rsidRPr="00851065" w:rsidRDefault="00675860" w:rsidP="0032399C">
      <w:pPr>
        <w:keepNext/>
        <w:ind w:left="1440"/>
        <w:rPr>
          <w:sz w:val="20"/>
        </w:rPr>
      </w:pPr>
    </w:p>
    <w:p w14:paraId="1578BD2B" w14:textId="72A3A41D" w:rsidR="003370FB" w:rsidRPr="00851065" w:rsidRDefault="003370FB" w:rsidP="003370FB">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1" w:history="1">
        <w:r w:rsidRPr="006F1E05">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1420" w:name="_Toc400531540"/>
      <w:bookmarkStart w:id="1421" w:name="_Toc428534012"/>
      <w:bookmarkStart w:id="1422" w:name="_Toc34994251"/>
      <w:r>
        <w:t>PROGRAM EFFICIENCY ASSESSMENT FOR STATE USING AGENCIES</w:t>
      </w:r>
      <w:bookmarkEnd w:id="1420"/>
      <w:bookmarkEnd w:id="1421"/>
      <w:bookmarkEnd w:id="1422"/>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1423" w:name="_Toc332803059"/>
      <w:bookmarkStart w:id="1424" w:name="_Toc324415444"/>
      <w:bookmarkStart w:id="1425" w:name="_5.17_Retainage"/>
      <w:bookmarkStart w:id="1426" w:name="_5.21_Additional_Work"/>
      <w:bookmarkStart w:id="1427" w:name="_5.22_Additional_Work"/>
      <w:bookmarkStart w:id="1428" w:name="_Toc108508282"/>
      <w:bookmarkStart w:id="1429" w:name="_Toc129504505"/>
      <w:bookmarkStart w:id="1430" w:name="_Toc376941629"/>
      <w:bookmarkEnd w:id="1423"/>
      <w:bookmarkEnd w:id="1424"/>
      <w:bookmarkEnd w:id="1425"/>
      <w:bookmarkEnd w:id="1426"/>
      <w:bookmarkEnd w:id="1427"/>
    </w:p>
    <w:p w14:paraId="5BE09CE0" w14:textId="77777777" w:rsidR="00B35E49" w:rsidRDefault="00082A9E" w:rsidP="00FF37EE">
      <w:pPr>
        <w:pStyle w:val="BodyText"/>
        <w:ind w:left="0" w:right="108"/>
      </w:pPr>
      <w:bookmarkStart w:id="1431" w:name="_5.9_Substitution_of"/>
      <w:bookmarkStart w:id="1432" w:name="_5.19_requirements_of_Executive_orde"/>
      <w:bookmarkStart w:id="1433" w:name="_5.20_requirements_of_Executive_orde"/>
      <w:bookmarkEnd w:id="1428"/>
      <w:bookmarkEnd w:id="1429"/>
      <w:bookmarkEnd w:id="1430"/>
      <w:bookmarkEnd w:id="1431"/>
      <w:bookmarkEnd w:id="1432"/>
      <w:bookmarkEnd w:id="1433"/>
      <w:r>
        <w:br w:type="page"/>
      </w:r>
    </w:p>
    <w:p w14:paraId="52EF2826" w14:textId="667FECF8" w:rsidR="00D9550E" w:rsidRDefault="002E7691" w:rsidP="00BB5A93">
      <w:pPr>
        <w:pStyle w:val="Heading1"/>
      </w:pPr>
      <w:bookmarkStart w:id="1434" w:name="_Toc400531541"/>
      <w:bookmarkStart w:id="1435" w:name="_Toc428534013"/>
      <w:r>
        <w:lastRenderedPageBreak/>
        <w:t xml:space="preserve"> </w:t>
      </w:r>
      <w:bookmarkStart w:id="1436" w:name="_Toc34994252"/>
      <w:r w:rsidR="00CE00E7">
        <w:t>QUOTE</w:t>
      </w:r>
      <w:r w:rsidR="006B6C49">
        <w:t xml:space="preserve"> </w:t>
      </w:r>
      <w:r w:rsidR="00D9550E">
        <w:t>EVALUATION</w:t>
      </w:r>
      <w:bookmarkEnd w:id="1434"/>
      <w:bookmarkEnd w:id="1435"/>
      <w:bookmarkEnd w:id="1436"/>
    </w:p>
    <w:p w14:paraId="3BE40D6D" w14:textId="77777777" w:rsidR="00D9550E" w:rsidRDefault="00D9550E" w:rsidP="00955DFD">
      <w:bookmarkStart w:id="1437" w:name="_Toc118513836"/>
    </w:p>
    <w:p w14:paraId="36E3DD59" w14:textId="77777777" w:rsidR="00D9550E" w:rsidRDefault="00D9550E" w:rsidP="0032399C">
      <w:pPr>
        <w:pStyle w:val="Heading2"/>
        <w:keepNext/>
        <w:ind w:right="108"/>
      </w:pPr>
      <w:bookmarkStart w:id="1438" w:name="_Toc400531542"/>
      <w:bookmarkStart w:id="1439" w:name="_Toc428534014"/>
      <w:bookmarkStart w:id="1440" w:name="_Toc34994253"/>
      <w:r>
        <w:t>RIGHT TO WAIVE</w:t>
      </w:r>
      <w:bookmarkEnd w:id="1438"/>
      <w:bookmarkEnd w:id="1439"/>
      <w:bookmarkEnd w:id="1440"/>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1441" w:name="_Toc400531543"/>
      <w:bookmarkStart w:id="1442" w:name="_Toc428534015"/>
      <w:bookmarkStart w:id="1443" w:name="_Toc34994254"/>
      <w:r>
        <w:t xml:space="preserve">DIRECTOR’S RIGHT OF FINAL </w:t>
      </w:r>
      <w:r w:rsidR="00CE00E7">
        <w:t>Quote</w:t>
      </w:r>
      <w:r>
        <w:t xml:space="preserve"> ACCEPTANCE</w:t>
      </w:r>
      <w:bookmarkEnd w:id="1441"/>
      <w:bookmarkEnd w:id="1442"/>
      <w:bookmarkEnd w:id="1443"/>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1444" w:name="_Toc400531544"/>
      <w:bookmarkStart w:id="1445" w:name="_Toc428534016"/>
      <w:bookmarkStart w:id="1446" w:name="_Toc34994255"/>
      <w:r>
        <w:t>S</w:t>
      </w:r>
      <w:r w:rsidRPr="00E36CF3">
        <w:t xml:space="preserve">TATE'S RIGHT TO INSPECT </w:t>
      </w:r>
      <w:r w:rsidR="00526170">
        <w:t>VENDOR (BIDDER)</w:t>
      </w:r>
      <w:r w:rsidRPr="00E36CF3">
        <w:t xml:space="preserve"> FACILITIES</w:t>
      </w:r>
      <w:bookmarkEnd w:id="1444"/>
      <w:bookmarkEnd w:id="1445"/>
      <w:bookmarkEnd w:id="1446"/>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1447" w:name="_Toc400531545"/>
      <w:bookmarkStart w:id="1448" w:name="_Toc428534017"/>
      <w:bookmarkStart w:id="1449" w:name="_Toc34994256"/>
      <w:r w:rsidRPr="00710EE4">
        <w:t xml:space="preserve">Clarification of Quote / </w:t>
      </w:r>
      <w:r w:rsidR="00D9550E" w:rsidRPr="00E36CF3">
        <w:t>STATE'S RIGHT TO REQUEST FURTHER INFORMATION</w:t>
      </w:r>
      <w:bookmarkEnd w:id="1447"/>
      <w:bookmarkEnd w:id="1448"/>
      <w:bookmarkEnd w:id="1449"/>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19DB4046" w:rsidR="00D9550E" w:rsidRPr="001B20B8" w:rsidRDefault="00244796" w:rsidP="0032399C">
      <w:pPr>
        <w:pStyle w:val="Heading2"/>
        <w:keepNext/>
        <w:ind w:right="115"/>
      </w:pPr>
      <w:bookmarkStart w:id="1450" w:name="_Toc400531546"/>
      <w:bookmarkStart w:id="1451" w:name="_Toc428534018"/>
      <w:bookmarkStart w:id="1452" w:name="_Toc34994257"/>
      <w:r>
        <w:rPr>
          <w:caps w:val="0"/>
        </w:rPr>
        <w:t>QUOTE EVALUATION COMMITTEE</w:t>
      </w:r>
      <w:bookmarkEnd w:id="1437"/>
      <w:bookmarkEnd w:id="1450"/>
      <w:bookmarkEnd w:id="1451"/>
      <w:bookmarkEnd w:id="1452"/>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1453" w:name="_Toc34994258"/>
      <w:bookmarkStart w:id="1454" w:name="_Toc118513837"/>
      <w:bookmarkStart w:id="1455" w:name="_Toc400531547"/>
      <w:bookmarkStart w:id="1456" w:name="_Toc428534019"/>
      <w:r>
        <w:rPr>
          <w:caps w:val="0"/>
        </w:rPr>
        <w:t>ORAL PRESENTATION</w:t>
      </w:r>
      <w:bookmarkEnd w:id="1453"/>
      <w:r>
        <w:rPr>
          <w:caps w:val="0"/>
        </w:rPr>
        <w:t xml:space="preserve"> </w:t>
      </w:r>
      <w:bookmarkEnd w:id="1454"/>
      <w:bookmarkEnd w:id="1455"/>
      <w:bookmarkEnd w:id="1456"/>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1457" w:name="_Toc118513838"/>
      <w:bookmarkStart w:id="1458" w:name="_Toc400531548"/>
      <w:bookmarkStart w:id="1459" w:name="_Toc428534020"/>
      <w:bookmarkStart w:id="1460" w:name="_Toc34994259"/>
      <w:r>
        <w:rPr>
          <w:caps w:val="0"/>
        </w:rPr>
        <w:t>EVALUATION CRITERIA</w:t>
      </w:r>
      <w:bookmarkEnd w:id="1457"/>
      <w:bookmarkEnd w:id="1458"/>
      <w:bookmarkEnd w:id="1459"/>
      <w:bookmarkEnd w:id="1460"/>
    </w:p>
    <w:p w14:paraId="555F7B8C" w14:textId="77777777" w:rsidR="00C913C4" w:rsidRDefault="00C913C4" w:rsidP="004A3A86">
      <w:pPr>
        <w:pStyle w:val="BodyText3"/>
        <w:rPr>
          <w:i/>
        </w:rPr>
      </w:pPr>
    </w:p>
    <w:p w14:paraId="136DCD6E" w14:textId="77777777" w:rsidR="00C913C4" w:rsidRDefault="00C913C4" w:rsidP="00C913C4">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Section 6.8 below, the Director reserves the right to negotiate price reductions with the selected Vendor(s) {Bidder(s)}.</w:t>
      </w:r>
    </w:p>
    <w:p w14:paraId="766EAEE1" w14:textId="77777777" w:rsidR="00C913C4" w:rsidRDefault="00C913C4" w:rsidP="00C913C4">
      <w:pPr>
        <w:pStyle w:val="BodyText3"/>
      </w:pPr>
    </w:p>
    <w:p w14:paraId="4B13904A" w14:textId="6C490F68" w:rsidR="00C913C4" w:rsidRDefault="00C913C4" w:rsidP="004A3A86">
      <w:pPr>
        <w:pStyle w:val="BodyText3"/>
      </w:pPr>
      <w:r>
        <w:t xml:space="preserve">The Evaluation Committee or assigned Division staff member will evaluate Quotes based upon </w:t>
      </w:r>
      <w:r>
        <w:rPr>
          <w:i/>
          <w:iCs/>
        </w:rPr>
        <w:t>the overall ability of the Vendor {Bidder} to undertake and successfully complete the Scope of Work set forth in the Bid Solicitation as demonstrated by the submitted Quote.</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1461" w:name="_Toc118513840"/>
      <w:bookmarkStart w:id="1462" w:name="_Toc400531550"/>
      <w:bookmarkStart w:id="1463" w:name="_Toc428534022"/>
      <w:bookmarkStart w:id="1464" w:name="_Toc34994260"/>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1461"/>
      <w:bookmarkEnd w:id="1462"/>
      <w:bookmarkEnd w:id="1463"/>
      <w:bookmarkEnd w:id="1464"/>
    </w:p>
    <w:p w14:paraId="4CBDEF55" w14:textId="77777777" w:rsidR="0087312B" w:rsidRDefault="0087312B" w:rsidP="00F10BE2">
      <w:pPr>
        <w:pStyle w:val="BodyText3"/>
        <w:keepNext/>
        <w:rPr>
          <w:highlight w:val="green"/>
        </w:rPr>
      </w:pPr>
    </w:p>
    <w:p w14:paraId="5BA7DAA4" w14:textId="5857A61F" w:rsidR="00D9550E" w:rsidRDefault="00D9550E" w:rsidP="00F10BE2">
      <w:pPr>
        <w:pStyle w:val="BodyText3"/>
        <w:keepNext/>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Pr="00327580">
        <w:t xml:space="preserve"> price located on the</w:t>
      </w:r>
      <w:r w:rsidRPr="00FE4B64">
        <w:t xml:space="preserve"> </w:t>
      </w:r>
      <w:r w:rsidR="006E6B10">
        <w:t xml:space="preserve">State-Supplied </w:t>
      </w:r>
      <w:r w:rsidRPr="00FE4B64">
        <w:t>Price Sheet</w:t>
      </w:r>
      <w:r>
        <w:t xml:space="preserve"> accompanying this </w:t>
      </w:r>
      <w:r w:rsidR="00A07391">
        <w:t>Bid Solicitation</w:t>
      </w:r>
      <w:r w:rsidR="00B44B63">
        <w:t xml:space="preserve">. </w:t>
      </w:r>
    </w:p>
    <w:p w14:paraId="1AD27030" w14:textId="77777777" w:rsidR="00D77CD7" w:rsidRDefault="00D77CD7" w:rsidP="00F10BE2">
      <w:pPr>
        <w:pStyle w:val="BodyText3"/>
        <w:keepNext/>
      </w:pPr>
    </w:p>
    <w:p w14:paraId="1626A7F3" w14:textId="21FA1C11" w:rsidR="00D77CD7" w:rsidRPr="00582E69" w:rsidRDefault="00D77CD7" w:rsidP="000E5CFC">
      <w:pPr>
        <w:pStyle w:val="BodyText3"/>
        <w:rPr>
          <w:color w:val="000000" w:themeColor="text1"/>
        </w:rPr>
      </w:pPr>
      <w:r>
        <w:t>The pricing provided on Price Line</w:t>
      </w:r>
      <w:r w:rsidR="00B152C5">
        <w:t>s</w:t>
      </w:r>
      <w:r>
        <w:t xml:space="preserve"> 8</w:t>
      </w:r>
      <w:r w:rsidR="000A25A7">
        <w:t xml:space="preserve"> – 10 </w:t>
      </w:r>
      <w:r>
        <w:t xml:space="preserve">will not be part of the ranking. However, these price lines will be evaluated for reasonableness.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1465" w:name="_Toc118513841"/>
      <w:bookmarkStart w:id="1466" w:name="_Toc400531551"/>
      <w:bookmarkStart w:id="1467" w:name="_Toc428534023"/>
      <w:bookmarkStart w:id="1468" w:name="_Toc34994261"/>
      <w:r>
        <w:rPr>
          <w:rFonts w:eastAsia="MS Mincho"/>
          <w:bCs w:val="0"/>
          <w:caps w:val="0"/>
        </w:rPr>
        <w:t xml:space="preserve">QUOTE </w:t>
      </w:r>
      <w:r w:rsidR="00244796" w:rsidRPr="001B20B8">
        <w:rPr>
          <w:rFonts w:eastAsia="MS Mincho"/>
          <w:bCs w:val="0"/>
          <w:caps w:val="0"/>
        </w:rPr>
        <w:t>DISCREPANCIES</w:t>
      </w:r>
      <w:bookmarkEnd w:id="1465"/>
      <w:bookmarkEnd w:id="1466"/>
      <w:bookmarkEnd w:id="1467"/>
      <w:bookmarkEnd w:id="1468"/>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1469" w:name="_Toc118513842"/>
      <w:bookmarkStart w:id="1470" w:name="_Toc400531553"/>
      <w:bookmarkStart w:id="1471" w:name="_Toc428534025"/>
      <w:bookmarkStart w:id="1472" w:name="_Toc34994262"/>
      <w:r w:rsidRPr="00BA45D7">
        <w:rPr>
          <w:caps w:val="0"/>
        </w:rPr>
        <w:t>NEGOTIATION AND BEST AND FINAL OFFER (BAFO)</w:t>
      </w:r>
      <w:bookmarkEnd w:id="1469"/>
      <w:bookmarkEnd w:id="1470"/>
      <w:bookmarkEnd w:id="1471"/>
      <w:bookmarkEnd w:id="1472"/>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1473" w:name="_Toc3499426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473"/>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1474" w:name="_Toc400531554"/>
      <w:bookmarkStart w:id="1475" w:name="_Toc428534026"/>
      <w:bookmarkStart w:id="1476" w:name="_Toc34994264"/>
      <w:r>
        <w:t>POOR PERFORMANCE</w:t>
      </w:r>
      <w:bookmarkEnd w:id="1474"/>
      <w:bookmarkEnd w:id="1475"/>
      <w:bookmarkEnd w:id="1476"/>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1477" w:name="_Toc220920713"/>
      <w:bookmarkStart w:id="1478" w:name="_Toc400531555"/>
      <w:bookmarkStart w:id="1479" w:name="_Toc428534027"/>
      <w:r w:rsidR="00FD14AB">
        <w:lastRenderedPageBreak/>
        <w:t xml:space="preserve"> </w:t>
      </w:r>
      <w:bookmarkStart w:id="1480" w:name="_Toc34994265"/>
      <w:r w:rsidR="001D2ACC">
        <w:t>BLANKET P.O.</w:t>
      </w:r>
      <w:r w:rsidR="00A23AAC">
        <w:t xml:space="preserve"> </w:t>
      </w:r>
      <w:r w:rsidR="00EE1B8C" w:rsidRPr="00CB7A5D">
        <w:t>AWARD</w:t>
      </w:r>
      <w:bookmarkEnd w:id="1477"/>
      <w:bookmarkEnd w:id="1478"/>
      <w:bookmarkEnd w:id="1479"/>
      <w:bookmarkEnd w:id="1480"/>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1481" w:name="_Toc220920714"/>
      <w:bookmarkStart w:id="1482" w:name="_Toc400531556"/>
      <w:bookmarkStart w:id="1483" w:name="_Toc428534028"/>
      <w:bookmarkStart w:id="1484" w:name="_Toc3499426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481"/>
      <w:bookmarkEnd w:id="1482"/>
      <w:bookmarkEnd w:id="1483"/>
      <w:bookmarkEnd w:id="1484"/>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1485" w:name="_Toc220920715"/>
      <w:bookmarkStart w:id="1486" w:name="_Toc400531557"/>
      <w:bookmarkStart w:id="1487" w:name="_Toc428534029"/>
      <w:bookmarkStart w:id="1488" w:name="_Toc3499426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48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486"/>
      <w:bookmarkEnd w:id="1487"/>
      <w:bookmarkEnd w:id="1488"/>
    </w:p>
    <w:p w14:paraId="7FC78E98" w14:textId="77777777" w:rsidR="00960F40" w:rsidRDefault="00960F40" w:rsidP="00F10BE2">
      <w:pPr>
        <w:pStyle w:val="BodyText3"/>
        <w:keepNext/>
      </w:pPr>
    </w:p>
    <w:p w14:paraId="25B64F1D" w14:textId="62A6A3A1" w:rsidR="00D1276E" w:rsidRDefault="00D1276E" w:rsidP="00F32BDE">
      <w:pPr>
        <w:pStyle w:val="BodyText3"/>
        <w:keepNext/>
        <w:numPr>
          <w:ilvl w:val="0"/>
          <w:numId w:val="3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F32BDE">
      <w:pPr>
        <w:pStyle w:val="BodyText3"/>
        <w:numPr>
          <w:ilvl w:val="0"/>
          <w:numId w:val="3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F32BDE">
      <w:pPr>
        <w:pStyle w:val="ListParagraph"/>
        <w:numPr>
          <w:ilvl w:val="0"/>
          <w:numId w:val="3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w:t>
      </w:r>
    </w:p>
    <w:p w14:paraId="3A0826F4" w14:textId="04C5FF1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1489" w:name="_Toc400531558"/>
      <w:bookmarkStart w:id="1490" w:name="_Toc428534030"/>
      <w:bookmarkStart w:id="1491" w:name="_Toc34994268"/>
      <w:r w:rsidRPr="00511911">
        <w:rPr>
          <w:bCs w:val="0"/>
        </w:rPr>
        <w:lastRenderedPageBreak/>
        <w:t>SOURCE DISCLOSURE REQUIREMENTS</w:t>
      </w:r>
      <w:bookmarkEnd w:id="1489"/>
      <w:bookmarkEnd w:id="1490"/>
      <w:bookmarkEnd w:id="1491"/>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65023F4F" w:rsidR="00280F29" w:rsidRPr="00851065" w:rsidRDefault="00C1097F" w:rsidP="00280F29">
      <w:pPr>
        <w:rPr>
          <w:rFonts w:eastAsia="MS Mincho"/>
        </w:rPr>
      </w:pPr>
      <w:r w:rsidRPr="00955DFD">
        <w:t xml:space="preserve">The Source Disclosure Form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1492" w:name="_Toc400531559"/>
      <w:bookmarkStart w:id="1493" w:name="_Toc428534031"/>
      <w:bookmarkStart w:id="1494" w:name="_Toc34994269"/>
      <w:r>
        <w:rPr>
          <w:caps w:val="0"/>
        </w:rPr>
        <w:t>AFFIRMATIVE</w:t>
      </w:r>
      <w:r w:rsidRPr="005B44C2">
        <w:rPr>
          <w:caps w:val="0"/>
        </w:rPr>
        <w:t xml:space="preserve"> ACTION</w:t>
      </w:r>
      <w:bookmarkEnd w:id="1492"/>
      <w:bookmarkEnd w:id="1493"/>
      <w:bookmarkEnd w:id="1494"/>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0"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1495" w:name="_Toc261501847"/>
      <w:bookmarkStart w:id="1496" w:name="_Toc400531560"/>
      <w:bookmarkStart w:id="1497" w:name="_Toc428534032"/>
      <w:bookmarkStart w:id="1498" w:name="_Toc34994270"/>
      <w:r>
        <w:t>BUSINESS</w:t>
      </w:r>
      <w:r w:rsidR="002A5750" w:rsidRPr="00FB0691">
        <w:t xml:space="preserve"> REGISTRATION</w:t>
      </w:r>
      <w:bookmarkEnd w:id="1495"/>
      <w:bookmarkEnd w:id="1496"/>
      <w:bookmarkEnd w:id="1497"/>
      <w:bookmarkEnd w:id="1498"/>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AC04B2">
        <w:rPr>
          <w:color w:val="000000"/>
        </w:rPr>
        <w:lastRenderedPageBreak/>
        <w:t>Division of Revenue</w:t>
      </w:r>
      <w:r w:rsidR="00840D28" w:rsidRPr="00127E04">
        <w:rPr>
          <w:color w:val="000000"/>
        </w:rPr>
        <w:t xml:space="preserve"> and Enterprise Services</w:t>
      </w:r>
      <w:r w:rsidRPr="00127E04">
        <w:rPr>
          <w:color w:val="000000"/>
        </w:rPr>
        <w:t xml:space="preserve"> prior to the award of a </w:t>
      </w:r>
      <w:r w:rsidR="001D2ACC" w:rsidRPr="00127E04">
        <w:rPr>
          <w:color w:val="000000"/>
        </w:rPr>
        <w:t>Blanket P.O.</w:t>
      </w:r>
      <w:r w:rsidRPr="00127E04">
        <w:rPr>
          <w:color w:val="000000"/>
        </w:rPr>
        <w:t xml:space="preserve">  </w:t>
      </w:r>
      <w:r w:rsidR="00C14389" w:rsidRPr="00127E04">
        <w:rPr>
          <w:color w:val="000000"/>
        </w:rPr>
        <w:t>See</w:t>
      </w:r>
      <w:r w:rsidRPr="00127E04">
        <w:rPr>
          <w:color w:val="000000"/>
        </w:rPr>
        <w:t xml:space="preserve"> Section </w:t>
      </w:r>
      <w:r w:rsidRPr="000E5CFC">
        <w:rPr>
          <w:color w:val="000000"/>
        </w:rPr>
        <w:t>4.4.2.</w:t>
      </w:r>
      <w:r w:rsidR="00E74181" w:rsidRPr="000E5CFC">
        <w:rPr>
          <w:color w:val="000000"/>
        </w:rPr>
        <w:t>1</w:t>
      </w:r>
      <w:r w:rsidRPr="00AC04B2">
        <w:rPr>
          <w:color w:val="000000"/>
        </w:rPr>
        <w:t xml:space="preserve"> of this </w:t>
      </w:r>
      <w:r w:rsidR="00A07391" w:rsidRPr="00127E04">
        <w:rPr>
          <w:color w:val="000000"/>
        </w:rPr>
        <w:t>Bid Solicitation</w:t>
      </w:r>
      <w:r w:rsidR="00A07391" w:rsidRPr="00955DFD">
        <w:rPr>
          <w:color w:val="000000"/>
        </w:rPr>
        <w:t xml:space="preserve"> </w:t>
      </w:r>
      <w:r w:rsidRPr="00955DFD">
        <w:rPr>
          <w:color w:val="000000"/>
        </w:rPr>
        <w:t>for further information.</w:t>
      </w:r>
    </w:p>
    <w:p w14:paraId="3F6EE5FF" w14:textId="77777777" w:rsidR="000D643C" w:rsidRDefault="000D643C" w:rsidP="001274BB">
      <w:pPr>
        <w:pStyle w:val="BodyText3"/>
      </w:pPr>
    </w:p>
    <w:p w14:paraId="1C7A49DF" w14:textId="569D1BC1"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1499" w:name="_Toc400531561"/>
      <w:bookmarkStart w:id="1500" w:name="_Toc428534033"/>
      <w:bookmarkStart w:id="1501" w:name="_Toc3499427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499"/>
      <w:bookmarkEnd w:id="1500"/>
      <w:bookmarkEnd w:id="1501"/>
    </w:p>
    <w:p w14:paraId="08A8E9B2" w14:textId="77777777" w:rsidR="0040324B" w:rsidRPr="00506D4A" w:rsidRDefault="0040324B" w:rsidP="00F10BE2">
      <w:pPr>
        <w:pStyle w:val="BodyText3"/>
        <w:keepNext/>
      </w:pPr>
    </w:p>
    <w:p w14:paraId="531A12A0" w14:textId="6634459A"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w:t>
      </w:r>
      <w:r w:rsidR="00E651D6" w:rsidRPr="008437C1">
        <w:rPr>
          <w:rFonts w:eastAsia="MS Mincho"/>
          <w:sz w:val="22"/>
          <w:szCs w:val="22"/>
        </w:rPr>
        <w:t>notice to that responsible</w:t>
      </w:r>
      <w:r w:rsidR="00E651D6" w:rsidRPr="00506D4A">
        <w:rPr>
          <w:rFonts w:eastAsia="MS Mincho"/>
          <w:sz w:val="22"/>
          <w:szCs w:val="22"/>
        </w:rPr>
        <w:t xml:space="preserv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2BC97C4" w14:textId="77777777" w:rsidR="008437C1" w:rsidRDefault="008437C1" w:rsidP="00F10BE2">
      <w:pPr>
        <w:pStyle w:val="BodyText"/>
        <w:keepNext/>
        <w:ind w:left="0"/>
        <w:rPr>
          <w:rFonts w:eastAsia="MS Mincho"/>
          <w:sz w:val="22"/>
          <w:szCs w:val="22"/>
        </w:rPr>
      </w:pPr>
    </w:p>
    <w:p w14:paraId="5817134B" w14:textId="084BFCF7" w:rsidR="008437C1" w:rsidRPr="00D17F15" w:rsidRDefault="008437C1" w:rsidP="00F10BE2">
      <w:pPr>
        <w:pStyle w:val="BodyText"/>
        <w:keepNext/>
        <w:ind w:left="0"/>
        <w:rPr>
          <w:rFonts w:eastAsia="MS Mincho"/>
          <w:sz w:val="22"/>
          <w:szCs w:val="22"/>
        </w:rPr>
      </w:pPr>
      <w:r w:rsidRPr="000E5CFC">
        <w:rPr>
          <w:sz w:val="22"/>
          <w:szCs w:val="22"/>
        </w:rPr>
        <w:t>The Division intends to award all price lines to one (1) responsive Vendor {Bidder}.</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1502" w:name="_Toc400531562"/>
      <w:bookmarkStart w:id="1503" w:name="_Toc428534034"/>
      <w:bookmarkStart w:id="1504" w:name="_Toc34994272"/>
      <w:r w:rsidRPr="008263D1">
        <w:t>INSURANCE CERTIFICATES</w:t>
      </w:r>
      <w:bookmarkEnd w:id="1502"/>
      <w:bookmarkEnd w:id="1503"/>
      <w:bookmarkEnd w:id="1504"/>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1505" w:name="_Toc118513795"/>
      <w:bookmarkStart w:id="1506" w:name="_Toc400531563"/>
      <w:bookmarkStart w:id="1507" w:name="_Toc428534035"/>
      <w:bookmarkStart w:id="1508" w:name="_Toc34994273"/>
      <w:bookmarkStart w:id="1509" w:name="OLE_LINK3"/>
      <w:bookmarkStart w:id="1510" w:name="OLE_LINK4"/>
      <w:r>
        <w:rPr>
          <w:caps w:val="0"/>
        </w:rPr>
        <w:t xml:space="preserve">PERFORMANCE </w:t>
      </w:r>
      <w:bookmarkEnd w:id="1505"/>
      <w:r>
        <w:rPr>
          <w:caps w:val="0"/>
        </w:rPr>
        <w:t>SECURITY</w:t>
      </w:r>
      <w:bookmarkEnd w:id="1506"/>
      <w:bookmarkEnd w:id="1507"/>
      <w:bookmarkEnd w:id="1508"/>
    </w:p>
    <w:bookmarkEnd w:id="1509"/>
    <w:bookmarkEnd w:id="1510"/>
    <w:p w14:paraId="01F777FD" w14:textId="77777777" w:rsidR="00B606DD" w:rsidRPr="00851065" w:rsidRDefault="00B606DD" w:rsidP="00F10BE2">
      <w:pPr>
        <w:keepNext/>
        <w:autoSpaceDE w:val="0"/>
        <w:autoSpaceDN w:val="0"/>
        <w:adjustRightInd w:val="0"/>
        <w:rPr>
          <w:color w:val="000000"/>
        </w:rPr>
      </w:pPr>
    </w:p>
    <w:p w14:paraId="3D60B2FE" w14:textId="61B9922C" w:rsidR="00366E86" w:rsidRPr="00955DFD" w:rsidRDefault="008437C1" w:rsidP="00955DFD">
      <w:pPr>
        <w:autoSpaceDE w:val="0"/>
        <w:autoSpaceDN w:val="0"/>
        <w:adjustRightInd w:val="0"/>
        <w:rPr>
          <w:b/>
          <w:color w:val="000000"/>
        </w:rPr>
      </w:pPr>
      <w:r>
        <w:rPr>
          <w:color w:val="000000"/>
        </w:rPr>
        <w:t>Not applicable to this procurement.</w:t>
      </w:r>
    </w:p>
    <w:p w14:paraId="41BF9563" w14:textId="3F7C7382" w:rsidR="00E651D6" w:rsidRPr="00536D72" w:rsidRDefault="00E84964" w:rsidP="00BB5A93">
      <w:pPr>
        <w:pStyle w:val="Heading1"/>
      </w:pPr>
      <w:r>
        <w:br w:type="page"/>
      </w:r>
      <w:bookmarkStart w:id="1511" w:name="_Toc400531564"/>
      <w:bookmarkStart w:id="1512" w:name="_Toc428534036"/>
      <w:r w:rsidR="00FD14AB">
        <w:lastRenderedPageBreak/>
        <w:t xml:space="preserve"> </w:t>
      </w:r>
      <w:bookmarkStart w:id="1513" w:name="_Toc34994274"/>
      <w:r w:rsidR="001D2ACC">
        <w:t>BLANKET P.O.</w:t>
      </w:r>
      <w:r w:rsidR="00E651D6" w:rsidRPr="00536D72">
        <w:t xml:space="preserve"> ADMINISTRATION</w:t>
      </w:r>
      <w:bookmarkEnd w:id="1511"/>
      <w:bookmarkEnd w:id="1512"/>
      <w:bookmarkEnd w:id="1513"/>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1514" w:name="_Toc400531565"/>
      <w:bookmarkStart w:id="1515" w:name="_Toc428534037"/>
      <w:bookmarkStart w:id="1516" w:name="_Toc34994275"/>
      <w:r>
        <w:t xml:space="preserve">STATE </w:t>
      </w:r>
      <w:r w:rsidR="00E651D6" w:rsidRPr="00536D72">
        <w:t>CONTRACT MANAGER</w:t>
      </w:r>
      <w:bookmarkEnd w:id="1514"/>
      <w:bookmarkEnd w:id="1515"/>
      <w:bookmarkEnd w:id="1516"/>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1517" w:name="_Toc400531566"/>
      <w:bookmarkStart w:id="1518" w:name="_Toc428534038"/>
      <w:bookmarkStart w:id="1519" w:name="_Toc34994276"/>
      <w:r w:rsidRPr="005B44C2">
        <w:rPr>
          <w:caps w:val="0"/>
        </w:rPr>
        <w:t>STATE CONTRACT MANAGER RESPONSIBILITIES</w:t>
      </w:r>
      <w:bookmarkEnd w:id="1517"/>
      <w:bookmarkEnd w:id="1518"/>
      <w:bookmarkEnd w:id="1519"/>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1520" w:name="_Toc400531567"/>
      <w:bookmarkStart w:id="1521" w:name="_Toc428534039"/>
      <w:bookmarkStart w:id="1522" w:name="_Toc34994277"/>
      <w:r w:rsidRPr="005B44C2">
        <w:rPr>
          <w:bCs w:val="0"/>
          <w:caps w:val="0"/>
        </w:rPr>
        <w:t>COORDINATION WITH THE STATE CONTRACT MANAGER</w:t>
      </w:r>
      <w:bookmarkEnd w:id="1520"/>
      <w:bookmarkEnd w:id="1521"/>
      <w:bookmarkEnd w:id="1522"/>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7F5E7D76" w14:textId="77777777" w:rsidR="00C97621" w:rsidRPr="00851065" w:rsidRDefault="00C97621" w:rsidP="00C97621">
      <w:pPr>
        <w:pStyle w:val="Heading1"/>
      </w:pPr>
      <w:bookmarkStart w:id="1523" w:name="_Toc23243244"/>
      <w:bookmarkStart w:id="1524" w:name="_Toc23923530"/>
      <w:bookmarkStart w:id="1525" w:name="_Toc23925144"/>
      <w:bookmarkStart w:id="1526" w:name="_Toc24549891"/>
      <w:bookmarkStart w:id="1527" w:name="_Toc23243245"/>
      <w:bookmarkStart w:id="1528" w:name="_Toc23923531"/>
      <w:bookmarkStart w:id="1529" w:name="_Toc23925145"/>
      <w:bookmarkStart w:id="1530" w:name="_Toc24549892"/>
      <w:bookmarkStart w:id="1531" w:name="_Toc23243246"/>
      <w:bookmarkStart w:id="1532" w:name="_Toc23923532"/>
      <w:bookmarkStart w:id="1533" w:name="_Toc23925146"/>
      <w:bookmarkStart w:id="1534" w:name="_Toc24549893"/>
      <w:bookmarkStart w:id="1535" w:name="_Toc23243247"/>
      <w:bookmarkStart w:id="1536" w:name="_Toc23923533"/>
      <w:bookmarkStart w:id="1537" w:name="_Toc23925147"/>
      <w:bookmarkStart w:id="1538" w:name="_Toc24549894"/>
      <w:bookmarkStart w:id="1539" w:name="_Toc23243248"/>
      <w:bookmarkStart w:id="1540" w:name="_Toc23923534"/>
      <w:bookmarkStart w:id="1541" w:name="_Toc23925148"/>
      <w:bookmarkStart w:id="1542" w:name="_Toc24549895"/>
      <w:bookmarkStart w:id="1543" w:name="_Toc23243249"/>
      <w:bookmarkStart w:id="1544" w:name="_Toc23923535"/>
      <w:bookmarkStart w:id="1545" w:name="_Toc23925149"/>
      <w:bookmarkStart w:id="1546" w:name="_Toc24549896"/>
      <w:bookmarkStart w:id="1547" w:name="_Toc23243250"/>
      <w:bookmarkStart w:id="1548" w:name="_Toc23923536"/>
      <w:bookmarkStart w:id="1549" w:name="_Toc23925150"/>
      <w:bookmarkStart w:id="1550" w:name="_Toc24549897"/>
      <w:bookmarkStart w:id="1551" w:name="_Toc23243251"/>
      <w:bookmarkStart w:id="1552" w:name="_Toc23923537"/>
      <w:bookmarkStart w:id="1553" w:name="_Toc23925151"/>
      <w:bookmarkStart w:id="1554" w:name="_Toc24549898"/>
      <w:bookmarkStart w:id="1555" w:name="_Toc23243276"/>
      <w:bookmarkStart w:id="1556" w:name="_Toc23923562"/>
      <w:bookmarkStart w:id="1557" w:name="_Toc23925176"/>
      <w:bookmarkStart w:id="1558" w:name="_Toc24549923"/>
      <w:bookmarkStart w:id="1559" w:name="_Toc23243277"/>
      <w:bookmarkStart w:id="1560" w:name="_Toc23923563"/>
      <w:bookmarkStart w:id="1561" w:name="_Toc23925177"/>
      <w:bookmarkStart w:id="1562" w:name="_Toc24549924"/>
      <w:bookmarkStart w:id="1563" w:name="_Toc23243278"/>
      <w:bookmarkStart w:id="1564" w:name="_Toc23923564"/>
      <w:bookmarkStart w:id="1565" w:name="_Toc23925178"/>
      <w:bookmarkStart w:id="1566" w:name="_Toc24549925"/>
      <w:bookmarkStart w:id="1567" w:name="_Toc23243279"/>
      <w:bookmarkStart w:id="1568" w:name="_Toc23923565"/>
      <w:bookmarkStart w:id="1569" w:name="_Toc23925179"/>
      <w:bookmarkStart w:id="1570" w:name="_Toc24549926"/>
      <w:bookmarkStart w:id="1571" w:name="_Toc23243280"/>
      <w:bookmarkStart w:id="1572" w:name="_Toc23923566"/>
      <w:bookmarkStart w:id="1573" w:name="_Toc23925180"/>
      <w:bookmarkStart w:id="1574" w:name="_Toc24549927"/>
      <w:bookmarkStart w:id="1575" w:name="_Toc23243281"/>
      <w:bookmarkStart w:id="1576" w:name="_Toc23923567"/>
      <w:bookmarkStart w:id="1577" w:name="_Toc23925181"/>
      <w:bookmarkStart w:id="1578" w:name="_Toc24549928"/>
      <w:bookmarkStart w:id="1579" w:name="_Toc23243282"/>
      <w:bookmarkStart w:id="1580" w:name="_Toc23923568"/>
      <w:bookmarkStart w:id="1581" w:name="_Toc23925182"/>
      <w:bookmarkStart w:id="1582" w:name="_Toc24549929"/>
      <w:bookmarkStart w:id="1583" w:name="_Toc23243283"/>
      <w:bookmarkStart w:id="1584" w:name="_Toc23923569"/>
      <w:bookmarkStart w:id="1585" w:name="_Toc23925183"/>
      <w:bookmarkStart w:id="1586" w:name="_Toc24549930"/>
      <w:bookmarkStart w:id="1587" w:name="_Toc23243284"/>
      <w:bookmarkStart w:id="1588" w:name="_Toc23923570"/>
      <w:bookmarkStart w:id="1589" w:name="_Toc23925184"/>
      <w:bookmarkStart w:id="1590" w:name="_Toc24549931"/>
      <w:bookmarkStart w:id="1591" w:name="_Toc23243285"/>
      <w:bookmarkStart w:id="1592" w:name="_Toc23923571"/>
      <w:bookmarkStart w:id="1593" w:name="_Toc23925185"/>
      <w:bookmarkStart w:id="1594" w:name="_Toc24549932"/>
      <w:bookmarkStart w:id="1595" w:name="_Toc23243286"/>
      <w:bookmarkStart w:id="1596" w:name="_Toc23923572"/>
      <w:bookmarkStart w:id="1597" w:name="_Toc23925186"/>
      <w:bookmarkStart w:id="1598" w:name="_Toc24549933"/>
      <w:bookmarkStart w:id="1599" w:name="_Toc23243287"/>
      <w:bookmarkStart w:id="1600" w:name="_Toc23923573"/>
      <w:bookmarkStart w:id="1601" w:name="_Toc23925187"/>
      <w:bookmarkStart w:id="1602" w:name="_Toc24549934"/>
      <w:bookmarkStart w:id="1603" w:name="_Toc23243288"/>
      <w:bookmarkStart w:id="1604" w:name="_Toc23923574"/>
      <w:bookmarkStart w:id="1605" w:name="_Toc23925188"/>
      <w:bookmarkStart w:id="1606" w:name="_Toc24549935"/>
      <w:bookmarkStart w:id="1607" w:name="_Toc23243289"/>
      <w:bookmarkStart w:id="1608" w:name="_Toc23923575"/>
      <w:bookmarkStart w:id="1609" w:name="_Toc23925189"/>
      <w:bookmarkStart w:id="1610" w:name="_Toc24549936"/>
      <w:bookmarkStart w:id="1611" w:name="_Toc23243290"/>
      <w:bookmarkStart w:id="1612" w:name="_Toc23923576"/>
      <w:bookmarkStart w:id="1613" w:name="_Toc23925190"/>
      <w:bookmarkStart w:id="1614" w:name="_Toc24549937"/>
      <w:bookmarkStart w:id="1615" w:name="_Toc23243291"/>
      <w:bookmarkStart w:id="1616" w:name="_Toc23923577"/>
      <w:bookmarkStart w:id="1617" w:name="_Toc23925191"/>
      <w:bookmarkStart w:id="1618" w:name="_Toc24549938"/>
      <w:bookmarkStart w:id="1619" w:name="_Toc23243292"/>
      <w:bookmarkStart w:id="1620" w:name="_Toc23923578"/>
      <w:bookmarkStart w:id="1621" w:name="_Toc23925192"/>
      <w:bookmarkStart w:id="1622" w:name="_Toc24549939"/>
      <w:bookmarkStart w:id="1623" w:name="_Toc23243293"/>
      <w:bookmarkStart w:id="1624" w:name="_Toc23923579"/>
      <w:bookmarkStart w:id="1625" w:name="_Toc23925193"/>
      <w:bookmarkStart w:id="1626" w:name="_Toc24549940"/>
      <w:bookmarkStart w:id="1627" w:name="_Toc23243294"/>
      <w:bookmarkStart w:id="1628" w:name="_Toc23923580"/>
      <w:bookmarkStart w:id="1629" w:name="_Toc23925194"/>
      <w:bookmarkStart w:id="1630" w:name="_Toc24549941"/>
      <w:bookmarkStart w:id="1631" w:name="_Toc23243295"/>
      <w:bookmarkStart w:id="1632" w:name="_Toc23923581"/>
      <w:bookmarkStart w:id="1633" w:name="_Toc23925195"/>
      <w:bookmarkStart w:id="1634" w:name="_Toc24549942"/>
      <w:bookmarkStart w:id="1635" w:name="_Toc23243296"/>
      <w:bookmarkStart w:id="1636" w:name="_Toc23923582"/>
      <w:bookmarkStart w:id="1637" w:name="_Toc23925196"/>
      <w:bookmarkStart w:id="1638" w:name="_Toc24549943"/>
      <w:bookmarkStart w:id="1639" w:name="_Toc23243297"/>
      <w:bookmarkStart w:id="1640" w:name="_Toc23923583"/>
      <w:bookmarkStart w:id="1641" w:name="_Toc23925197"/>
      <w:bookmarkStart w:id="1642" w:name="_Toc24549944"/>
      <w:bookmarkStart w:id="1643" w:name="_Toc23243298"/>
      <w:bookmarkStart w:id="1644" w:name="_Toc23923584"/>
      <w:bookmarkStart w:id="1645" w:name="_Toc23925198"/>
      <w:bookmarkStart w:id="1646" w:name="_Toc24549945"/>
      <w:bookmarkStart w:id="1647" w:name="_Toc23243299"/>
      <w:bookmarkStart w:id="1648" w:name="_Toc23923585"/>
      <w:bookmarkStart w:id="1649" w:name="_Toc23925199"/>
      <w:bookmarkStart w:id="1650" w:name="_Toc24549946"/>
      <w:bookmarkStart w:id="1651" w:name="_Toc23243300"/>
      <w:bookmarkStart w:id="1652" w:name="_Toc23923586"/>
      <w:bookmarkStart w:id="1653" w:name="_Toc23925200"/>
      <w:bookmarkStart w:id="1654" w:name="_Toc24549947"/>
      <w:bookmarkStart w:id="1655" w:name="_Toc23243301"/>
      <w:bookmarkStart w:id="1656" w:name="_Toc23923587"/>
      <w:bookmarkStart w:id="1657" w:name="_Toc23925201"/>
      <w:bookmarkStart w:id="1658" w:name="_Toc24549948"/>
      <w:bookmarkStart w:id="1659" w:name="_Toc23243302"/>
      <w:bookmarkStart w:id="1660" w:name="_Toc23923588"/>
      <w:bookmarkStart w:id="1661" w:name="_Toc23925202"/>
      <w:bookmarkStart w:id="1662" w:name="_Toc24549949"/>
      <w:bookmarkStart w:id="1663" w:name="_Toc23243303"/>
      <w:bookmarkStart w:id="1664" w:name="_Toc23923589"/>
      <w:bookmarkStart w:id="1665" w:name="_Toc23925203"/>
      <w:bookmarkStart w:id="1666" w:name="_Toc24549950"/>
      <w:bookmarkStart w:id="1667" w:name="_Toc23243304"/>
      <w:bookmarkStart w:id="1668" w:name="_Toc23923590"/>
      <w:bookmarkStart w:id="1669" w:name="_Toc23925204"/>
      <w:bookmarkStart w:id="1670" w:name="_Toc24549951"/>
      <w:bookmarkStart w:id="1671" w:name="_Toc23243305"/>
      <w:bookmarkStart w:id="1672" w:name="_Toc23923591"/>
      <w:bookmarkStart w:id="1673" w:name="_Toc23925205"/>
      <w:bookmarkStart w:id="1674" w:name="_Toc24549952"/>
      <w:bookmarkStart w:id="1675" w:name="_Toc23243306"/>
      <w:bookmarkStart w:id="1676" w:name="_Toc23923592"/>
      <w:bookmarkStart w:id="1677" w:name="_Toc23925206"/>
      <w:bookmarkStart w:id="1678" w:name="_Toc24549953"/>
      <w:bookmarkStart w:id="1679" w:name="_Toc23243307"/>
      <w:bookmarkStart w:id="1680" w:name="_Toc23923593"/>
      <w:bookmarkStart w:id="1681" w:name="_Toc23925207"/>
      <w:bookmarkStart w:id="1682" w:name="_Toc24549954"/>
      <w:bookmarkStart w:id="1683" w:name="_Toc23243308"/>
      <w:bookmarkStart w:id="1684" w:name="_Toc23923594"/>
      <w:bookmarkStart w:id="1685" w:name="_Toc23925208"/>
      <w:bookmarkStart w:id="1686" w:name="_Toc24549955"/>
      <w:bookmarkStart w:id="1687" w:name="_Toc23243309"/>
      <w:bookmarkStart w:id="1688" w:name="_Toc23923595"/>
      <w:bookmarkStart w:id="1689" w:name="_Toc23925209"/>
      <w:bookmarkStart w:id="1690" w:name="_Toc24549956"/>
      <w:bookmarkStart w:id="1691" w:name="_Toc23243310"/>
      <w:bookmarkStart w:id="1692" w:name="_Toc23923596"/>
      <w:bookmarkStart w:id="1693" w:name="_Toc23925210"/>
      <w:bookmarkStart w:id="1694" w:name="_Toc24549957"/>
      <w:bookmarkStart w:id="1695" w:name="_Toc23243311"/>
      <w:bookmarkStart w:id="1696" w:name="_Toc23923597"/>
      <w:bookmarkStart w:id="1697" w:name="_Toc23925211"/>
      <w:bookmarkStart w:id="1698" w:name="_Toc24549958"/>
      <w:bookmarkStart w:id="1699" w:name="_Toc23243312"/>
      <w:bookmarkStart w:id="1700" w:name="_Toc23923598"/>
      <w:bookmarkStart w:id="1701" w:name="_Toc23925212"/>
      <w:bookmarkStart w:id="1702" w:name="_Toc24549959"/>
      <w:bookmarkStart w:id="1703" w:name="_Toc23243313"/>
      <w:bookmarkStart w:id="1704" w:name="_Toc23923599"/>
      <w:bookmarkStart w:id="1705" w:name="_Toc23925213"/>
      <w:bookmarkStart w:id="1706" w:name="_Toc24549960"/>
      <w:bookmarkStart w:id="1707" w:name="_Toc23243314"/>
      <w:bookmarkStart w:id="1708" w:name="_Toc23923600"/>
      <w:bookmarkStart w:id="1709" w:name="_Toc23925214"/>
      <w:bookmarkStart w:id="1710" w:name="_Toc24549961"/>
      <w:bookmarkStart w:id="1711" w:name="_Toc23243315"/>
      <w:bookmarkStart w:id="1712" w:name="_Toc23923601"/>
      <w:bookmarkStart w:id="1713" w:name="_Toc23925215"/>
      <w:bookmarkStart w:id="1714" w:name="_Toc24549962"/>
      <w:bookmarkStart w:id="1715" w:name="_Toc23243316"/>
      <w:bookmarkStart w:id="1716" w:name="_Toc23923602"/>
      <w:bookmarkStart w:id="1717" w:name="_Toc23925216"/>
      <w:bookmarkStart w:id="1718" w:name="_Toc24549963"/>
      <w:bookmarkStart w:id="1719" w:name="_Toc23243317"/>
      <w:bookmarkStart w:id="1720" w:name="_Toc23923603"/>
      <w:bookmarkStart w:id="1721" w:name="_Toc23925217"/>
      <w:bookmarkStart w:id="1722" w:name="_Toc24549964"/>
      <w:bookmarkStart w:id="1723" w:name="_Toc23243318"/>
      <w:bookmarkStart w:id="1724" w:name="_Toc23923604"/>
      <w:bookmarkStart w:id="1725" w:name="_Toc23925218"/>
      <w:bookmarkStart w:id="1726" w:name="_Toc24549965"/>
      <w:bookmarkStart w:id="1727" w:name="_Toc23243319"/>
      <w:bookmarkStart w:id="1728" w:name="_Toc23923605"/>
      <w:bookmarkStart w:id="1729" w:name="_Toc23925219"/>
      <w:bookmarkStart w:id="1730" w:name="_Toc24549966"/>
      <w:bookmarkStart w:id="1731" w:name="_Toc23243320"/>
      <w:bookmarkStart w:id="1732" w:name="_Toc23923606"/>
      <w:bookmarkStart w:id="1733" w:name="_Toc23925220"/>
      <w:bookmarkStart w:id="1734" w:name="_Toc24549967"/>
      <w:bookmarkStart w:id="1735" w:name="_Toc23243321"/>
      <w:bookmarkStart w:id="1736" w:name="_Toc23923607"/>
      <w:bookmarkStart w:id="1737" w:name="_Toc23925221"/>
      <w:bookmarkStart w:id="1738" w:name="_Toc24549968"/>
      <w:bookmarkStart w:id="1739" w:name="_Toc23243322"/>
      <w:bookmarkStart w:id="1740" w:name="_Toc23923608"/>
      <w:bookmarkStart w:id="1741" w:name="_Toc23925222"/>
      <w:bookmarkStart w:id="1742" w:name="_Toc24549969"/>
      <w:bookmarkStart w:id="1743" w:name="_Toc23243323"/>
      <w:bookmarkStart w:id="1744" w:name="_Toc23923609"/>
      <w:bookmarkStart w:id="1745" w:name="_Toc23925223"/>
      <w:bookmarkStart w:id="1746" w:name="_Toc24549970"/>
      <w:bookmarkStart w:id="1747" w:name="_Toc23243324"/>
      <w:bookmarkStart w:id="1748" w:name="_Toc23923610"/>
      <w:bookmarkStart w:id="1749" w:name="_Toc23925224"/>
      <w:bookmarkStart w:id="1750" w:name="_Toc24549971"/>
      <w:bookmarkStart w:id="1751" w:name="_Toc23243325"/>
      <w:bookmarkStart w:id="1752" w:name="_Toc23923611"/>
      <w:bookmarkStart w:id="1753" w:name="_Toc23925225"/>
      <w:bookmarkStart w:id="1754" w:name="_Toc24549972"/>
      <w:bookmarkStart w:id="1755" w:name="_Toc23243326"/>
      <w:bookmarkStart w:id="1756" w:name="_Toc23923612"/>
      <w:bookmarkStart w:id="1757" w:name="_Toc23925226"/>
      <w:bookmarkStart w:id="1758" w:name="_Toc24549973"/>
      <w:bookmarkStart w:id="1759" w:name="_Toc23243327"/>
      <w:bookmarkStart w:id="1760" w:name="_Toc23923613"/>
      <w:bookmarkStart w:id="1761" w:name="_Toc23925227"/>
      <w:bookmarkStart w:id="1762" w:name="_Toc24549974"/>
      <w:bookmarkStart w:id="1763" w:name="_Toc23243328"/>
      <w:bookmarkStart w:id="1764" w:name="_Toc23923614"/>
      <w:bookmarkStart w:id="1765" w:name="_Toc23925228"/>
      <w:bookmarkStart w:id="1766" w:name="_Toc24549975"/>
      <w:bookmarkStart w:id="1767" w:name="_Toc23243329"/>
      <w:bookmarkStart w:id="1768" w:name="_Toc23923615"/>
      <w:bookmarkStart w:id="1769" w:name="_Toc23925229"/>
      <w:bookmarkStart w:id="1770" w:name="_Toc24549976"/>
      <w:bookmarkStart w:id="1771" w:name="_Toc23243330"/>
      <w:bookmarkStart w:id="1772" w:name="_Toc23923616"/>
      <w:bookmarkStart w:id="1773" w:name="_Toc23925230"/>
      <w:bookmarkStart w:id="1774" w:name="_Toc24549977"/>
      <w:bookmarkStart w:id="1775" w:name="_Toc23243331"/>
      <w:bookmarkStart w:id="1776" w:name="_Toc23923617"/>
      <w:bookmarkStart w:id="1777" w:name="_Toc23925231"/>
      <w:bookmarkStart w:id="1778" w:name="_Toc24549978"/>
      <w:bookmarkStart w:id="1779" w:name="_Toc23243332"/>
      <w:bookmarkStart w:id="1780" w:name="_Toc23923618"/>
      <w:bookmarkStart w:id="1781" w:name="_Toc23925232"/>
      <w:bookmarkStart w:id="1782" w:name="_Toc24549979"/>
      <w:bookmarkStart w:id="1783" w:name="_Toc23243333"/>
      <w:bookmarkStart w:id="1784" w:name="_Toc23923619"/>
      <w:bookmarkStart w:id="1785" w:name="_Toc23925233"/>
      <w:bookmarkStart w:id="1786" w:name="_Toc24549980"/>
      <w:bookmarkStart w:id="1787" w:name="_Toc23243334"/>
      <w:bookmarkStart w:id="1788" w:name="_Toc23923620"/>
      <w:bookmarkStart w:id="1789" w:name="_Toc23925234"/>
      <w:bookmarkStart w:id="1790" w:name="_Toc24549981"/>
      <w:bookmarkStart w:id="1791" w:name="_Toc23243335"/>
      <w:bookmarkStart w:id="1792" w:name="_Toc23923621"/>
      <w:bookmarkStart w:id="1793" w:name="_Toc23925235"/>
      <w:bookmarkStart w:id="1794" w:name="_Toc24549982"/>
      <w:bookmarkStart w:id="1795" w:name="_Toc23243336"/>
      <w:bookmarkStart w:id="1796" w:name="_Toc23923622"/>
      <w:bookmarkStart w:id="1797" w:name="_Toc23925236"/>
      <w:bookmarkStart w:id="1798" w:name="_Toc24549983"/>
      <w:bookmarkStart w:id="1799" w:name="_Toc23243337"/>
      <w:bookmarkStart w:id="1800" w:name="_Toc23923623"/>
      <w:bookmarkStart w:id="1801" w:name="_Toc23925237"/>
      <w:bookmarkStart w:id="1802" w:name="_Toc24549984"/>
      <w:bookmarkStart w:id="1803" w:name="_Toc23243338"/>
      <w:bookmarkStart w:id="1804" w:name="_Toc23923624"/>
      <w:bookmarkStart w:id="1805" w:name="_Toc23925238"/>
      <w:bookmarkStart w:id="1806" w:name="_Toc24549985"/>
      <w:bookmarkStart w:id="1807" w:name="_Toc23243339"/>
      <w:bookmarkStart w:id="1808" w:name="_Toc23923625"/>
      <w:bookmarkStart w:id="1809" w:name="_Toc23925239"/>
      <w:bookmarkStart w:id="1810" w:name="_Toc24549986"/>
      <w:bookmarkStart w:id="1811" w:name="_Toc23243340"/>
      <w:bookmarkStart w:id="1812" w:name="_Toc23923626"/>
      <w:bookmarkStart w:id="1813" w:name="_Toc23925240"/>
      <w:bookmarkStart w:id="1814" w:name="_Toc24549987"/>
      <w:bookmarkStart w:id="1815" w:name="_Toc23243341"/>
      <w:bookmarkStart w:id="1816" w:name="_Toc23923627"/>
      <w:bookmarkStart w:id="1817" w:name="_Toc23925241"/>
      <w:bookmarkStart w:id="1818" w:name="_Toc24549988"/>
      <w:bookmarkStart w:id="1819" w:name="_Toc23243342"/>
      <w:bookmarkStart w:id="1820" w:name="_Toc23923628"/>
      <w:bookmarkStart w:id="1821" w:name="_Toc23925242"/>
      <w:bookmarkStart w:id="1822" w:name="_Toc24549989"/>
      <w:bookmarkStart w:id="1823" w:name="_Toc23243343"/>
      <w:bookmarkStart w:id="1824" w:name="_Toc23923629"/>
      <w:bookmarkStart w:id="1825" w:name="_Toc23925243"/>
      <w:bookmarkStart w:id="1826" w:name="_Toc24549990"/>
      <w:bookmarkStart w:id="1827" w:name="_Toc23243344"/>
      <w:bookmarkStart w:id="1828" w:name="_Toc23923630"/>
      <w:bookmarkStart w:id="1829" w:name="_Toc23925244"/>
      <w:bookmarkStart w:id="1830" w:name="_Toc24549991"/>
      <w:bookmarkStart w:id="1831" w:name="_Toc23243345"/>
      <w:bookmarkStart w:id="1832" w:name="_Toc23923631"/>
      <w:bookmarkStart w:id="1833" w:name="_Toc23925245"/>
      <w:bookmarkStart w:id="1834" w:name="_Toc24549992"/>
      <w:bookmarkStart w:id="1835" w:name="_Toc23243346"/>
      <w:bookmarkStart w:id="1836" w:name="_Toc23923632"/>
      <w:bookmarkStart w:id="1837" w:name="_Toc23925246"/>
      <w:bookmarkStart w:id="1838" w:name="_Toc24549993"/>
      <w:bookmarkStart w:id="1839" w:name="_Toc23243347"/>
      <w:bookmarkStart w:id="1840" w:name="_Toc23923633"/>
      <w:bookmarkStart w:id="1841" w:name="_Toc23925247"/>
      <w:bookmarkStart w:id="1842" w:name="_Toc24549994"/>
      <w:bookmarkStart w:id="1843" w:name="_Toc23243348"/>
      <w:bookmarkStart w:id="1844" w:name="_Toc23923634"/>
      <w:bookmarkStart w:id="1845" w:name="_Toc23925248"/>
      <w:bookmarkStart w:id="1846" w:name="_Toc24549995"/>
      <w:bookmarkStart w:id="1847" w:name="_Toc23243349"/>
      <w:bookmarkStart w:id="1848" w:name="_Toc23923635"/>
      <w:bookmarkStart w:id="1849" w:name="_Toc23925249"/>
      <w:bookmarkStart w:id="1850" w:name="_Toc24549996"/>
      <w:bookmarkStart w:id="1851" w:name="_Toc23243350"/>
      <w:bookmarkStart w:id="1852" w:name="_Toc23923636"/>
      <w:bookmarkStart w:id="1853" w:name="_Toc23925250"/>
      <w:bookmarkStart w:id="1854" w:name="_Toc24549997"/>
      <w:bookmarkStart w:id="1855" w:name="_Toc23243351"/>
      <w:bookmarkStart w:id="1856" w:name="_Toc23923637"/>
      <w:bookmarkStart w:id="1857" w:name="_Toc23925251"/>
      <w:bookmarkStart w:id="1858" w:name="_Toc24549998"/>
      <w:bookmarkStart w:id="1859" w:name="_Toc23243352"/>
      <w:bookmarkStart w:id="1860" w:name="_Toc23923638"/>
      <w:bookmarkStart w:id="1861" w:name="_Toc23925252"/>
      <w:bookmarkStart w:id="1862" w:name="_Toc24549999"/>
      <w:bookmarkStart w:id="1863" w:name="_Toc23243353"/>
      <w:bookmarkStart w:id="1864" w:name="_Toc23923639"/>
      <w:bookmarkStart w:id="1865" w:name="_Toc23925253"/>
      <w:bookmarkStart w:id="1866" w:name="_Toc24550000"/>
      <w:bookmarkStart w:id="1867" w:name="_Toc23243354"/>
      <w:bookmarkStart w:id="1868" w:name="_Toc23923640"/>
      <w:bookmarkStart w:id="1869" w:name="_Toc23925254"/>
      <w:bookmarkStart w:id="1870" w:name="_Toc24550001"/>
      <w:bookmarkStart w:id="1871" w:name="_Toc23243355"/>
      <w:bookmarkStart w:id="1872" w:name="_Toc23923641"/>
      <w:bookmarkStart w:id="1873" w:name="_Toc23925255"/>
      <w:bookmarkStart w:id="1874" w:name="_Toc24550002"/>
      <w:bookmarkStart w:id="1875" w:name="_Toc23243356"/>
      <w:bookmarkStart w:id="1876" w:name="_Toc23923642"/>
      <w:bookmarkStart w:id="1877" w:name="_Toc23925256"/>
      <w:bookmarkStart w:id="1878" w:name="_Toc24550003"/>
      <w:bookmarkStart w:id="1879" w:name="_Toc23243357"/>
      <w:bookmarkStart w:id="1880" w:name="_Toc23923643"/>
      <w:bookmarkStart w:id="1881" w:name="_Toc23925257"/>
      <w:bookmarkStart w:id="1882" w:name="_Toc24550004"/>
      <w:bookmarkStart w:id="1883" w:name="_Toc23243358"/>
      <w:bookmarkStart w:id="1884" w:name="_Toc23923644"/>
      <w:bookmarkStart w:id="1885" w:name="_Toc23925258"/>
      <w:bookmarkStart w:id="1886" w:name="_Toc24550005"/>
      <w:bookmarkStart w:id="1887" w:name="_Toc23243359"/>
      <w:bookmarkStart w:id="1888" w:name="_Toc23923645"/>
      <w:bookmarkStart w:id="1889" w:name="_Toc23925259"/>
      <w:bookmarkStart w:id="1890" w:name="_Toc24550006"/>
      <w:bookmarkStart w:id="1891" w:name="_Toc23243360"/>
      <w:bookmarkStart w:id="1892" w:name="_Toc23923646"/>
      <w:bookmarkStart w:id="1893" w:name="_Toc23925260"/>
      <w:bookmarkStart w:id="1894" w:name="_Toc24550007"/>
      <w:bookmarkStart w:id="1895" w:name="_Toc23243361"/>
      <w:bookmarkStart w:id="1896" w:name="_Toc23923647"/>
      <w:bookmarkStart w:id="1897" w:name="_Toc23925261"/>
      <w:bookmarkStart w:id="1898" w:name="_Toc24550008"/>
      <w:bookmarkStart w:id="1899" w:name="_Toc23243362"/>
      <w:bookmarkStart w:id="1900" w:name="_Toc23923648"/>
      <w:bookmarkStart w:id="1901" w:name="_Toc23925262"/>
      <w:bookmarkStart w:id="1902" w:name="_Toc24550009"/>
      <w:bookmarkStart w:id="1903" w:name="_Toc23243363"/>
      <w:bookmarkStart w:id="1904" w:name="_Toc23923649"/>
      <w:bookmarkStart w:id="1905" w:name="_Toc23925263"/>
      <w:bookmarkStart w:id="1906" w:name="_Toc24550010"/>
      <w:bookmarkStart w:id="1907" w:name="_Toc23243364"/>
      <w:bookmarkStart w:id="1908" w:name="_Toc23923650"/>
      <w:bookmarkStart w:id="1909" w:name="_Toc23925264"/>
      <w:bookmarkStart w:id="1910" w:name="_Toc24550011"/>
      <w:bookmarkStart w:id="1911" w:name="_Toc23243365"/>
      <w:bookmarkStart w:id="1912" w:name="_Toc23923651"/>
      <w:bookmarkStart w:id="1913" w:name="_Toc23925265"/>
      <w:bookmarkStart w:id="1914" w:name="_Toc24550012"/>
      <w:bookmarkStart w:id="1915" w:name="_Toc23243366"/>
      <w:bookmarkStart w:id="1916" w:name="_Toc23923652"/>
      <w:bookmarkStart w:id="1917" w:name="_Toc23925266"/>
      <w:bookmarkStart w:id="1918" w:name="_Toc24550013"/>
      <w:bookmarkStart w:id="1919" w:name="_Toc23243367"/>
      <w:bookmarkStart w:id="1920" w:name="_Toc23923653"/>
      <w:bookmarkStart w:id="1921" w:name="_Toc23925267"/>
      <w:bookmarkStart w:id="1922" w:name="_Toc24550014"/>
      <w:bookmarkStart w:id="1923" w:name="_Toc23243368"/>
      <w:bookmarkStart w:id="1924" w:name="_Toc23923654"/>
      <w:bookmarkStart w:id="1925" w:name="_Toc23925268"/>
      <w:bookmarkStart w:id="1926" w:name="_Toc24550015"/>
      <w:bookmarkStart w:id="1927" w:name="_Toc23243369"/>
      <w:bookmarkStart w:id="1928" w:name="_Toc23923655"/>
      <w:bookmarkStart w:id="1929" w:name="_Toc23925269"/>
      <w:bookmarkStart w:id="1930" w:name="_Toc24550016"/>
      <w:bookmarkStart w:id="1931" w:name="_Toc23243370"/>
      <w:bookmarkStart w:id="1932" w:name="_Toc23923656"/>
      <w:bookmarkStart w:id="1933" w:name="_Toc23925270"/>
      <w:bookmarkStart w:id="1934" w:name="_Toc24550017"/>
      <w:bookmarkStart w:id="1935" w:name="_Toc23243371"/>
      <w:bookmarkStart w:id="1936" w:name="_Toc23923657"/>
      <w:bookmarkStart w:id="1937" w:name="_Toc23925271"/>
      <w:bookmarkStart w:id="1938" w:name="_Toc24550018"/>
      <w:bookmarkStart w:id="1939" w:name="_Toc23243372"/>
      <w:bookmarkStart w:id="1940" w:name="_Toc23923658"/>
      <w:bookmarkStart w:id="1941" w:name="_Toc23925272"/>
      <w:bookmarkStart w:id="1942" w:name="_Toc24550019"/>
      <w:bookmarkStart w:id="1943" w:name="_Toc23243373"/>
      <w:bookmarkStart w:id="1944" w:name="_Toc23923659"/>
      <w:bookmarkStart w:id="1945" w:name="_Toc23925273"/>
      <w:bookmarkStart w:id="1946" w:name="_Toc24550020"/>
      <w:bookmarkStart w:id="1947" w:name="_Toc23243374"/>
      <w:bookmarkStart w:id="1948" w:name="_Toc23923660"/>
      <w:bookmarkStart w:id="1949" w:name="_Toc23925274"/>
      <w:bookmarkStart w:id="1950" w:name="_Toc24550021"/>
      <w:bookmarkStart w:id="1951" w:name="_Toc23243375"/>
      <w:bookmarkStart w:id="1952" w:name="_Toc23923661"/>
      <w:bookmarkStart w:id="1953" w:name="_Toc23925275"/>
      <w:bookmarkStart w:id="1954" w:name="_Toc24550022"/>
      <w:bookmarkStart w:id="1955" w:name="_Toc23243376"/>
      <w:bookmarkStart w:id="1956" w:name="_Toc23923662"/>
      <w:bookmarkStart w:id="1957" w:name="_Toc23925276"/>
      <w:bookmarkStart w:id="1958" w:name="_Toc24550023"/>
      <w:bookmarkStart w:id="1959" w:name="_Toc23243377"/>
      <w:bookmarkStart w:id="1960" w:name="_Toc23923663"/>
      <w:bookmarkStart w:id="1961" w:name="_Toc23925277"/>
      <w:bookmarkStart w:id="1962" w:name="_Toc24550024"/>
      <w:bookmarkStart w:id="1963" w:name="_Toc23243378"/>
      <w:bookmarkStart w:id="1964" w:name="_Toc23923664"/>
      <w:bookmarkStart w:id="1965" w:name="_Toc23925278"/>
      <w:bookmarkStart w:id="1966" w:name="_Toc24550025"/>
      <w:bookmarkStart w:id="1967" w:name="_Toc23243379"/>
      <w:bookmarkStart w:id="1968" w:name="_Toc23923665"/>
      <w:bookmarkStart w:id="1969" w:name="_Toc23925279"/>
      <w:bookmarkStart w:id="1970" w:name="_Toc24550026"/>
      <w:bookmarkStart w:id="1971" w:name="_Toc23243380"/>
      <w:bookmarkStart w:id="1972" w:name="_Toc23923666"/>
      <w:bookmarkStart w:id="1973" w:name="_Toc23925280"/>
      <w:bookmarkStart w:id="1974" w:name="_Toc24550027"/>
      <w:bookmarkStart w:id="1975" w:name="_Toc23243381"/>
      <w:bookmarkStart w:id="1976" w:name="_Toc23923667"/>
      <w:bookmarkStart w:id="1977" w:name="_Toc23925281"/>
      <w:bookmarkStart w:id="1978" w:name="_Toc24550028"/>
      <w:bookmarkStart w:id="1979" w:name="_Toc23243382"/>
      <w:bookmarkStart w:id="1980" w:name="_Toc23923668"/>
      <w:bookmarkStart w:id="1981" w:name="_Toc23925282"/>
      <w:bookmarkStart w:id="1982" w:name="_Toc24550029"/>
      <w:bookmarkStart w:id="1983" w:name="_Toc23243383"/>
      <w:bookmarkStart w:id="1984" w:name="_Toc23923669"/>
      <w:bookmarkStart w:id="1985" w:name="_Toc23925283"/>
      <w:bookmarkStart w:id="1986" w:name="_Toc24550030"/>
      <w:bookmarkStart w:id="1987" w:name="_Toc23243384"/>
      <w:bookmarkStart w:id="1988" w:name="_Toc23923670"/>
      <w:bookmarkStart w:id="1989" w:name="_Toc23925284"/>
      <w:bookmarkStart w:id="1990" w:name="_Toc24550031"/>
      <w:bookmarkStart w:id="1991" w:name="_Toc23243385"/>
      <w:bookmarkStart w:id="1992" w:name="_Toc23923671"/>
      <w:bookmarkStart w:id="1993" w:name="_Toc23925285"/>
      <w:bookmarkStart w:id="1994" w:name="_Toc24550032"/>
      <w:bookmarkStart w:id="1995" w:name="_Toc23243386"/>
      <w:bookmarkStart w:id="1996" w:name="_Toc23923672"/>
      <w:bookmarkStart w:id="1997" w:name="_Toc23925286"/>
      <w:bookmarkStart w:id="1998" w:name="_Toc24550033"/>
      <w:bookmarkStart w:id="1999" w:name="_Toc23243387"/>
      <w:bookmarkStart w:id="2000" w:name="_Toc23923673"/>
      <w:bookmarkStart w:id="2001" w:name="_Toc23925287"/>
      <w:bookmarkStart w:id="2002" w:name="_Toc24550034"/>
      <w:bookmarkStart w:id="2003" w:name="_Toc23243388"/>
      <w:bookmarkStart w:id="2004" w:name="_Toc23923674"/>
      <w:bookmarkStart w:id="2005" w:name="_Toc23925288"/>
      <w:bookmarkStart w:id="2006" w:name="_Toc24550035"/>
      <w:bookmarkStart w:id="2007" w:name="_Toc23243389"/>
      <w:bookmarkStart w:id="2008" w:name="_Toc23923675"/>
      <w:bookmarkStart w:id="2009" w:name="_Toc23925289"/>
      <w:bookmarkStart w:id="2010" w:name="_Toc24550036"/>
      <w:bookmarkStart w:id="2011" w:name="_Toc23243390"/>
      <w:bookmarkStart w:id="2012" w:name="_Toc23923676"/>
      <w:bookmarkStart w:id="2013" w:name="_Toc23925290"/>
      <w:bookmarkStart w:id="2014" w:name="_Toc24550037"/>
      <w:bookmarkStart w:id="2015" w:name="_Toc23243391"/>
      <w:bookmarkStart w:id="2016" w:name="_Toc23923677"/>
      <w:bookmarkStart w:id="2017" w:name="_Toc23925291"/>
      <w:bookmarkStart w:id="2018" w:name="_Toc24550038"/>
      <w:bookmarkStart w:id="2019" w:name="_Toc23243392"/>
      <w:bookmarkStart w:id="2020" w:name="_Toc23923678"/>
      <w:bookmarkStart w:id="2021" w:name="_Toc23925292"/>
      <w:bookmarkStart w:id="2022" w:name="_Toc24550039"/>
      <w:bookmarkStart w:id="2023" w:name="_Toc23243393"/>
      <w:bookmarkStart w:id="2024" w:name="_Toc23923679"/>
      <w:bookmarkStart w:id="2025" w:name="_Toc23925293"/>
      <w:bookmarkStart w:id="2026" w:name="_Toc24550040"/>
      <w:bookmarkStart w:id="2027" w:name="_Toc23243394"/>
      <w:bookmarkStart w:id="2028" w:name="_Toc23923680"/>
      <w:bookmarkStart w:id="2029" w:name="_Toc23925294"/>
      <w:bookmarkStart w:id="2030" w:name="_Toc24550041"/>
      <w:bookmarkStart w:id="2031" w:name="_Toc23243395"/>
      <w:bookmarkStart w:id="2032" w:name="_Toc23923681"/>
      <w:bookmarkStart w:id="2033" w:name="_Toc23925295"/>
      <w:bookmarkStart w:id="2034" w:name="_Toc24550042"/>
      <w:bookmarkStart w:id="2035" w:name="_Toc23243396"/>
      <w:bookmarkStart w:id="2036" w:name="_Toc23923682"/>
      <w:bookmarkStart w:id="2037" w:name="_Toc23925296"/>
      <w:bookmarkStart w:id="2038" w:name="_Toc24550043"/>
      <w:bookmarkStart w:id="2039" w:name="_Toc23243397"/>
      <w:bookmarkStart w:id="2040" w:name="_Toc23923683"/>
      <w:bookmarkStart w:id="2041" w:name="_Toc23925297"/>
      <w:bookmarkStart w:id="2042" w:name="_Toc24550044"/>
      <w:bookmarkStart w:id="2043" w:name="_Toc23243398"/>
      <w:bookmarkStart w:id="2044" w:name="_Toc23923684"/>
      <w:bookmarkStart w:id="2045" w:name="_Toc23925298"/>
      <w:bookmarkStart w:id="2046" w:name="_Toc24550045"/>
      <w:bookmarkStart w:id="2047" w:name="_Toc23243399"/>
      <w:bookmarkStart w:id="2048" w:name="_Toc23923685"/>
      <w:bookmarkStart w:id="2049" w:name="_Toc23925299"/>
      <w:bookmarkStart w:id="2050" w:name="_Toc24550046"/>
      <w:bookmarkStart w:id="2051" w:name="_Toc23243400"/>
      <w:bookmarkStart w:id="2052" w:name="_Toc23923686"/>
      <w:bookmarkStart w:id="2053" w:name="_Toc23925300"/>
      <w:bookmarkStart w:id="2054" w:name="_Toc24550047"/>
      <w:bookmarkStart w:id="2055" w:name="_Toc23243401"/>
      <w:bookmarkStart w:id="2056" w:name="_Toc23923687"/>
      <w:bookmarkStart w:id="2057" w:name="_Toc23925301"/>
      <w:bookmarkStart w:id="2058" w:name="_Toc24550048"/>
      <w:bookmarkStart w:id="2059" w:name="_Toc23243402"/>
      <w:bookmarkStart w:id="2060" w:name="_Toc23923688"/>
      <w:bookmarkStart w:id="2061" w:name="_Toc23925302"/>
      <w:bookmarkStart w:id="2062" w:name="_Toc24550049"/>
      <w:bookmarkStart w:id="2063" w:name="_Toc23243403"/>
      <w:bookmarkStart w:id="2064" w:name="_Toc23923689"/>
      <w:bookmarkStart w:id="2065" w:name="_Toc23925303"/>
      <w:bookmarkStart w:id="2066" w:name="_Toc24550050"/>
      <w:bookmarkStart w:id="2067" w:name="_Toc23243404"/>
      <w:bookmarkStart w:id="2068" w:name="_Toc23923690"/>
      <w:bookmarkStart w:id="2069" w:name="_Toc23925304"/>
      <w:bookmarkStart w:id="2070" w:name="_Toc24550051"/>
      <w:bookmarkStart w:id="2071" w:name="_Toc23243405"/>
      <w:bookmarkStart w:id="2072" w:name="_Toc23923691"/>
      <w:bookmarkStart w:id="2073" w:name="_Toc23925305"/>
      <w:bookmarkStart w:id="2074" w:name="_Toc24550052"/>
      <w:bookmarkStart w:id="2075" w:name="_Toc23243406"/>
      <w:bookmarkStart w:id="2076" w:name="_Toc23923692"/>
      <w:bookmarkStart w:id="2077" w:name="_Toc23925306"/>
      <w:bookmarkStart w:id="2078" w:name="_Toc24550053"/>
      <w:bookmarkStart w:id="2079" w:name="_Toc23243407"/>
      <w:bookmarkStart w:id="2080" w:name="_Toc23923693"/>
      <w:bookmarkStart w:id="2081" w:name="_Toc23925307"/>
      <w:bookmarkStart w:id="2082" w:name="_Toc24550054"/>
      <w:bookmarkStart w:id="2083" w:name="_Toc23243408"/>
      <w:bookmarkStart w:id="2084" w:name="_Toc23923694"/>
      <w:bookmarkStart w:id="2085" w:name="_Toc23925308"/>
      <w:bookmarkStart w:id="2086" w:name="_Toc24550055"/>
      <w:bookmarkStart w:id="2087" w:name="_Toc23243409"/>
      <w:bookmarkStart w:id="2088" w:name="_Toc23923695"/>
      <w:bookmarkStart w:id="2089" w:name="_Toc23925309"/>
      <w:bookmarkStart w:id="2090" w:name="_Toc24550056"/>
      <w:bookmarkStart w:id="2091" w:name="_Toc23243410"/>
      <w:bookmarkStart w:id="2092" w:name="_Toc23923696"/>
      <w:bookmarkStart w:id="2093" w:name="_Toc23925310"/>
      <w:bookmarkStart w:id="2094" w:name="_Toc24550057"/>
      <w:bookmarkStart w:id="2095" w:name="_Toc23243411"/>
      <w:bookmarkStart w:id="2096" w:name="_Toc23923697"/>
      <w:bookmarkStart w:id="2097" w:name="_Toc23925311"/>
      <w:bookmarkStart w:id="2098" w:name="_Toc24550058"/>
      <w:bookmarkStart w:id="2099" w:name="_Toc23243412"/>
      <w:bookmarkStart w:id="2100" w:name="_Toc23923698"/>
      <w:bookmarkStart w:id="2101" w:name="_Toc23925312"/>
      <w:bookmarkStart w:id="2102" w:name="_Toc24550059"/>
      <w:bookmarkStart w:id="2103" w:name="_Toc23243413"/>
      <w:bookmarkStart w:id="2104" w:name="_Toc23923699"/>
      <w:bookmarkStart w:id="2105" w:name="_Toc23925313"/>
      <w:bookmarkStart w:id="2106" w:name="_Toc24550060"/>
      <w:bookmarkStart w:id="2107" w:name="_Toc23243414"/>
      <w:bookmarkStart w:id="2108" w:name="_Toc23923700"/>
      <w:bookmarkStart w:id="2109" w:name="_Toc23925314"/>
      <w:bookmarkStart w:id="2110" w:name="_Toc24550061"/>
      <w:bookmarkStart w:id="2111" w:name="_Toc23243415"/>
      <w:bookmarkStart w:id="2112" w:name="_Toc23923701"/>
      <w:bookmarkStart w:id="2113" w:name="_Toc23925315"/>
      <w:bookmarkStart w:id="2114" w:name="_Toc24550062"/>
      <w:bookmarkStart w:id="2115" w:name="_Toc23243416"/>
      <w:bookmarkStart w:id="2116" w:name="_Toc23923702"/>
      <w:bookmarkStart w:id="2117" w:name="_Toc23925316"/>
      <w:bookmarkStart w:id="2118" w:name="_Toc24550063"/>
      <w:bookmarkStart w:id="2119" w:name="_Toc23243417"/>
      <w:bookmarkStart w:id="2120" w:name="_Toc23923703"/>
      <w:bookmarkStart w:id="2121" w:name="_Toc23925317"/>
      <w:bookmarkStart w:id="2122" w:name="_Toc24550064"/>
      <w:bookmarkStart w:id="2123" w:name="_Toc23243418"/>
      <w:bookmarkStart w:id="2124" w:name="_Toc23923704"/>
      <w:bookmarkStart w:id="2125" w:name="_Toc23925318"/>
      <w:bookmarkStart w:id="2126" w:name="_Toc24550065"/>
      <w:bookmarkStart w:id="2127" w:name="_Toc23243419"/>
      <w:bookmarkStart w:id="2128" w:name="_Toc23923705"/>
      <w:bookmarkStart w:id="2129" w:name="_Toc23925319"/>
      <w:bookmarkStart w:id="2130" w:name="_Toc24550066"/>
      <w:bookmarkStart w:id="2131" w:name="_Toc23243420"/>
      <w:bookmarkStart w:id="2132" w:name="_Toc23923706"/>
      <w:bookmarkStart w:id="2133" w:name="_Toc23925320"/>
      <w:bookmarkStart w:id="2134" w:name="_Toc24550067"/>
      <w:bookmarkStart w:id="2135" w:name="_Toc23243421"/>
      <w:bookmarkStart w:id="2136" w:name="_Toc23923707"/>
      <w:bookmarkStart w:id="2137" w:name="_Toc23925321"/>
      <w:bookmarkStart w:id="2138" w:name="_Toc24550068"/>
      <w:bookmarkStart w:id="2139" w:name="_Toc23243422"/>
      <w:bookmarkStart w:id="2140" w:name="_Toc23923708"/>
      <w:bookmarkStart w:id="2141" w:name="_Toc23925322"/>
      <w:bookmarkStart w:id="2142" w:name="_Toc24550069"/>
      <w:bookmarkStart w:id="2143" w:name="_Toc23243423"/>
      <w:bookmarkStart w:id="2144" w:name="_Toc23923709"/>
      <w:bookmarkStart w:id="2145" w:name="_Toc23925323"/>
      <w:bookmarkStart w:id="2146" w:name="_Toc24550070"/>
      <w:bookmarkStart w:id="2147" w:name="_Toc23243424"/>
      <w:bookmarkStart w:id="2148" w:name="_Toc23923710"/>
      <w:bookmarkStart w:id="2149" w:name="_Toc23925324"/>
      <w:bookmarkStart w:id="2150" w:name="_Toc24550071"/>
      <w:bookmarkStart w:id="2151" w:name="_Toc23243425"/>
      <w:bookmarkStart w:id="2152" w:name="_Toc23923711"/>
      <w:bookmarkStart w:id="2153" w:name="_Toc23925325"/>
      <w:bookmarkStart w:id="2154" w:name="_Toc24550072"/>
      <w:bookmarkStart w:id="2155" w:name="_Toc23243426"/>
      <w:bookmarkStart w:id="2156" w:name="_Toc23923712"/>
      <w:bookmarkStart w:id="2157" w:name="_Toc23925326"/>
      <w:bookmarkStart w:id="2158" w:name="_Toc24550073"/>
      <w:bookmarkStart w:id="2159" w:name="_Toc23243427"/>
      <w:bookmarkStart w:id="2160" w:name="_Toc23923713"/>
      <w:bookmarkStart w:id="2161" w:name="_Toc23925327"/>
      <w:bookmarkStart w:id="2162" w:name="_Toc24550074"/>
      <w:bookmarkStart w:id="2163" w:name="_Toc23243428"/>
      <w:bookmarkStart w:id="2164" w:name="_Toc23923714"/>
      <w:bookmarkStart w:id="2165" w:name="_Toc23925328"/>
      <w:bookmarkStart w:id="2166" w:name="_Toc24550075"/>
      <w:bookmarkStart w:id="2167" w:name="_Toc23243429"/>
      <w:bookmarkStart w:id="2168" w:name="_Toc23923715"/>
      <w:bookmarkStart w:id="2169" w:name="_Toc23925329"/>
      <w:bookmarkStart w:id="2170" w:name="_Toc24550076"/>
      <w:bookmarkStart w:id="2171" w:name="_Toc23243430"/>
      <w:bookmarkStart w:id="2172" w:name="_Toc23923716"/>
      <w:bookmarkStart w:id="2173" w:name="_Toc23925330"/>
      <w:bookmarkStart w:id="2174" w:name="_Toc24550077"/>
      <w:bookmarkStart w:id="2175" w:name="_Toc23243431"/>
      <w:bookmarkStart w:id="2176" w:name="_Toc23923717"/>
      <w:bookmarkStart w:id="2177" w:name="_Toc23925331"/>
      <w:bookmarkStart w:id="2178" w:name="_Toc24550078"/>
      <w:bookmarkStart w:id="2179" w:name="_Toc23243432"/>
      <w:bookmarkStart w:id="2180" w:name="_Toc23923718"/>
      <w:bookmarkStart w:id="2181" w:name="_Toc23925332"/>
      <w:bookmarkStart w:id="2182" w:name="_Toc24550079"/>
      <w:bookmarkStart w:id="2183" w:name="_Toc23243433"/>
      <w:bookmarkStart w:id="2184" w:name="_Toc23923719"/>
      <w:bookmarkStart w:id="2185" w:name="_Toc23925333"/>
      <w:bookmarkStart w:id="2186" w:name="_Toc24550080"/>
      <w:bookmarkStart w:id="2187" w:name="_Toc23243434"/>
      <w:bookmarkStart w:id="2188" w:name="_Toc23923720"/>
      <w:bookmarkStart w:id="2189" w:name="_Toc23925334"/>
      <w:bookmarkStart w:id="2190" w:name="_Toc24550081"/>
      <w:bookmarkStart w:id="2191" w:name="_Toc23243435"/>
      <w:bookmarkStart w:id="2192" w:name="_Toc23923721"/>
      <w:bookmarkStart w:id="2193" w:name="_Toc23925335"/>
      <w:bookmarkStart w:id="2194" w:name="_Toc24550082"/>
      <w:bookmarkStart w:id="2195" w:name="_Toc23243436"/>
      <w:bookmarkStart w:id="2196" w:name="_Toc23923722"/>
      <w:bookmarkStart w:id="2197" w:name="_Toc23925336"/>
      <w:bookmarkStart w:id="2198" w:name="_Toc24550083"/>
      <w:bookmarkStart w:id="2199" w:name="_Toc23243437"/>
      <w:bookmarkStart w:id="2200" w:name="_Toc23923723"/>
      <w:bookmarkStart w:id="2201" w:name="_Toc23925337"/>
      <w:bookmarkStart w:id="2202" w:name="_Toc24550084"/>
      <w:bookmarkStart w:id="2203" w:name="_Toc23243438"/>
      <w:bookmarkStart w:id="2204" w:name="_Toc23923724"/>
      <w:bookmarkStart w:id="2205" w:name="_Toc23925338"/>
      <w:bookmarkStart w:id="2206" w:name="_Toc24550085"/>
      <w:bookmarkStart w:id="2207" w:name="_Toc23243439"/>
      <w:bookmarkStart w:id="2208" w:name="_Toc23923725"/>
      <w:bookmarkStart w:id="2209" w:name="_Toc23925339"/>
      <w:bookmarkStart w:id="2210" w:name="_Toc24550086"/>
      <w:bookmarkStart w:id="2211" w:name="_Toc23243440"/>
      <w:bookmarkStart w:id="2212" w:name="_Toc23923726"/>
      <w:bookmarkStart w:id="2213" w:name="_Toc23925340"/>
      <w:bookmarkStart w:id="2214" w:name="_Toc24550087"/>
      <w:bookmarkStart w:id="2215" w:name="_Toc23243441"/>
      <w:bookmarkStart w:id="2216" w:name="_Toc23923727"/>
      <w:bookmarkStart w:id="2217" w:name="_Toc23925341"/>
      <w:bookmarkStart w:id="2218" w:name="_Toc24550088"/>
      <w:bookmarkStart w:id="2219" w:name="_Toc23243442"/>
      <w:bookmarkStart w:id="2220" w:name="_Toc23923728"/>
      <w:bookmarkStart w:id="2221" w:name="_Toc23925342"/>
      <w:bookmarkStart w:id="2222" w:name="_Toc24550089"/>
      <w:bookmarkStart w:id="2223" w:name="_Toc23243443"/>
      <w:bookmarkStart w:id="2224" w:name="_Toc23923729"/>
      <w:bookmarkStart w:id="2225" w:name="_Toc23925343"/>
      <w:bookmarkStart w:id="2226" w:name="_Toc24550090"/>
      <w:bookmarkStart w:id="2227" w:name="_Toc23243444"/>
      <w:bookmarkStart w:id="2228" w:name="_Toc23923730"/>
      <w:bookmarkStart w:id="2229" w:name="_Toc23925344"/>
      <w:bookmarkStart w:id="2230" w:name="_Toc24550091"/>
      <w:bookmarkStart w:id="2231" w:name="_Toc23243445"/>
      <w:bookmarkStart w:id="2232" w:name="_Toc23923731"/>
      <w:bookmarkStart w:id="2233" w:name="_Toc23925345"/>
      <w:bookmarkStart w:id="2234" w:name="_Toc24550092"/>
      <w:bookmarkStart w:id="2235" w:name="_Toc23243446"/>
      <w:bookmarkStart w:id="2236" w:name="_Toc23923732"/>
      <w:bookmarkStart w:id="2237" w:name="_Toc23925346"/>
      <w:bookmarkStart w:id="2238" w:name="_Toc24550093"/>
      <w:bookmarkStart w:id="2239" w:name="_Toc23243447"/>
      <w:bookmarkStart w:id="2240" w:name="_Toc23923733"/>
      <w:bookmarkStart w:id="2241" w:name="_Toc23925347"/>
      <w:bookmarkStart w:id="2242" w:name="_Toc24550094"/>
      <w:bookmarkStart w:id="2243" w:name="_Toc23243448"/>
      <w:bookmarkStart w:id="2244" w:name="_Toc23923734"/>
      <w:bookmarkStart w:id="2245" w:name="_Toc23925348"/>
      <w:bookmarkStart w:id="2246" w:name="_Toc24550095"/>
      <w:bookmarkStart w:id="2247" w:name="_Toc23243449"/>
      <w:bookmarkStart w:id="2248" w:name="_Toc23923735"/>
      <w:bookmarkStart w:id="2249" w:name="_Toc23925349"/>
      <w:bookmarkStart w:id="2250" w:name="_Toc24550096"/>
      <w:bookmarkStart w:id="2251" w:name="_Toc23243450"/>
      <w:bookmarkStart w:id="2252" w:name="_Toc23923736"/>
      <w:bookmarkStart w:id="2253" w:name="_Toc23925350"/>
      <w:bookmarkStart w:id="2254" w:name="_Toc24550097"/>
      <w:bookmarkStart w:id="2255" w:name="_Toc23243451"/>
      <w:bookmarkStart w:id="2256" w:name="_Toc23923737"/>
      <w:bookmarkStart w:id="2257" w:name="_Toc23925351"/>
      <w:bookmarkStart w:id="2258" w:name="_Toc24550098"/>
      <w:bookmarkStart w:id="2259" w:name="_Toc23243452"/>
      <w:bookmarkStart w:id="2260" w:name="_Toc23923738"/>
      <w:bookmarkStart w:id="2261" w:name="_Toc23925352"/>
      <w:bookmarkStart w:id="2262" w:name="_Toc24550099"/>
      <w:bookmarkStart w:id="2263" w:name="_Toc23243453"/>
      <w:bookmarkStart w:id="2264" w:name="_Toc23923739"/>
      <w:bookmarkStart w:id="2265" w:name="_Toc23925353"/>
      <w:bookmarkStart w:id="2266" w:name="_Toc24550100"/>
      <w:bookmarkStart w:id="2267" w:name="_Toc23243454"/>
      <w:bookmarkStart w:id="2268" w:name="_Toc23923740"/>
      <w:bookmarkStart w:id="2269" w:name="_Toc23925354"/>
      <w:bookmarkStart w:id="2270" w:name="_Toc24550101"/>
      <w:bookmarkStart w:id="2271" w:name="_Toc23243455"/>
      <w:bookmarkStart w:id="2272" w:name="_Toc23923741"/>
      <w:bookmarkStart w:id="2273" w:name="_Toc23925355"/>
      <w:bookmarkStart w:id="2274" w:name="_Toc24550102"/>
      <w:bookmarkStart w:id="2275" w:name="_Toc23243456"/>
      <w:bookmarkStart w:id="2276" w:name="_Toc23923742"/>
      <w:bookmarkStart w:id="2277" w:name="_Toc23925356"/>
      <w:bookmarkStart w:id="2278" w:name="_Toc24550103"/>
      <w:bookmarkStart w:id="2279" w:name="_Toc23243457"/>
      <w:bookmarkStart w:id="2280" w:name="_Toc23923743"/>
      <w:bookmarkStart w:id="2281" w:name="_Toc23925357"/>
      <w:bookmarkStart w:id="2282" w:name="_Toc24550104"/>
      <w:bookmarkStart w:id="2283" w:name="_Toc23243458"/>
      <w:bookmarkStart w:id="2284" w:name="_Toc23923744"/>
      <w:bookmarkStart w:id="2285" w:name="_Toc23925358"/>
      <w:bookmarkStart w:id="2286" w:name="_Toc24550105"/>
      <w:bookmarkStart w:id="2287" w:name="_Toc23243459"/>
      <w:bookmarkStart w:id="2288" w:name="_Toc23923745"/>
      <w:bookmarkStart w:id="2289" w:name="_Toc23925359"/>
      <w:bookmarkStart w:id="2290" w:name="_Toc24550106"/>
      <w:bookmarkStart w:id="2291" w:name="_Toc23243460"/>
      <w:bookmarkStart w:id="2292" w:name="_Toc23923746"/>
      <w:bookmarkStart w:id="2293" w:name="_Toc23925360"/>
      <w:bookmarkStart w:id="2294" w:name="_Toc24550107"/>
      <w:bookmarkStart w:id="2295" w:name="_Toc23243461"/>
      <w:bookmarkStart w:id="2296" w:name="_Toc23923747"/>
      <w:bookmarkStart w:id="2297" w:name="_Toc23925361"/>
      <w:bookmarkStart w:id="2298" w:name="_Toc24550108"/>
      <w:bookmarkStart w:id="2299" w:name="_Toc23243462"/>
      <w:bookmarkStart w:id="2300" w:name="_Toc23923748"/>
      <w:bookmarkStart w:id="2301" w:name="_Toc23925362"/>
      <w:bookmarkStart w:id="2302" w:name="_Toc24550109"/>
      <w:bookmarkStart w:id="2303" w:name="_Toc23243463"/>
      <w:bookmarkStart w:id="2304" w:name="_Toc23923749"/>
      <w:bookmarkStart w:id="2305" w:name="_Toc23925363"/>
      <w:bookmarkStart w:id="2306" w:name="_Toc24550110"/>
      <w:bookmarkStart w:id="2307" w:name="_Toc23243464"/>
      <w:bookmarkStart w:id="2308" w:name="_Toc23923750"/>
      <w:bookmarkStart w:id="2309" w:name="_Toc23925364"/>
      <w:bookmarkStart w:id="2310" w:name="_Toc24550111"/>
      <w:bookmarkStart w:id="2311" w:name="_Toc23243465"/>
      <w:bookmarkStart w:id="2312" w:name="_Toc23923751"/>
      <w:bookmarkStart w:id="2313" w:name="_Toc23925365"/>
      <w:bookmarkStart w:id="2314" w:name="_Toc24550112"/>
      <w:bookmarkStart w:id="2315" w:name="_Toc23243466"/>
      <w:bookmarkStart w:id="2316" w:name="_Toc23923752"/>
      <w:bookmarkStart w:id="2317" w:name="_Toc23925366"/>
      <w:bookmarkStart w:id="2318" w:name="_Toc24550113"/>
      <w:bookmarkStart w:id="2319" w:name="_Toc23243467"/>
      <w:bookmarkStart w:id="2320" w:name="_Toc23923753"/>
      <w:bookmarkStart w:id="2321" w:name="_Toc23925367"/>
      <w:bookmarkStart w:id="2322" w:name="_Toc24550114"/>
      <w:bookmarkStart w:id="2323" w:name="_Toc23243468"/>
      <w:bookmarkStart w:id="2324" w:name="_Toc23923754"/>
      <w:bookmarkStart w:id="2325" w:name="_Toc23925368"/>
      <w:bookmarkStart w:id="2326" w:name="_Toc24550115"/>
      <w:bookmarkStart w:id="2327" w:name="_Toc23243469"/>
      <w:bookmarkStart w:id="2328" w:name="_Toc23923755"/>
      <w:bookmarkStart w:id="2329" w:name="_Toc23925369"/>
      <w:bookmarkStart w:id="2330" w:name="_Toc24550116"/>
      <w:bookmarkStart w:id="2331" w:name="_Toc23243470"/>
      <w:bookmarkStart w:id="2332" w:name="_Toc23923756"/>
      <w:bookmarkStart w:id="2333" w:name="_Toc23925370"/>
      <w:bookmarkStart w:id="2334" w:name="_Toc24550117"/>
      <w:bookmarkStart w:id="2335" w:name="_Toc23243471"/>
      <w:bookmarkStart w:id="2336" w:name="_Toc23923757"/>
      <w:bookmarkStart w:id="2337" w:name="_Toc23925371"/>
      <w:bookmarkStart w:id="2338" w:name="_Toc24550118"/>
      <w:bookmarkStart w:id="2339" w:name="_Toc23243472"/>
      <w:bookmarkStart w:id="2340" w:name="_Toc23923758"/>
      <w:bookmarkStart w:id="2341" w:name="_Toc23925372"/>
      <w:bookmarkStart w:id="2342" w:name="_Toc24550119"/>
      <w:bookmarkStart w:id="2343" w:name="_Toc23243473"/>
      <w:bookmarkStart w:id="2344" w:name="_Toc23923759"/>
      <w:bookmarkStart w:id="2345" w:name="_Toc23925373"/>
      <w:bookmarkStart w:id="2346" w:name="_Toc24550120"/>
      <w:bookmarkStart w:id="2347" w:name="_Toc23243474"/>
      <w:bookmarkStart w:id="2348" w:name="_Toc23923760"/>
      <w:bookmarkStart w:id="2349" w:name="_Toc23925374"/>
      <w:bookmarkStart w:id="2350" w:name="_Toc24550121"/>
      <w:bookmarkStart w:id="2351" w:name="_Toc23243475"/>
      <w:bookmarkStart w:id="2352" w:name="_Toc23923761"/>
      <w:bookmarkStart w:id="2353" w:name="_Toc23925375"/>
      <w:bookmarkStart w:id="2354" w:name="_Toc24550122"/>
      <w:bookmarkStart w:id="2355" w:name="_Toc23243476"/>
      <w:bookmarkStart w:id="2356" w:name="_Toc23923762"/>
      <w:bookmarkStart w:id="2357" w:name="_Toc23925376"/>
      <w:bookmarkStart w:id="2358" w:name="_Toc24550123"/>
      <w:bookmarkStart w:id="2359" w:name="_Toc23243477"/>
      <w:bookmarkStart w:id="2360" w:name="_Toc23923763"/>
      <w:bookmarkStart w:id="2361" w:name="_Toc23925377"/>
      <w:bookmarkStart w:id="2362" w:name="_Toc24550124"/>
      <w:bookmarkStart w:id="2363" w:name="_Toc23243478"/>
      <w:bookmarkStart w:id="2364" w:name="_Toc23923764"/>
      <w:bookmarkStart w:id="2365" w:name="_Toc23925378"/>
      <w:bookmarkStart w:id="2366" w:name="_Toc24550125"/>
      <w:bookmarkStart w:id="2367" w:name="_Toc23243479"/>
      <w:bookmarkStart w:id="2368" w:name="_Toc23923765"/>
      <w:bookmarkStart w:id="2369" w:name="_Toc23925379"/>
      <w:bookmarkStart w:id="2370" w:name="_Toc24550126"/>
      <w:bookmarkStart w:id="2371" w:name="_Toc23243480"/>
      <w:bookmarkStart w:id="2372" w:name="_Toc23923766"/>
      <w:bookmarkStart w:id="2373" w:name="_Toc23925380"/>
      <w:bookmarkStart w:id="2374" w:name="_Toc24550127"/>
      <w:bookmarkStart w:id="2375" w:name="_Toc23243481"/>
      <w:bookmarkStart w:id="2376" w:name="_Toc23923767"/>
      <w:bookmarkStart w:id="2377" w:name="_Toc23925381"/>
      <w:bookmarkStart w:id="2378" w:name="_Toc24550128"/>
      <w:bookmarkStart w:id="2379" w:name="_Toc23243482"/>
      <w:bookmarkStart w:id="2380" w:name="_Toc23923768"/>
      <w:bookmarkStart w:id="2381" w:name="_Toc23925382"/>
      <w:bookmarkStart w:id="2382" w:name="_Toc24550129"/>
      <w:bookmarkStart w:id="2383" w:name="_Toc23243483"/>
      <w:bookmarkStart w:id="2384" w:name="_Toc23923769"/>
      <w:bookmarkStart w:id="2385" w:name="_Toc23925383"/>
      <w:bookmarkStart w:id="2386" w:name="_Toc24550130"/>
      <w:bookmarkStart w:id="2387" w:name="_Toc23243484"/>
      <w:bookmarkStart w:id="2388" w:name="_Toc23923770"/>
      <w:bookmarkStart w:id="2389" w:name="_Toc23925384"/>
      <w:bookmarkStart w:id="2390" w:name="_Toc24550131"/>
      <w:bookmarkStart w:id="2391" w:name="_Toc23243485"/>
      <w:bookmarkStart w:id="2392" w:name="_Toc23923771"/>
      <w:bookmarkStart w:id="2393" w:name="_Toc23925385"/>
      <w:bookmarkStart w:id="2394" w:name="_Toc24550132"/>
      <w:bookmarkStart w:id="2395" w:name="_Toc23243486"/>
      <w:bookmarkStart w:id="2396" w:name="_Toc23923772"/>
      <w:bookmarkStart w:id="2397" w:name="_Toc23925386"/>
      <w:bookmarkStart w:id="2398" w:name="_Toc24550133"/>
      <w:bookmarkStart w:id="2399" w:name="_Toc23243487"/>
      <w:bookmarkStart w:id="2400" w:name="_Toc23923773"/>
      <w:bookmarkStart w:id="2401" w:name="_Toc23925387"/>
      <w:bookmarkStart w:id="2402" w:name="_Toc24550134"/>
      <w:bookmarkStart w:id="2403" w:name="_Toc23243488"/>
      <w:bookmarkStart w:id="2404" w:name="_Toc23923774"/>
      <w:bookmarkStart w:id="2405" w:name="_Toc23925388"/>
      <w:bookmarkStart w:id="2406" w:name="_Toc24550135"/>
      <w:bookmarkStart w:id="2407" w:name="_Toc23243489"/>
      <w:bookmarkStart w:id="2408" w:name="_Toc23923775"/>
      <w:bookmarkStart w:id="2409" w:name="_Toc23925389"/>
      <w:bookmarkStart w:id="2410" w:name="_Toc24550136"/>
      <w:bookmarkStart w:id="2411" w:name="_Toc23243490"/>
      <w:bookmarkStart w:id="2412" w:name="_Toc23923776"/>
      <w:bookmarkStart w:id="2413" w:name="_Toc23925390"/>
      <w:bookmarkStart w:id="2414" w:name="_Toc24550137"/>
      <w:bookmarkStart w:id="2415" w:name="_Toc23243491"/>
      <w:bookmarkStart w:id="2416" w:name="_Toc23923777"/>
      <w:bookmarkStart w:id="2417" w:name="_Toc23925391"/>
      <w:bookmarkStart w:id="2418" w:name="_Toc24550138"/>
      <w:bookmarkStart w:id="2419" w:name="_Toc23243492"/>
      <w:bookmarkStart w:id="2420" w:name="_Toc23923778"/>
      <w:bookmarkStart w:id="2421" w:name="_Toc23925392"/>
      <w:bookmarkStart w:id="2422" w:name="_Toc24550139"/>
      <w:bookmarkStart w:id="2423" w:name="_Toc23243493"/>
      <w:bookmarkStart w:id="2424" w:name="_Toc23923779"/>
      <w:bookmarkStart w:id="2425" w:name="_Toc23925393"/>
      <w:bookmarkStart w:id="2426" w:name="_Toc24550140"/>
      <w:bookmarkStart w:id="2427" w:name="_Toc23243494"/>
      <w:bookmarkStart w:id="2428" w:name="_Toc23923780"/>
      <w:bookmarkStart w:id="2429" w:name="_Toc23925394"/>
      <w:bookmarkStart w:id="2430" w:name="_Toc24550141"/>
      <w:bookmarkStart w:id="2431" w:name="_Toc23243495"/>
      <w:bookmarkStart w:id="2432" w:name="_Toc23923781"/>
      <w:bookmarkStart w:id="2433" w:name="_Toc23925395"/>
      <w:bookmarkStart w:id="2434" w:name="_Toc24550142"/>
      <w:bookmarkStart w:id="2435" w:name="_Toc23243496"/>
      <w:bookmarkStart w:id="2436" w:name="_Toc23923782"/>
      <w:bookmarkStart w:id="2437" w:name="_Toc23925396"/>
      <w:bookmarkStart w:id="2438" w:name="_Toc24550143"/>
      <w:bookmarkStart w:id="2439" w:name="_Toc23243497"/>
      <w:bookmarkStart w:id="2440" w:name="_Toc23923783"/>
      <w:bookmarkStart w:id="2441" w:name="_Toc23925397"/>
      <w:bookmarkStart w:id="2442" w:name="_Toc24550144"/>
      <w:bookmarkStart w:id="2443" w:name="_Toc23243498"/>
      <w:bookmarkStart w:id="2444" w:name="_Toc23923784"/>
      <w:bookmarkStart w:id="2445" w:name="_Toc23925398"/>
      <w:bookmarkStart w:id="2446" w:name="_Toc24550145"/>
      <w:bookmarkStart w:id="2447" w:name="_Toc23243499"/>
      <w:bookmarkStart w:id="2448" w:name="_Toc23923785"/>
      <w:bookmarkStart w:id="2449" w:name="_Toc23925399"/>
      <w:bookmarkStart w:id="2450" w:name="_Toc24550146"/>
      <w:bookmarkStart w:id="2451" w:name="_Toc23243500"/>
      <w:bookmarkStart w:id="2452" w:name="_Toc23923786"/>
      <w:bookmarkStart w:id="2453" w:name="_Toc23925400"/>
      <w:bookmarkStart w:id="2454" w:name="_Toc24550147"/>
      <w:bookmarkStart w:id="2455" w:name="_Toc23243501"/>
      <w:bookmarkStart w:id="2456" w:name="_Toc23923787"/>
      <w:bookmarkStart w:id="2457" w:name="_Toc23925401"/>
      <w:bookmarkStart w:id="2458" w:name="_Toc24550148"/>
      <w:bookmarkStart w:id="2459" w:name="_Toc23243502"/>
      <w:bookmarkStart w:id="2460" w:name="_Toc23923788"/>
      <w:bookmarkStart w:id="2461" w:name="_Toc23925402"/>
      <w:bookmarkStart w:id="2462" w:name="_Toc24550149"/>
      <w:bookmarkStart w:id="2463" w:name="_Toc23243503"/>
      <w:bookmarkStart w:id="2464" w:name="_Toc23923789"/>
      <w:bookmarkStart w:id="2465" w:name="_Toc23925403"/>
      <w:bookmarkStart w:id="2466" w:name="_Toc24550150"/>
      <w:bookmarkStart w:id="2467" w:name="_Toc23243504"/>
      <w:bookmarkStart w:id="2468" w:name="_Toc23923790"/>
      <w:bookmarkStart w:id="2469" w:name="_Toc23925404"/>
      <w:bookmarkStart w:id="2470" w:name="_Toc24550151"/>
      <w:bookmarkStart w:id="2471" w:name="_Toc23243505"/>
      <w:bookmarkStart w:id="2472" w:name="_Toc23923791"/>
      <w:bookmarkStart w:id="2473" w:name="_Toc23925405"/>
      <w:bookmarkStart w:id="2474" w:name="_Toc24550152"/>
      <w:bookmarkStart w:id="2475" w:name="_Toc23243506"/>
      <w:bookmarkStart w:id="2476" w:name="_Toc23923792"/>
      <w:bookmarkStart w:id="2477" w:name="_Toc23925406"/>
      <w:bookmarkStart w:id="2478" w:name="_Toc24550153"/>
      <w:bookmarkStart w:id="2479" w:name="_Toc23243507"/>
      <w:bookmarkStart w:id="2480" w:name="_Toc23923793"/>
      <w:bookmarkStart w:id="2481" w:name="_Toc23925407"/>
      <w:bookmarkStart w:id="2482" w:name="_Toc24550154"/>
      <w:bookmarkStart w:id="2483" w:name="_Toc23243508"/>
      <w:bookmarkStart w:id="2484" w:name="_Toc23923794"/>
      <w:bookmarkStart w:id="2485" w:name="_Toc23925408"/>
      <w:bookmarkStart w:id="2486" w:name="_Toc24550155"/>
      <w:bookmarkStart w:id="2487" w:name="_Toc23243509"/>
      <w:bookmarkStart w:id="2488" w:name="_Toc23923795"/>
      <w:bookmarkStart w:id="2489" w:name="_Toc23925409"/>
      <w:bookmarkStart w:id="2490" w:name="_Toc24550156"/>
      <w:bookmarkStart w:id="2491" w:name="_Toc23243510"/>
      <w:bookmarkStart w:id="2492" w:name="_Toc23923796"/>
      <w:bookmarkStart w:id="2493" w:name="_Toc23925410"/>
      <w:bookmarkStart w:id="2494" w:name="_Toc24550157"/>
      <w:bookmarkStart w:id="2495" w:name="_Toc23243511"/>
      <w:bookmarkStart w:id="2496" w:name="_Toc23923797"/>
      <w:bookmarkStart w:id="2497" w:name="_Toc23925411"/>
      <w:bookmarkStart w:id="2498" w:name="_Toc24550158"/>
      <w:bookmarkStart w:id="2499" w:name="_Toc23243512"/>
      <w:bookmarkStart w:id="2500" w:name="_Toc23923798"/>
      <w:bookmarkStart w:id="2501" w:name="_Toc23925412"/>
      <w:bookmarkStart w:id="2502" w:name="_Toc24550159"/>
      <w:bookmarkStart w:id="2503" w:name="_Toc23243513"/>
      <w:bookmarkStart w:id="2504" w:name="_Toc23923799"/>
      <w:bookmarkStart w:id="2505" w:name="_Toc23925413"/>
      <w:bookmarkStart w:id="2506" w:name="_Toc24550160"/>
      <w:bookmarkStart w:id="2507" w:name="_Toc23243514"/>
      <w:bookmarkStart w:id="2508" w:name="_Toc23923800"/>
      <w:bookmarkStart w:id="2509" w:name="_Toc23925414"/>
      <w:bookmarkStart w:id="2510" w:name="_Toc24550161"/>
      <w:bookmarkStart w:id="2511" w:name="_Toc23243515"/>
      <w:bookmarkStart w:id="2512" w:name="_Toc23923801"/>
      <w:bookmarkStart w:id="2513" w:name="_Toc23925415"/>
      <w:bookmarkStart w:id="2514" w:name="_Toc24550162"/>
      <w:bookmarkStart w:id="2515" w:name="_Toc23243516"/>
      <w:bookmarkStart w:id="2516" w:name="_Toc23923802"/>
      <w:bookmarkStart w:id="2517" w:name="_Toc23925416"/>
      <w:bookmarkStart w:id="2518" w:name="_Toc24550163"/>
      <w:bookmarkStart w:id="2519" w:name="_Toc23243517"/>
      <w:bookmarkStart w:id="2520" w:name="_Toc23923803"/>
      <w:bookmarkStart w:id="2521" w:name="_Toc23925417"/>
      <w:bookmarkStart w:id="2522" w:name="_Toc24550164"/>
      <w:bookmarkStart w:id="2523" w:name="_Toc23243518"/>
      <w:bookmarkStart w:id="2524" w:name="_Toc23923804"/>
      <w:bookmarkStart w:id="2525" w:name="_Toc23925418"/>
      <w:bookmarkStart w:id="2526" w:name="_Toc24550165"/>
      <w:bookmarkStart w:id="2527" w:name="_Toc23243519"/>
      <w:bookmarkStart w:id="2528" w:name="_Toc23923805"/>
      <w:bookmarkStart w:id="2529" w:name="_Toc23925419"/>
      <w:bookmarkStart w:id="2530" w:name="_Toc24550166"/>
      <w:bookmarkStart w:id="2531" w:name="_Toc23243520"/>
      <w:bookmarkStart w:id="2532" w:name="_Toc23923806"/>
      <w:bookmarkStart w:id="2533" w:name="_Toc23925420"/>
      <w:bookmarkStart w:id="2534" w:name="_Toc24550167"/>
      <w:bookmarkStart w:id="2535" w:name="_Toc23243521"/>
      <w:bookmarkStart w:id="2536" w:name="_Toc23923807"/>
      <w:bookmarkStart w:id="2537" w:name="_Toc23925421"/>
      <w:bookmarkStart w:id="2538" w:name="_Toc24550168"/>
      <w:bookmarkStart w:id="2539" w:name="_Toc23243522"/>
      <w:bookmarkStart w:id="2540" w:name="_Toc23923808"/>
      <w:bookmarkStart w:id="2541" w:name="_Toc23925422"/>
      <w:bookmarkStart w:id="2542" w:name="_Toc24550169"/>
      <w:bookmarkStart w:id="2543" w:name="_Toc23243523"/>
      <w:bookmarkStart w:id="2544" w:name="_Toc23923809"/>
      <w:bookmarkStart w:id="2545" w:name="_Toc23925423"/>
      <w:bookmarkStart w:id="2546" w:name="_Toc24550170"/>
      <w:bookmarkStart w:id="2547" w:name="_Toc23243524"/>
      <w:bookmarkStart w:id="2548" w:name="_Toc23923810"/>
      <w:bookmarkStart w:id="2549" w:name="_Toc23925424"/>
      <w:bookmarkStart w:id="2550" w:name="_Toc24550171"/>
      <w:bookmarkStart w:id="2551" w:name="_Toc23243525"/>
      <w:bookmarkStart w:id="2552" w:name="_Toc23923811"/>
      <w:bookmarkStart w:id="2553" w:name="_Toc23925425"/>
      <w:bookmarkStart w:id="2554" w:name="_Toc24550172"/>
      <w:bookmarkStart w:id="2555" w:name="_Toc23243526"/>
      <w:bookmarkStart w:id="2556" w:name="_Toc23923812"/>
      <w:bookmarkStart w:id="2557" w:name="_Toc23925426"/>
      <w:bookmarkStart w:id="2558" w:name="_Toc24550173"/>
      <w:bookmarkStart w:id="2559" w:name="_Toc23243527"/>
      <w:bookmarkStart w:id="2560" w:name="_Toc23923813"/>
      <w:bookmarkStart w:id="2561" w:name="_Toc23925427"/>
      <w:bookmarkStart w:id="2562" w:name="_Toc24550174"/>
      <w:bookmarkStart w:id="2563" w:name="_Toc23243528"/>
      <w:bookmarkStart w:id="2564" w:name="_Toc23923814"/>
      <w:bookmarkStart w:id="2565" w:name="_Toc23925428"/>
      <w:bookmarkStart w:id="2566" w:name="_Toc24550175"/>
      <w:bookmarkStart w:id="2567" w:name="_Toc23243529"/>
      <w:bookmarkStart w:id="2568" w:name="_Toc23923815"/>
      <w:bookmarkStart w:id="2569" w:name="_Toc23925429"/>
      <w:bookmarkStart w:id="2570" w:name="_Toc24550176"/>
      <w:bookmarkStart w:id="2571" w:name="_Toc23243530"/>
      <w:bookmarkStart w:id="2572" w:name="_Toc23923816"/>
      <w:bookmarkStart w:id="2573" w:name="_Toc23925430"/>
      <w:bookmarkStart w:id="2574" w:name="_Toc24550177"/>
      <w:bookmarkStart w:id="2575" w:name="_Toc23243531"/>
      <w:bookmarkStart w:id="2576" w:name="_Toc23923817"/>
      <w:bookmarkStart w:id="2577" w:name="_Toc23925431"/>
      <w:bookmarkStart w:id="2578" w:name="_Toc24550178"/>
      <w:bookmarkStart w:id="2579" w:name="_Toc23243532"/>
      <w:bookmarkStart w:id="2580" w:name="_Toc23923818"/>
      <w:bookmarkStart w:id="2581" w:name="_Toc23925432"/>
      <w:bookmarkStart w:id="2582" w:name="_Toc24550179"/>
      <w:bookmarkStart w:id="2583" w:name="_Toc23243533"/>
      <w:bookmarkStart w:id="2584" w:name="_Toc23923819"/>
      <w:bookmarkStart w:id="2585" w:name="_Toc23925433"/>
      <w:bookmarkStart w:id="2586" w:name="_Toc24550180"/>
      <w:bookmarkStart w:id="2587" w:name="_Toc23243534"/>
      <w:bookmarkStart w:id="2588" w:name="_Toc23923820"/>
      <w:bookmarkStart w:id="2589" w:name="_Toc23925434"/>
      <w:bookmarkStart w:id="2590" w:name="_Toc24550181"/>
      <w:bookmarkStart w:id="2591" w:name="_Toc23243535"/>
      <w:bookmarkStart w:id="2592" w:name="_Toc23923821"/>
      <w:bookmarkStart w:id="2593" w:name="_Toc23925435"/>
      <w:bookmarkStart w:id="2594" w:name="_Toc24550182"/>
      <w:bookmarkStart w:id="2595" w:name="_Toc23243536"/>
      <w:bookmarkStart w:id="2596" w:name="_Toc23923822"/>
      <w:bookmarkStart w:id="2597" w:name="_Toc23925436"/>
      <w:bookmarkStart w:id="2598" w:name="_Toc24550183"/>
      <w:bookmarkStart w:id="2599" w:name="_Toc23243537"/>
      <w:bookmarkStart w:id="2600" w:name="_Toc23923823"/>
      <w:bookmarkStart w:id="2601" w:name="_Toc23925437"/>
      <w:bookmarkStart w:id="2602" w:name="_Toc24550184"/>
      <w:bookmarkStart w:id="2603" w:name="_Toc23243538"/>
      <w:bookmarkStart w:id="2604" w:name="_Toc23923824"/>
      <w:bookmarkStart w:id="2605" w:name="_Toc23925438"/>
      <w:bookmarkStart w:id="2606" w:name="_Toc24550185"/>
      <w:bookmarkStart w:id="2607" w:name="_Toc23243539"/>
      <w:bookmarkStart w:id="2608" w:name="_Toc23923825"/>
      <w:bookmarkStart w:id="2609" w:name="_Toc23925439"/>
      <w:bookmarkStart w:id="2610" w:name="_Toc24550186"/>
      <w:bookmarkStart w:id="2611" w:name="_Toc23243540"/>
      <w:bookmarkStart w:id="2612" w:name="_Toc23923826"/>
      <w:bookmarkStart w:id="2613" w:name="_Toc23925440"/>
      <w:bookmarkStart w:id="2614" w:name="_Toc24550187"/>
      <w:bookmarkStart w:id="2615" w:name="_Toc23243541"/>
      <w:bookmarkStart w:id="2616" w:name="_Toc23923827"/>
      <w:bookmarkStart w:id="2617" w:name="_Toc23925441"/>
      <w:bookmarkStart w:id="2618" w:name="_Toc24550188"/>
      <w:bookmarkStart w:id="2619" w:name="_Toc23243542"/>
      <w:bookmarkStart w:id="2620" w:name="_Toc23923828"/>
      <w:bookmarkStart w:id="2621" w:name="_Toc23925442"/>
      <w:bookmarkStart w:id="2622" w:name="_Toc24550189"/>
      <w:bookmarkStart w:id="2623" w:name="_Toc23243543"/>
      <w:bookmarkStart w:id="2624" w:name="_Toc23923829"/>
      <w:bookmarkStart w:id="2625" w:name="_Toc23925443"/>
      <w:bookmarkStart w:id="2626" w:name="_Toc24550190"/>
      <w:bookmarkStart w:id="2627" w:name="_Toc23243544"/>
      <w:bookmarkStart w:id="2628" w:name="_Toc23923830"/>
      <w:bookmarkStart w:id="2629" w:name="_Toc23925444"/>
      <w:bookmarkStart w:id="2630" w:name="_Toc24550191"/>
      <w:bookmarkStart w:id="2631" w:name="_Toc23243545"/>
      <w:bookmarkStart w:id="2632" w:name="_Toc23923831"/>
      <w:bookmarkStart w:id="2633" w:name="_Toc23925445"/>
      <w:bookmarkStart w:id="2634" w:name="_Toc24550192"/>
      <w:bookmarkStart w:id="2635" w:name="_Toc23243546"/>
      <w:bookmarkStart w:id="2636" w:name="_Toc23923832"/>
      <w:bookmarkStart w:id="2637" w:name="_Toc23925446"/>
      <w:bookmarkStart w:id="2638" w:name="_Toc24550193"/>
      <w:bookmarkStart w:id="2639" w:name="_Toc23243547"/>
      <w:bookmarkStart w:id="2640" w:name="_Toc23923833"/>
      <w:bookmarkStart w:id="2641" w:name="_Toc23925447"/>
      <w:bookmarkStart w:id="2642" w:name="_Toc24550194"/>
      <w:bookmarkStart w:id="2643" w:name="_Toc23243548"/>
      <w:bookmarkStart w:id="2644" w:name="_Toc23923834"/>
      <w:bookmarkStart w:id="2645" w:name="_Toc23925448"/>
      <w:bookmarkStart w:id="2646" w:name="_Toc24550195"/>
      <w:bookmarkStart w:id="2647" w:name="_Toc23243549"/>
      <w:bookmarkStart w:id="2648" w:name="_Toc23923835"/>
      <w:bookmarkStart w:id="2649" w:name="_Toc23925449"/>
      <w:bookmarkStart w:id="2650" w:name="_Toc24550196"/>
      <w:bookmarkStart w:id="2651" w:name="_Toc23243550"/>
      <w:bookmarkStart w:id="2652" w:name="_Toc23923836"/>
      <w:bookmarkStart w:id="2653" w:name="_Toc23925450"/>
      <w:bookmarkStart w:id="2654" w:name="_Toc24550197"/>
      <w:bookmarkStart w:id="2655" w:name="_Toc23243551"/>
      <w:bookmarkStart w:id="2656" w:name="_Toc23923837"/>
      <w:bookmarkStart w:id="2657" w:name="_Toc23925451"/>
      <w:bookmarkStart w:id="2658" w:name="_Toc24550198"/>
      <w:bookmarkStart w:id="2659" w:name="_Toc23243552"/>
      <w:bookmarkStart w:id="2660" w:name="_Toc23923838"/>
      <w:bookmarkStart w:id="2661" w:name="_Toc23925452"/>
      <w:bookmarkStart w:id="2662" w:name="_Toc24550199"/>
      <w:bookmarkStart w:id="2663" w:name="_Toc23243553"/>
      <w:bookmarkStart w:id="2664" w:name="_Toc23923839"/>
      <w:bookmarkStart w:id="2665" w:name="_Toc23925453"/>
      <w:bookmarkStart w:id="2666" w:name="_Toc24550200"/>
      <w:bookmarkStart w:id="2667" w:name="_Toc23243554"/>
      <w:bookmarkStart w:id="2668" w:name="_Toc23923840"/>
      <w:bookmarkStart w:id="2669" w:name="_Toc23925454"/>
      <w:bookmarkStart w:id="2670" w:name="_Toc24550201"/>
      <w:bookmarkStart w:id="2671" w:name="_Toc23243555"/>
      <w:bookmarkStart w:id="2672" w:name="_Toc23923841"/>
      <w:bookmarkStart w:id="2673" w:name="_Toc23925455"/>
      <w:bookmarkStart w:id="2674" w:name="_Toc24550202"/>
      <w:bookmarkStart w:id="2675" w:name="_Toc23243556"/>
      <w:bookmarkStart w:id="2676" w:name="_Toc23923842"/>
      <w:bookmarkStart w:id="2677" w:name="_Toc23925456"/>
      <w:bookmarkStart w:id="2678" w:name="_Toc24550203"/>
      <w:bookmarkStart w:id="2679" w:name="_Toc23243557"/>
      <w:bookmarkStart w:id="2680" w:name="_Toc23923843"/>
      <w:bookmarkStart w:id="2681" w:name="_Toc23925457"/>
      <w:bookmarkStart w:id="2682" w:name="_Toc24550204"/>
      <w:bookmarkStart w:id="2683" w:name="_Toc23243558"/>
      <w:bookmarkStart w:id="2684" w:name="_Toc23923844"/>
      <w:bookmarkStart w:id="2685" w:name="_Toc23925458"/>
      <w:bookmarkStart w:id="2686" w:name="_Toc24550205"/>
      <w:bookmarkStart w:id="2687" w:name="_Toc23243559"/>
      <w:bookmarkStart w:id="2688" w:name="_Toc23923845"/>
      <w:bookmarkStart w:id="2689" w:name="_Toc23925459"/>
      <w:bookmarkStart w:id="2690" w:name="_Toc24550206"/>
      <w:bookmarkStart w:id="2691" w:name="_Toc23243560"/>
      <w:bookmarkStart w:id="2692" w:name="_Toc23923846"/>
      <w:bookmarkStart w:id="2693" w:name="_Toc23925460"/>
      <w:bookmarkStart w:id="2694" w:name="_Toc24550207"/>
      <w:bookmarkStart w:id="2695" w:name="_Toc23243561"/>
      <w:bookmarkStart w:id="2696" w:name="_Toc23923847"/>
      <w:bookmarkStart w:id="2697" w:name="_Toc23925461"/>
      <w:bookmarkStart w:id="2698" w:name="_Toc24550208"/>
      <w:bookmarkStart w:id="2699" w:name="_Toc23243562"/>
      <w:bookmarkStart w:id="2700" w:name="_Toc23923848"/>
      <w:bookmarkStart w:id="2701" w:name="_Toc23925462"/>
      <w:bookmarkStart w:id="2702" w:name="_Toc24550209"/>
      <w:bookmarkStart w:id="2703" w:name="_Toc23243563"/>
      <w:bookmarkStart w:id="2704" w:name="_Toc23923849"/>
      <w:bookmarkStart w:id="2705" w:name="_Toc23925463"/>
      <w:bookmarkStart w:id="2706" w:name="_Toc24550210"/>
      <w:bookmarkStart w:id="2707" w:name="_Toc23243564"/>
      <w:bookmarkStart w:id="2708" w:name="_Toc23923850"/>
      <w:bookmarkStart w:id="2709" w:name="_Toc23925464"/>
      <w:bookmarkStart w:id="2710" w:name="_Toc24550211"/>
      <w:bookmarkStart w:id="2711" w:name="_Toc23243565"/>
      <w:bookmarkStart w:id="2712" w:name="_Toc23923851"/>
      <w:bookmarkStart w:id="2713" w:name="_Toc23925465"/>
      <w:bookmarkStart w:id="2714" w:name="_Toc24550212"/>
      <w:bookmarkStart w:id="2715" w:name="_Toc23243566"/>
      <w:bookmarkStart w:id="2716" w:name="_Toc23923852"/>
      <w:bookmarkStart w:id="2717" w:name="_Toc23925466"/>
      <w:bookmarkStart w:id="2718" w:name="_Toc24550213"/>
      <w:bookmarkStart w:id="2719" w:name="_Toc23243567"/>
      <w:bookmarkStart w:id="2720" w:name="_Toc23923853"/>
      <w:bookmarkStart w:id="2721" w:name="_Toc23925467"/>
      <w:bookmarkStart w:id="2722" w:name="_Toc24550214"/>
      <w:bookmarkStart w:id="2723" w:name="_Toc23243568"/>
      <w:bookmarkStart w:id="2724" w:name="_Toc23923854"/>
      <w:bookmarkStart w:id="2725" w:name="_Toc23925468"/>
      <w:bookmarkStart w:id="2726" w:name="_Toc24550215"/>
      <w:bookmarkStart w:id="2727" w:name="_Toc23243569"/>
      <w:bookmarkStart w:id="2728" w:name="_Toc23923855"/>
      <w:bookmarkStart w:id="2729" w:name="_Toc23925469"/>
      <w:bookmarkStart w:id="2730" w:name="_Toc24550216"/>
      <w:bookmarkStart w:id="2731" w:name="_Toc23243570"/>
      <w:bookmarkStart w:id="2732" w:name="_Toc23923856"/>
      <w:bookmarkStart w:id="2733" w:name="_Toc23925470"/>
      <w:bookmarkStart w:id="2734" w:name="_Toc24550217"/>
      <w:bookmarkStart w:id="2735" w:name="_Toc23243571"/>
      <w:bookmarkStart w:id="2736" w:name="_Toc23923857"/>
      <w:bookmarkStart w:id="2737" w:name="_Toc23925471"/>
      <w:bookmarkStart w:id="2738" w:name="_Toc24550218"/>
      <w:bookmarkStart w:id="2739" w:name="_Toc23243572"/>
      <w:bookmarkStart w:id="2740" w:name="_Toc23923858"/>
      <w:bookmarkStart w:id="2741" w:name="_Toc23925472"/>
      <w:bookmarkStart w:id="2742" w:name="_Toc24550219"/>
      <w:bookmarkStart w:id="2743" w:name="_Toc23243573"/>
      <w:bookmarkStart w:id="2744" w:name="_Toc23923859"/>
      <w:bookmarkStart w:id="2745" w:name="_Toc23925473"/>
      <w:bookmarkStart w:id="2746" w:name="_Toc24550220"/>
      <w:bookmarkStart w:id="2747" w:name="_Toc23243574"/>
      <w:bookmarkStart w:id="2748" w:name="_Toc23923860"/>
      <w:bookmarkStart w:id="2749" w:name="_Toc23925474"/>
      <w:bookmarkStart w:id="2750" w:name="_Toc24550221"/>
      <w:bookmarkStart w:id="2751" w:name="_Toc23243575"/>
      <w:bookmarkStart w:id="2752" w:name="_Toc23923861"/>
      <w:bookmarkStart w:id="2753" w:name="_Toc23925475"/>
      <w:bookmarkStart w:id="2754" w:name="_Toc24550222"/>
      <w:bookmarkStart w:id="2755" w:name="_Toc23243576"/>
      <w:bookmarkStart w:id="2756" w:name="_Toc23923862"/>
      <w:bookmarkStart w:id="2757" w:name="_Toc23925476"/>
      <w:bookmarkStart w:id="2758" w:name="_Toc24550223"/>
      <w:bookmarkStart w:id="2759" w:name="_Toc23243577"/>
      <w:bookmarkStart w:id="2760" w:name="_Toc23923863"/>
      <w:bookmarkStart w:id="2761" w:name="_Toc23925477"/>
      <w:bookmarkStart w:id="2762" w:name="_Toc24550224"/>
      <w:bookmarkStart w:id="2763" w:name="_Toc23243578"/>
      <w:bookmarkStart w:id="2764" w:name="_Toc23923864"/>
      <w:bookmarkStart w:id="2765" w:name="_Toc23925478"/>
      <w:bookmarkStart w:id="2766" w:name="_Toc24550225"/>
      <w:bookmarkStart w:id="2767" w:name="_Toc23243579"/>
      <w:bookmarkStart w:id="2768" w:name="_Toc23923865"/>
      <w:bookmarkStart w:id="2769" w:name="_Toc23925479"/>
      <w:bookmarkStart w:id="2770" w:name="_Toc24550226"/>
      <w:bookmarkStart w:id="2771" w:name="_Toc23243580"/>
      <w:bookmarkStart w:id="2772" w:name="_Toc23923866"/>
      <w:bookmarkStart w:id="2773" w:name="_Toc23925480"/>
      <w:bookmarkStart w:id="2774" w:name="_Toc24550227"/>
      <w:bookmarkStart w:id="2775" w:name="_Toc23243581"/>
      <w:bookmarkStart w:id="2776" w:name="_Toc23923867"/>
      <w:bookmarkStart w:id="2777" w:name="_Toc23925481"/>
      <w:bookmarkStart w:id="2778" w:name="_Toc24550228"/>
      <w:bookmarkStart w:id="2779" w:name="_Toc23243582"/>
      <w:bookmarkStart w:id="2780" w:name="_Toc23923868"/>
      <w:bookmarkStart w:id="2781" w:name="_Toc23925482"/>
      <w:bookmarkStart w:id="2782" w:name="_Toc24550229"/>
      <w:bookmarkStart w:id="2783" w:name="_Toc23243583"/>
      <w:bookmarkStart w:id="2784" w:name="_Toc23923869"/>
      <w:bookmarkStart w:id="2785" w:name="_Toc23925483"/>
      <w:bookmarkStart w:id="2786" w:name="_Toc24550230"/>
      <w:bookmarkStart w:id="2787" w:name="_Toc23243584"/>
      <w:bookmarkStart w:id="2788" w:name="_Toc23923870"/>
      <w:bookmarkStart w:id="2789" w:name="_Toc23925484"/>
      <w:bookmarkStart w:id="2790" w:name="_Toc24550231"/>
      <w:bookmarkStart w:id="2791" w:name="_Toc23243585"/>
      <w:bookmarkStart w:id="2792" w:name="_Toc23923871"/>
      <w:bookmarkStart w:id="2793" w:name="_Toc23925485"/>
      <w:bookmarkStart w:id="2794" w:name="_Toc24550232"/>
      <w:bookmarkStart w:id="2795" w:name="_Toc23243586"/>
      <w:bookmarkStart w:id="2796" w:name="_Toc23923872"/>
      <w:bookmarkStart w:id="2797" w:name="_Toc23925486"/>
      <w:bookmarkStart w:id="2798" w:name="_Toc24550233"/>
      <w:bookmarkStart w:id="2799" w:name="_Toc23243587"/>
      <w:bookmarkStart w:id="2800" w:name="_Toc23923873"/>
      <w:bookmarkStart w:id="2801" w:name="_Toc23925487"/>
      <w:bookmarkStart w:id="2802" w:name="_Toc24550234"/>
      <w:bookmarkStart w:id="2803" w:name="_Toc23243588"/>
      <w:bookmarkStart w:id="2804" w:name="_Toc23923874"/>
      <w:bookmarkStart w:id="2805" w:name="_Toc23925488"/>
      <w:bookmarkStart w:id="2806" w:name="_Toc24550235"/>
      <w:bookmarkStart w:id="2807" w:name="_Toc23243589"/>
      <w:bookmarkStart w:id="2808" w:name="_Toc23923875"/>
      <w:bookmarkStart w:id="2809" w:name="_Toc23925489"/>
      <w:bookmarkStart w:id="2810" w:name="_Toc24550236"/>
      <w:bookmarkStart w:id="2811" w:name="_Toc23243590"/>
      <w:bookmarkStart w:id="2812" w:name="_Toc23923876"/>
      <w:bookmarkStart w:id="2813" w:name="_Toc23925490"/>
      <w:bookmarkStart w:id="2814" w:name="_Toc24550237"/>
      <w:bookmarkStart w:id="2815" w:name="_Toc23243591"/>
      <w:bookmarkStart w:id="2816" w:name="_Toc23923877"/>
      <w:bookmarkStart w:id="2817" w:name="_Toc23925491"/>
      <w:bookmarkStart w:id="2818" w:name="_Toc24550238"/>
      <w:bookmarkStart w:id="2819" w:name="_Toc23243592"/>
      <w:bookmarkStart w:id="2820" w:name="_Toc23923878"/>
      <w:bookmarkStart w:id="2821" w:name="_Toc23925492"/>
      <w:bookmarkStart w:id="2822" w:name="_Toc24550239"/>
      <w:bookmarkStart w:id="2823" w:name="_Toc23243593"/>
      <w:bookmarkStart w:id="2824" w:name="_Toc23923879"/>
      <w:bookmarkStart w:id="2825" w:name="_Toc23925493"/>
      <w:bookmarkStart w:id="2826" w:name="_Toc24550240"/>
      <w:bookmarkStart w:id="2827" w:name="_Toc23243594"/>
      <w:bookmarkStart w:id="2828" w:name="_Toc23923880"/>
      <w:bookmarkStart w:id="2829" w:name="_Toc23925494"/>
      <w:bookmarkStart w:id="2830" w:name="_Toc24550241"/>
      <w:bookmarkStart w:id="2831" w:name="_Toc23243595"/>
      <w:bookmarkStart w:id="2832" w:name="_Toc23923881"/>
      <w:bookmarkStart w:id="2833" w:name="_Toc23925495"/>
      <w:bookmarkStart w:id="2834" w:name="_Toc24550242"/>
      <w:bookmarkStart w:id="2835" w:name="_Toc23243596"/>
      <w:bookmarkStart w:id="2836" w:name="_Toc23923882"/>
      <w:bookmarkStart w:id="2837" w:name="_Toc23925496"/>
      <w:bookmarkStart w:id="2838" w:name="_Toc24550243"/>
      <w:bookmarkStart w:id="2839" w:name="_Toc23243597"/>
      <w:bookmarkStart w:id="2840" w:name="_Toc23923883"/>
      <w:bookmarkStart w:id="2841" w:name="_Toc23925497"/>
      <w:bookmarkStart w:id="2842" w:name="_Toc24550244"/>
      <w:bookmarkStart w:id="2843" w:name="_Toc23243598"/>
      <w:bookmarkStart w:id="2844" w:name="_Toc23923884"/>
      <w:bookmarkStart w:id="2845" w:name="_Toc23925498"/>
      <w:bookmarkStart w:id="2846" w:name="_Toc24550245"/>
      <w:bookmarkStart w:id="2847" w:name="_Toc23243599"/>
      <w:bookmarkStart w:id="2848" w:name="_Toc23923885"/>
      <w:bookmarkStart w:id="2849" w:name="_Toc23925499"/>
      <w:bookmarkStart w:id="2850" w:name="_Toc24550246"/>
      <w:bookmarkStart w:id="2851" w:name="_Toc23243600"/>
      <w:bookmarkStart w:id="2852" w:name="_Toc23923886"/>
      <w:bookmarkStart w:id="2853" w:name="_Toc23925500"/>
      <w:bookmarkStart w:id="2854" w:name="_Toc24550247"/>
      <w:bookmarkStart w:id="2855" w:name="_Toc23243601"/>
      <w:bookmarkStart w:id="2856" w:name="_Toc23923887"/>
      <w:bookmarkStart w:id="2857" w:name="_Toc23925501"/>
      <w:bookmarkStart w:id="2858" w:name="_Toc24550248"/>
      <w:bookmarkStart w:id="2859" w:name="_Toc23243602"/>
      <w:bookmarkStart w:id="2860" w:name="_Toc23923888"/>
      <w:bookmarkStart w:id="2861" w:name="_Toc23925502"/>
      <w:bookmarkStart w:id="2862" w:name="_Toc24550249"/>
      <w:bookmarkStart w:id="2863" w:name="_Toc23243603"/>
      <w:bookmarkStart w:id="2864" w:name="_Toc23923889"/>
      <w:bookmarkStart w:id="2865" w:name="_Toc23925503"/>
      <w:bookmarkStart w:id="2866" w:name="_Toc24550250"/>
      <w:bookmarkStart w:id="2867" w:name="_Toc23243604"/>
      <w:bookmarkStart w:id="2868" w:name="_Toc23923890"/>
      <w:bookmarkStart w:id="2869" w:name="_Toc23925504"/>
      <w:bookmarkStart w:id="2870" w:name="_Toc24550251"/>
      <w:bookmarkStart w:id="2871" w:name="_Toc23243605"/>
      <w:bookmarkStart w:id="2872" w:name="_Toc23923891"/>
      <w:bookmarkStart w:id="2873" w:name="_Toc23925505"/>
      <w:bookmarkStart w:id="2874" w:name="_Toc24550252"/>
      <w:bookmarkStart w:id="2875" w:name="_Toc23243606"/>
      <w:bookmarkStart w:id="2876" w:name="_Toc23923892"/>
      <w:bookmarkStart w:id="2877" w:name="_Toc23925506"/>
      <w:bookmarkStart w:id="2878" w:name="_Toc24550253"/>
      <w:bookmarkStart w:id="2879" w:name="_Toc23243607"/>
      <w:bookmarkStart w:id="2880" w:name="_Toc23923893"/>
      <w:bookmarkStart w:id="2881" w:name="_Toc23925507"/>
      <w:bookmarkStart w:id="2882" w:name="_Toc24550254"/>
      <w:bookmarkStart w:id="2883" w:name="_Toc23243608"/>
      <w:bookmarkStart w:id="2884" w:name="_Toc23923894"/>
      <w:bookmarkStart w:id="2885" w:name="_Toc23925508"/>
      <w:bookmarkStart w:id="2886" w:name="_Toc24550255"/>
      <w:bookmarkStart w:id="2887" w:name="_Toc23243609"/>
      <w:bookmarkStart w:id="2888" w:name="_Toc23923895"/>
      <w:bookmarkStart w:id="2889" w:name="_Toc23925509"/>
      <w:bookmarkStart w:id="2890" w:name="_Toc24550256"/>
      <w:bookmarkStart w:id="2891" w:name="_Toc23243610"/>
      <w:bookmarkStart w:id="2892" w:name="_Toc23923896"/>
      <w:bookmarkStart w:id="2893" w:name="_Toc23925510"/>
      <w:bookmarkStart w:id="2894" w:name="_Toc24550257"/>
      <w:bookmarkStart w:id="2895" w:name="_Toc23243611"/>
      <w:bookmarkStart w:id="2896" w:name="_Toc23923897"/>
      <w:bookmarkStart w:id="2897" w:name="_Toc23925511"/>
      <w:bookmarkStart w:id="2898" w:name="_Toc24550258"/>
      <w:bookmarkStart w:id="2899" w:name="_Toc23243612"/>
      <w:bookmarkStart w:id="2900" w:name="_Toc23923898"/>
      <w:bookmarkStart w:id="2901" w:name="_Toc23925512"/>
      <w:bookmarkStart w:id="2902" w:name="_Toc24550259"/>
      <w:bookmarkStart w:id="2903" w:name="_Toc23243613"/>
      <w:bookmarkStart w:id="2904" w:name="_Toc23923899"/>
      <w:bookmarkStart w:id="2905" w:name="_Toc23925513"/>
      <w:bookmarkStart w:id="2906" w:name="_Toc24550260"/>
      <w:bookmarkStart w:id="2907" w:name="_Toc23243614"/>
      <w:bookmarkStart w:id="2908" w:name="_Toc23923900"/>
      <w:bookmarkStart w:id="2909" w:name="_Toc23925514"/>
      <w:bookmarkStart w:id="2910" w:name="_Toc24550261"/>
      <w:bookmarkStart w:id="2911" w:name="_Toc23243615"/>
      <w:bookmarkStart w:id="2912" w:name="_Toc23923901"/>
      <w:bookmarkStart w:id="2913" w:name="_Toc23925515"/>
      <w:bookmarkStart w:id="2914" w:name="_Toc24550262"/>
      <w:bookmarkStart w:id="2915" w:name="_Toc23243616"/>
      <w:bookmarkStart w:id="2916" w:name="_Toc23923902"/>
      <w:bookmarkStart w:id="2917" w:name="_Toc23925516"/>
      <w:bookmarkStart w:id="2918" w:name="_Toc24550263"/>
      <w:bookmarkStart w:id="2919" w:name="_Toc23243617"/>
      <w:bookmarkStart w:id="2920" w:name="_Toc23923903"/>
      <w:bookmarkStart w:id="2921" w:name="_Toc23925517"/>
      <w:bookmarkStart w:id="2922" w:name="_Toc24550264"/>
      <w:bookmarkStart w:id="2923" w:name="_Toc23243618"/>
      <w:bookmarkStart w:id="2924" w:name="_Toc23923904"/>
      <w:bookmarkStart w:id="2925" w:name="_Toc23925518"/>
      <w:bookmarkStart w:id="2926" w:name="_Toc24550265"/>
      <w:bookmarkStart w:id="2927" w:name="_Toc23243619"/>
      <w:bookmarkStart w:id="2928" w:name="_Toc23923905"/>
      <w:bookmarkStart w:id="2929" w:name="_Toc23925519"/>
      <w:bookmarkStart w:id="2930" w:name="_Toc24550266"/>
      <w:bookmarkStart w:id="2931" w:name="_Toc23243620"/>
      <w:bookmarkStart w:id="2932" w:name="_Toc23923906"/>
      <w:bookmarkStart w:id="2933" w:name="_Toc23925520"/>
      <w:bookmarkStart w:id="2934" w:name="_Toc24550267"/>
      <w:bookmarkStart w:id="2935" w:name="_Toc23243621"/>
      <w:bookmarkStart w:id="2936" w:name="_Toc23923907"/>
      <w:bookmarkStart w:id="2937" w:name="_Toc23925521"/>
      <w:bookmarkStart w:id="2938" w:name="_Toc24550268"/>
      <w:bookmarkStart w:id="2939" w:name="_Toc23243622"/>
      <w:bookmarkStart w:id="2940" w:name="_Toc23923908"/>
      <w:bookmarkStart w:id="2941" w:name="_Toc23925522"/>
      <w:bookmarkStart w:id="2942" w:name="_Toc24550269"/>
      <w:bookmarkStart w:id="2943" w:name="_Toc23243623"/>
      <w:bookmarkStart w:id="2944" w:name="_Toc23923909"/>
      <w:bookmarkStart w:id="2945" w:name="_Toc23925523"/>
      <w:bookmarkStart w:id="2946" w:name="_Toc24550270"/>
      <w:bookmarkStart w:id="2947" w:name="_Toc23243624"/>
      <w:bookmarkStart w:id="2948" w:name="_Toc23923910"/>
      <w:bookmarkStart w:id="2949" w:name="_Toc23925524"/>
      <w:bookmarkStart w:id="2950" w:name="_Toc24550271"/>
      <w:bookmarkStart w:id="2951" w:name="_Toc23243625"/>
      <w:bookmarkStart w:id="2952" w:name="_Toc23923911"/>
      <w:bookmarkStart w:id="2953" w:name="_Toc23925525"/>
      <w:bookmarkStart w:id="2954" w:name="_Toc24550272"/>
      <w:bookmarkStart w:id="2955" w:name="_Toc23243626"/>
      <w:bookmarkStart w:id="2956" w:name="_Toc23923912"/>
      <w:bookmarkStart w:id="2957" w:name="_Toc23925526"/>
      <w:bookmarkStart w:id="2958" w:name="_Toc24550273"/>
      <w:bookmarkStart w:id="2959" w:name="_Toc23243627"/>
      <w:bookmarkStart w:id="2960" w:name="_Toc23923913"/>
      <w:bookmarkStart w:id="2961" w:name="_Toc23925527"/>
      <w:bookmarkStart w:id="2962" w:name="_Toc24550274"/>
      <w:bookmarkStart w:id="2963" w:name="_Toc23243628"/>
      <w:bookmarkStart w:id="2964" w:name="_Toc23923914"/>
      <w:bookmarkStart w:id="2965" w:name="_Toc23925528"/>
      <w:bookmarkStart w:id="2966" w:name="_Toc24550275"/>
      <w:bookmarkStart w:id="2967" w:name="_Toc23243629"/>
      <w:bookmarkStart w:id="2968" w:name="_Toc23923915"/>
      <w:bookmarkStart w:id="2969" w:name="_Toc23925529"/>
      <w:bookmarkStart w:id="2970" w:name="_Toc24550276"/>
      <w:bookmarkStart w:id="2971" w:name="_Toc23243630"/>
      <w:bookmarkStart w:id="2972" w:name="_Toc23923916"/>
      <w:bookmarkStart w:id="2973" w:name="_Toc23925530"/>
      <w:bookmarkStart w:id="2974" w:name="_Toc24550277"/>
      <w:bookmarkStart w:id="2975" w:name="_Toc23243631"/>
      <w:bookmarkStart w:id="2976" w:name="_Toc23923917"/>
      <w:bookmarkStart w:id="2977" w:name="_Toc23925531"/>
      <w:bookmarkStart w:id="2978" w:name="_Toc24550278"/>
      <w:bookmarkStart w:id="2979" w:name="_Toc23243632"/>
      <w:bookmarkStart w:id="2980" w:name="_Toc23923918"/>
      <w:bookmarkStart w:id="2981" w:name="_Toc23925532"/>
      <w:bookmarkStart w:id="2982" w:name="_Toc24550279"/>
      <w:bookmarkStart w:id="2983" w:name="_Toc23243633"/>
      <w:bookmarkStart w:id="2984" w:name="_Toc23923919"/>
      <w:bookmarkStart w:id="2985" w:name="_Toc23925533"/>
      <w:bookmarkStart w:id="2986" w:name="_Toc24550280"/>
      <w:bookmarkStart w:id="2987" w:name="_Toc23243634"/>
      <w:bookmarkStart w:id="2988" w:name="_Toc23923920"/>
      <w:bookmarkStart w:id="2989" w:name="_Toc23925534"/>
      <w:bookmarkStart w:id="2990" w:name="_Toc24550281"/>
      <w:bookmarkStart w:id="2991" w:name="_Toc23243635"/>
      <w:bookmarkStart w:id="2992" w:name="_Toc23923921"/>
      <w:bookmarkStart w:id="2993" w:name="_Toc23925535"/>
      <w:bookmarkStart w:id="2994" w:name="_Toc24550282"/>
      <w:bookmarkStart w:id="2995" w:name="_Toc23243636"/>
      <w:bookmarkStart w:id="2996" w:name="_Toc23923922"/>
      <w:bookmarkStart w:id="2997" w:name="_Toc23925536"/>
      <w:bookmarkStart w:id="2998" w:name="_Toc24550283"/>
      <w:bookmarkStart w:id="2999" w:name="_Toc23243637"/>
      <w:bookmarkStart w:id="3000" w:name="_Toc23923923"/>
      <w:bookmarkStart w:id="3001" w:name="_Toc23925537"/>
      <w:bookmarkStart w:id="3002" w:name="_Toc24550284"/>
      <w:bookmarkStart w:id="3003" w:name="_Toc23243638"/>
      <w:bookmarkStart w:id="3004" w:name="_Toc23923924"/>
      <w:bookmarkStart w:id="3005" w:name="_Toc23925538"/>
      <w:bookmarkStart w:id="3006" w:name="_Toc24550285"/>
      <w:bookmarkStart w:id="3007" w:name="_Toc23243639"/>
      <w:bookmarkStart w:id="3008" w:name="_Toc23923925"/>
      <w:bookmarkStart w:id="3009" w:name="_Toc23925539"/>
      <w:bookmarkStart w:id="3010" w:name="_Toc24550286"/>
      <w:bookmarkStart w:id="3011" w:name="_Toc23243640"/>
      <w:bookmarkStart w:id="3012" w:name="_Toc23923926"/>
      <w:bookmarkStart w:id="3013" w:name="_Toc23925540"/>
      <w:bookmarkStart w:id="3014" w:name="_Toc24550287"/>
      <w:bookmarkStart w:id="3015" w:name="_Toc23243641"/>
      <w:bookmarkStart w:id="3016" w:name="_Toc23923927"/>
      <w:bookmarkStart w:id="3017" w:name="_Toc23925541"/>
      <w:bookmarkStart w:id="3018" w:name="_Toc24550288"/>
      <w:bookmarkStart w:id="3019" w:name="_Toc23243642"/>
      <w:bookmarkStart w:id="3020" w:name="_Toc23923928"/>
      <w:bookmarkStart w:id="3021" w:name="_Toc23925542"/>
      <w:bookmarkStart w:id="3022" w:name="_Toc24550289"/>
      <w:bookmarkStart w:id="3023" w:name="_Toc23243643"/>
      <w:bookmarkStart w:id="3024" w:name="_Toc23923929"/>
      <w:bookmarkStart w:id="3025" w:name="_Toc23925543"/>
      <w:bookmarkStart w:id="3026" w:name="_Toc24550290"/>
      <w:bookmarkStart w:id="3027" w:name="_Toc23243644"/>
      <w:bookmarkStart w:id="3028" w:name="_Toc23923930"/>
      <w:bookmarkStart w:id="3029" w:name="_Toc23925544"/>
      <w:bookmarkStart w:id="3030" w:name="_Toc24550291"/>
      <w:bookmarkStart w:id="3031" w:name="_Toc23243645"/>
      <w:bookmarkStart w:id="3032" w:name="_Toc23923931"/>
      <w:bookmarkStart w:id="3033" w:name="_Toc23925545"/>
      <w:bookmarkStart w:id="3034" w:name="_Toc24550292"/>
      <w:bookmarkStart w:id="3035" w:name="_Toc23243646"/>
      <w:bookmarkStart w:id="3036" w:name="_Toc23923932"/>
      <w:bookmarkStart w:id="3037" w:name="_Toc23925546"/>
      <w:bookmarkStart w:id="3038" w:name="_Toc24550293"/>
      <w:bookmarkStart w:id="3039" w:name="_Toc23243647"/>
      <w:bookmarkStart w:id="3040" w:name="_Toc23923933"/>
      <w:bookmarkStart w:id="3041" w:name="_Toc23925547"/>
      <w:bookmarkStart w:id="3042" w:name="_Toc24550294"/>
      <w:bookmarkStart w:id="3043" w:name="_Toc23243648"/>
      <w:bookmarkStart w:id="3044" w:name="_Toc23923934"/>
      <w:bookmarkStart w:id="3045" w:name="_Toc23925548"/>
      <w:bookmarkStart w:id="3046" w:name="_Toc24550295"/>
      <w:bookmarkStart w:id="3047" w:name="_Toc23243649"/>
      <w:bookmarkStart w:id="3048" w:name="_Toc23923935"/>
      <w:bookmarkStart w:id="3049" w:name="_Toc23925549"/>
      <w:bookmarkStart w:id="3050" w:name="_Toc24550296"/>
      <w:bookmarkStart w:id="3051" w:name="_Toc23243650"/>
      <w:bookmarkStart w:id="3052" w:name="_Toc23923936"/>
      <w:bookmarkStart w:id="3053" w:name="_Toc23925550"/>
      <w:bookmarkStart w:id="3054" w:name="_Toc24550297"/>
      <w:bookmarkStart w:id="3055" w:name="_Toc23243651"/>
      <w:bookmarkStart w:id="3056" w:name="_Toc23923937"/>
      <w:bookmarkStart w:id="3057" w:name="_Toc23925551"/>
      <w:bookmarkStart w:id="3058" w:name="_Toc24550298"/>
      <w:bookmarkStart w:id="3059" w:name="_Toc23243652"/>
      <w:bookmarkStart w:id="3060" w:name="_Toc23923938"/>
      <w:bookmarkStart w:id="3061" w:name="_Toc23925552"/>
      <w:bookmarkStart w:id="3062" w:name="_Toc24550299"/>
      <w:bookmarkStart w:id="3063" w:name="_Toc23243653"/>
      <w:bookmarkStart w:id="3064" w:name="_Toc23923939"/>
      <w:bookmarkStart w:id="3065" w:name="_Toc23925553"/>
      <w:bookmarkStart w:id="3066" w:name="_Toc24550300"/>
      <w:bookmarkStart w:id="3067" w:name="_Toc23243654"/>
      <w:bookmarkStart w:id="3068" w:name="_Toc23923940"/>
      <w:bookmarkStart w:id="3069" w:name="_Toc23925554"/>
      <w:bookmarkStart w:id="3070" w:name="_Toc24550301"/>
      <w:bookmarkStart w:id="3071" w:name="_Toc23243655"/>
      <w:bookmarkStart w:id="3072" w:name="_Toc23923941"/>
      <w:bookmarkStart w:id="3073" w:name="_Toc23925555"/>
      <w:bookmarkStart w:id="3074" w:name="_Toc24550302"/>
      <w:bookmarkStart w:id="3075" w:name="_Toc23243656"/>
      <w:bookmarkStart w:id="3076" w:name="_Toc23923942"/>
      <w:bookmarkStart w:id="3077" w:name="_Toc23925556"/>
      <w:bookmarkStart w:id="3078" w:name="_Toc24550303"/>
      <w:bookmarkStart w:id="3079" w:name="_Toc23243657"/>
      <w:bookmarkStart w:id="3080" w:name="_Toc23923943"/>
      <w:bookmarkStart w:id="3081" w:name="_Toc23925557"/>
      <w:bookmarkStart w:id="3082" w:name="_Toc24550304"/>
      <w:bookmarkStart w:id="3083" w:name="_Toc23243658"/>
      <w:bookmarkStart w:id="3084" w:name="_Toc23923944"/>
      <w:bookmarkStart w:id="3085" w:name="_Toc23925558"/>
      <w:bookmarkStart w:id="3086" w:name="_Toc24550305"/>
      <w:bookmarkStart w:id="3087" w:name="_Toc23243659"/>
      <w:bookmarkStart w:id="3088" w:name="_Toc23923945"/>
      <w:bookmarkStart w:id="3089" w:name="_Toc23925559"/>
      <w:bookmarkStart w:id="3090" w:name="_Toc24550306"/>
      <w:bookmarkStart w:id="3091" w:name="_Toc23243660"/>
      <w:bookmarkStart w:id="3092" w:name="_Toc23923946"/>
      <w:bookmarkStart w:id="3093" w:name="_Toc23925560"/>
      <w:bookmarkStart w:id="3094" w:name="_Toc24550307"/>
      <w:bookmarkStart w:id="3095" w:name="_Toc23243661"/>
      <w:bookmarkStart w:id="3096" w:name="_Toc23923947"/>
      <w:bookmarkStart w:id="3097" w:name="_Toc23925561"/>
      <w:bookmarkStart w:id="3098" w:name="_Toc24550308"/>
      <w:bookmarkStart w:id="3099" w:name="_Toc23243662"/>
      <w:bookmarkStart w:id="3100" w:name="_Toc23923948"/>
      <w:bookmarkStart w:id="3101" w:name="_Toc23925562"/>
      <w:bookmarkStart w:id="3102" w:name="_Toc24550309"/>
      <w:bookmarkStart w:id="3103" w:name="_Toc23243663"/>
      <w:bookmarkStart w:id="3104" w:name="_Toc23923949"/>
      <w:bookmarkStart w:id="3105" w:name="_Toc23925563"/>
      <w:bookmarkStart w:id="3106" w:name="_Toc24550310"/>
      <w:bookmarkStart w:id="3107" w:name="_Toc23243664"/>
      <w:bookmarkStart w:id="3108" w:name="_Toc23923950"/>
      <w:bookmarkStart w:id="3109" w:name="_Toc23925564"/>
      <w:bookmarkStart w:id="3110" w:name="_Toc24550311"/>
      <w:bookmarkStart w:id="3111" w:name="_Toc23243665"/>
      <w:bookmarkStart w:id="3112" w:name="_Toc23923951"/>
      <w:bookmarkStart w:id="3113" w:name="_Toc23925565"/>
      <w:bookmarkStart w:id="3114" w:name="_Toc24550312"/>
      <w:bookmarkStart w:id="3115" w:name="_Toc23243666"/>
      <w:bookmarkStart w:id="3116" w:name="_Toc23923952"/>
      <w:bookmarkStart w:id="3117" w:name="_Toc23925566"/>
      <w:bookmarkStart w:id="3118" w:name="_Toc24550313"/>
      <w:bookmarkStart w:id="3119" w:name="_Toc23243667"/>
      <w:bookmarkStart w:id="3120" w:name="_Toc23923953"/>
      <w:bookmarkStart w:id="3121" w:name="_Toc23925567"/>
      <w:bookmarkStart w:id="3122" w:name="_Toc24550314"/>
      <w:bookmarkStart w:id="3123" w:name="_Toc23243668"/>
      <w:bookmarkStart w:id="3124" w:name="_Toc23923954"/>
      <w:bookmarkStart w:id="3125" w:name="_Toc23925568"/>
      <w:bookmarkStart w:id="3126" w:name="_Toc24550315"/>
      <w:bookmarkStart w:id="3127" w:name="_Toc23243669"/>
      <w:bookmarkStart w:id="3128" w:name="_Toc23923955"/>
      <w:bookmarkStart w:id="3129" w:name="_Toc23925569"/>
      <w:bookmarkStart w:id="3130" w:name="_Toc24550316"/>
      <w:bookmarkStart w:id="3131" w:name="_Toc23243670"/>
      <w:bookmarkStart w:id="3132" w:name="_Toc23923956"/>
      <w:bookmarkStart w:id="3133" w:name="_Toc23925570"/>
      <w:bookmarkStart w:id="3134" w:name="_Toc24550317"/>
      <w:bookmarkStart w:id="3135" w:name="_Toc23243671"/>
      <w:bookmarkStart w:id="3136" w:name="_Toc23923957"/>
      <w:bookmarkStart w:id="3137" w:name="_Toc23925571"/>
      <w:bookmarkStart w:id="3138" w:name="_Toc24550318"/>
      <w:bookmarkStart w:id="3139" w:name="_Toc23243672"/>
      <w:bookmarkStart w:id="3140" w:name="_Toc23923958"/>
      <w:bookmarkStart w:id="3141" w:name="_Toc23925572"/>
      <w:bookmarkStart w:id="3142" w:name="_Toc24550319"/>
      <w:bookmarkStart w:id="3143" w:name="_Toc23243673"/>
      <w:bookmarkStart w:id="3144" w:name="_Toc23923959"/>
      <w:bookmarkStart w:id="3145" w:name="_Toc23925573"/>
      <w:bookmarkStart w:id="3146" w:name="_Toc24550320"/>
      <w:bookmarkStart w:id="3147" w:name="_Toc23243674"/>
      <w:bookmarkStart w:id="3148" w:name="_Toc23923960"/>
      <w:bookmarkStart w:id="3149" w:name="_Toc23925574"/>
      <w:bookmarkStart w:id="3150" w:name="_Toc24550321"/>
      <w:bookmarkStart w:id="3151" w:name="_Toc23243675"/>
      <w:bookmarkStart w:id="3152" w:name="_Toc23923961"/>
      <w:bookmarkStart w:id="3153" w:name="_Toc23925575"/>
      <w:bookmarkStart w:id="3154" w:name="_Toc24550322"/>
      <w:bookmarkStart w:id="3155" w:name="_Toc23243676"/>
      <w:bookmarkStart w:id="3156" w:name="_Toc23923962"/>
      <w:bookmarkStart w:id="3157" w:name="_Toc23925576"/>
      <w:bookmarkStart w:id="3158" w:name="_Toc24550323"/>
      <w:bookmarkStart w:id="3159" w:name="_Toc23243677"/>
      <w:bookmarkStart w:id="3160" w:name="_Toc23923963"/>
      <w:bookmarkStart w:id="3161" w:name="_Toc23925577"/>
      <w:bookmarkStart w:id="3162" w:name="_Toc24550324"/>
      <w:bookmarkStart w:id="3163" w:name="_Toc23243678"/>
      <w:bookmarkStart w:id="3164" w:name="_Toc23923964"/>
      <w:bookmarkStart w:id="3165" w:name="_Toc23925578"/>
      <w:bookmarkStart w:id="3166" w:name="_Toc24550325"/>
      <w:bookmarkStart w:id="3167" w:name="_Toc23243679"/>
      <w:bookmarkStart w:id="3168" w:name="_Toc23923965"/>
      <w:bookmarkStart w:id="3169" w:name="_Toc23925579"/>
      <w:bookmarkStart w:id="3170" w:name="_Toc24550326"/>
      <w:bookmarkStart w:id="3171" w:name="_Toc23243680"/>
      <w:bookmarkStart w:id="3172" w:name="_Toc23923966"/>
      <w:bookmarkStart w:id="3173" w:name="_Toc23925580"/>
      <w:bookmarkStart w:id="3174" w:name="_Toc24550327"/>
      <w:bookmarkStart w:id="3175" w:name="_Toc23243681"/>
      <w:bookmarkStart w:id="3176" w:name="_Toc23923967"/>
      <w:bookmarkStart w:id="3177" w:name="_Toc23925581"/>
      <w:bookmarkStart w:id="3178" w:name="_Toc24550328"/>
      <w:bookmarkStart w:id="3179" w:name="_Toc23243682"/>
      <w:bookmarkStart w:id="3180" w:name="_Toc23923968"/>
      <w:bookmarkStart w:id="3181" w:name="_Toc23925582"/>
      <w:bookmarkStart w:id="3182" w:name="_Toc24550329"/>
      <w:bookmarkStart w:id="3183" w:name="_Toc23243683"/>
      <w:bookmarkStart w:id="3184" w:name="_Toc23923969"/>
      <w:bookmarkStart w:id="3185" w:name="_Toc23925583"/>
      <w:bookmarkStart w:id="3186" w:name="_Toc24550330"/>
      <w:bookmarkStart w:id="3187" w:name="_Toc23243684"/>
      <w:bookmarkStart w:id="3188" w:name="_Toc23923970"/>
      <w:bookmarkStart w:id="3189" w:name="_Toc23925584"/>
      <w:bookmarkStart w:id="3190" w:name="_Toc24550331"/>
      <w:bookmarkStart w:id="3191" w:name="_Toc23243685"/>
      <w:bookmarkStart w:id="3192" w:name="_Toc23923971"/>
      <w:bookmarkStart w:id="3193" w:name="_Toc23925585"/>
      <w:bookmarkStart w:id="3194" w:name="_Toc24550332"/>
      <w:bookmarkStart w:id="3195" w:name="_Toc23243686"/>
      <w:bookmarkStart w:id="3196" w:name="_Toc23923972"/>
      <w:bookmarkStart w:id="3197" w:name="_Toc23925586"/>
      <w:bookmarkStart w:id="3198" w:name="_Toc24550333"/>
      <w:bookmarkStart w:id="3199" w:name="_Toc23243687"/>
      <w:bookmarkStart w:id="3200" w:name="_Toc23923973"/>
      <w:bookmarkStart w:id="3201" w:name="_Toc23925587"/>
      <w:bookmarkStart w:id="3202" w:name="_Toc24550334"/>
      <w:bookmarkStart w:id="3203" w:name="_Toc23243688"/>
      <w:bookmarkStart w:id="3204" w:name="_Toc23923974"/>
      <w:bookmarkStart w:id="3205" w:name="_Toc23925588"/>
      <w:bookmarkStart w:id="3206" w:name="_Toc24550335"/>
      <w:bookmarkStart w:id="3207" w:name="_Toc23243689"/>
      <w:bookmarkStart w:id="3208" w:name="_Toc23923975"/>
      <w:bookmarkStart w:id="3209" w:name="_Toc23925589"/>
      <w:bookmarkStart w:id="3210" w:name="_Toc24550336"/>
      <w:bookmarkStart w:id="3211" w:name="_Toc23243690"/>
      <w:bookmarkStart w:id="3212" w:name="_Toc23923976"/>
      <w:bookmarkStart w:id="3213" w:name="_Toc23925590"/>
      <w:bookmarkStart w:id="3214" w:name="_Toc24550337"/>
      <w:bookmarkStart w:id="3215" w:name="_Toc23243691"/>
      <w:bookmarkStart w:id="3216" w:name="_Toc23923977"/>
      <w:bookmarkStart w:id="3217" w:name="_Toc23925591"/>
      <w:bookmarkStart w:id="3218" w:name="_Toc24550338"/>
      <w:bookmarkStart w:id="3219" w:name="_Toc23243692"/>
      <w:bookmarkStart w:id="3220" w:name="_Toc23923978"/>
      <w:bookmarkStart w:id="3221" w:name="_Toc23925592"/>
      <w:bookmarkStart w:id="3222" w:name="_Toc24550339"/>
      <w:bookmarkStart w:id="3223" w:name="_Toc23243693"/>
      <w:bookmarkStart w:id="3224" w:name="_Toc23923979"/>
      <w:bookmarkStart w:id="3225" w:name="_Toc23925593"/>
      <w:bookmarkStart w:id="3226" w:name="_Toc24550340"/>
      <w:bookmarkStart w:id="3227" w:name="_Toc23243694"/>
      <w:bookmarkStart w:id="3228" w:name="_Toc23923980"/>
      <w:bookmarkStart w:id="3229" w:name="_Toc23925594"/>
      <w:bookmarkStart w:id="3230" w:name="_Toc24550341"/>
      <w:bookmarkStart w:id="3231" w:name="_Toc23243695"/>
      <w:bookmarkStart w:id="3232" w:name="_Toc23923981"/>
      <w:bookmarkStart w:id="3233" w:name="_Toc23925595"/>
      <w:bookmarkStart w:id="3234" w:name="_Toc24550342"/>
      <w:bookmarkStart w:id="3235" w:name="_Toc23243696"/>
      <w:bookmarkStart w:id="3236" w:name="_Toc23923982"/>
      <w:bookmarkStart w:id="3237" w:name="_Toc23925596"/>
      <w:bookmarkStart w:id="3238" w:name="_Toc24550343"/>
      <w:bookmarkStart w:id="3239" w:name="_Toc23243697"/>
      <w:bookmarkStart w:id="3240" w:name="_Toc23923983"/>
      <w:bookmarkStart w:id="3241" w:name="_Toc23925597"/>
      <w:bookmarkStart w:id="3242" w:name="_Toc24550344"/>
      <w:bookmarkStart w:id="3243" w:name="_Toc23243698"/>
      <w:bookmarkStart w:id="3244" w:name="_Toc23923984"/>
      <w:bookmarkStart w:id="3245" w:name="_Toc23925598"/>
      <w:bookmarkStart w:id="3246" w:name="_Toc24550345"/>
      <w:bookmarkStart w:id="3247" w:name="_Toc23243699"/>
      <w:bookmarkStart w:id="3248" w:name="_Toc23923985"/>
      <w:bookmarkStart w:id="3249" w:name="_Toc23925599"/>
      <w:bookmarkStart w:id="3250" w:name="_Toc24550346"/>
      <w:bookmarkStart w:id="3251" w:name="_Toc23243700"/>
      <w:bookmarkStart w:id="3252" w:name="_Toc23923986"/>
      <w:bookmarkStart w:id="3253" w:name="_Toc23925600"/>
      <w:bookmarkStart w:id="3254" w:name="_Toc24550347"/>
      <w:bookmarkStart w:id="3255" w:name="_Toc23243701"/>
      <w:bookmarkStart w:id="3256" w:name="_Toc23923987"/>
      <w:bookmarkStart w:id="3257" w:name="_Toc23925601"/>
      <w:bookmarkStart w:id="3258" w:name="_Toc24550348"/>
      <w:bookmarkStart w:id="3259" w:name="_Toc23243702"/>
      <w:bookmarkStart w:id="3260" w:name="_Toc23923988"/>
      <w:bookmarkStart w:id="3261" w:name="_Toc23925602"/>
      <w:bookmarkStart w:id="3262" w:name="_Toc24550349"/>
      <w:bookmarkStart w:id="3263" w:name="_Toc23243703"/>
      <w:bookmarkStart w:id="3264" w:name="_Toc23923989"/>
      <w:bookmarkStart w:id="3265" w:name="_Toc23925603"/>
      <w:bookmarkStart w:id="3266" w:name="_Toc24550350"/>
      <w:bookmarkStart w:id="3267" w:name="_Toc23243704"/>
      <w:bookmarkStart w:id="3268" w:name="_Toc23923990"/>
      <w:bookmarkStart w:id="3269" w:name="_Toc23925604"/>
      <w:bookmarkStart w:id="3270" w:name="_Toc24550351"/>
      <w:bookmarkStart w:id="3271" w:name="_Toc23243705"/>
      <w:bookmarkStart w:id="3272" w:name="_Toc23923991"/>
      <w:bookmarkStart w:id="3273" w:name="_Toc23925605"/>
      <w:bookmarkStart w:id="3274" w:name="_Toc24550352"/>
      <w:bookmarkStart w:id="3275" w:name="_Toc23243706"/>
      <w:bookmarkStart w:id="3276" w:name="_Toc23923992"/>
      <w:bookmarkStart w:id="3277" w:name="_Toc23925606"/>
      <w:bookmarkStart w:id="3278" w:name="_Toc24550353"/>
      <w:bookmarkStart w:id="3279" w:name="_Toc23243707"/>
      <w:bookmarkStart w:id="3280" w:name="_Toc23923993"/>
      <w:bookmarkStart w:id="3281" w:name="_Toc23925607"/>
      <w:bookmarkStart w:id="3282" w:name="_Toc24550354"/>
      <w:bookmarkStart w:id="3283" w:name="_Toc23243708"/>
      <w:bookmarkStart w:id="3284" w:name="_Toc23923994"/>
      <w:bookmarkStart w:id="3285" w:name="_Toc23925608"/>
      <w:bookmarkStart w:id="3286" w:name="_Toc24550355"/>
      <w:bookmarkStart w:id="3287" w:name="_Toc23243709"/>
      <w:bookmarkStart w:id="3288" w:name="_Toc23923995"/>
      <w:bookmarkStart w:id="3289" w:name="_Toc23925609"/>
      <w:bookmarkStart w:id="3290" w:name="_Toc24550356"/>
      <w:bookmarkStart w:id="3291" w:name="_Toc23243710"/>
      <w:bookmarkStart w:id="3292" w:name="_Toc23923996"/>
      <w:bookmarkStart w:id="3293" w:name="_Toc23925610"/>
      <w:bookmarkStart w:id="3294" w:name="_Toc24550357"/>
      <w:bookmarkStart w:id="3295" w:name="_Toc23243711"/>
      <w:bookmarkStart w:id="3296" w:name="_Toc23923997"/>
      <w:bookmarkStart w:id="3297" w:name="_Toc23925611"/>
      <w:bookmarkStart w:id="3298" w:name="_Toc24550358"/>
      <w:bookmarkStart w:id="3299" w:name="_Toc23243712"/>
      <w:bookmarkStart w:id="3300" w:name="_Toc23923998"/>
      <w:bookmarkStart w:id="3301" w:name="_Toc23925612"/>
      <w:bookmarkStart w:id="3302" w:name="_Toc24550359"/>
      <w:bookmarkStart w:id="3303" w:name="_Toc23243713"/>
      <w:bookmarkStart w:id="3304" w:name="_Toc23923999"/>
      <w:bookmarkStart w:id="3305" w:name="_Toc23925613"/>
      <w:bookmarkStart w:id="3306" w:name="_Toc24550360"/>
      <w:bookmarkStart w:id="3307" w:name="_Toc23243714"/>
      <w:bookmarkStart w:id="3308" w:name="_Toc23924000"/>
      <w:bookmarkStart w:id="3309" w:name="_Toc23925614"/>
      <w:bookmarkStart w:id="3310" w:name="_Toc24550361"/>
      <w:bookmarkStart w:id="3311" w:name="_Toc23243715"/>
      <w:bookmarkStart w:id="3312" w:name="_Toc23924001"/>
      <w:bookmarkStart w:id="3313" w:name="_Toc23925615"/>
      <w:bookmarkStart w:id="3314" w:name="_Toc24550362"/>
      <w:bookmarkStart w:id="3315" w:name="_Toc23243716"/>
      <w:bookmarkStart w:id="3316" w:name="_Toc23924002"/>
      <w:bookmarkStart w:id="3317" w:name="_Toc23925616"/>
      <w:bookmarkStart w:id="3318" w:name="_Toc24550363"/>
      <w:bookmarkStart w:id="3319" w:name="_Toc23243717"/>
      <w:bookmarkStart w:id="3320" w:name="_Toc23924003"/>
      <w:bookmarkStart w:id="3321" w:name="_Toc23925617"/>
      <w:bookmarkStart w:id="3322" w:name="_Toc24550364"/>
      <w:bookmarkStart w:id="3323" w:name="_Toc23243718"/>
      <w:bookmarkStart w:id="3324" w:name="_Toc23924004"/>
      <w:bookmarkStart w:id="3325" w:name="_Toc23925618"/>
      <w:bookmarkStart w:id="3326" w:name="_Toc24550365"/>
      <w:bookmarkStart w:id="3327" w:name="_Toc23243719"/>
      <w:bookmarkStart w:id="3328" w:name="_Toc23924005"/>
      <w:bookmarkStart w:id="3329" w:name="_Toc23925619"/>
      <w:bookmarkStart w:id="3330" w:name="_Toc24550366"/>
      <w:bookmarkStart w:id="3331" w:name="_Toc23243720"/>
      <w:bookmarkStart w:id="3332" w:name="_Toc23924006"/>
      <w:bookmarkStart w:id="3333" w:name="_Toc23925620"/>
      <w:bookmarkStart w:id="3334" w:name="_Toc24550367"/>
      <w:bookmarkStart w:id="3335" w:name="_Toc23243721"/>
      <w:bookmarkStart w:id="3336" w:name="_Toc23924007"/>
      <w:bookmarkStart w:id="3337" w:name="_Toc23925621"/>
      <w:bookmarkStart w:id="3338" w:name="_Toc24550368"/>
      <w:bookmarkStart w:id="3339" w:name="_Toc23243722"/>
      <w:bookmarkStart w:id="3340" w:name="_Toc23924008"/>
      <w:bookmarkStart w:id="3341" w:name="_Toc23925622"/>
      <w:bookmarkStart w:id="3342" w:name="_Toc24550369"/>
      <w:bookmarkStart w:id="3343" w:name="_Toc23243723"/>
      <w:bookmarkStart w:id="3344" w:name="_Toc23924009"/>
      <w:bookmarkStart w:id="3345" w:name="_Toc23925623"/>
      <w:bookmarkStart w:id="3346" w:name="_Toc24550370"/>
      <w:bookmarkStart w:id="3347" w:name="_Toc23243724"/>
      <w:bookmarkStart w:id="3348" w:name="_Toc23924010"/>
      <w:bookmarkStart w:id="3349" w:name="_Toc23925624"/>
      <w:bookmarkStart w:id="3350" w:name="_Toc24550371"/>
      <w:bookmarkStart w:id="3351" w:name="_Toc23243725"/>
      <w:bookmarkStart w:id="3352" w:name="_Toc23924011"/>
      <w:bookmarkStart w:id="3353" w:name="_Toc23925625"/>
      <w:bookmarkStart w:id="3354" w:name="_Toc24550372"/>
      <w:bookmarkStart w:id="3355" w:name="_Toc23243726"/>
      <w:bookmarkStart w:id="3356" w:name="_Toc23924012"/>
      <w:bookmarkStart w:id="3357" w:name="_Toc23925626"/>
      <w:bookmarkStart w:id="3358" w:name="_Toc24550373"/>
      <w:bookmarkStart w:id="3359" w:name="_Toc23243727"/>
      <w:bookmarkStart w:id="3360" w:name="_Toc23924013"/>
      <w:bookmarkStart w:id="3361" w:name="_Toc23925627"/>
      <w:bookmarkStart w:id="3362" w:name="_Toc24550374"/>
      <w:bookmarkStart w:id="3363" w:name="_Toc23243728"/>
      <w:bookmarkStart w:id="3364" w:name="_Toc23924014"/>
      <w:bookmarkStart w:id="3365" w:name="_Toc23925628"/>
      <w:bookmarkStart w:id="3366" w:name="_Toc24550375"/>
      <w:bookmarkStart w:id="3367" w:name="_Toc23243729"/>
      <w:bookmarkStart w:id="3368" w:name="_Toc23924015"/>
      <w:bookmarkStart w:id="3369" w:name="_Toc23925629"/>
      <w:bookmarkStart w:id="3370" w:name="_Toc24550376"/>
      <w:bookmarkStart w:id="3371" w:name="_Toc23243730"/>
      <w:bookmarkStart w:id="3372" w:name="_Toc23924016"/>
      <w:bookmarkStart w:id="3373" w:name="_Toc23925630"/>
      <w:bookmarkStart w:id="3374" w:name="_Toc24550377"/>
      <w:bookmarkStart w:id="3375" w:name="_Toc23243731"/>
      <w:bookmarkStart w:id="3376" w:name="_Toc23924017"/>
      <w:bookmarkStart w:id="3377" w:name="_Toc23925631"/>
      <w:bookmarkStart w:id="3378" w:name="_Toc24550378"/>
      <w:bookmarkStart w:id="3379" w:name="_Toc23243732"/>
      <w:bookmarkStart w:id="3380" w:name="_Toc23924018"/>
      <w:bookmarkStart w:id="3381" w:name="_Toc23925632"/>
      <w:bookmarkStart w:id="3382" w:name="_Toc24550379"/>
      <w:bookmarkStart w:id="3383" w:name="_Toc23243733"/>
      <w:bookmarkStart w:id="3384" w:name="_Toc23924019"/>
      <w:bookmarkStart w:id="3385" w:name="_Toc23925633"/>
      <w:bookmarkStart w:id="3386" w:name="_Toc24550380"/>
      <w:bookmarkStart w:id="3387" w:name="_Toc23243734"/>
      <w:bookmarkStart w:id="3388" w:name="_Toc23924020"/>
      <w:bookmarkStart w:id="3389" w:name="_Toc23925634"/>
      <w:bookmarkStart w:id="3390" w:name="_Toc24550381"/>
      <w:bookmarkStart w:id="3391" w:name="_Toc23243735"/>
      <w:bookmarkStart w:id="3392" w:name="_Toc23924021"/>
      <w:bookmarkStart w:id="3393" w:name="_Toc23925635"/>
      <w:bookmarkStart w:id="3394" w:name="_Toc24550382"/>
      <w:bookmarkStart w:id="3395" w:name="_Toc23243736"/>
      <w:bookmarkStart w:id="3396" w:name="_Toc23924022"/>
      <w:bookmarkStart w:id="3397" w:name="_Toc23925636"/>
      <w:bookmarkStart w:id="3398" w:name="_Toc24550383"/>
      <w:bookmarkStart w:id="3399" w:name="_Toc23243737"/>
      <w:bookmarkStart w:id="3400" w:name="_Toc23924023"/>
      <w:bookmarkStart w:id="3401" w:name="_Toc23925637"/>
      <w:bookmarkStart w:id="3402" w:name="_Toc24550384"/>
      <w:bookmarkStart w:id="3403" w:name="_Toc22560577"/>
      <w:bookmarkStart w:id="3404" w:name="_Toc34994278"/>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r w:rsidRPr="00851065">
        <w:lastRenderedPageBreak/>
        <w:t>STATE OF NEW JERSEY STANDARD TERMS AND CONDITIONS</w:t>
      </w:r>
      <w:bookmarkEnd w:id="3403"/>
      <w:bookmarkEnd w:id="3404"/>
    </w:p>
    <w:p w14:paraId="67001D03" w14:textId="77777777" w:rsidR="00C97621" w:rsidRDefault="00C97621" w:rsidP="00C97621">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10/22/19)</w:t>
      </w:r>
    </w:p>
    <w:p w14:paraId="0A65F3C1" w14:textId="77777777" w:rsidR="00C97621" w:rsidRPr="00784B37" w:rsidRDefault="00C97621" w:rsidP="00C97621">
      <w:pPr>
        <w:pStyle w:val="Default"/>
        <w:rPr>
          <w:rFonts w:ascii="Arial" w:hAnsi="Arial" w:cs="Arial"/>
          <w:sz w:val="22"/>
          <w:szCs w:val="22"/>
        </w:rPr>
      </w:pPr>
    </w:p>
    <w:p w14:paraId="0444E9AA" w14:textId="77777777" w:rsidR="00C97621" w:rsidRDefault="00C97621" w:rsidP="00C97621">
      <w:pPr>
        <w:pStyle w:val="Heading2"/>
        <w:numPr>
          <w:ilvl w:val="0"/>
          <w:numId w:val="0"/>
        </w:numPr>
        <w:ind w:left="576" w:hanging="576"/>
      </w:pPr>
      <w:bookmarkStart w:id="3405" w:name="_Toc22560578"/>
      <w:bookmarkStart w:id="3406" w:name="_Toc34994279"/>
      <w:r w:rsidRPr="00784B37">
        <w:t>1. STANDARD TERMS AND CONDITIONS APPLICABLE TO THE CONTRACT</w:t>
      </w:r>
      <w:bookmarkEnd w:id="3405"/>
      <w:bookmarkEnd w:id="3406"/>
    </w:p>
    <w:p w14:paraId="62C4DB39" w14:textId="77777777" w:rsidR="00C97621" w:rsidRDefault="00C97621" w:rsidP="00C97621">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51B09F3" w14:textId="77777777" w:rsidR="00C97621" w:rsidRDefault="00C97621" w:rsidP="00C97621">
      <w:pPr>
        <w:keepNext/>
        <w:autoSpaceDE w:val="0"/>
        <w:autoSpaceDN w:val="0"/>
        <w:adjustRightInd w:val="0"/>
        <w:ind w:right="187"/>
        <w:rPr>
          <w:color w:val="000000"/>
        </w:rPr>
      </w:pPr>
    </w:p>
    <w:p w14:paraId="69598CDC" w14:textId="77777777" w:rsidR="00C97621" w:rsidRDefault="00C97621" w:rsidP="00C97621">
      <w:pPr>
        <w:pStyle w:val="Heading2"/>
        <w:numPr>
          <w:ilvl w:val="0"/>
          <w:numId w:val="0"/>
        </w:numPr>
        <w:ind w:right="108"/>
      </w:pPr>
      <w:bookmarkStart w:id="3407" w:name="_Toc22560579"/>
      <w:bookmarkStart w:id="3408" w:name="_Toc34994280"/>
      <w:r>
        <w:t>1.1 contract terms CROSSWALK</w:t>
      </w:r>
      <w:bookmarkEnd w:id="3407"/>
      <w:bookmarkEnd w:id="3408"/>
    </w:p>
    <w:p w14:paraId="2B7DCF1B" w14:textId="77777777" w:rsidR="00C97621" w:rsidRPr="00CA6684" w:rsidRDefault="00C97621" w:rsidP="00C97621"/>
    <w:tbl>
      <w:tblPr>
        <w:tblStyle w:val="TableGrid"/>
        <w:tblW w:w="0" w:type="auto"/>
        <w:tblLook w:val="04A0" w:firstRow="1" w:lastRow="0" w:firstColumn="1" w:lastColumn="0" w:noHBand="0" w:noVBand="1"/>
      </w:tblPr>
      <w:tblGrid>
        <w:gridCol w:w="4878"/>
        <w:gridCol w:w="4140"/>
      </w:tblGrid>
      <w:tr w:rsidR="00C97621" w:rsidRPr="00CA6684" w14:paraId="76C262A3" w14:textId="77777777" w:rsidTr="00B97AC0">
        <w:tc>
          <w:tcPr>
            <w:tcW w:w="4878" w:type="dxa"/>
          </w:tcPr>
          <w:p w14:paraId="147F09F7" w14:textId="77777777" w:rsidR="00C97621" w:rsidRPr="00851065" w:rsidRDefault="00C97621" w:rsidP="00B97AC0">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68AE0352" w14:textId="77777777" w:rsidR="00C97621" w:rsidRPr="00851065" w:rsidRDefault="00C97621" w:rsidP="00B97AC0">
            <w:pPr>
              <w:jc w:val="center"/>
              <w:rPr>
                <w:b/>
              </w:rPr>
            </w:pPr>
            <w:r w:rsidRPr="00740210">
              <w:rPr>
                <w:rFonts w:cs="Arial"/>
                <w:b/>
                <w:szCs w:val="22"/>
              </w:rPr>
              <w:t>Equivalent Statutory, Regulatory and/or Legacy Term</w:t>
            </w:r>
          </w:p>
        </w:tc>
      </w:tr>
      <w:tr w:rsidR="00C97621" w:rsidRPr="00CA6684" w14:paraId="25A87506" w14:textId="77777777" w:rsidTr="00B97AC0">
        <w:tc>
          <w:tcPr>
            <w:tcW w:w="4878" w:type="dxa"/>
          </w:tcPr>
          <w:p w14:paraId="1A4EFF1A" w14:textId="77777777" w:rsidR="00C97621" w:rsidRPr="00851065" w:rsidRDefault="00C97621" w:rsidP="00B97AC0">
            <w:r w:rsidRPr="00851065">
              <w:t xml:space="preserve">Bid/Bid Solicitation </w:t>
            </w:r>
          </w:p>
        </w:tc>
        <w:tc>
          <w:tcPr>
            <w:tcW w:w="4140" w:type="dxa"/>
          </w:tcPr>
          <w:p w14:paraId="639D53E5" w14:textId="77777777" w:rsidR="00C97621" w:rsidRPr="00851065" w:rsidRDefault="00C97621" w:rsidP="00B97AC0">
            <w:r w:rsidRPr="00851065">
              <w:t>R</w:t>
            </w:r>
            <w:r>
              <w:t xml:space="preserve">equest </w:t>
            </w:r>
            <w:r w:rsidRPr="00851065">
              <w:t>F</w:t>
            </w:r>
            <w:r>
              <w:t xml:space="preserve">or </w:t>
            </w:r>
            <w:r w:rsidRPr="00851065">
              <w:t>P</w:t>
            </w:r>
            <w:r>
              <w:t>roposal (RFP)</w:t>
            </w:r>
            <w:r w:rsidRPr="00851065">
              <w:t>/Solicitation</w:t>
            </w:r>
          </w:p>
        </w:tc>
      </w:tr>
      <w:tr w:rsidR="00C97621" w:rsidRPr="00CA6684" w14:paraId="135B6474" w14:textId="77777777" w:rsidTr="00B97AC0">
        <w:tc>
          <w:tcPr>
            <w:tcW w:w="4878" w:type="dxa"/>
          </w:tcPr>
          <w:p w14:paraId="4A9E322F" w14:textId="77777777" w:rsidR="00C97621" w:rsidRPr="00851065" w:rsidRDefault="00C97621" w:rsidP="00B97AC0">
            <w:r w:rsidRPr="00851065">
              <w:t xml:space="preserve">Bid Amendment </w:t>
            </w:r>
          </w:p>
        </w:tc>
        <w:tc>
          <w:tcPr>
            <w:tcW w:w="4140" w:type="dxa"/>
          </w:tcPr>
          <w:p w14:paraId="31F80819" w14:textId="77777777" w:rsidR="00C97621" w:rsidRPr="00851065" w:rsidRDefault="00C97621" w:rsidP="00B97AC0">
            <w:r w:rsidRPr="00851065">
              <w:t>Addendum</w:t>
            </w:r>
          </w:p>
        </w:tc>
      </w:tr>
      <w:tr w:rsidR="00C97621" w:rsidRPr="00CA6684" w14:paraId="20EC1329" w14:textId="77777777" w:rsidTr="00B97AC0">
        <w:tc>
          <w:tcPr>
            <w:tcW w:w="4878" w:type="dxa"/>
          </w:tcPr>
          <w:p w14:paraId="3429608D" w14:textId="77777777" w:rsidR="00C97621" w:rsidRPr="00851065" w:rsidRDefault="00C97621" w:rsidP="00B97AC0">
            <w:r w:rsidRPr="00851065">
              <w:t xml:space="preserve">Change Order </w:t>
            </w:r>
          </w:p>
        </w:tc>
        <w:tc>
          <w:tcPr>
            <w:tcW w:w="4140" w:type="dxa"/>
          </w:tcPr>
          <w:p w14:paraId="3269D3B8" w14:textId="77777777" w:rsidR="00C97621" w:rsidRPr="00851065" w:rsidRDefault="00C97621" w:rsidP="00B97AC0">
            <w:r w:rsidRPr="00851065">
              <w:t>Contract Amendment</w:t>
            </w:r>
          </w:p>
        </w:tc>
      </w:tr>
      <w:tr w:rsidR="00C97621" w:rsidRPr="00CA6684" w14:paraId="40512499" w14:textId="77777777" w:rsidTr="00B97AC0">
        <w:tc>
          <w:tcPr>
            <w:tcW w:w="4878" w:type="dxa"/>
          </w:tcPr>
          <w:p w14:paraId="1BA7D327" w14:textId="77777777" w:rsidR="00C97621" w:rsidRPr="00851065" w:rsidRDefault="00C97621" w:rsidP="00B97AC0">
            <w:r w:rsidRPr="00851065">
              <w:t>Master Blanket Purchase Order (</w:t>
            </w:r>
            <w:r>
              <w:t>Blanket P.O.</w:t>
            </w:r>
            <w:r w:rsidRPr="00851065">
              <w:t xml:space="preserve">) </w:t>
            </w:r>
          </w:p>
        </w:tc>
        <w:tc>
          <w:tcPr>
            <w:tcW w:w="4140" w:type="dxa"/>
          </w:tcPr>
          <w:p w14:paraId="105C4F0B" w14:textId="77777777" w:rsidR="00C97621" w:rsidRPr="00851065" w:rsidRDefault="00C97621" w:rsidP="00B97AC0">
            <w:r w:rsidRPr="00851065">
              <w:t>Contract</w:t>
            </w:r>
          </w:p>
        </w:tc>
      </w:tr>
      <w:tr w:rsidR="00C97621" w:rsidRPr="00CA6684" w14:paraId="0338E342" w14:textId="77777777" w:rsidTr="00B97AC0">
        <w:tc>
          <w:tcPr>
            <w:tcW w:w="4878" w:type="dxa"/>
          </w:tcPr>
          <w:p w14:paraId="03F5E5FD" w14:textId="77777777" w:rsidR="00C97621" w:rsidRPr="00851065" w:rsidRDefault="00C97621" w:rsidP="00B97AC0">
            <w:r w:rsidRPr="004522AC">
              <w:t xml:space="preserve">Offer and Acceptance </w:t>
            </w:r>
            <w:r>
              <w:t>P</w:t>
            </w:r>
            <w:r w:rsidRPr="004522AC">
              <w:t>age</w:t>
            </w:r>
          </w:p>
        </w:tc>
        <w:tc>
          <w:tcPr>
            <w:tcW w:w="4140" w:type="dxa"/>
          </w:tcPr>
          <w:p w14:paraId="0B84DDAD" w14:textId="77777777" w:rsidR="00C97621" w:rsidRPr="00851065" w:rsidRDefault="00C97621" w:rsidP="00B97AC0">
            <w:r w:rsidRPr="004522AC">
              <w:t xml:space="preserve">Signatory </w:t>
            </w:r>
            <w:r>
              <w:t>P</w:t>
            </w:r>
            <w:r w:rsidRPr="004522AC">
              <w:t>age</w:t>
            </w:r>
          </w:p>
        </w:tc>
      </w:tr>
      <w:tr w:rsidR="00C97621" w:rsidRPr="00CA6684" w14:paraId="04D658CE" w14:textId="77777777" w:rsidTr="00B97AC0">
        <w:tc>
          <w:tcPr>
            <w:tcW w:w="4878" w:type="dxa"/>
          </w:tcPr>
          <w:p w14:paraId="3873114D" w14:textId="77777777" w:rsidR="00C97621" w:rsidRPr="00851065" w:rsidRDefault="00C97621" w:rsidP="00B97AC0">
            <w:r>
              <w:t>Quote</w:t>
            </w:r>
          </w:p>
        </w:tc>
        <w:tc>
          <w:tcPr>
            <w:tcW w:w="4140" w:type="dxa"/>
          </w:tcPr>
          <w:p w14:paraId="316B84E7" w14:textId="77777777" w:rsidR="00C97621" w:rsidRPr="00851065" w:rsidRDefault="00C97621" w:rsidP="00B97AC0">
            <w:r>
              <w:t>Proposal</w:t>
            </w:r>
          </w:p>
        </w:tc>
      </w:tr>
      <w:tr w:rsidR="00C97621" w:rsidRPr="00CA6684" w14:paraId="1907A318" w14:textId="77777777" w:rsidTr="00B97AC0">
        <w:tc>
          <w:tcPr>
            <w:tcW w:w="4878" w:type="dxa"/>
          </w:tcPr>
          <w:p w14:paraId="2E1983DF" w14:textId="77777777" w:rsidR="00C97621" w:rsidRPr="00851065" w:rsidRDefault="00C97621" w:rsidP="00B97AC0">
            <w:r w:rsidRPr="00851065">
              <w:t xml:space="preserve">Vendor </w:t>
            </w:r>
          </w:p>
        </w:tc>
        <w:tc>
          <w:tcPr>
            <w:tcW w:w="4140" w:type="dxa"/>
          </w:tcPr>
          <w:p w14:paraId="23E4BBDC" w14:textId="77777777" w:rsidR="00C97621" w:rsidRPr="00851065" w:rsidRDefault="00C97621" w:rsidP="00B97AC0">
            <w:r w:rsidRPr="00851065">
              <w:t>Bidder/Contractor</w:t>
            </w:r>
          </w:p>
        </w:tc>
      </w:tr>
    </w:tbl>
    <w:p w14:paraId="55087DB9" w14:textId="77777777" w:rsidR="00C97621" w:rsidRPr="00C65B22" w:rsidRDefault="00C97621" w:rsidP="00C97621">
      <w:pPr>
        <w:autoSpaceDE w:val="0"/>
        <w:autoSpaceDN w:val="0"/>
        <w:adjustRightInd w:val="0"/>
        <w:rPr>
          <w:color w:val="000000"/>
        </w:rPr>
      </w:pPr>
    </w:p>
    <w:p w14:paraId="41CC1047" w14:textId="77777777" w:rsidR="00C97621" w:rsidRDefault="00C97621" w:rsidP="00C97621">
      <w:pPr>
        <w:rPr>
          <w:rStyle w:val="Heading2Char"/>
        </w:rPr>
      </w:pPr>
      <w:bookmarkStart w:id="3409" w:name="_Toc22560580"/>
      <w:bookmarkStart w:id="3410" w:name="_Toc34994281"/>
      <w:r w:rsidRPr="00063E17">
        <w:rPr>
          <w:rStyle w:val="Heading2Char"/>
        </w:rPr>
        <w:t>2.</w:t>
      </w:r>
      <w:r>
        <w:rPr>
          <w:rStyle w:val="Heading2Char"/>
        </w:rPr>
        <w:tab/>
      </w:r>
      <w:r w:rsidRPr="00063E17">
        <w:rPr>
          <w:rStyle w:val="Heading2Char"/>
        </w:rPr>
        <w:t>STATE LAW REQUIRING MANDATORY COMPLIANCE BY ALL CONTRACTORS</w:t>
      </w:r>
      <w:bookmarkEnd w:id="3409"/>
      <w:bookmarkEnd w:id="3410"/>
    </w:p>
    <w:p w14:paraId="4C99471D" w14:textId="77777777" w:rsidR="00C97621" w:rsidRPr="00851065" w:rsidRDefault="00C97621" w:rsidP="00C97621">
      <w:r w:rsidRPr="00851065">
        <w:t xml:space="preserve">The statutes, laws or codes cited herein are available for review at the New Jersey State Library, 185 West State Street, Trenton, New Jersey 08625. </w:t>
      </w:r>
    </w:p>
    <w:p w14:paraId="2F49FCC7" w14:textId="77777777" w:rsidR="00C97621" w:rsidRPr="00851065" w:rsidRDefault="00C97621" w:rsidP="00C97621">
      <w:pPr>
        <w:rPr>
          <w:b/>
        </w:rPr>
      </w:pPr>
    </w:p>
    <w:p w14:paraId="44731E95" w14:textId="77777777" w:rsidR="00C97621" w:rsidRDefault="00C97621" w:rsidP="00C97621">
      <w:bookmarkStart w:id="3411" w:name="_Toc22560581"/>
      <w:bookmarkStart w:id="3412" w:name="_Toc34994282"/>
      <w:r w:rsidRPr="00063E17">
        <w:rPr>
          <w:rStyle w:val="Heading3Char"/>
        </w:rPr>
        <w:t>2.1</w:t>
      </w:r>
      <w:r>
        <w:rPr>
          <w:rStyle w:val="Heading3Char"/>
        </w:rPr>
        <w:tab/>
      </w:r>
      <w:r w:rsidRPr="00063E17">
        <w:rPr>
          <w:rStyle w:val="Heading3Char"/>
        </w:rPr>
        <w:t>BUSINESS REGISTRATION</w:t>
      </w:r>
      <w:bookmarkEnd w:id="3411"/>
      <w:bookmarkEnd w:id="3412"/>
    </w:p>
    <w:p w14:paraId="0F690E20" w14:textId="77777777" w:rsidR="00C97621" w:rsidRPr="00ED1A99" w:rsidRDefault="00C97621" w:rsidP="00C97621">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C4FACDA" w14:textId="77777777" w:rsidR="00C97621" w:rsidRPr="00ED1A99" w:rsidRDefault="00C97621" w:rsidP="00C97621"/>
    <w:p w14:paraId="27A70F1F" w14:textId="77777777" w:rsidR="00C97621" w:rsidRPr="00ED1A99" w:rsidRDefault="00C97621" w:rsidP="00C97621">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4EFBEFA1" w14:textId="77777777" w:rsidR="00C97621" w:rsidRPr="00ED1A99" w:rsidRDefault="00C97621" w:rsidP="00C97621"/>
    <w:p w14:paraId="3224C563" w14:textId="77777777" w:rsidR="00C97621" w:rsidRDefault="00C97621" w:rsidP="00C97621">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7B52EE5" w14:textId="77777777" w:rsidR="00C97621" w:rsidRDefault="00C97621" w:rsidP="00C97621"/>
    <w:p w14:paraId="0CD4EF6C" w14:textId="77777777" w:rsidR="00C97621" w:rsidRPr="00955DFD" w:rsidRDefault="00C97621" w:rsidP="00C97621">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B23FE7">
        <w:rPr>
          <w:i/>
          <w:u w:val="single"/>
        </w:rPr>
        <w:t>et</w:t>
      </w:r>
      <w:r w:rsidRPr="00B23FE7">
        <w:rPr>
          <w:i/>
        </w:rPr>
        <w:t xml:space="preserve"> </w:t>
      </w:r>
      <w:r w:rsidRPr="00B23FE7">
        <w:rPr>
          <w:i/>
          <w:u w:val="single"/>
        </w:rPr>
        <w:t>seq</w:t>
      </w:r>
      <w:r w:rsidRPr="00B23FE7">
        <w:rPr>
          <w:i/>
        </w:rPr>
        <w:t>.</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5FF1A8BF" w14:textId="77777777" w:rsidR="00C97621" w:rsidRPr="00955DFD" w:rsidRDefault="00C97621" w:rsidP="00C97621">
      <w:pPr>
        <w:rPr>
          <w:b/>
        </w:rPr>
      </w:pPr>
    </w:p>
    <w:p w14:paraId="54E38F29" w14:textId="77777777" w:rsidR="00C97621" w:rsidRDefault="00C97621" w:rsidP="00C97621">
      <w:bookmarkStart w:id="3413" w:name="_Toc22560582"/>
      <w:bookmarkStart w:id="3414" w:name="_Toc34994283"/>
      <w:r w:rsidRPr="00063E17">
        <w:rPr>
          <w:rStyle w:val="Heading3Char"/>
        </w:rPr>
        <w:t>2.2</w:t>
      </w:r>
      <w:r>
        <w:rPr>
          <w:rStyle w:val="Heading3Char"/>
        </w:rPr>
        <w:tab/>
      </w:r>
      <w:r w:rsidRPr="00063E17">
        <w:rPr>
          <w:rStyle w:val="Heading3Char"/>
        </w:rPr>
        <w:t>ANTI-DISCRIMINATION</w:t>
      </w:r>
      <w:bookmarkEnd w:id="3413"/>
      <w:bookmarkEnd w:id="3414"/>
    </w:p>
    <w:p w14:paraId="38F807B0" w14:textId="77777777" w:rsidR="00C97621" w:rsidRDefault="00C97621" w:rsidP="00C97621">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B23FE7">
        <w:rPr>
          <w:i/>
          <w:u w:val="single"/>
        </w:rPr>
        <w:t>et</w:t>
      </w:r>
      <w:r w:rsidRPr="00B23FE7">
        <w:rPr>
          <w:i/>
        </w:rPr>
        <w:t xml:space="preserve"> </w:t>
      </w:r>
      <w:r w:rsidRPr="00B23FE7">
        <w:rPr>
          <w:i/>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E4BC514" w14:textId="77777777" w:rsidR="00C97621" w:rsidRDefault="00C97621" w:rsidP="00C97621"/>
    <w:p w14:paraId="5BD45772" w14:textId="77777777" w:rsidR="00C97621" w:rsidRPr="00970951" w:rsidRDefault="00C97621" w:rsidP="00C97621">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B23FE7">
        <w:rPr>
          <w:i/>
          <w:iCs/>
          <w:u w:val="single"/>
        </w:rPr>
        <w:t>et</w:t>
      </w:r>
      <w:r w:rsidRPr="00B23FE7">
        <w:rPr>
          <w:i/>
          <w:iCs/>
        </w:rPr>
        <w:t xml:space="preserve"> </w:t>
      </w:r>
      <w:r w:rsidRPr="00B23FE7">
        <w:rPr>
          <w:i/>
          <w:iCs/>
          <w:u w:val="single"/>
        </w:rPr>
        <w:t>seq.</w:t>
      </w:r>
      <w:r w:rsidRPr="00AB2116">
        <w:rPr>
          <w:iCs/>
        </w:rPr>
        <w:t>, as amended and supplemented from time to time</w:t>
      </w:r>
      <w:r>
        <w:rPr>
          <w:iCs/>
        </w:rPr>
        <w:t>.</w:t>
      </w:r>
    </w:p>
    <w:p w14:paraId="7C2B9FAE" w14:textId="77777777" w:rsidR="00C97621" w:rsidRPr="00C65B22" w:rsidRDefault="00C97621" w:rsidP="00C97621">
      <w:pPr>
        <w:rPr>
          <w:b/>
        </w:rPr>
      </w:pPr>
    </w:p>
    <w:p w14:paraId="3099CC4D" w14:textId="77777777" w:rsidR="00C97621" w:rsidRDefault="00C97621" w:rsidP="00C97621">
      <w:bookmarkStart w:id="3415" w:name="_Toc22560583"/>
      <w:bookmarkStart w:id="3416" w:name="_Toc34994284"/>
      <w:r w:rsidRPr="00063E17">
        <w:rPr>
          <w:rStyle w:val="Heading3Char"/>
        </w:rPr>
        <w:t>2.3</w:t>
      </w:r>
      <w:r>
        <w:rPr>
          <w:rStyle w:val="Heading3Char"/>
        </w:rPr>
        <w:tab/>
      </w:r>
      <w:r w:rsidRPr="00063E17">
        <w:rPr>
          <w:rStyle w:val="Heading3Char"/>
        </w:rPr>
        <w:t>PREVAILING WAGE ACT</w:t>
      </w:r>
      <w:bookmarkEnd w:id="3415"/>
      <w:bookmarkEnd w:id="3416"/>
    </w:p>
    <w:p w14:paraId="173F63A4" w14:textId="77777777" w:rsidR="00C97621" w:rsidRPr="00C65B22" w:rsidRDefault="00C97621" w:rsidP="00C97621">
      <w:r w:rsidRPr="00F9314B">
        <w:t xml:space="preserve">The New Jersey Prevailing Wage Act, </w:t>
      </w:r>
      <w:r w:rsidRPr="00F9314B">
        <w:rPr>
          <w:u w:val="single"/>
        </w:rPr>
        <w:t>N.J.S.A.</w:t>
      </w:r>
      <w:r w:rsidRPr="00F9314B">
        <w:t xml:space="preserve"> 34: 11-56.25 </w:t>
      </w:r>
      <w:r w:rsidRPr="00B23FE7">
        <w:rPr>
          <w:i/>
          <w:u w:val="single"/>
        </w:rPr>
        <w:t>et</w:t>
      </w:r>
      <w:r w:rsidRPr="00B23FE7">
        <w:rPr>
          <w:i/>
        </w:rPr>
        <w:t xml:space="preserve"> </w:t>
      </w:r>
      <w:r w:rsidRPr="00B23FE7">
        <w:rPr>
          <w:i/>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5DE50DC" w14:textId="77777777" w:rsidR="00C97621" w:rsidRDefault="00C97621" w:rsidP="00C97621">
      <w:pPr>
        <w:rPr>
          <w:rFonts w:ascii="Arial Narrow" w:hAnsi="Arial Narrow" w:cs="Arial"/>
          <w:b/>
          <w:bCs/>
        </w:rPr>
      </w:pPr>
    </w:p>
    <w:p w14:paraId="6CD0F04B" w14:textId="77777777" w:rsidR="00C97621" w:rsidRDefault="00C97621" w:rsidP="00C97621">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69F6E80" w14:textId="77777777" w:rsidR="00C97621" w:rsidRPr="00851065" w:rsidRDefault="00C97621" w:rsidP="00C97621">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w:t>
      </w:r>
      <w:r w:rsidRPr="00B23FE7">
        <w:rPr>
          <w:i/>
        </w:rPr>
        <w:t xml:space="preserve">, </w:t>
      </w:r>
      <w:r w:rsidRPr="00B23FE7">
        <w:rPr>
          <w:i/>
          <w:u w:val="single"/>
        </w:rPr>
        <w:t>et</w:t>
      </w:r>
      <w:r w:rsidRPr="00B23FE7">
        <w:rPr>
          <w:i/>
        </w:rPr>
        <w:t xml:space="preserve"> </w:t>
      </w:r>
      <w:r w:rsidRPr="00B23FE7">
        <w:rPr>
          <w:i/>
          <w:u w:val="single"/>
        </w:rPr>
        <w:t>seq.</w:t>
      </w:r>
      <w:r w:rsidRPr="00851065">
        <w:t xml:space="preserve"> </w:t>
      </w:r>
    </w:p>
    <w:p w14:paraId="4D5EE4B7" w14:textId="77777777" w:rsidR="00C97621" w:rsidRPr="00851065" w:rsidRDefault="00C97621" w:rsidP="00C97621">
      <w:pPr>
        <w:rPr>
          <w:b/>
        </w:rPr>
      </w:pPr>
    </w:p>
    <w:p w14:paraId="4C790D82" w14:textId="77777777" w:rsidR="00C97621" w:rsidRDefault="00C97621" w:rsidP="00C97621">
      <w:bookmarkStart w:id="3417" w:name="_Toc22560584"/>
      <w:bookmarkStart w:id="3418" w:name="_Toc34994285"/>
      <w:r w:rsidRPr="00063E17">
        <w:rPr>
          <w:rStyle w:val="Heading3Char"/>
        </w:rPr>
        <w:t>2.5</w:t>
      </w:r>
      <w:r>
        <w:rPr>
          <w:rStyle w:val="Heading3Char"/>
        </w:rPr>
        <w:tab/>
      </w:r>
      <w:r w:rsidRPr="00063E17">
        <w:rPr>
          <w:rStyle w:val="Heading3Char"/>
        </w:rPr>
        <w:t>MACBRIDE PRINCIPLES</w:t>
      </w:r>
      <w:bookmarkEnd w:id="3417"/>
      <w:bookmarkEnd w:id="3418"/>
    </w:p>
    <w:p w14:paraId="5B080393" w14:textId="77777777" w:rsidR="00C97621" w:rsidRPr="00C65B22" w:rsidRDefault="00C97621" w:rsidP="00C97621">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D7E05F4" w14:textId="77777777" w:rsidR="00C97621" w:rsidRPr="00C65B22" w:rsidRDefault="00C97621" w:rsidP="00C97621">
      <w:pPr>
        <w:rPr>
          <w:b/>
        </w:rPr>
      </w:pPr>
    </w:p>
    <w:p w14:paraId="46B73C87" w14:textId="77777777" w:rsidR="00C97621" w:rsidRDefault="00C97621" w:rsidP="00C97621">
      <w:pPr>
        <w:rPr>
          <w:b/>
        </w:rPr>
      </w:pPr>
      <w:bookmarkStart w:id="3419" w:name="_Toc22560585"/>
      <w:bookmarkStart w:id="3420" w:name="_Toc34994286"/>
      <w:r w:rsidRPr="00063E17">
        <w:rPr>
          <w:rStyle w:val="Heading3Char"/>
        </w:rPr>
        <w:t>2.6</w:t>
      </w:r>
      <w:r>
        <w:rPr>
          <w:rStyle w:val="Heading3Char"/>
        </w:rPr>
        <w:tab/>
      </w:r>
      <w:r w:rsidRPr="00063E17">
        <w:rPr>
          <w:rStyle w:val="Heading3Char"/>
        </w:rPr>
        <w:t>PAY TO PLAY PROHIBITIONS</w:t>
      </w:r>
      <w:bookmarkEnd w:id="3419"/>
      <w:bookmarkEnd w:id="3420"/>
    </w:p>
    <w:p w14:paraId="7E99ED8B" w14:textId="77777777" w:rsidR="00C97621" w:rsidRPr="00C65B22" w:rsidRDefault="00C97621" w:rsidP="00C97621">
      <w:r w:rsidRPr="00851065">
        <w:t xml:space="preserve">Pursuant to </w:t>
      </w:r>
      <w:r w:rsidRPr="00851065">
        <w:rPr>
          <w:u w:val="single"/>
        </w:rPr>
        <w:t>N.J.S.A.</w:t>
      </w:r>
      <w:r w:rsidRPr="00AB2116">
        <w:t xml:space="preserve"> </w:t>
      </w:r>
      <w:r w:rsidRPr="00851065">
        <w:t xml:space="preserve">19:44A-20.13 </w:t>
      </w:r>
      <w:r w:rsidRPr="00B23FE7">
        <w:rPr>
          <w:i/>
          <w:u w:val="single"/>
        </w:rPr>
        <w:t>et</w:t>
      </w:r>
      <w:r w:rsidRPr="00B23FE7">
        <w:rPr>
          <w:i/>
        </w:rPr>
        <w:t xml:space="preserve"> </w:t>
      </w:r>
      <w:r w:rsidRPr="00B23FE7">
        <w:rPr>
          <w:i/>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23AD9EA" w14:textId="77777777" w:rsidR="00C97621" w:rsidRPr="00C65B22" w:rsidRDefault="00C97621" w:rsidP="00C97621"/>
    <w:p w14:paraId="56C6DFEA" w14:textId="77777777" w:rsidR="00C97621" w:rsidRPr="00063E17" w:rsidRDefault="00C97621" w:rsidP="00C97621">
      <w:pPr>
        <w:pStyle w:val="ListParagraph"/>
        <w:numPr>
          <w:ilvl w:val="0"/>
          <w:numId w:val="39"/>
        </w:numPr>
        <w:spacing w:after="200"/>
      </w:pPr>
      <w:r>
        <w:t>M</w:t>
      </w:r>
      <w:r w:rsidRPr="00063E17">
        <w:t xml:space="preserve">ake or solicit a contribution in violation of the statute; </w:t>
      </w:r>
    </w:p>
    <w:p w14:paraId="2689023B" w14:textId="77777777" w:rsidR="00C97621" w:rsidRPr="00063E17" w:rsidRDefault="00C97621" w:rsidP="00C97621">
      <w:pPr>
        <w:pStyle w:val="ListParagraph"/>
        <w:numPr>
          <w:ilvl w:val="0"/>
          <w:numId w:val="39"/>
        </w:numPr>
        <w:spacing w:after="200"/>
      </w:pPr>
      <w:r>
        <w:t>K</w:t>
      </w:r>
      <w:r w:rsidRPr="00063E17">
        <w:t xml:space="preserve">nowingly conceal or misrepresent a contribution given or received; </w:t>
      </w:r>
    </w:p>
    <w:p w14:paraId="71274C53" w14:textId="77777777" w:rsidR="00C97621" w:rsidRPr="00063E17" w:rsidRDefault="00C97621" w:rsidP="00C97621">
      <w:pPr>
        <w:pStyle w:val="ListParagraph"/>
        <w:numPr>
          <w:ilvl w:val="0"/>
          <w:numId w:val="39"/>
        </w:numPr>
        <w:spacing w:after="200"/>
      </w:pPr>
      <w:r>
        <w:t>M</w:t>
      </w:r>
      <w:r w:rsidRPr="00063E17">
        <w:t xml:space="preserve">ake or solicit contributions through intermediaries for the purpose of concealing or misrepresenting the source of the contribution; </w:t>
      </w:r>
    </w:p>
    <w:p w14:paraId="0BA80384" w14:textId="77777777" w:rsidR="00C97621" w:rsidRPr="00063E17" w:rsidRDefault="00C97621" w:rsidP="00C97621">
      <w:pPr>
        <w:pStyle w:val="ListParagraph"/>
        <w:numPr>
          <w:ilvl w:val="0"/>
          <w:numId w:val="3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79BA011" w14:textId="77777777" w:rsidR="00C97621" w:rsidRPr="00063E17" w:rsidRDefault="00C97621" w:rsidP="00C97621">
      <w:pPr>
        <w:pStyle w:val="ListParagraph"/>
        <w:numPr>
          <w:ilvl w:val="0"/>
          <w:numId w:val="3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8588019" w14:textId="77777777" w:rsidR="00C97621" w:rsidRPr="00063E17" w:rsidRDefault="00C97621" w:rsidP="00C97621">
      <w:pPr>
        <w:pStyle w:val="ListParagraph"/>
        <w:numPr>
          <w:ilvl w:val="0"/>
          <w:numId w:val="39"/>
        </w:numPr>
        <w:spacing w:after="200"/>
      </w:pPr>
      <w:r>
        <w:t>F</w:t>
      </w:r>
      <w:r w:rsidRPr="00063E17">
        <w:t xml:space="preserve">und contributions made by third parties, including consultants, attorneys, family members, and employees; </w:t>
      </w:r>
    </w:p>
    <w:p w14:paraId="36370358" w14:textId="77777777" w:rsidR="00C97621" w:rsidRPr="00063E17" w:rsidRDefault="00C97621" w:rsidP="00C97621">
      <w:pPr>
        <w:pStyle w:val="ListParagraph"/>
        <w:numPr>
          <w:ilvl w:val="0"/>
          <w:numId w:val="39"/>
        </w:numPr>
        <w:spacing w:after="200"/>
      </w:pPr>
      <w:r>
        <w:t>E</w:t>
      </w:r>
      <w:r w:rsidRPr="00063E17">
        <w:t xml:space="preserve">ngage in any exchange of contributions to circumvent the intent of the Legislation; or </w:t>
      </w:r>
    </w:p>
    <w:p w14:paraId="77880CA6" w14:textId="77777777" w:rsidR="00C97621" w:rsidRDefault="00C97621" w:rsidP="00C97621">
      <w:pPr>
        <w:pStyle w:val="ListParagraph"/>
        <w:numPr>
          <w:ilvl w:val="0"/>
          <w:numId w:val="39"/>
        </w:numPr>
      </w:pPr>
      <w:r>
        <w:t>D</w:t>
      </w:r>
      <w:r w:rsidRPr="00063E17">
        <w:t xml:space="preserve">irectly or indirectly through or by any other person or means, do any act which would subject that entity to the restrictions of the Legislation. </w:t>
      </w:r>
    </w:p>
    <w:p w14:paraId="395A39A9" w14:textId="77777777" w:rsidR="00C97621" w:rsidRPr="00063E17" w:rsidRDefault="00C97621" w:rsidP="00C97621"/>
    <w:p w14:paraId="5562DDE3" w14:textId="77777777" w:rsidR="00C97621" w:rsidRDefault="00C97621" w:rsidP="00C97621">
      <w:bookmarkStart w:id="3421" w:name="_Toc22560586"/>
      <w:bookmarkStart w:id="3422" w:name="_Toc34994287"/>
      <w:r w:rsidRPr="00063E17">
        <w:rPr>
          <w:rStyle w:val="Heading3Char"/>
        </w:rPr>
        <w:t>2.7</w:t>
      </w:r>
      <w:r>
        <w:rPr>
          <w:rStyle w:val="Heading3Char"/>
        </w:rPr>
        <w:tab/>
      </w:r>
      <w:r w:rsidRPr="00063E17">
        <w:rPr>
          <w:rStyle w:val="Heading3Char"/>
        </w:rPr>
        <w:t>POLITICAL CONTRIBUTION DISCLOSURE</w:t>
      </w:r>
      <w:bookmarkEnd w:id="3421"/>
      <w:bookmarkEnd w:id="3422"/>
    </w:p>
    <w:p w14:paraId="4CE730F8" w14:textId="77777777" w:rsidR="00C97621" w:rsidRPr="00C65B22" w:rsidRDefault="00C97621" w:rsidP="00C97621">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2" w:history="1">
        <w:r w:rsidRPr="00012850">
          <w:rPr>
            <w:rStyle w:val="Hyperlink"/>
          </w:rPr>
          <w:t>http://www.elec.state.nj.us/</w:t>
        </w:r>
      </w:hyperlink>
      <w:r w:rsidRPr="00C65B22">
        <w:t>.</w:t>
      </w:r>
    </w:p>
    <w:p w14:paraId="5C4E7C53" w14:textId="77777777" w:rsidR="00C97621" w:rsidRPr="00C65B22" w:rsidRDefault="00C97621" w:rsidP="00C97621">
      <w:pPr>
        <w:rPr>
          <w:b/>
        </w:rPr>
      </w:pPr>
    </w:p>
    <w:p w14:paraId="4A045B03" w14:textId="77777777" w:rsidR="00C97621" w:rsidRDefault="00C97621" w:rsidP="00C97621">
      <w:bookmarkStart w:id="3423" w:name="_Toc22560587"/>
      <w:bookmarkStart w:id="3424" w:name="_Toc34994288"/>
      <w:r w:rsidRPr="00063E17">
        <w:rPr>
          <w:rStyle w:val="Heading3Char"/>
        </w:rPr>
        <w:t>2.8</w:t>
      </w:r>
      <w:r>
        <w:rPr>
          <w:rStyle w:val="Heading3Char"/>
        </w:rPr>
        <w:tab/>
      </w:r>
      <w:r w:rsidRPr="00063E17">
        <w:rPr>
          <w:rStyle w:val="Heading3Char"/>
        </w:rPr>
        <w:t>STANDARDS PROHIBITING CONFLICTS OF INTEREST</w:t>
      </w:r>
      <w:bookmarkEnd w:id="3423"/>
      <w:bookmarkEnd w:id="3424"/>
    </w:p>
    <w:p w14:paraId="24245A48" w14:textId="77777777" w:rsidR="00C97621" w:rsidRPr="00851065" w:rsidRDefault="00C97621" w:rsidP="00C97621">
      <w:r w:rsidRPr="00851065">
        <w:t xml:space="preserve">The following prohibitions on contractor activities shall apply to all contracts or purchase agreements made with the State of New Jersey, pursuant to Executive Order No. 189 (1988). </w:t>
      </w:r>
    </w:p>
    <w:p w14:paraId="21A84DFB" w14:textId="77777777" w:rsidR="00C97621" w:rsidRPr="00851065" w:rsidRDefault="00C97621" w:rsidP="00C97621"/>
    <w:p w14:paraId="50C45725" w14:textId="77777777" w:rsidR="00C97621" w:rsidRDefault="00C97621" w:rsidP="00C97621">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75012CA" w14:textId="77777777" w:rsidR="00C97621" w:rsidRPr="00063E17" w:rsidRDefault="00C97621" w:rsidP="00C97621">
      <w:r w:rsidRPr="00063E17">
        <w:t xml:space="preserve"> </w:t>
      </w:r>
    </w:p>
    <w:p w14:paraId="75ED9BE2" w14:textId="77777777" w:rsidR="00C97621" w:rsidRDefault="00C97621" w:rsidP="00C97621">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37821866" w14:textId="77777777" w:rsidR="00C97621" w:rsidRPr="00063E17" w:rsidRDefault="00C97621" w:rsidP="00C97621"/>
    <w:p w14:paraId="14EEDF18" w14:textId="77777777" w:rsidR="00C97621" w:rsidRDefault="00C97621" w:rsidP="00C97621">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AF14D9F" w14:textId="77777777" w:rsidR="00C97621" w:rsidRPr="00063E17" w:rsidRDefault="00C97621" w:rsidP="00C97621"/>
    <w:p w14:paraId="063BA58E" w14:textId="77777777" w:rsidR="00C97621" w:rsidRDefault="00C97621" w:rsidP="00C97621">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94AF56E" w14:textId="77777777" w:rsidR="00C97621" w:rsidRPr="00063E17" w:rsidRDefault="00C97621" w:rsidP="00C97621"/>
    <w:p w14:paraId="0BB64352" w14:textId="77777777" w:rsidR="00C97621" w:rsidRDefault="00C97621" w:rsidP="00C97621">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4169C4" w14:textId="77777777" w:rsidR="00C97621" w:rsidRPr="00063E17" w:rsidRDefault="00C97621" w:rsidP="00C97621">
      <w:r w:rsidRPr="00063E17">
        <w:t xml:space="preserve"> </w:t>
      </w:r>
    </w:p>
    <w:p w14:paraId="6A838142" w14:textId="77777777" w:rsidR="00C97621" w:rsidRPr="00063E17" w:rsidRDefault="00C97621" w:rsidP="00C97621">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202A0E2" w14:textId="77777777" w:rsidR="00C97621" w:rsidRPr="00955DFD" w:rsidRDefault="00C97621" w:rsidP="00C97621"/>
    <w:p w14:paraId="49E2EB1F" w14:textId="77777777" w:rsidR="00C97621" w:rsidRDefault="00C97621" w:rsidP="00C97621">
      <w:pPr>
        <w:rPr>
          <w:b/>
        </w:rPr>
      </w:pPr>
      <w:bookmarkStart w:id="3425" w:name="_Toc22560588"/>
      <w:bookmarkStart w:id="3426" w:name="_Toc34994289"/>
      <w:r w:rsidRPr="00063E17">
        <w:rPr>
          <w:rStyle w:val="Heading3Char"/>
        </w:rPr>
        <w:t>2.9</w:t>
      </w:r>
      <w:r>
        <w:rPr>
          <w:rStyle w:val="Heading3Char"/>
        </w:rPr>
        <w:tab/>
      </w:r>
      <w:r w:rsidRPr="00063E17">
        <w:rPr>
          <w:rStyle w:val="Heading3Char"/>
        </w:rPr>
        <w:t>NOTICE TO ALL CONTRACTORS SET-OFF FOR STATE TAX NOTICE</w:t>
      </w:r>
      <w:bookmarkEnd w:id="3425"/>
      <w:bookmarkEnd w:id="3426"/>
    </w:p>
    <w:p w14:paraId="2162E91E" w14:textId="77777777" w:rsidR="00C97621" w:rsidRPr="00C65B22" w:rsidRDefault="00C97621" w:rsidP="00C97621">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A95EA1B" w14:textId="77777777" w:rsidR="00C97621" w:rsidRPr="00C65B22" w:rsidRDefault="00C97621" w:rsidP="00C97621">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B23FE7">
        <w:rPr>
          <w:i/>
          <w:u w:val="single"/>
        </w:rPr>
        <w:t>et</w:t>
      </w:r>
      <w:r w:rsidRPr="00B23FE7">
        <w:rPr>
          <w:i/>
        </w:rPr>
        <w:t xml:space="preserve"> </w:t>
      </w:r>
      <w:r w:rsidRPr="00B23FE7">
        <w:rPr>
          <w:i/>
          <w:u w:val="single"/>
        </w:rPr>
        <w:t>seq.</w:t>
      </w:r>
      <w:r w:rsidRPr="00C65B22">
        <w:t xml:space="preserve">), to the taxpayer shall be stayed. </w:t>
      </w:r>
    </w:p>
    <w:p w14:paraId="1442EF38" w14:textId="77777777" w:rsidR="00C97621" w:rsidRPr="007D420A" w:rsidRDefault="00C97621" w:rsidP="00C97621">
      <w:pPr>
        <w:rPr>
          <w:b/>
        </w:rPr>
      </w:pPr>
    </w:p>
    <w:p w14:paraId="66DFEFEA" w14:textId="77777777" w:rsidR="00C97621" w:rsidRDefault="00C97621" w:rsidP="00C97621">
      <w:pPr>
        <w:rPr>
          <w:rStyle w:val="Heading3Char"/>
        </w:rPr>
      </w:pPr>
      <w:bookmarkStart w:id="3427" w:name="_Toc22560589"/>
      <w:bookmarkStart w:id="3428" w:name="_Toc34994290"/>
      <w:r w:rsidRPr="00063E17">
        <w:rPr>
          <w:rStyle w:val="Heading3Char"/>
        </w:rPr>
        <w:t>2.10</w:t>
      </w:r>
      <w:r>
        <w:rPr>
          <w:rStyle w:val="Heading3Char"/>
        </w:rPr>
        <w:tab/>
      </w:r>
      <w:r w:rsidRPr="00063E17">
        <w:rPr>
          <w:rStyle w:val="Heading3Char"/>
        </w:rPr>
        <w:t>COMPLIANCE - LAWS</w:t>
      </w:r>
      <w:bookmarkEnd w:id="3427"/>
      <w:bookmarkEnd w:id="3428"/>
    </w:p>
    <w:p w14:paraId="3803C32B" w14:textId="77777777" w:rsidR="00C97621" w:rsidRPr="00851065" w:rsidRDefault="00C97621" w:rsidP="00C97621">
      <w:r w:rsidRPr="00851065">
        <w:t xml:space="preserve">The contractor must comply with all local, State and Federal laws, rules and regulations applicable to this contract and to the goods delivered and/or services performed hereunder. </w:t>
      </w:r>
    </w:p>
    <w:p w14:paraId="03631653" w14:textId="77777777" w:rsidR="00C97621" w:rsidRPr="00851065" w:rsidRDefault="00C97621" w:rsidP="00C97621">
      <w:pPr>
        <w:rPr>
          <w:b/>
        </w:rPr>
      </w:pPr>
    </w:p>
    <w:p w14:paraId="0B5C2F7E" w14:textId="77777777" w:rsidR="00C97621" w:rsidRDefault="00C97621" w:rsidP="00C97621">
      <w:bookmarkStart w:id="3429" w:name="_Toc22560590"/>
      <w:bookmarkStart w:id="3430" w:name="_Toc34994291"/>
      <w:r w:rsidRPr="00063E17">
        <w:rPr>
          <w:rStyle w:val="Heading3Char"/>
        </w:rPr>
        <w:t>2.11</w:t>
      </w:r>
      <w:r>
        <w:rPr>
          <w:rStyle w:val="Heading3Char"/>
        </w:rPr>
        <w:tab/>
      </w:r>
      <w:r w:rsidRPr="00063E17">
        <w:rPr>
          <w:rStyle w:val="Heading3Char"/>
        </w:rPr>
        <w:t>COMPLIANCE - STATE LAWS</w:t>
      </w:r>
      <w:bookmarkEnd w:id="3429"/>
      <w:bookmarkEnd w:id="3430"/>
    </w:p>
    <w:p w14:paraId="6A96B73C" w14:textId="77777777" w:rsidR="00C97621" w:rsidRPr="00851065" w:rsidRDefault="00C97621" w:rsidP="00C97621">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300570F" w14:textId="77777777" w:rsidR="00C97621" w:rsidRDefault="00C97621" w:rsidP="00C97621">
      <w:pPr>
        <w:rPr>
          <w:rStyle w:val="Heading3Char"/>
        </w:rPr>
      </w:pPr>
    </w:p>
    <w:p w14:paraId="2F18A142" w14:textId="77777777" w:rsidR="00C97621" w:rsidRDefault="00C97621" w:rsidP="00C97621">
      <w:pPr>
        <w:rPr>
          <w:bCs/>
        </w:rPr>
      </w:pPr>
      <w:bookmarkStart w:id="3431" w:name="_Toc22560591"/>
      <w:bookmarkStart w:id="3432" w:name="_Toc34994292"/>
      <w:r>
        <w:rPr>
          <w:rStyle w:val="Heading3Char"/>
        </w:rPr>
        <w:t>2.12</w:t>
      </w:r>
      <w:r>
        <w:rPr>
          <w:rStyle w:val="Heading3Char"/>
        </w:rPr>
        <w:tab/>
        <w:t>Warranty of no solicitation on commission or contingent fee basis</w:t>
      </w:r>
      <w:bookmarkEnd w:id="3431"/>
      <w:bookmarkEnd w:id="3432"/>
    </w:p>
    <w:p w14:paraId="5EEF2D67" w14:textId="77777777" w:rsidR="00C97621" w:rsidRPr="004115BD" w:rsidRDefault="00C97621" w:rsidP="00C97621">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8ADACC0" w14:textId="77777777" w:rsidR="00C97621" w:rsidRPr="00C65B22" w:rsidRDefault="00C97621" w:rsidP="00C97621"/>
    <w:p w14:paraId="59C8FD8B" w14:textId="77777777" w:rsidR="00C97621" w:rsidRPr="00784B37" w:rsidRDefault="00C97621" w:rsidP="00C97621">
      <w:pPr>
        <w:keepNext/>
        <w:ind w:left="720" w:hanging="720"/>
        <w:rPr>
          <w:rFonts w:ascii="Arial Narrow" w:hAnsi="Arial Narrow" w:cs="Arial"/>
        </w:rPr>
      </w:pPr>
      <w:bookmarkStart w:id="3433" w:name="_Toc22560592"/>
      <w:bookmarkStart w:id="3434" w:name="_Toc3499429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3433"/>
      <w:bookmarkEnd w:id="3434"/>
      <w:r w:rsidRPr="00784B37">
        <w:rPr>
          <w:rFonts w:ascii="Arial Narrow" w:hAnsi="Arial Narrow" w:cs="Arial"/>
          <w:b/>
          <w:bCs/>
          <w:u w:val="single"/>
        </w:rPr>
        <w:t xml:space="preserve"> </w:t>
      </w:r>
    </w:p>
    <w:p w14:paraId="0EB39564" w14:textId="77777777" w:rsidR="00C97621" w:rsidRPr="00851065" w:rsidRDefault="00C97621" w:rsidP="00C97621">
      <w:pPr>
        <w:keepNext/>
        <w:rPr>
          <w:b/>
        </w:rPr>
      </w:pPr>
    </w:p>
    <w:p w14:paraId="1A76D347" w14:textId="77777777" w:rsidR="00C97621" w:rsidRDefault="00C97621" w:rsidP="00C97621">
      <w:pPr>
        <w:pStyle w:val="Heading2"/>
        <w:numPr>
          <w:ilvl w:val="0"/>
          <w:numId w:val="0"/>
        </w:numPr>
        <w:ind w:left="576" w:hanging="576"/>
      </w:pPr>
      <w:bookmarkStart w:id="3435" w:name="_Toc22560593"/>
      <w:bookmarkStart w:id="3436" w:name="_Toc34994294"/>
      <w:r w:rsidRPr="001F6120">
        <w:t>3.1</w:t>
      </w:r>
      <w:r>
        <w:tab/>
      </w:r>
      <w:r w:rsidRPr="00784B37">
        <w:t>COMPLIANCE - CODES</w:t>
      </w:r>
      <w:bookmarkEnd w:id="3435"/>
      <w:bookmarkEnd w:id="3436"/>
    </w:p>
    <w:p w14:paraId="5B941C3D" w14:textId="77777777" w:rsidR="00C97621" w:rsidRPr="00851065" w:rsidRDefault="00C97621" w:rsidP="00C97621">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C0C3B02" w14:textId="77777777" w:rsidR="00C97621" w:rsidRPr="00851065" w:rsidRDefault="00C97621" w:rsidP="00C97621">
      <w:pPr>
        <w:autoSpaceDE w:val="0"/>
        <w:autoSpaceDN w:val="0"/>
        <w:adjustRightInd w:val="0"/>
        <w:rPr>
          <w:b/>
          <w:color w:val="000000"/>
        </w:rPr>
      </w:pPr>
    </w:p>
    <w:p w14:paraId="5C409650" w14:textId="77777777" w:rsidR="00C97621" w:rsidRDefault="00C97621" w:rsidP="00C97621">
      <w:pPr>
        <w:pStyle w:val="Heading2"/>
        <w:keepNext/>
        <w:numPr>
          <w:ilvl w:val="0"/>
          <w:numId w:val="0"/>
        </w:numPr>
        <w:ind w:left="576" w:hanging="576"/>
      </w:pPr>
      <w:bookmarkStart w:id="3437" w:name="_Toc22560594"/>
      <w:bookmarkStart w:id="3438" w:name="_Toc34994295"/>
      <w:r w:rsidRPr="001F6120">
        <w:lastRenderedPageBreak/>
        <w:t>3.2</w:t>
      </w:r>
      <w:r>
        <w:tab/>
      </w:r>
      <w:r w:rsidRPr="001F6120">
        <w:t>PUBLIC</w:t>
      </w:r>
      <w:r w:rsidRPr="00784B37">
        <w:t xml:space="preserve"> WORKS CONTRACTOR REGISTRATION ACT</w:t>
      </w:r>
      <w:bookmarkEnd w:id="3437"/>
      <w:bookmarkEnd w:id="3438"/>
    </w:p>
    <w:p w14:paraId="34D36C0E" w14:textId="77777777" w:rsidR="00C97621" w:rsidRPr="00851065" w:rsidRDefault="00C97621" w:rsidP="00C97621">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2DE52BA1" w14:textId="77777777" w:rsidR="00C97621" w:rsidRPr="00C65B22" w:rsidRDefault="00C97621" w:rsidP="00C97621">
      <w:pPr>
        <w:autoSpaceDE w:val="0"/>
        <w:autoSpaceDN w:val="0"/>
        <w:adjustRightInd w:val="0"/>
        <w:rPr>
          <w:b/>
          <w:color w:val="000000"/>
        </w:rPr>
      </w:pPr>
    </w:p>
    <w:p w14:paraId="4BC79176" w14:textId="77777777" w:rsidR="00C97621" w:rsidRPr="00851065" w:rsidRDefault="00C97621" w:rsidP="00C97621">
      <w:pPr>
        <w:pStyle w:val="Heading2"/>
        <w:numPr>
          <w:ilvl w:val="0"/>
          <w:numId w:val="0"/>
        </w:numPr>
        <w:ind w:left="576" w:hanging="576"/>
      </w:pPr>
      <w:bookmarkStart w:id="3439" w:name="_Toc22560595"/>
      <w:bookmarkStart w:id="3440" w:name="_Toc34994296"/>
      <w:r w:rsidRPr="001F6120">
        <w:t>3.3</w:t>
      </w:r>
      <w:r>
        <w:tab/>
      </w:r>
      <w:r w:rsidRPr="00784B37">
        <w:t xml:space="preserve">PUBLIC WORKS CONTRACT - ADDITIONAL </w:t>
      </w:r>
      <w:r w:rsidRPr="00CD5CAF">
        <w:t>AFFIRMATIVE ACTION REQUIREMENTS</w:t>
      </w:r>
      <w:bookmarkEnd w:id="3439"/>
      <w:bookmarkEnd w:id="3440"/>
    </w:p>
    <w:p w14:paraId="42242AC4" w14:textId="77777777" w:rsidR="00C97621" w:rsidRPr="00C65B22" w:rsidRDefault="00C97621" w:rsidP="00C97621">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0898550" w14:textId="77777777" w:rsidR="00C97621" w:rsidRDefault="00C97621" w:rsidP="00C97621">
      <w:pPr>
        <w:autoSpaceDE w:val="0"/>
        <w:autoSpaceDN w:val="0"/>
        <w:adjustRightInd w:val="0"/>
        <w:rPr>
          <w:color w:val="000000"/>
          <w:u w:val="single"/>
        </w:rPr>
      </w:pPr>
    </w:p>
    <w:p w14:paraId="36CBF4F4" w14:textId="77777777" w:rsidR="00C97621" w:rsidRDefault="00C97621" w:rsidP="00C97621">
      <w:pPr>
        <w:pStyle w:val="ListParagraph"/>
        <w:numPr>
          <w:ilvl w:val="0"/>
          <w:numId w:val="4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980F288" w14:textId="77777777" w:rsidR="00C97621" w:rsidRPr="00FD0D94" w:rsidRDefault="00C97621" w:rsidP="00C97621">
      <w:pPr>
        <w:pStyle w:val="ListParagraph"/>
        <w:ind w:hanging="360"/>
        <w:rPr>
          <w:rFonts w:eastAsia="Calibri" w:cs="Arial"/>
          <w:iCs/>
          <w:szCs w:val="22"/>
        </w:rPr>
      </w:pPr>
    </w:p>
    <w:p w14:paraId="72E5320E" w14:textId="77777777" w:rsidR="00C97621" w:rsidRDefault="00C97621" w:rsidP="00C97621">
      <w:pPr>
        <w:pStyle w:val="ListParagraph"/>
        <w:numPr>
          <w:ilvl w:val="0"/>
          <w:numId w:val="4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DBE3D71" w14:textId="77777777" w:rsidR="00C97621" w:rsidRPr="00895D16" w:rsidRDefault="00C97621" w:rsidP="00C97621">
      <w:pPr>
        <w:ind w:left="720" w:hanging="360"/>
        <w:contextualSpacing/>
        <w:rPr>
          <w:rFonts w:eastAsia="Calibri" w:cs="Arial"/>
          <w:iCs/>
          <w:szCs w:val="22"/>
        </w:rPr>
      </w:pPr>
    </w:p>
    <w:p w14:paraId="664809B7" w14:textId="77777777" w:rsidR="00C97621" w:rsidRDefault="00C97621" w:rsidP="00C97621">
      <w:pPr>
        <w:pStyle w:val="ListParagraph"/>
        <w:numPr>
          <w:ilvl w:val="0"/>
          <w:numId w:val="4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4A9A05F" w14:textId="77777777" w:rsidR="00C97621" w:rsidRPr="00895D16" w:rsidRDefault="00C97621" w:rsidP="00C97621">
      <w:pPr>
        <w:ind w:left="720" w:hanging="360"/>
        <w:contextualSpacing/>
        <w:rPr>
          <w:rFonts w:eastAsia="Calibri" w:cs="Arial"/>
          <w:iCs/>
          <w:szCs w:val="22"/>
        </w:rPr>
      </w:pPr>
    </w:p>
    <w:p w14:paraId="2A7A561F" w14:textId="77777777" w:rsidR="00C97621" w:rsidRPr="00FD0D94" w:rsidRDefault="00C97621" w:rsidP="00C97621">
      <w:pPr>
        <w:pStyle w:val="ListParagraph"/>
        <w:numPr>
          <w:ilvl w:val="0"/>
          <w:numId w:val="4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246B59C" w14:textId="77777777" w:rsidR="00C97621" w:rsidRPr="00FD0D94" w:rsidRDefault="00C97621" w:rsidP="00C97621">
      <w:pPr>
        <w:pStyle w:val="ListParagraph"/>
        <w:tabs>
          <w:tab w:val="left" w:pos="1080"/>
        </w:tabs>
        <w:autoSpaceDE w:val="0"/>
        <w:autoSpaceDN w:val="0"/>
        <w:adjustRightInd w:val="0"/>
        <w:rPr>
          <w:rFonts w:cs="Arial"/>
          <w:u w:val="single"/>
        </w:rPr>
      </w:pPr>
    </w:p>
    <w:p w14:paraId="5DB1ED0C" w14:textId="77777777" w:rsidR="00C97621" w:rsidRPr="00C65B22" w:rsidRDefault="00C97621" w:rsidP="00C97621">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0DDFDB3A" w14:textId="77777777" w:rsidR="00C97621" w:rsidRPr="00C65B22" w:rsidRDefault="00C97621" w:rsidP="00C97621">
      <w:pPr>
        <w:autoSpaceDE w:val="0"/>
        <w:autoSpaceDN w:val="0"/>
        <w:adjustRightInd w:val="0"/>
        <w:rPr>
          <w:color w:val="000000"/>
        </w:rPr>
      </w:pPr>
    </w:p>
    <w:p w14:paraId="5FE9E8D4" w14:textId="77777777" w:rsidR="00C97621" w:rsidRDefault="00C97621" w:rsidP="00C97621">
      <w:pPr>
        <w:pStyle w:val="ListParagraph"/>
        <w:numPr>
          <w:ilvl w:val="0"/>
          <w:numId w:val="4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B960607" w14:textId="77777777" w:rsidR="00C97621" w:rsidRDefault="00C97621" w:rsidP="00C97621">
      <w:pPr>
        <w:pStyle w:val="ListParagraph"/>
        <w:autoSpaceDE w:val="0"/>
        <w:autoSpaceDN w:val="0"/>
        <w:adjustRightInd w:val="0"/>
        <w:ind w:left="360"/>
        <w:rPr>
          <w:color w:val="000000"/>
        </w:rPr>
      </w:pPr>
    </w:p>
    <w:p w14:paraId="3571FB6F" w14:textId="77777777" w:rsidR="00C97621" w:rsidRDefault="00C97621" w:rsidP="00C97621">
      <w:pPr>
        <w:pStyle w:val="ListParagraph"/>
        <w:numPr>
          <w:ilvl w:val="0"/>
          <w:numId w:val="46"/>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70C79056" w14:textId="77777777" w:rsidR="00C97621" w:rsidRPr="005F21B4" w:rsidRDefault="00C97621" w:rsidP="00C97621">
      <w:pPr>
        <w:pStyle w:val="ListParagraph"/>
        <w:rPr>
          <w:color w:val="000000"/>
        </w:rPr>
      </w:pPr>
    </w:p>
    <w:p w14:paraId="32F92A3B" w14:textId="77777777" w:rsidR="00C97621" w:rsidRPr="005F21B4" w:rsidRDefault="00C97621" w:rsidP="00C97621">
      <w:pPr>
        <w:pStyle w:val="ListParagraph"/>
        <w:numPr>
          <w:ilvl w:val="0"/>
          <w:numId w:val="46"/>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1BD5DDFF" w14:textId="77777777" w:rsidR="00C97621" w:rsidRPr="00955DFD" w:rsidRDefault="00C97621" w:rsidP="00C97621">
      <w:pPr>
        <w:autoSpaceDE w:val="0"/>
        <w:autoSpaceDN w:val="0"/>
        <w:adjustRightInd w:val="0"/>
        <w:ind w:left="720"/>
        <w:rPr>
          <w:color w:val="000000"/>
        </w:rPr>
      </w:pPr>
    </w:p>
    <w:p w14:paraId="76B23AD4" w14:textId="77777777" w:rsidR="00C97621" w:rsidRDefault="00C97621" w:rsidP="00C97621">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E87C3E3" w14:textId="77777777" w:rsidR="00C97621" w:rsidRDefault="00C97621" w:rsidP="00C97621">
      <w:pPr>
        <w:pStyle w:val="ListParagraph"/>
        <w:autoSpaceDE w:val="0"/>
        <w:autoSpaceDN w:val="0"/>
        <w:adjustRightInd w:val="0"/>
        <w:rPr>
          <w:color w:val="000000"/>
        </w:rPr>
      </w:pPr>
    </w:p>
    <w:p w14:paraId="2972B275" w14:textId="77777777" w:rsidR="00C97621" w:rsidRDefault="00C97621" w:rsidP="00C97621">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03507EC" w14:textId="77777777" w:rsidR="00C97621" w:rsidRPr="00895D16" w:rsidRDefault="00C97621" w:rsidP="00C97621">
      <w:pPr>
        <w:autoSpaceDE w:val="0"/>
        <w:autoSpaceDN w:val="0"/>
        <w:adjustRightInd w:val="0"/>
        <w:ind w:left="720"/>
        <w:rPr>
          <w:color w:val="000000"/>
        </w:rPr>
      </w:pPr>
    </w:p>
    <w:p w14:paraId="7D7DC544" w14:textId="77777777" w:rsidR="00C97621" w:rsidRDefault="00C97621" w:rsidP="00C97621">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05CE6B" w14:textId="77777777" w:rsidR="00C97621" w:rsidRPr="00895D16" w:rsidRDefault="00C97621" w:rsidP="00C97621">
      <w:pPr>
        <w:autoSpaceDE w:val="0"/>
        <w:autoSpaceDN w:val="0"/>
        <w:adjustRightInd w:val="0"/>
        <w:ind w:left="720"/>
        <w:rPr>
          <w:color w:val="000000"/>
        </w:rPr>
      </w:pPr>
      <w:r w:rsidRPr="00895D16">
        <w:rPr>
          <w:color w:val="000000"/>
        </w:rPr>
        <w:t xml:space="preserve"> </w:t>
      </w:r>
    </w:p>
    <w:p w14:paraId="42CCBD81" w14:textId="77777777" w:rsidR="00C97621" w:rsidRPr="00895D16" w:rsidRDefault="00C97621" w:rsidP="00C97621">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38EE783" w14:textId="77777777" w:rsidR="00C97621" w:rsidRPr="00955DFD" w:rsidRDefault="00C97621" w:rsidP="00C97621">
      <w:pPr>
        <w:autoSpaceDE w:val="0"/>
        <w:autoSpaceDN w:val="0"/>
        <w:adjustRightInd w:val="0"/>
        <w:rPr>
          <w:color w:val="000000"/>
        </w:rPr>
      </w:pPr>
    </w:p>
    <w:p w14:paraId="5C546AC6" w14:textId="77777777" w:rsidR="00C97621" w:rsidRDefault="00C97621" w:rsidP="00C97621">
      <w:pPr>
        <w:pStyle w:val="Heading2"/>
        <w:numPr>
          <w:ilvl w:val="0"/>
          <w:numId w:val="0"/>
        </w:numPr>
        <w:ind w:left="576" w:hanging="576"/>
      </w:pPr>
      <w:bookmarkStart w:id="3441" w:name="_Toc22560596"/>
      <w:bookmarkStart w:id="3442" w:name="_Toc34994297"/>
      <w:r w:rsidRPr="001F6120">
        <w:t>3.4</w:t>
      </w:r>
      <w:r>
        <w:tab/>
      </w:r>
      <w:r w:rsidRPr="00784B37">
        <w:t>BUILDING SERVICE</w:t>
      </w:r>
      <w:bookmarkEnd w:id="3441"/>
      <w:bookmarkEnd w:id="3442"/>
    </w:p>
    <w:p w14:paraId="2D911422" w14:textId="77777777" w:rsidR="00C97621" w:rsidRPr="00C65B22" w:rsidRDefault="00C97621" w:rsidP="00C97621">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B23FE7">
        <w:rPr>
          <w:i/>
          <w:u w:val="single"/>
        </w:rPr>
        <w:t>et</w:t>
      </w:r>
      <w:r w:rsidRPr="00B23FE7">
        <w:rPr>
          <w:i/>
        </w:rPr>
        <w:t xml:space="preserve"> </w:t>
      </w:r>
      <w:r w:rsidRPr="00B23FE7">
        <w:rPr>
          <w:i/>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1BE2CE7" w14:textId="77777777" w:rsidR="00C97621" w:rsidRPr="00C65B22" w:rsidRDefault="00C97621" w:rsidP="00C97621">
      <w:pPr>
        <w:autoSpaceDE w:val="0"/>
        <w:autoSpaceDN w:val="0"/>
        <w:adjustRightInd w:val="0"/>
        <w:rPr>
          <w:b/>
          <w:color w:val="000000"/>
        </w:rPr>
      </w:pPr>
    </w:p>
    <w:p w14:paraId="67CD5782" w14:textId="77777777" w:rsidR="00C97621" w:rsidRDefault="00C97621" w:rsidP="00C97621">
      <w:pPr>
        <w:pStyle w:val="Heading2"/>
        <w:numPr>
          <w:ilvl w:val="0"/>
          <w:numId w:val="0"/>
        </w:numPr>
        <w:ind w:left="576" w:hanging="576"/>
      </w:pPr>
      <w:bookmarkStart w:id="3443" w:name="_Toc22560597"/>
      <w:bookmarkStart w:id="3444" w:name="_Toc34994298"/>
      <w:r w:rsidRPr="00DD3D5A">
        <w:t>3.5</w:t>
      </w:r>
      <w:r>
        <w:tab/>
      </w:r>
      <w:r w:rsidRPr="00784B37">
        <w:t xml:space="preserve">THE WORKER </w:t>
      </w:r>
      <w:r>
        <w:t>AND COMMUNITY RIGHT TO KNOW ACT</w:t>
      </w:r>
      <w:bookmarkEnd w:id="3443"/>
      <w:bookmarkEnd w:id="3444"/>
    </w:p>
    <w:p w14:paraId="4BA2FBE7" w14:textId="77777777" w:rsidR="00C97621" w:rsidRPr="00851065" w:rsidRDefault="00C97621" w:rsidP="00C97621">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B23FE7">
        <w:rPr>
          <w:i/>
          <w:u w:val="single"/>
        </w:rPr>
        <w:t>et</w:t>
      </w:r>
      <w:r w:rsidRPr="00B23FE7">
        <w:rPr>
          <w:i/>
        </w:rPr>
        <w:t xml:space="preserve"> </w:t>
      </w:r>
      <w:r w:rsidRPr="00B23FE7">
        <w:rPr>
          <w:i/>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6A6B96A" w14:textId="77777777" w:rsidR="00C97621" w:rsidRPr="00C65B22" w:rsidRDefault="00C97621" w:rsidP="00C97621">
      <w:pPr>
        <w:autoSpaceDE w:val="0"/>
        <w:autoSpaceDN w:val="0"/>
        <w:adjustRightInd w:val="0"/>
        <w:rPr>
          <w:b/>
          <w:color w:val="000000"/>
        </w:rPr>
      </w:pPr>
    </w:p>
    <w:p w14:paraId="0523F1F3" w14:textId="77777777" w:rsidR="00C97621" w:rsidRDefault="00C97621" w:rsidP="00C97621">
      <w:pPr>
        <w:pStyle w:val="Heading2"/>
        <w:numPr>
          <w:ilvl w:val="0"/>
          <w:numId w:val="0"/>
        </w:numPr>
        <w:ind w:left="576" w:hanging="576"/>
      </w:pPr>
      <w:bookmarkStart w:id="3445" w:name="_Toc22560598"/>
      <w:bookmarkStart w:id="3446" w:name="_Toc34994299"/>
      <w:r w:rsidRPr="00DD3D5A">
        <w:t>3.6</w:t>
      </w:r>
      <w:r>
        <w:tab/>
      </w:r>
      <w:r w:rsidRPr="00784B37">
        <w:t>SERVICE PERFORMANCE WITHIN U.S.</w:t>
      </w:r>
      <w:bookmarkEnd w:id="3445"/>
      <w:bookmarkEnd w:id="3446"/>
    </w:p>
    <w:p w14:paraId="4F05B3F8" w14:textId="77777777" w:rsidR="00C97621" w:rsidRPr="00C65B22" w:rsidRDefault="00C97621" w:rsidP="00C97621">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8D60FE1" w14:textId="77777777" w:rsidR="00C97621" w:rsidRPr="00C65B22" w:rsidRDefault="00C97621" w:rsidP="00C97621">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850EB2D" w14:textId="77777777" w:rsidR="00C97621" w:rsidRPr="00C65B22" w:rsidRDefault="00C97621" w:rsidP="00C97621">
      <w:pPr>
        <w:autoSpaceDE w:val="0"/>
        <w:autoSpaceDN w:val="0"/>
        <w:adjustRightInd w:val="0"/>
        <w:rPr>
          <w:b/>
          <w:color w:val="000000"/>
        </w:rPr>
      </w:pPr>
    </w:p>
    <w:p w14:paraId="235AD82B" w14:textId="77777777" w:rsidR="00C97621" w:rsidRDefault="00C97621" w:rsidP="00C97621">
      <w:pPr>
        <w:pStyle w:val="Heading2"/>
        <w:numPr>
          <w:ilvl w:val="0"/>
          <w:numId w:val="0"/>
        </w:numPr>
        <w:ind w:left="576" w:hanging="576"/>
      </w:pPr>
      <w:bookmarkStart w:id="3447" w:name="_Toc22560599"/>
      <w:bookmarkStart w:id="3448" w:name="_Toc34994300"/>
      <w:r w:rsidRPr="00DD3D5A">
        <w:lastRenderedPageBreak/>
        <w:t>3.7</w:t>
      </w:r>
      <w:r w:rsidRPr="00DD3D5A">
        <w:tab/>
      </w:r>
      <w:r w:rsidRPr="00784B37">
        <w:t>BUY AMERICAN</w:t>
      </w:r>
      <w:bookmarkEnd w:id="3447"/>
      <w:bookmarkEnd w:id="3448"/>
    </w:p>
    <w:p w14:paraId="6F23B3A6" w14:textId="77777777" w:rsidR="00C97621" w:rsidRPr="00C65B22" w:rsidRDefault="00C97621" w:rsidP="00C97621">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7AFD2D4" w14:textId="77777777" w:rsidR="00C97621" w:rsidRDefault="00C97621" w:rsidP="00C97621">
      <w:pPr>
        <w:autoSpaceDE w:val="0"/>
        <w:autoSpaceDN w:val="0"/>
        <w:adjustRightInd w:val="0"/>
        <w:rPr>
          <w:b/>
          <w:color w:val="000000"/>
        </w:rPr>
      </w:pPr>
    </w:p>
    <w:p w14:paraId="3F37DBAB" w14:textId="77777777" w:rsidR="00C97621" w:rsidRPr="00FC2945" w:rsidRDefault="00C97621" w:rsidP="00C97621">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5CF301FE" w14:textId="77777777" w:rsidR="00C97621" w:rsidRDefault="00C97621" w:rsidP="00C97621">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3" w:history="1">
        <w:r w:rsidRPr="00390AD9">
          <w:rPr>
            <w:rStyle w:val="Hyperlink"/>
          </w:rPr>
          <w:t>https://nj.gov/labor/equalpay/equalpay.html</w:t>
        </w:r>
      </w:hyperlink>
      <w:r>
        <w:rPr>
          <w:color w:val="000000"/>
        </w:rPr>
        <w:t xml:space="preserve">.  </w:t>
      </w:r>
    </w:p>
    <w:p w14:paraId="71A04310" w14:textId="77777777" w:rsidR="00C97621" w:rsidRPr="00C65B22" w:rsidRDefault="00C97621" w:rsidP="00C97621">
      <w:pPr>
        <w:autoSpaceDE w:val="0"/>
        <w:autoSpaceDN w:val="0"/>
        <w:adjustRightInd w:val="0"/>
        <w:rPr>
          <w:b/>
          <w:color w:val="000000"/>
        </w:rPr>
      </w:pPr>
    </w:p>
    <w:p w14:paraId="2C39BC31" w14:textId="77777777" w:rsidR="00C97621" w:rsidRPr="00DD3D5A" w:rsidRDefault="00C97621" w:rsidP="00C97621">
      <w:pPr>
        <w:pStyle w:val="Heading2"/>
        <w:numPr>
          <w:ilvl w:val="0"/>
          <w:numId w:val="0"/>
        </w:numPr>
        <w:ind w:left="576" w:hanging="576"/>
      </w:pPr>
      <w:bookmarkStart w:id="3449" w:name="_Toc22560600"/>
      <w:bookmarkStart w:id="3450" w:name="_Toc34994301"/>
      <w:r w:rsidRPr="00DD3D5A">
        <w:t>4.</w:t>
      </w:r>
      <w:r w:rsidRPr="00DD3D5A">
        <w:tab/>
        <w:t>INDEMNIFICATION AND INSURANCE</w:t>
      </w:r>
      <w:bookmarkEnd w:id="3449"/>
      <w:bookmarkEnd w:id="3450"/>
      <w:r w:rsidRPr="00DD3D5A">
        <w:t xml:space="preserve"> </w:t>
      </w:r>
    </w:p>
    <w:p w14:paraId="3DF5758C" w14:textId="77777777" w:rsidR="00C97621" w:rsidRPr="00851065" w:rsidRDefault="00C97621" w:rsidP="00C97621">
      <w:pPr>
        <w:keepNext/>
        <w:autoSpaceDE w:val="0"/>
        <w:autoSpaceDN w:val="0"/>
        <w:adjustRightInd w:val="0"/>
        <w:rPr>
          <w:b/>
          <w:color w:val="000000"/>
        </w:rPr>
      </w:pPr>
    </w:p>
    <w:p w14:paraId="0CAB5C38" w14:textId="77777777" w:rsidR="00C97621" w:rsidRDefault="00C97621" w:rsidP="00C97621">
      <w:pPr>
        <w:pStyle w:val="Heading2"/>
        <w:numPr>
          <w:ilvl w:val="0"/>
          <w:numId w:val="0"/>
        </w:numPr>
      </w:pPr>
      <w:bookmarkStart w:id="3451" w:name="_Toc22560601"/>
      <w:bookmarkStart w:id="3452" w:name="_Toc34994302"/>
      <w:r w:rsidRPr="00DD3D5A">
        <w:t>4.1</w:t>
      </w:r>
      <w:r>
        <w:tab/>
      </w:r>
      <w:r w:rsidRPr="00784B37">
        <w:t>INDEMNIFICATION</w:t>
      </w:r>
      <w:bookmarkEnd w:id="3451"/>
      <w:bookmarkEnd w:id="3452"/>
    </w:p>
    <w:p w14:paraId="24FD9A73" w14:textId="77777777" w:rsidR="00C97621" w:rsidRPr="00851065" w:rsidRDefault="00C97621" w:rsidP="00C97621">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01AF9E8" w14:textId="77777777" w:rsidR="00C97621" w:rsidRPr="00851065" w:rsidRDefault="00C97621" w:rsidP="00C97621">
      <w:pPr>
        <w:keepNext/>
        <w:autoSpaceDE w:val="0"/>
        <w:autoSpaceDN w:val="0"/>
        <w:adjustRightInd w:val="0"/>
        <w:rPr>
          <w:color w:val="000000"/>
        </w:rPr>
      </w:pPr>
    </w:p>
    <w:p w14:paraId="15F201BD" w14:textId="77777777" w:rsidR="00C97621" w:rsidRDefault="00C97621" w:rsidP="00C97621">
      <w:pPr>
        <w:pStyle w:val="ListParagraph"/>
        <w:keepNext/>
        <w:numPr>
          <w:ilvl w:val="3"/>
          <w:numId w:val="4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00397BF1" w14:textId="77777777" w:rsidR="00C97621" w:rsidRPr="00895D16" w:rsidRDefault="00C97621" w:rsidP="00C97621">
      <w:pPr>
        <w:pStyle w:val="ListParagraph"/>
        <w:autoSpaceDE w:val="0"/>
        <w:autoSpaceDN w:val="0"/>
        <w:adjustRightInd w:val="0"/>
        <w:rPr>
          <w:color w:val="000000"/>
        </w:rPr>
      </w:pPr>
    </w:p>
    <w:p w14:paraId="38547C95" w14:textId="77777777" w:rsidR="00C97621" w:rsidRDefault="00C97621" w:rsidP="00C97621">
      <w:pPr>
        <w:pStyle w:val="ListParagraph"/>
        <w:numPr>
          <w:ilvl w:val="3"/>
          <w:numId w:val="4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C3C242B" w14:textId="77777777" w:rsidR="00C97621" w:rsidRPr="00895D16" w:rsidRDefault="00C97621" w:rsidP="00C97621">
      <w:pPr>
        <w:autoSpaceDE w:val="0"/>
        <w:autoSpaceDN w:val="0"/>
        <w:adjustRightInd w:val="0"/>
        <w:ind w:left="720"/>
        <w:rPr>
          <w:color w:val="000000"/>
        </w:rPr>
      </w:pPr>
    </w:p>
    <w:p w14:paraId="4A4444C9" w14:textId="77777777" w:rsidR="00C97621" w:rsidRPr="00895D16" w:rsidRDefault="00C97621" w:rsidP="00C97621">
      <w:pPr>
        <w:pStyle w:val="ListParagraph"/>
        <w:numPr>
          <w:ilvl w:val="3"/>
          <w:numId w:val="4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80FB194" w14:textId="77777777" w:rsidR="00C97621" w:rsidRPr="00955DFD" w:rsidRDefault="00C97621" w:rsidP="00C97621">
      <w:pPr>
        <w:autoSpaceDE w:val="0"/>
        <w:autoSpaceDN w:val="0"/>
        <w:adjustRightInd w:val="0"/>
        <w:rPr>
          <w:b/>
          <w:color w:val="000000"/>
        </w:rPr>
      </w:pPr>
    </w:p>
    <w:p w14:paraId="4D1C5D72" w14:textId="77777777" w:rsidR="00C97621" w:rsidRDefault="00C97621" w:rsidP="00C97621">
      <w:pPr>
        <w:pStyle w:val="Heading2"/>
        <w:numPr>
          <w:ilvl w:val="0"/>
          <w:numId w:val="0"/>
        </w:numPr>
        <w:ind w:left="576" w:hanging="576"/>
      </w:pPr>
      <w:bookmarkStart w:id="3453" w:name="_Toc22560602"/>
      <w:bookmarkStart w:id="3454" w:name="_Toc34994303"/>
      <w:r w:rsidRPr="00DD3D5A">
        <w:t>4.2</w:t>
      </w:r>
      <w:r>
        <w:tab/>
      </w:r>
      <w:r w:rsidRPr="00784B37">
        <w:t>INSURANCE</w:t>
      </w:r>
      <w:bookmarkEnd w:id="3453"/>
      <w:bookmarkEnd w:id="3454"/>
    </w:p>
    <w:p w14:paraId="5439C0B8" w14:textId="77777777" w:rsidR="00C97621" w:rsidRPr="00C65B22" w:rsidRDefault="00C97621" w:rsidP="00C97621">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6A338AC" w14:textId="77777777" w:rsidR="00C97621" w:rsidRPr="00851065" w:rsidRDefault="003B574E" w:rsidP="00C97621">
      <w:pPr>
        <w:autoSpaceDE w:val="0"/>
        <w:autoSpaceDN w:val="0"/>
        <w:adjustRightInd w:val="0"/>
        <w:jc w:val="center"/>
        <w:rPr>
          <w:color w:val="000000"/>
        </w:rPr>
      </w:pPr>
      <w:hyperlink r:id="rId64" w:history="1">
        <w:r w:rsidR="00C97621" w:rsidRPr="00851065">
          <w:rPr>
            <w:rStyle w:val="Hyperlink"/>
          </w:rPr>
          <w:t>ccau.certificate@treas.nj.gov</w:t>
        </w:r>
      </w:hyperlink>
    </w:p>
    <w:p w14:paraId="7EC1F28D" w14:textId="77777777" w:rsidR="00C97621" w:rsidRPr="00851065" w:rsidRDefault="00C97621" w:rsidP="00C97621">
      <w:pPr>
        <w:autoSpaceDE w:val="0"/>
        <w:autoSpaceDN w:val="0"/>
        <w:adjustRightInd w:val="0"/>
        <w:jc w:val="center"/>
        <w:rPr>
          <w:color w:val="000000"/>
        </w:rPr>
      </w:pPr>
    </w:p>
    <w:p w14:paraId="718303C8" w14:textId="77777777" w:rsidR="00C97621" w:rsidRPr="00C65B22" w:rsidRDefault="00C97621" w:rsidP="00C97621">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4A34F389" w14:textId="77777777" w:rsidR="00C97621" w:rsidRPr="00C65B22" w:rsidRDefault="00C97621" w:rsidP="00C97621">
      <w:pPr>
        <w:keepNext/>
        <w:autoSpaceDE w:val="0"/>
        <w:autoSpaceDN w:val="0"/>
        <w:adjustRightInd w:val="0"/>
        <w:rPr>
          <w:color w:val="000000"/>
        </w:rPr>
      </w:pPr>
    </w:p>
    <w:p w14:paraId="6C6FAD8D" w14:textId="77777777" w:rsidR="00C97621" w:rsidRDefault="00C97621" w:rsidP="00C97621">
      <w:pPr>
        <w:pStyle w:val="ListParagraph"/>
        <w:keepNext/>
        <w:numPr>
          <w:ilvl w:val="0"/>
          <w:numId w:val="4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1361F1D0" w14:textId="77777777" w:rsidR="00C97621" w:rsidRPr="00895D16" w:rsidRDefault="00C97621" w:rsidP="00C97621">
      <w:pPr>
        <w:pStyle w:val="ListParagraph"/>
        <w:autoSpaceDE w:val="0"/>
        <w:autoSpaceDN w:val="0"/>
        <w:adjustRightInd w:val="0"/>
        <w:rPr>
          <w:color w:val="000000"/>
        </w:rPr>
      </w:pPr>
    </w:p>
    <w:p w14:paraId="2F866825" w14:textId="77777777" w:rsidR="00C97621" w:rsidRDefault="00C97621" w:rsidP="00C97621">
      <w:pPr>
        <w:pStyle w:val="ListParagraph"/>
        <w:numPr>
          <w:ilvl w:val="0"/>
          <w:numId w:val="4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2561407" w14:textId="77777777" w:rsidR="00C97621" w:rsidRPr="00895D16" w:rsidRDefault="00C97621" w:rsidP="00C97621">
      <w:pPr>
        <w:autoSpaceDE w:val="0"/>
        <w:autoSpaceDN w:val="0"/>
        <w:adjustRightInd w:val="0"/>
        <w:ind w:left="720" w:firstLine="60"/>
        <w:rPr>
          <w:color w:val="000000"/>
        </w:rPr>
      </w:pPr>
    </w:p>
    <w:p w14:paraId="4B4B4069" w14:textId="77777777" w:rsidR="00C97621" w:rsidRPr="00895D16" w:rsidRDefault="00C97621" w:rsidP="00C97621">
      <w:pPr>
        <w:pStyle w:val="ListParagraph"/>
        <w:numPr>
          <w:ilvl w:val="0"/>
          <w:numId w:val="4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20F2DD41" w14:textId="77777777" w:rsidR="00C97621" w:rsidRPr="00955DFD" w:rsidRDefault="00C97621" w:rsidP="00C97621">
      <w:pPr>
        <w:autoSpaceDE w:val="0"/>
        <w:autoSpaceDN w:val="0"/>
        <w:adjustRightInd w:val="0"/>
        <w:ind w:left="720"/>
        <w:rPr>
          <w:color w:val="000000"/>
        </w:rPr>
      </w:pPr>
    </w:p>
    <w:p w14:paraId="201EC9AD" w14:textId="77777777" w:rsidR="00C97621" w:rsidRPr="00CA76B1" w:rsidRDefault="00C97621" w:rsidP="00C97621">
      <w:pPr>
        <w:pStyle w:val="ListParagraph"/>
        <w:numPr>
          <w:ilvl w:val="0"/>
          <w:numId w:val="1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82BBB20" w14:textId="77777777" w:rsidR="00C97621" w:rsidRPr="00CA76B1" w:rsidRDefault="00C97621" w:rsidP="00C97621">
      <w:pPr>
        <w:pStyle w:val="ListParagraph"/>
        <w:numPr>
          <w:ilvl w:val="0"/>
          <w:numId w:val="1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20B6AD31" w14:textId="77777777" w:rsidR="00C97621" w:rsidRPr="00CA76B1" w:rsidRDefault="00C97621" w:rsidP="00C97621">
      <w:pPr>
        <w:pStyle w:val="ListParagraph"/>
        <w:numPr>
          <w:ilvl w:val="0"/>
          <w:numId w:val="1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1B1F003A" w14:textId="77777777" w:rsidR="00C97621" w:rsidRPr="00955DFD" w:rsidRDefault="00C97621" w:rsidP="00C97621">
      <w:pPr>
        <w:autoSpaceDE w:val="0"/>
        <w:autoSpaceDN w:val="0"/>
        <w:adjustRightInd w:val="0"/>
        <w:ind w:left="720"/>
        <w:rPr>
          <w:color w:val="000000"/>
        </w:rPr>
      </w:pPr>
    </w:p>
    <w:p w14:paraId="0F58793B" w14:textId="77777777" w:rsidR="00C97621" w:rsidRDefault="00C97621" w:rsidP="00C97621">
      <w:pPr>
        <w:pStyle w:val="ListParagraph"/>
        <w:numPr>
          <w:ilvl w:val="1"/>
          <w:numId w:val="1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502F7CD6" w14:textId="77777777" w:rsidR="00C97621" w:rsidRPr="00895D16" w:rsidRDefault="00C97621" w:rsidP="00C97621">
      <w:pPr>
        <w:pStyle w:val="ListParagraph"/>
        <w:autoSpaceDE w:val="0"/>
        <w:autoSpaceDN w:val="0"/>
        <w:adjustRightInd w:val="0"/>
        <w:ind w:left="1440"/>
        <w:rPr>
          <w:color w:val="000000"/>
        </w:rPr>
      </w:pPr>
    </w:p>
    <w:p w14:paraId="48D5049E" w14:textId="77777777" w:rsidR="00C97621" w:rsidRPr="00895D16" w:rsidRDefault="00C97621" w:rsidP="00C97621">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B23FE7">
        <w:rPr>
          <w:i/>
          <w:color w:val="000000"/>
          <w:u w:val="single"/>
        </w:rPr>
        <w:t>et</w:t>
      </w:r>
      <w:r w:rsidRPr="00B23FE7">
        <w:rPr>
          <w:i/>
          <w:color w:val="000000"/>
        </w:rPr>
        <w:t xml:space="preserve"> </w:t>
      </w:r>
      <w:r w:rsidRPr="00B23FE7">
        <w:rPr>
          <w:i/>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F1F0A4D" w14:textId="77777777" w:rsidR="00C97621" w:rsidRPr="00955DFD" w:rsidRDefault="00C97621" w:rsidP="00C97621">
      <w:pPr>
        <w:autoSpaceDE w:val="0"/>
        <w:autoSpaceDN w:val="0"/>
        <w:adjustRightInd w:val="0"/>
        <w:rPr>
          <w:color w:val="000000"/>
        </w:rPr>
      </w:pPr>
    </w:p>
    <w:p w14:paraId="54DAEAD6" w14:textId="77777777" w:rsidR="00C97621" w:rsidRPr="00784B37" w:rsidRDefault="00C97621" w:rsidP="00C97621">
      <w:pPr>
        <w:pStyle w:val="Heading2"/>
        <w:numPr>
          <w:ilvl w:val="0"/>
          <w:numId w:val="0"/>
        </w:numPr>
      </w:pPr>
      <w:bookmarkStart w:id="3455" w:name="_Toc22560603"/>
      <w:bookmarkStart w:id="3456" w:name="_Toc34994304"/>
      <w:r w:rsidRPr="00DD3D5A">
        <w:t>5.</w:t>
      </w:r>
      <w:r>
        <w:tab/>
      </w:r>
      <w:r w:rsidRPr="00784B37">
        <w:t>TERMS GOVERNING ALL CONTRACTS</w:t>
      </w:r>
      <w:bookmarkEnd w:id="3455"/>
      <w:bookmarkEnd w:id="3456"/>
      <w:r w:rsidRPr="00784B37">
        <w:t xml:space="preserve"> </w:t>
      </w:r>
    </w:p>
    <w:p w14:paraId="6D6FFCCA" w14:textId="77777777" w:rsidR="00C97621" w:rsidRDefault="00C97621" w:rsidP="00C97621">
      <w:pPr>
        <w:autoSpaceDE w:val="0"/>
        <w:autoSpaceDN w:val="0"/>
        <w:adjustRightInd w:val="0"/>
        <w:rPr>
          <w:rFonts w:ascii="Arial Narrow" w:hAnsi="Arial Narrow" w:cs="Arial"/>
          <w:b/>
          <w:bCs/>
          <w:color w:val="000000"/>
        </w:rPr>
      </w:pPr>
    </w:p>
    <w:p w14:paraId="7C41C48B" w14:textId="77777777" w:rsidR="00C97621" w:rsidRDefault="00C97621" w:rsidP="00C97621">
      <w:pPr>
        <w:pStyle w:val="Heading2"/>
        <w:numPr>
          <w:ilvl w:val="0"/>
          <w:numId w:val="0"/>
        </w:numPr>
        <w:ind w:left="576" w:hanging="576"/>
      </w:pPr>
      <w:bookmarkStart w:id="3457" w:name="_Toc22560604"/>
      <w:bookmarkStart w:id="3458" w:name="_Toc34994305"/>
      <w:r w:rsidRPr="00DD3D5A">
        <w:t>5.1</w:t>
      </w:r>
      <w:r>
        <w:tab/>
      </w:r>
      <w:r w:rsidRPr="00784B37">
        <w:t>CONTRACTOR IS INDEPENDENT CONTRACTOR</w:t>
      </w:r>
      <w:bookmarkEnd w:id="3457"/>
      <w:bookmarkEnd w:id="3458"/>
    </w:p>
    <w:p w14:paraId="021E0FBF" w14:textId="77777777" w:rsidR="00C97621" w:rsidRPr="00851065" w:rsidRDefault="00C97621" w:rsidP="00C97621">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64EC09E" w14:textId="77777777" w:rsidR="00C97621" w:rsidRPr="00851065" w:rsidRDefault="00C97621" w:rsidP="00C97621">
      <w:pPr>
        <w:autoSpaceDE w:val="0"/>
        <w:autoSpaceDN w:val="0"/>
        <w:adjustRightInd w:val="0"/>
        <w:rPr>
          <w:b/>
          <w:color w:val="000000"/>
        </w:rPr>
      </w:pPr>
    </w:p>
    <w:p w14:paraId="26404A04" w14:textId="77777777" w:rsidR="00C97621" w:rsidRDefault="00C97621" w:rsidP="00C97621">
      <w:pPr>
        <w:pStyle w:val="Heading2"/>
        <w:numPr>
          <w:ilvl w:val="0"/>
          <w:numId w:val="0"/>
        </w:numPr>
        <w:ind w:left="576" w:hanging="576"/>
      </w:pPr>
      <w:bookmarkStart w:id="3459" w:name="_Toc22560605"/>
      <w:bookmarkStart w:id="3460" w:name="_Toc34994306"/>
      <w:r w:rsidRPr="00DD3D5A">
        <w:t>5.2</w:t>
      </w:r>
      <w:r>
        <w:tab/>
      </w:r>
      <w:r w:rsidRPr="00784B37">
        <w:t>CONTRACT AMOUNT</w:t>
      </w:r>
      <w:bookmarkEnd w:id="3459"/>
      <w:bookmarkEnd w:id="3460"/>
    </w:p>
    <w:p w14:paraId="0B64330E" w14:textId="77777777" w:rsidR="00C97621" w:rsidRPr="00851065" w:rsidRDefault="00C97621" w:rsidP="00C97621">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E074B06" w14:textId="77777777" w:rsidR="00C97621" w:rsidRPr="00851065" w:rsidRDefault="00C97621" w:rsidP="00C97621">
      <w:pPr>
        <w:autoSpaceDE w:val="0"/>
        <w:autoSpaceDN w:val="0"/>
        <w:adjustRightInd w:val="0"/>
        <w:rPr>
          <w:b/>
          <w:color w:val="000000"/>
        </w:rPr>
      </w:pPr>
    </w:p>
    <w:p w14:paraId="18D5DBBB" w14:textId="77777777" w:rsidR="00C97621" w:rsidRDefault="00C97621" w:rsidP="00C97621">
      <w:pPr>
        <w:pStyle w:val="Heading2"/>
        <w:numPr>
          <w:ilvl w:val="0"/>
          <w:numId w:val="0"/>
        </w:numPr>
        <w:ind w:left="576" w:hanging="576"/>
      </w:pPr>
      <w:bookmarkStart w:id="3461" w:name="_Toc22560606"/>
      <w:bookmarkStart w:id="3462" w:name="_Toc34994307"/>
      <w:r w:rsidRPr="00DD3D5A">
        <w:t>5.3</w:t>
      </w:r>
      <w:r>
        <w:tab/>
      </w:r>
      <w:r w:rsidRPr="00784B37">
        <w:t>CONTRACT TERM AND EXTENSION OPTION</w:t>
      </w:r>
      <w:bookmarkEnd w:id="3461"/>
      <w:bookmarkEnd w:id="3462"/>
    </w:p>
    <w:p w14:paraId="5F5B5166" w14:textId="77777777" w:rsidR="00C97621" w:rsidRPr="00851065" w:rsidRDefault="00C97621" w:rsidP="00C97621">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D4EA64C" w14:textId="77777777" w:rsidR="00C97621" w:rsidRPr="00851065" w:rsidRDefault="00C97621" w:rsidP="00C97621">
      <w:pPr>
        <w:autoSpaceDE w:val="0"/>
        <w:autoSpaceDN w:val="0"/>
        <w:adjustRightInd w:val="0"/>
        <w:rPr>
          <w:b/>
          <w:color w:val="000000"/>
        </w:rPr>
      </w:pPr>
    </w:p>
    <w:p w14:paraId="5D4E8F31" w14:textId="77777777" w:rsidR="00C97621" w:rsidRDefault="00C97621" w:rsidP="00C97621">
      <w:pPr>
        <w:pStyle w:val="Heading2"/>
        <w:numPr>
          <w:ilvl w:val="0"/>
          <w:numId w:val="0"/>
        </w:numPr>
        <w:ind w:left="576" w:hanging="576"/>
      </w:pPr>
      <w:bookmarkStart w:id="3463" w:name="_Toc22560607"/>
      <w:bookmarkStart w:id="3464" w:name="_Toc34994308"/>
      <w:r w:rsidRPr="00DD3D5A">
        <w:t>5.4</w:t>
      </w:r>
      <w:r w:rsidRPr="00DD3D5A">
        <w:tab/>
      </w:r>
      <w:r w:rsidRPr="00784B37">
        <w:t>STATE’S OPTION TO REDUCE SCOPE OF WORK</w:t>
      </w:r>
      <w:bookmarkEnd w:id="3463"/>
      <w:bookmarkEnd w:id="3464"/>
    </w:p>
    <w:p w14:paraId="29D845FC" w14:textId="77777777" w:rsidR="00C97621" w:rsidRDefault="00C97621" w:rsidP="00C97621">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69019FB3" w14:textId="77777777" w:rsidR="00C97621" w:rsidRPr="00C65B22" w:rsidRDefault="00C97621" w:rsidP="00C97621">
      <w:pPr>
        <w:autoSpaceDE w:val="0"/>
        <w:autoSpaceDN w:val="0"/>
        <w:adjustRightInd w:val="0"/>
        <w:rPr>
          <w:color w:val="000000"/>
        </w:rPr>
      </w:pPr>
    </w:p>
    <w:p w14:paraId="7E5876FB" w14:textId="77777777" w:rsidR="00C97621" w:rsidRDefault="00C97621" w:rsidP="00C97621">
      <w:pPr>
        <w:pStyle w:val="ListParagraph"/>
        <w:numPr>
          <w:ilvl w:val="0"/>
          <w:numId w:val="4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2D97D09" w14:textId="77777777" w:rsidR="00C97621" w:rsidRPr="00895D16" w:rsidRDefault="00C97621" w:rsidP="00C97621">
      <w:pPr>
        <w:pStyle w:val="ListParagraph"/>
        <w:autoSpaceDE w:val="0"/>
        <w:autoSpaceDN w:val="0"/>
        <w:adjustRightInd w:val="0"/>
        <w:ind w:firstLine="60"/>
        <w:rPr>
          <w:color w:val="000000"/>
        </w:rPr>
      </w:pPr>
    </w:p>
    <w:p w14:paraId="0C9E93DF" w14:textId="77777777" w:rsidR="00C97621" w:rsidRPr="00895D16" w:rsidRDefault="00C97621" w:rsidP="00C97621">
      <w:pPr>
        <w:pStyle w:val="ListParagraph"/>
        <w:numPr>
          <w:ilvl w:val="0"/>
          <w:numId w:val="4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A9B7E12" w14:textId="77777777" w:rsidR="00C97621" w:rsidRPr="00955DFD" w:rsidRDefault="00C97621" w:rsidP="00C97621">
      <w:pPr>
        <w:autoSpaceDE w:val="0"/>
        <w:autoSpaceDN w:val="0"/>
        <w:adjustRightInd w:val="0"/>
        <w:rPr>
          <w:b/>
          <w:color w:val="000000"/>
        </w:rPr>
      </w:pPr>
    </w:p>
    <w:p w14:paraId="7A404AE2" w14:textId="77777777" w:rsidR="00C97621" w:rsidRDefault="00C97621" w:rsidP="00C97621">
      <w:pPr>
        <w:pStyle w:val="Heading2"/>
        <w:numPr>
          <w:ilvl w:val="0"/>
          <w:numId w:val="0"/>
        </w:numPr>
        <w:ind w:left="576" w:hanging="576"/>
      </w:pPr>
      <w:bookmarkStart w:id="3465" w:name="_Toc22560608"/>
      <w:bookmarkStart w:id="3466" w:name="_Toc34994309"/>
      <w:r w:rsidRPr="00F91E2A">
        <w:t>5.5</w:t>
      </w:r>
      <w:r>
        <w:tab/>
      </w:r>
      <w:r w:rsidRPr="00784B37">
        <w:t>CHANGE IN LAW</w:t>
      </w:r>
      <w:bookmarkEnd w:id="3465"/>
      <w:bookmarkEnd w:id="3466"/>
    </w:p>
    <w:p w14:paraId="0E2D196F" w14:textId="77777777" w:rsidR="00B83D6C" w:rsidRPr="00895D16" w:rsidRDefault="00B83D6C" w:rsidP="00B83D6C">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17047B1F" w14:textId="77777777" w:rsidR="00C97621" w:rsidRPr="007D420A" w:rsidRDefault="00C97621" w:rsidP="00C97621">
      <w:pPr>
        <w:autoSpaceDE w:val="0"/>
        <w:autoSpaceDN w:val="0"/>
        <w:adjustRightInd w:val="0"/>
        <w:rPr>
          <w:b/>
          <w:color w:val="000000"/>
        </w:rPr>
      </w:pPr>
    </w:p>
    <w:p w14:paraId="21F40AF6" w14:textId="77777777" w:rsidR="00C97621" w:rsidRDefault="00C97621" w:rsidP="00C97621">
      <w:pPr>
        <w:pStyle w:val="Heading2"/>
        <w:numPr>
          <w:ilvl w:val="0"/>
          <w:numId w:val="0"/>
        </w:numPr>
        <w:ind w:left="576" w:hanging="576"/>
      </w:pPr>
      <w:bookmarkStart w:id="3467" w:name="_Toc22560609"/>
      <w:bookmarkStart w:id="3468" w:name="_Toc34994310"/>
      <w:r w:rsidRPr="00F91E2A">
        <w:t>5.6</w:t>
      </w:r>
      <w:r>
        <w:tab/>
      </w:r>
      <w:r w:rsidRPr="00784B37">
        <w:t>SUSPENSION OF WORK</w:t>
      </w:r>
      <w:bookmarkEnd w:id="3467"/>
      <w:bookmarkEnd w:id="3468"/>
    </w:p>
    <w:p w14:paraId="2A5549C6" w14:textId="77777777" w:rsidR="00C97621" w:rsidRPr="00851065" w:rsidRDefault="00C97621" w:rsidP="00C97621">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4FBF292" w14:textId="77777777" w:rsidR="00C97621" w:rsidRPr="00C65B22" w:rsidRDefault="00C97621" w:rsidP="00C97621">
      <w:pPr>
        <w:autoSpaceDE w:val="0"/>
        <w:autoSpaceDN w:val="0"/>
        <w:adjustRightInd w:val="0"/>
        <w:rPr>
          <w:b/>
          <w:color w:val="000000"/>
        </w:rPr>
      </w:pPr>
    </w:p>
    <w:p w14:paraId="70958302" w14:textId="77777777" w:rsidR="00C97621" w:rsidRDefault="00C97621" w:rsidP="00C97621">
      <w:pPr>
        <w:pStyle w:val="Heading2"/>
        <w:keepNext/>
        <w:numPr>
          <w:ilvl w:val="0"/>
          <w:numId w:val="0"/>
        </w:numPr>
        <w:ind w:left="576" w:hanging="576"/>
      </w:pPr>
      <w:bookmarkStart w:id="3469" w:name="_Toc22560610"/>
      <w:bookmarkStart w:id="3470" w:name="_Toc34994311"/>
      <w:r w:rsidRPr="00F91E2A">
        <w:t>5.7</w:t>
      </w:r>
      <w:r>
        <w:tab/>
      </w:r>
      <w:r w:rsidRPr="00784B37">
        <w:t>TERMINATION OF CONTRACT</w:t>
      </w:r>
      <w:bookmarkEnd w:id="3469"/>
      <w:bookmarkEnd w:id="3470"/>
      <w:r w:rsidRPr="00784B37">
        <w:t xml:space="preserve"> </w:t>
      </w:r>
    </w:p>
    <w:p w14:paraId="32CFD7DE" w14:textId="77777777" w:rsidR="00C97621" w:rsidRDefault="00C97621" w:rsidP="00C97621">
      <w:pPr>
        <w:pStyle w:val="ListParagraph"/>
        <w:keepNext/>
        <w:numPr>
          <w:ilvl w:val="0"/>
          <w:numId w:val="4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A99281A" w14:textId="77777777" w:rsidR="00C97621" w:rsidRDefault="00C97621" w:rsidP="00C97621">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0A46017" w14:textId="77777777" w:rsidR="00C97621" w:rsidRPr="00480423" w:rsidRDefault="00C97621" w:rsidP="00C97621">
      <w:pPr>
        <w:pStyle w:val="ListParagraph"/>
        <w:autoSpaceDE w:val="0"/>
        <w:autoSpaceDN w:val="0"/>
        <w:adjustRightInd w:val="0"/>
        <w:ind w:hanging="360"/>
        <w:rPr>
          <w:color w:val="000000"/>
        </w:rPr>
      </w:pPr>
    </w:p>
    <w:p w14:paraId="0D070263" w14:textId="77777777" w:rsidR="00C97621" w:rsidRDefault="00C97621" w:rsidP="00C97621">
      <w:pPr>
        <w:pStyle w:val="ListParagraph"/>
        <w:keepNext/>
        <w:numPr>
          <w:ilvl w:val="0"/>
          <w:numId w:val="45"/>
        </w:numPr>
        <w:autoSpaceDE w:val="0"/>
        <w:autoSpaceDN w:val="0"/>
        <w:adjustRightInd w:val="0"/>
        <w:rPr>
          <w:color w:val="000000"/>
        </w:rPr>
      </w:pPr>
      <w:r w:rsidRPr="00480423">
        <w:rPr>
          <w:color w:val="000000"/>
        </w:rPr>
        <w:t>For Cause</w:t>
      </w:r>
      <w:r>
        <w:rPr>
          <w:color w:val="000000"/>
        </w:rPr>
        <w:t>:</w:t>
      </w:r>
    </w:p>
    <w:p w14:paraId="60F35400" w14:textId="77777777" w:rsidR="00C97621" w:rsidRDefault="00C97621" w:rsidP="00C97621">
      <w:pPr>
        <w:pStyle w:val="ListParagraph"/>
        <w:keepNext/>
        <w:numPr>
          <w:ilvl w:val="1"/>
          <w:numId w:val="6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B23FE7">
        <w:rPr>
          <w:i/>
          <w:u w:val="single"/>
        </w:rPr>
        <w:t>et</w:t>
      </w:r>
      <w:r w:rsidRPr="00B23FE7">
        <w:rPr>
          <w:i/>
        </w:rPr>
        <w:t xml:space="preserve"> </w:t>
      </w:r>
      <w:r w:rsidRPr="00B23FE7">
        <w:rPr>
          <w:i/>
          <w:u w:val="single"/>
        </w:rPr>
        <w:t>seq.</w:t>
      </w:r>
      <w:r w:rsidRPr="00480423">
        <w:rPr>
          <w:color w:val="000000"/>
        </w:rPr>
        <w:t>, the Director may terminate the contract, in whole or in part, upon ten (10) days’ notice to the contractor with an opportunity to respond</w:t>
      </w:r>
      <w:r>
        <w:rPr>
          <w:color w:val="000000"/>
        </w:rPr>
        <w:t>; and</w:t>
      </w:r>
    </w:p>
    <w:p w14:paraId="71EA5B24" w14:textId="77777777" w:rsidR="00C97621" w:rsidRPr="00480423" w:rsidRDefault="00C97621" w:rsidP="00C97621">
      <w:pPr>
        <w:pStyle w:val="ListParagraph"/>
        <w:autoSpaceDE w:val="0"/>
        <w:autoSpaceDN w:val="0"/>
        <w:adjustRightInd w:val="0"/>
        <w:ind w:left="1080"/>
        <w:rPr>
          <w:color w:val="000000"/>
        </w:rPr>
      </w:pPr>
      <w:r w:rsidRPr="00480423">
        <w:rPr>
          <w:color w:val="000000"/>
        </w:rPr>
        <w:t xml:space="preserve"> </w:t>
      </w:r>
    </w:p>
    <w:p w14:paraId="46B7576F" w14:textId="77777777" w:rsidR="00C97621" w:rsidRDefault="00C97621" w:rsidP="00C97621">
      <w:pPr>
        <w:pStyle w:val="ListParagraph"/>
        <w:numPr>
          <w:ilvl w:val="1"/>
          <w:numId w:val="6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B23FE7">
        <w:rPr>
          <w:i/>
          <w:u w:val="single"/>
        </w:rPr>
        <w:t>et</w:t>
      </w:r>
      <w:r w:rsidRPr="00B23FE7">
        <w:rPr>
          <w:i/>
        </w:rPr>
        <w:t xml:space="preserve"> </w:t>
      </w:r>
      <w:r w:rsidRPr="00B23FE7">
        <w:rPr>
          <w:i/>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02A211C6" w14:textId="77777777" w:rsidR="00C97621" w:rsidRPr="00480423" w:rsidRDefault="00C97621" w:rsidP="00C97621">
      <w:pPr>
        <w:autoSpaceDE w:val="0"/>
        <w:autoSpaceDN w:val="0"/>
        <w:adjustRightInd w:val="0"/>
        <w:rPr>
          <w:color w:val="000000"/>
        </w:rPr>
      </w:pPr>
      <w:r w:rsidRPr="00480423">
        <w:rPr>
          <w:color w:val="000000"/>
        </w:rPr>
        <w:t xml:space="preserve"> </w:t>
      </w:r>
    </w:p>
    <w:p w14:paraId="1E90813E" w14:textId="77777777" w:rsidR="00C97621" w:rsidRPr="00480423" w:rsidRDefault="00C97621" w:rsidP="00C97621">
      <w:pPr>
        <w:pStyle w:val="ListParagraph"/>
        <w:numPr>
          <w:ilvl w:val="0"/>
          <w:numId w:val="4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28BAF6BA" w14:textId="77777777" w:rsidR="00C97621" w:rsidRPr="00480423" w:rsidRDefault="00C97621" w:rsidP="00C97621">
      <w:pPr>
        <w:pStyle w:val="ListParagraph"/>
        <w:autoSpaceDE w:val="0"/>
        <w:autoSpaceDN w:val="0"/>
        <w:adjustRightInd w:val="0"/>
        <w:ind w:firstLine="60"/>
        <w:rPr>
          <w:color w:val="000000"/>
        </w:rPr>
      </w:pPr>
    </w:p>
    <w:p w14:paraId="279807D3" w14:textId="77777777" w:rsidR="00C97621" w:rsidRPr="00480423" w:rsidRDefault="00C97621" w:rsidP="00C97621">
      <w:pPr>
        <w:pStyle w:val="ListParagraph"/>
        <w:numPr>
          <w:ilvl w:val="0"/>
          <w:numId w:val="4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E7103B8" w14:textId="77777777" w:rsidR="00C97621" w:rsidRPr="00955DFD" w:rsidRDefault="00C97621" w:rsidP="00C97621">
      <w:pPr>
        <w:autoSpaceDE w:val="0"/>
        <w:autoSpaceDN w:val="0"/>
        <w:adjustRightInd w:val="0"/>
        <w:rPr>
          <w:color w:val="000000"/>
        </w:rPr>
      </w:pPr>
    </w:p>
    <w:p w14:paraId="20A86A0F" w14:textId="77777777" w:rsidR="00C97621" w:rsidRPr="00851065" w:rsidRDefault="00C97621" w:rsidP="00C97621">
      <w:pPr>
        <w:pStyle w:val="Heading2"/>
        <w:numPr>
          <w:ilvl w:val="0"/>
          <w:numId w:val="0"/>
        </w:numPr>
        <w:ind w:left="576" w:hanging="576"/>
      </w:pPr>
      <w:bookmarkStart w:id="3471" w:name="_Toc22560611"/>
      <w:bookmarkStart w:id="3472" w:name="_Toc34994312"/>
      <w:r w:rsidRPr="00F91E2A">
        <w:t>5.8</w:t>
      </w:r>
      <w:r>
        <w:tab/>
      </w:r>
      <w:r w:rsidRPr="00784B37">
        <w:t>SUBCONTRACTING OR ASSIGNMENT</w:t>
      </w:r>
      <w:bookmarkEnd w:id="3471"/>
      <w:bookmarkEnd w:id="3472"/>
      <w:r w:rsidRPr="00851065">
        <w:t xml:space="preserve"> </w:t>
      </w:r>
    </w:p>
    <w:p w14:paraId="77F98E79" w14:textId="77777777" w:rsidR="00C97621" w:rsidRDefault="00C97621" w:rsidP="00C97621">
      <w:pPr>
        <w:pStyle w:val="ListParagraph"/>
        <w:keepNext/>
        <w:numPr>
          <w:ilvl w:val="0"/>
          <w:numId w:val="5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BDBADAC" w14:textId="77777777" w:rsidR="00C97621" w:rsidRPr="00480423" w:rsidRDefault="00C97621" w:rsidP="00C97621">
      <w:pPr>
        <w:pStyle w:val="ListParagraph"/>
        <w:autoSpaceDE w:val="0"/>
        <w:autoSpaceDN w:val="0"/>
        <w:adjustRightInd w:val="0"/>
        <w:rPr>
          <w:color w:val="000000"/>
        </w:rPr>
      </w:pPr>
    </w:p>
    <w:p w14:paraId="75A260BE" w14:textId="77777777" w:rsidR="00C97621" w:rsidRPr="00480423" w:rsidRDefault="00C97621" w:rsidP="00C97621">
      <w:pPr>
        <w:pStyle w:val="ListParagraph"/>
        <w:numPr>
          <w:ilvl w:val="0"/>
          <w:numId w:val="56"/>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166613E" w14:textId="77777777" w:rsidR="00C97621" w:rsidRPr="00955DFD" w:rsidRDefault="00C97621" w:rsidP="00C97621">
      <w:pPr>
        <w:autoSpaceDE w:val="0"/>
        <w:autoSpaceDN w:val="0"/>
        <w:adjustRightInd w:val="0"/>
        <w:rPr>
          <w:b/>
          <w:color w:val="000000"/>
        </w:rPr>
      </w:pPr>
    </w:p>
    <w:p w14:paraId="7FAD6A0D" w14:textId="77777777" w:rsidR="00C97621" w:rsidRDefault="00C97621" w:rsidP="00C97621">
      <w:pPr>
        <w:pStyle w:val="Heading2"/>
        <w:numPr>
          <w:ilvl w:val="0"/>
          <w:numId w:val="0"/>
        </w:numPr>
        <w:ind w:left="576" w:hanging="576"/>
      </w:pPr>
      <w:bookmarkStart w:id="3473" w:name="_Toc22560612"/>
      <w:bookmarkStart w:id="3474" w:name="_Toc34994313"/>
      <w:r w:rsidRPr="00F91E2A">
        <w:t>5.9</w:t>
      </w:r>
      <w:r>
        <w:tab/>
      </w:r>
      <w:r w:rsidRPr="00784B37">
        <w:t>NO CONTRACTUAL RELATIONSHIP BETWEEN SUBCONTRACTORS AND STATE</w:t>
      </w:r>
      <w:bookmarkEnd w:id="3473"/>
      <w:bookmarkEnd w:id="3474"/>
    </w:p>
    <w:p w14:paraId="3ACA6F88" w14:textId="77777777" w:rsidR="00C97621" w:rsidRPr="00851065" w:rsidRDefault="00C97621" w:rsidP="00C97621">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03258329" w14:textId="77777777" w:rsidR="00C97621" w:rsidRPr="00851065" w:rsidRDefault="00C97621" w:rsidP="00C97621">
      <w:pPr>
        <w:autoSpaceDE w:val="0"/>
        <w:autoSpaceDN w:val="0"/>
        <w:adjustRightInd w:val="0"/>
        <w:rPr>
          <w:b/>
          <w:color w:val="000000"/>
        </w:rPr>
      </w:pPr>
    </w:p>
    <w:p w14:paraId="51256BB3" w14:textId="77777777" w:rsidR="00C97621" w:rsidRDefault="00C97621" w:rsidP="00C97621">
      <w:pPr>
        <w:pStyle w:val="Heading2"/>
        <w:numPr>
          <w:ilvl w:val="0"/>
          <w:numId w:val="0"/>
        </w:numPr>
      </w:pPr>
      <w:bookmarkStart w:id="3475" w:name="_Toc22560613"/>
      <w:bookmarkStart w:id="3476" w:name="_Toc34994314"/>
      <w:r w:rsidRPr="00F91E2A">
        <w:t>5.10</w:t>
      </w:r>
      <w:r>
        <w:tab/>
      </w:r>
      <w:r w:rsidRPr="00784B37">
        <w:t>MERGERS, ACQUISITIONS</w:t>
      </w:r>
      <w:bookmarkEnd w:id="3475"/>
      <w:bookmarkEnd w:id="3476"/>
    </w:p>
    <w:p w14:paraId="23A18786" w14:textId="77777777" w:rsidR="00C97621" w:rsidRPr="00C65B22" w:rsidRDefault="00C97621" w:rsidP="00C97621">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6D8F3D4" w14:textId="77777777" w:rsidR="00C97621" w:rsidRPr="00C65B22" w:rsidRDefault="00C97621" w:rsidP="00C97621">
      <w:pPr>
        <w:autoSpaceDE w:val="0"/>
        <w:autoSpaceDN w:val="0"/>
        <w:adjustRightInd w:val="0"/>
        <w:rPr>
          <w:color w:val="000000"/>
        </w:rPr>
      </w:pPr>
    </w:p>
    <w:p w14:paraId="4C0EBED1" w14:textId="77777777" w:rsidR="00C97621" w:rsidRPr="00C65B22" w:rsidRDefault="00C97621" w:rsidP="00C97621">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CBB379B" w14:textId="77777777" w:rsidR="00C97621" w:rsidRPr="00C65B22" w:rsidRDefault="00C97621" w:rsidP="00C97621">
      <w:pPr>
        <w:autoSpaceDE w:val="0"/>
        <w:autoSpaceDN w:val="0"/>
        <w:adjustRightInd w:val="0"/>
        <w:rPr>
          <w:b/>
          <w:color w:val="000000"/>
        </w:rPr>
      </w:pPr>
    </w:p>
    <w:p w14:paraId="655133C9" w14:textId="77777777" w:rsidR="00C97621" w:rsidRDefault="00C97621" w:rsidP="00C97621">
      <w:pPr>
        <w:pStyle w:val="Heading2"/>
        <w:numPr>
          <w:ilvl w:val="0"/>
          <w:numId w:val="0"/>
        </w:numPr>
        <w:ind w:left="576" w:hanging="576"/>
      </w:pPr>
      <w:bookmarkStart w:id="3477" w:name="_Toc22560614"/>
      <w:bookmarkStart w:id="3478" w:name="_Toc34994315"/>
      <w:r w:rsidRPr="00F91E2A">
        <w:t>5.11</w:t>
      </w:r>
      <w:r>
        <w:tab/>
      </w:r>
      <w:r w:rsidRPr="00784B37">
        <w:t>PERFORMANCE GUARANTEE OF CONTRACTOR</w:t>
      </w:r>
      <w:bookmarkEnd w:id="3477"/>
      <w:bookmarkEnd w:id="3478"/>
    </w:p>
    <w:p w14:paraId="773C973C" w14:textId="77777777" w:rsidR="00C97621" w:rsidRPr="00851065" w:rsidRDefault="00C97621" w:rsidP="00C97621">
      <w:pPr>
        <w:autoSpaceDE w:val="0"/>
        <w:autoSpaceDN w:val="0"/>
        <w:adjustRightInd w:val="0"/>
        <w:rPr>
          <w:color w:val="000000"/>
        </w:rPr>
      </w:pPr>
      <w:r w:rsidRPr="00851065">
        <w:rPr>
          <w:color w:val="000000"/>
        </w:rPr>
        <w:t xml:space="preserve">The contractor hereby certifies that: </w:t>
      </w:r>
    </w:p>
    <w:p w14:paraId="6A82C43E" w14:textId="77777777" w:rsidR="00C97621" w:rsidRDefault="00C97621" w:rsidP="00C97621">
      <w:pPr>
        <w:pStyle w:val="ListParagraph"/>
        <w:numPr>
          <w:ilvl w:val="0"/>
          <w:numId w:val="62"/>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5AF6AA5" w14:textId="77777777" w:rsidR="00C97621" w:rsidRPr="00480423" w:rsidRDefault="00C97621" w:rsidP="00C97621">
      <w:pPr>
        <w:pStyle w:val="ListParagraph"/>
        <w:autoSpaceDE w:val="0"/>
        <w:autoSpaceDN w:val="0"/>
        <w:adjustRightInd w:val="0"/>
        <w:ind w:firstLine="60"/>
        <w:rPr>
          <w:color w:val="000000"/>
        </w:rPr>
      </w:pPr>
    </w:p>
    <w:p w14:paraId="259B19E7" w14:textId="77777777" w:rsidR="00C97621" w:rsidRDefault="00C97621" w:rsidP="00C97621">
      <w:pPr>
        <w:pStyle w:val="ListParagraph"/>
        <w:numPr>
          <w:ilvl w:val="0"/>
          <w:numId w:val="62"/>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A3D8437" w14:textId="77777777" w:rsidR="00C97621" w:rsidRPr="00480423" w:rsidRDefault="00C97621" w:rsidP="00C97621">
      <w:pPr>
        <w:autoSpaceDE w:val="0"/>
        <w:autoSpaceDN w:val="0"/>
        <w:adjustRightInd w:val="0"/>
        <w:ind w:left="720" w:firstLine="60"/>
        <w:rPr>
          <w:color w:val="000000"/>
        </w:rPr>
      </w:pPr>
    </w:p>
    <w:p w14:paraId="35060EE4" w14:textId="77777777" w:rsidR="00C97621" w:rsidRDefault="00C97621" w:rsidP="00C97621">
      <w:pPr>
        <w:pStyle w:val="ListParagraph"/>
        <w:numPr>
          <w:ilvl w:val="0"/>
          <w:numId w:val="62"/>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47623A9" w14:textId="77777777" w:rsidR="00C97621" w:rsidRPr="00480423" w:rsidRDefault="00C97621" w:rsidP="00C97621">
      <w:pPr>
        <w:pStyle w:val="ListParagraph"/>
        <w:rPr>
          <w:color w:val="000000"/>
        </w:rPr>
      </w:pPr>
    </w:p>
    <w:p w14:paraId="0342D447" w14:textId="77777777" w:rsidR="00C97621" w:rsidRDefault="00C97621" w:rsidP="00C97621">
      <w:pPr>
        <w:pStyle w:val="ListParagraph"/>
        <w:numPr>
          <w:ilvl w:val="0"/>
          <w:numId w:val="62"/>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5D65F04" w14:textId="77777777" w:rsidR="00C97621" w:rsidRPr="00480423" w:rsidRDefault="00C97621" w:rsidP="00C97621">
      <w:pPr>
        <w:pStyle w:val="ListParagraph"/>
        <w:rPr>
          <w:color w:val="000000"/>
        </w:rPr>
      </w:pPr>
    </w:p>
    <w:p w14:paraId="7C07F145" w14:textId="77777777" w:rsidR="00C97621" w:rsidRDefault="00C97621" w:rsidP="00C97621">
      <w:pPr>
        <w:pStyle w:val="ListParagraph"/>
        <w:numPr>
          <w:ilvl w:val="0"/>
          <w:numId w:val="62"/>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BFEC96" w14:textId="77777777" w:rsidR="00C97621" w:rsidRPr="00480423" w:rsidRDefault="00C97621" w:rsidP="00C97621">
      <w:pPr>
        <w:pStyle w:val="ListParagraph"/>
        <w:rPr>
          <w:color w:val="000000"/>
        </w:rPr>
      </w:pPr>
    </w:p>
    <w:p w14:paraId="78E40E88" w14:textId="77777777" w:rsidR="00C97621" w:rsidRDefault="00C97621" w:rsidP="00C97621">
      <w:pPr>
        <w:pStyle w:val="ListParagraph"/>
        <w:numPr>
          <w:ilvl w:val="0"/>
          <w:numId w:val="62"/>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600E61A7" w14:textId="77777777" w:rsidR="00C97621" w:rsidRPr="00480423" w:rsidRDefault="00C97621" w:rsidP="00C97621">
      <w:pPr>
        <w:pStyle w:val="ListParagraph"/>
        <w:rPr>
          <w:color w:val="000000"/>
        </w:rPr>
      </w:pPr>
    </w:p>
    <w:p w14:paraId="22C53363" w14:textId="77777777" w:rsidR="00C97621" w:rsidRPr="00480423" w:rsidRDefault="00C97621" w:rsidP="00C97621">
      <w:pPr>
        <w:pStyle w:val="ListParagraph"/>
        <w:numPr>
          <w:ilvl w:val="0"/>
          <w:numId w:val="62"/>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2513024" w14:textId="77777777" w:rsidR="00C97621" w:rsidRPr="00955DFD" w:rsidRDefault="00C97621" w:rsidP="00C97621">
      <w:pPr>
        <w:autoSpaceDE w:val="0"/>
        <w:autoSpaceDN w:val="0"/>
        <w:adjustRightInd w:val="0"/>
        <w:rPr>
          <w:color w:val="000000"/>
        </w:rPr>
      </w:pPr>
    </w:p>
    <w:p w14:paraId="7FB07A04" w14:textId="77777777" w:rsidR="00C97621" w:rsidRPr="00851065" w:rsidRDefault="00C97621" w:rsidP="00C97621">
      <w:pPr>
        <w:pStyle w:val="Heading2"/>
        <w:numPr>
          <w:ilvl w:val="0"/>
          <w:numId w:val="0"/>
        </w:numPr>
        <w:ind w:left="576" w:hanging="576"/>
      </w:pPr>
      <w:bookmarkStart w:id="3479" w:name="_Toc22560615"/>
      <w:bookmarkStart w:id="3480" w:name="_Toc34994316"/>
      <w:r w:rsidRPr="00F91E2A">
        <w:t>5.12</w:t>
      </w:r>
      <w:r>
        <w:tab/>
      </w:r>
      <w:r w:rsidRPr="00784B37">
        <w:t>DELIVERY REQUIREMENTS</w:t>
      </w:r>
      <w:bookmarkEnd w:id="3479"/>
      <w:bookmarkEnd w:id="3480"/>
    </w:p>
    <w:p w14:paraId="3045DA5A" w14:textId="77777777" w:rsidR="00C97621" w:rsidRDefault="00C97621" w:rsidP="00C97621">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2D672A9" w14:textId="77777777" w:rsidR="00C97621" w:rsidRPr="00480423" w:rsidRDefault="00C97621" w:rsidP="00C97621">
      <w:pPr>
        <w:pStyle w:val="ListParagraph"/>
        <w:autoSpaceDE w:val="0"/>
        <w:autoSpaceDN w:val="0"/>
        <w:adjustRightInd w:val="0"/>
        <w:rPr>
          <w:color w:val="000000"/>
        </w:rPr>
      </w:pPr>
    </w:p>
    <w:p w14:paraId="77F96734" w14:textId="77777777" w:rsidR="00C97621" w:rsidRDefault="00C97621" w:rsidP="00C97621">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5F91D5F" w14:textId="77777777" w:rsidR="00C97621" w:rsidRPr="00480423" w:rsidRDefault="00C97621" w:rsidP="00C97621">
      <w:pPr>
        <w:autoSpaceDE w:val="0"/>
        <w:autoSpaceDN w:val="0"/>
        <w:adjustRightInd w:val="0"/>
        <w:rPr>
          <w:color w:val="000000"/>
        </w:rPr>
      </w:pPr>
      <w:r w:rsidRPr="00480423">
        <w:rPr>
          <w:color w:val="000000"/>
        </w:rPr>
        <w:t xml:space="preserve"> </w:t>
      </w:r>
    </w:p>
    <w:p w14:paraId="30E88A13" w14:textId="77777777" w:rsidR="00C97621" w:rsidRDefault="00C97621" w:rsidP="00C97621">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405B618" w14:textId="77777777" w:rsidR="00C97621" w:rsidRPr="00017F15" w:rsidRDefault="00C97621" w:rsidP="00C97621">
      <w:pPr>
        <w:pStyle w:val="ListParagraph"/>
        <w:rPr>
          <w:color w:val="000000"/>
        </w:rPr>
      </w:pPr>
    </w:p>
    <w:p w14:paraId="4A27A397" w14:textId="77777777" w:rsidR="00C97621" w:rsidRPr="00EB2E39" w:rsidRDefault="00C97621" w:rsidP="00C97621">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DBBAEC5" w14:textId="77777777" w:rsidR="00C97621" w:rsidRDefault="00C97621" w:rsidP="00C97621">
      <w:pPr>
        <w:autoSpaceDE w:val="0"/>
        <w:autoSpaceDN w:val="0"/>
        <w:adjustRightInd w:val="0"/>
        <w:rPr>
          <w:color w:val="000000"/>
        </w:rPr>
      </w:pPr>
    </w:p>
    <w:p w14:paraId="542CB061" w14:textId="77777777" w:rsidR="00C97621" w:rsidRDefault="00C97621" w:rsidP="00C97621">
      <w:pPr>
        <w:pStyle w:val="Heading2"/>
        <w:numPr>
          <w:ilvl w:val="0"/>
          <w:numId w:val="0"/>
        </w:numPr>
        <w:ind w:left="576" w:hanging="576"/>
      </w:pPr>
      <w:bookmarkStart w:id="3481" w:name="_Toc22560616"/>
      <w:bookmarkStart w:id="3482" w:name="_Toc34994317"/>
      <w:r w:rsidRPr="00F91E2A">
        <w:t>5.13</w:t>
      </w:r>
      <w:r>
        <w:tab/>
      </w:r>
      <w:r w:rsidRPr="00784B37">
        <w:t>APPLICABLE LAW AND JURISDICTION</w:t>
      </w:r>
      <w:bookmarkEnd w:id="3481"/>
      <w:bookmarkEnd w:id="3482"/>
    </w:p>
    <w:p w14:paraId="517759F8" w14:textId="77777777" w:rsidR="00C97621" w:rsidRPr="00851065" w:rsidRDefault="00C97621" w:rsidP="00C97621">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AC36C0A" w14:textId="77777777" w:rsidR="00C97621" w:rsidRPr="00851065" w:rsidRDefault="00C97621" w:rsidP="00C97621">
      <w:pPr>
        <w:autoSpaceDE w:val="0"/>
        <w:autoSpaceDN w:val="0"/>
        <w:adjustRightInd w:val="0"/>
        <w:rPr>
          <w:b/>
          <w:color w:val="000000"/>
        </w:rPr>
      </w:pPr>
    </w:p>
    <w:p w14:paraId="66149984" w14:textId="77777777" w:rsidR="00C97621" w:rsidRDefault="00C97621" w:rsidP="00C97621">
      <w:pPr>
        <w:pStyle w:val="Heading2"/>
        <w:numPr>
          <w:ilvl w:val="0"/>
          <w:numId w:val="0"/>
        </w:numPr>
        <w:ind w:left="576" w:hanging="576"/>
      </w:pPr>
      <w:bookmarkStart w:id="3483" w:name="_Toc22560617"/>
      <w:bookmarkStart w:id="3484" w:name="_Toc34994318"/>
      <w:r w:rsidRPr="00F91E2A">
        <w:t>5.14</w:t>
      </w:r>
      <w:r>
        <w:tab/>
      </w:r>
      <w:r w:rsidRPr="00784B37">
        <w:t>CONTRACT AMENDMENT</w:t>
      </w:r>
      <w:bookmarkEnd w:id="3483"/>
      <w:bookmarkEnd w:id="3484"/>
    </w:p>
    <w:p w14:paraId="3F524DA5" w14:textId="77777777" w:rsidR="00C97621" w:rsidRPr="00851065" w:rsidRDefault="00C97621" w:rsidP="00C97621">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37993F9" w14:textId="77777777" w:rsidR="00C97621" w:rsidRPr="00851065" w:rsidRDefault="00C97621" w:rsidP="00C97621">
      <w:pPr>
        <w:autoSpaceDE w:val="0"/>
        <w:autoSpaceDN w:val="0"/>
        <w:adjustRightInd w:val="0"/>
        <w:rPr>
          <w:b/>
          <w:color w:val="000000"/>
        </w:rPr>
      </w:pPr>
    </w:p>
    <w:p w14:paraId="7A2E99E9" w14:textId="77777777" w:rsidR="00C97621" w:rsidRDefault="00C97621" w:rsidP="00C97621">
      <w:pPr>
        <w:pStyle w:val="Heading2"/>
        <w:numPr>
          <w:ilvl w:val="0"/>
          <w:numId w:val="0"/>
        </w:numPr>
        <w:ind w:left="576" w:hanging="576"/>
      </w:pPr>
      <w:bookmarkStart w:id="3485" w:name="_Toc22560618"/>
      <w:bookmarkStart w:id="3486" w:name="_Toc34994319"/>
      <w:r w:rsidRPr="00F91E2A">
        <w:t>5.15</w:t>
      </w:r>
      <w:r>
        <w:tab/>
      </w:r>
      <w:r w:rsidRPr="00784B37">
        <w:t>MAINTENANCE OF RECORDS</w:t>
      </w:r>
      <w:bookmarkEnd w:id="3485"/>
      <w:bookmarkEnd w:id="3486"/>
    </w:p>
    <w:p w14:paraId="68D37368" w14:textId="77777777" w:rsidR="00C97621" w:rsidRPr="00851065" w:rsidRDefault="00C97621" w:rsidP="00C97621">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12FF4F0D" w14:textId="77777777" w:rsidR="00C97621" w:rsidRPr="00851065" w:rsidRDefault="00C97621" w:rsidP="00C97621">
      <w:pPr>
        <w:autoSpaceDE w:val="0"/>
        <w:autoSpaceDN w:val="0"/>
        <w:adjustRightInd w:val="0"/>
        <w:rPr>
          <w:b/>
          <w:color w:val="000000"/>
        </w:rPr>
      </w:pPr>
    </w:p>
    <w:p w14:paraId="67885945" w14:textId="77777777" w:rsidR="00C97621" w:rsidRDefault="00C97621" w:rsidP="00C97621">
      <w:pPr>
        <w:pStyle w:val="Heading2"/>
        <w:numPr>
          <w:ilvl w:val="0"/>
          <w:numId w:val="0"/>
        </w:numPr>
        <w:ind w:left="576" w:hanging="576"/>
      </w:pPr>
      <w:bookmarkStart w:id="3487" w:name="_Toc22560619"/>
      <w:bookmarkStart w:id="3488" w:name="_Toc34994320"/>
      <w:r w:rsidRPr="00F91E2A">
        <w:t>5.16</w:t>
      </w:r>
      <w:r>
        <w:tab/>
      </w:r>
      <w:r w:rsidRPr="00784B37">
        <w:t>ASSIGNMENT OF ANTITRUST CLAIM(S)</w:t>
      </w:r>
      <w:bookmarkEnd w:id="3487"/>
      <w:bookmarkEnd w:id="3488"/>
    </w:p>
    <w:p w14:paraId="74D5AB11" w14:textId="77777777" w:rsidR="00C97621" w:rsidRPr="00C65B22" w:rsidRDefault="00C97621" w:rsidP="00C97621">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4410A6CF" w14:textId="77777777" w:rsidR="00C97621" w:rsidRPr="00C65B22" w:rsidRDefault="00C97621" w:rsidP="00C97621">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DDC21F3" w14:textId="77777777" w:rsidR="00C97621" w:rsidRPr="00C65B22" w:rsidRDefault="00C97621" w:rsidP="00C97621">
      <w:pPr>
        <w:autoSpaceDE w:val="0"/>
        <w:autoSpaceDN w:val="0"/>
        <w:adjustRightInd w:val="0"/>
        <w:ind w:left="720"/>
        <w:rPr>
          <w:color w:val="000000"/>
        </w:rPr>
      </w:pPr>
    </w:p>
    <w:p w14:paraId="110F3D73" w14:textId="77777777" w:rsidR="00C97621" w:rsidRPr="00480423" w:rsidRDefault="00C97621" w:rsidP="00C97621">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10B513E9" w14:textId="77777777" w:rsidR="00C97621" w:rsidRPr="00480423" w:rsidRDefault="00C97621" w:rsidP="00C97621">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0DC98ECA" w14:textId="77777777" w:rsidR="00C97621" w:rsidRPr="00955DFD" w:rsidRDefault="00C97621" w:rsidP="00C97621">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8779741" w14:textId="77777777" w:rsidR="00C97621" w:rsidRPr="00955DFD" w:rsidRDefault="00C97621" w:rsidP="00C97621">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EF2511B" w14:textId="77777777" w:rsidR="00C97621" w:rsidRPr="00480423" w:rsidRDefault="00C97621" w:rsidP="00C97621">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11E775C" w14:textId="77777777" w:rsidR="00C97621" w:rsidRDefault="00C97621" w:rsidP="00C97621">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8D5FCAE" w14:textId="77777777" w:rsidR="00C97621" w:rsidRPr="00784B37" w:rsidRDefault="00C97621" w:rsidP="00C97621">
      <w:pPr>
        <w:autoSpaceDE w:val="0"/>
        <w:autoSpaceDN w:val="0"/>
        <w:adjustRightInd w:val="0"/>
        <w:rPr>
          <w:rFonts w:ascii="Arial Narrow" w:hAnsi="Arial Narrow" w:cs="Arial"/>
          <w:color w:val="000000"/>
        </w:rPr>
      </w:pPr>
      <w:bookmarkStart w:id="3489" w:name="_Toc22560620"/>
      <w:bookmarkStart w:id="3490" w:name="_Toc34994321"/>
      <w:r w:rsidRPr="00C23A29">
        <w:rPr>
          <w:rStyle w:val="Heading2Char"/>
        </w:rPr>
        <w:t>6</w:t>
      </w:r>
      <w:bookmarkEnd w:id="3489"/>
      <w:bookmarkEnd w:id="349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44B8D81" w14:textId="77777777" w:rsidR="00C97621" w:rsidRPr="00851065" w:rsidRDefault="00C97621" w:rsidP="00C97621">
      <w:pPr>
        <w:autoSpaceDE w:val="0"/>
        <w:autoSpaceDN w:val="0"/>
        <w:adjustRightInd w:val="0"/>
        <w:rPr>
          <w:b/>
          <w:color w:val="000000"/>
        </w:rPr>
      </w:pPr>
    </w:p>
    <w:p w14:paraId="11807617" w14:textId="77777777" w:rsidR="00C97621" w:rsidRDefault="00C97621" w:rsidP="00C97621">
      <w:pPr>
        <w:pStyle w:val="Heading2"/>
        <w:numPr>
          <w:ilvl w:val="0"/>
          <w:numId w:val="0"/>
        </w:numPr>
      </w:pPr>
      <w:bookmarkStart w:id="3491" w:name="_Toc22560621"/>
      <w:bookmarkStart w:id="3492" w:name="_Toc34994322"/>
      <w:r w:rsidRPr="00F91E2A">
        <w:t>6.1</w:t>
      </w:r>
      <w:r>
        <w:tab/>
      </w:r>
      <w:r w:rsidRPr="00784B37">
        <w:t>PRICE FLUCTUATION DURING CONTRACT</w:t>
      </w:r>
      <w:bookmarkEnd w:id="3491"/>
      <w:bookmarkEnd w:id="3492"/>
    </w:p>
    <w:p w14:paraId="083F1D50" w14:textId="77777777" w:rsidR="00C97621" w:rsidRPr="00851065" w:rsidRDefault="00C97621" w:rsidP="00C97621">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78542814" w14:textId="77777777" w:rsidR="00C97621" w:rsidRPr="00C65B22" w:rsidRDefault="00C97621" w:rsidP="00C97621">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F9272F0" w14:textId="77777777" w:rsidR="00C97621" w:rsidRDefault="00C97621" w:rsidP="00C97621">
      <w:pPr>
        <w:autoSpaceDE w:val="0"/>
        <w:autoSpaceDN w:val="0"/>
        <w:adjustRightInd w:val="0"/>
        <w:rPr>
          <w:color w:val="000000"/>
        </w:rPr>
      </w:pPr>
    </w:p>
    <w:p w14:paraId="40503BC7" w14:textId="77777777" w:rsidR="00C97621" w:rsidRDefault="00C97621" w:rsidP="00C97621">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1120BEB" w14:textId="77777777" w:rsidR="00C97621" w:rsidRDefault="00C97621" w:rsidP="00C97621">
      <w:pPr>
        <w:rPr>
          <w:rFonts w:cs="Arial"/>
          <w:szCs w:val="22"/>
        </w:rPr>
      </w:pPr>
    </w:p>
    <w:p w14:paraId="0C603348" w14:textId="77777777" w:rsidR="00C97621" w:rsidRPr="00D32ABB" w:rsidRDefault="00C97621" w:rsidP="00C97621">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619BFCC3" w14:textId="77777777" w:rsidR="00C97621" w:rsidRPr="00C65B22" w:rsidRDefault="00C97621" w:rsidP="00C97621">
      <w:pPr>
        <w:autoSpaceDE w:val="0"/>
        <w:autoSpaceDN w:val="0"/>
        <w:adjustRightInd w:val="0"/>
        <w:rPr>
          <w:color w:val="000000"/>
        </w:rPr>
      </w:pPr>
    </w:p>
    <w:p w14:paraId="383CBA1A" w14:textId="77777777" w:rsidR="00C97621" w:rsidRDefault="00C97621" w:rsidP="00C97621">
      <w:pPr>
        <w:pStyle w:val="Heading2"/>
        <w:keepNext/>
        <w:numPr>
          <w:ilvl w:val="0"/>
          <w:numId w:val="0"/>
        </w:numPr>
        <w:ind w:left="576" w:hanging="576"/>
      </w:pPr>
      <w:bookmarkStart w:id="3493" w:name="_Toc22560622"/>
      <w:bookmarkStart w:id="3494" w:name="_Toc34994323"/>
      <w:r w:rsidRPr="00F91E2A">
        <w:t>6.2</w:t>
      </w:r>
      <w:r>
        <w:tab/>
      </w:r>
      <w:r w:rsidRPr="00784B37">
        <w:t>TAX CHARGES</w:t>
      </w:r>
      <w:bookmarkEnd w:id="3493"/>
      <w:bookmarkEnd w:id="3494"/>
    </w:p>
    <w:p w14:paraId="0CBC5B8E" w14:textId="77777777" w:rsidR="00C97621" w:rsidRDefault="00C97621" w:rsidP="00C97621">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110FD7A" w14:textId="77777777" w:rsidR="00C97621" w:rsidRPr="00851065" w:rsidRDefault="00C97621" w:rsidP="00C97621">
      <w:pPr>
        <w:autoSpaceDE w:val="0"/>
        <w:autoSpaceDN w:val="0"/>
        <w:adjustRightInd w:val="0"/>
        <w:rPr>
          <w:color w:val="000000"/>
        </w:rPr>
      </w:pPr>
    </w:p>
    <w:p w14:paraId="73D8EF35" w14:textId="77777777" w:rsidR="00C97621" w:rsidRPr="00851065" w:rsidRDefault="00C97621" w:rsidP="00C97621">
      <w:pPr>
        <w:pStyle w:val="Heading2"/>
        <w:numPr>
          <w:ilvl w:val="0"/>
          <w:numId w:val="0"/>
        </w:numPr>
        <w:ind w:left="576" w:hanging="576"/>
      </w:pPr>
      <w:bookmarkStart w:id="3495" w:name="_Toc22560623"/>
      <w:bookmarkStart w:id="3496" w:name="_Toc34994324"/>
      <w:r w:rsidRPr="00F91E2A">
        <w:t>6.3</w:t>
      </w:r>
      <w:r>
        <w:tab/>
      </w:r>
      <w:r w:rsidRPr="00784B37">
        <w:t>PAYMENT TO VENDORS</w:t>
      </w:r>
      <w:bookmarkEnd w:id="3495"/>
      <w:bookmarkEnd w:id="3496"/>
    </w:p>
    <w:p w14:paraId="645DC5CE" w14:textId="77777777" w:rsidR="00C97621" w:rsidRDefault="00C97621" w:rsidP="00C97621">
      <w:pPr>
        <w:pStyle w:val="ListParagraph"/>
        <w:keepNext/>
        <w:numPr>
          <w:ilvl w:val="0"/>
          <w:numId w:val="63"/>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7A4BEB" w14:textId="77777777" w:rsidR="00C97621" w:rsidRPr="00480423" w:rsidRDefault="00C97621" w:rsidP="00C97621">
      <w:pPr>
        <w:pStyle w:val="ListParagraph"/>
        <w:autoSpaceDE w:val="0"/>
        <w:autoSpaceDN w:val="0"/>
        <w:adjustRightInd w:val="0"/>
        <w:rPr>
          <w:color w:val="000000"/>
        </w:rPr>
      </w:pPr>
    </w:p>
    <w:p w14:paraId="7ABF7FA3" w14:textId="77777777" w:rsidR="00C97621" w:rsidRDefault="00C97621" w:rsidP="00C97621">
      <w:pPr>
        <w:pStyle w:val="ListParagraph"/>
        <w:numPr>
          <w:ilvl w:val="0"/>
          <w:numId w:val="63"/>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1F90876E" w14:textId="77777777" w:rsidR="00C97621" w:rsidRPr="00480423" w:rsidRDefault="00C97621" w:rsidP="00C97621">
      <w:pPr>
        <w:pStyle w:val="ListParagraph"/>
        <w:autoSpaceDE w:val="0"/>
        <w:autoSpaceDN w:val="0"/>
        <w:adjustRightInd w:val="0"/>
        <w:rPr>
          <w:color w:val="000000"/>
        </w:rPr>
      </w:pPr>
    </w:p>
    <w:p w14:paraId="06A83A24" w14:textId="77777777" w:rsidR="00C97621" w:rsidRDefault="00C97621" w:rsidP="00C97621">
      <w:pPr>
        <w:pStyle w:val="ListParagraph"/>
        <w:numPr>
          <w:ilvl w:val="0"/>
          <w:numId w:val="6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14:paraId="7ECB2CE0" w14:textId="77777777" w:rsidR="00C97621" w:rsidRPr="00480423" w:rsidRDefault="00C97621" w:rsidP="00C97621">
      <w:pPr>
        <w:pStyle w:val="ListParagraph"/>
        <w:rPr>
          <w:color w:val="000000"/>
        </w:rPr>
      </w:pPr>
    </w:p>
    <w:p w14:paraId="5385773F" w14:textId="77777777" w:rsidR="00C97621" w:rsidRPr="00480423" w:rsidRDefault="00C97621" w:rsidP="00C97621">
      <w:pPr>
        <w:pStyle w:val="ListParagraph"/>
        <w:numPr>
          <w:ilvl w:val="0"/>
          <w:numId w:val="6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23C9F0D" w14:textId="77777777" w:rsidR="00C97621" w:rsidRPr="00955DFD" w:rsidRDefault="00C97621" w:rsidP="00C97621">
      <w:pPr>
        <w:autoSpaceDE w:val="0"/>
        <w:autoSpaceDN w:val="0"/>
        <w:adjustRightInd w:val="0"/>
        <w:rPr>
          <w:b/>
          <w:color w:val="000000"/>
        </w:rPr>
      </w:pPr>
    </w:p>
    <w:p w14:paraId="2AAE9688" w14:textId="77777777" w:rsidR="00C97621" w:rsidRDefault="00C97621" w:rsidP="00C97621">
      <w:pPr>
        <w:pStyle w:val="Heading2"/>
        <w:numPr>
          <w:ilvl w:val="0"/>
          <w:numId w:val="0"/>
        </w:numPr>
        <w:ind w:left="576" w:hanging="576"/>
      </w:pPr>
      <w:bookmarkStart w:id="3497" w:name="_Toc22560624"/>
      <w:bookmarkStart w:id="3498" w:name="_Toc34994325"/>
      <w:r w:rsidRPr="00F91E2A">
        <w:t>6.4</w:t>
      </w:r>
      <w:r>
        <w:tab/>
      </w:r>
      <w:r w:rsidRPr="00784B37">
        <w:t>OPTIONAL PAYMENT METHOD: P-CARD</w:t>
      </w:r>
      <w:bookmarkEnd w:id="3497"/>
      <w:bookmarkEnd w:id="3498"/>
    </w:p>
    <w:p w14:paraId="06D1ACF6" w14:textId="77777777" w:rsidR="00C97621" w:rsidRPr="00C65B22" w:rsidRDefault="00C97621" w:rsidP="00C97621">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4E50CC5" w14:textId="77777777" w:rsidR="00C97621" w:rsidRPr="00C65B22" w:rsidRDefault="00C97621" w:rsidP="00C97621">
      <w:pPr>
        <w:autoSpaceDE w:val="0"/>
        <w:autoSpaceDN w:val="0"/>
        <w:adjustRightInd w:val="0"/>
        <w:rPr>
          <w:b/>
          <w:color w:val="000000"/>
        </w:rPr>
      </w:pPr>
    </w:p>
    <w:p w14:paraId="5227AC45" w14:textId="77777777" w:rsidR="00C97621" w:rsidRDefault="00C97621" w:rsidP="00C97621">
      <w:pPr>
        <w:pStyle w:val="Heading2"/>
        <w:numPr>
          <w:ilvl w:val="0"/>
          <w:numId w:val="0"/>
        </w:numPr>
        <w:ind w:left="576" w:hanging="576"/>
      </w:pPr>
      <w:bookmarkStart w:id="3499" w:name="_Toc22560625"/>
      <w:bookmarkStart w:id="3500" w:name="_Toc34994326"/>
      <w:r w:rsidRPr="00F91E2A">
        <w:t>6.5</w:t>
      </w:r>
      <w:r>
        <w:tab/>
      </w:r>
      <w:r w:rsidRPr="00784B37">
        <w:t>NEW JERSEY PROMPT PAYMENT ACT</w:t>
      </w:r>
      <w:bookmarkEnd w:id="3499"/>
      <w:bookmarkEnd w:id="3500"/>
    </w:p>
    <w:p w14:paraId="5708B093" w14:textId="77777777" w:rsidR="00C97621" w:rsidRPr="00C65B22" w:rsidRDefault="00C97621" w:rsidP="00C97621">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B23FE7">
        <w:rPr>
          <w:i/>
          <w:u w:val="single"/>
        </w:rPr>
        <w:t>et</w:t>
      </w:r>
      <w:r w:rsidRPr="00B23FE7">
        <w:rPr>
          <w:i/>
        </w:rPr>
        <w:t xml:space="preserve"> </w:t>
      </w:r>
      <w:r w:rsidRPr="00B23FE7">
        <w:rPr>
          <w:i/>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36AEB9F" w14:textId="77777777" w:rsidR="00C97621" w:rsidRPr="00C65B22" w:rsidRDefault="00C97621" w:rsidP="00C97621">
      <w:pPr>
        <w:autoSpaceDE w:val="0"/>
        <w:autoSpaceDN w:val="0"/>
        <w:adjustRightInd w:val="0"/>
        <w:rPr>
          <w:color w:val="000000"/>
        </w:rPr>
      </w:pPr>
    </w:p>
    <w:p w14:paraId="37DDDBAC" w14:textId="77777777" w:rsidR="00C97621" w:rsidRPr="00C65B22" w:rsidRDefault="00C97621" w:rsidP="00C97621">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5413611" w14:textId="77777777" w:rsidR="00C97621" w:rsidRPr="00DC41B6" w:rsidRDefault="00C97621" w:rsidP="00C97621">
      <w:pPr>
        <w:pStyle w:val="BodyText2"/>
        <w:rPr>
          <w:rFonts w:eastAsia="Times New Roman" w:cs="Arial"/>
          <w:bCs/>
          <w:color w:val="000000"/>
        </w:rPr>
      </w:pPr>
    </w:p>
    <w:p w14:paraId="41C4092F" w14:textId="77777777" w:rsidR="00C97621" w:rsidRDefault="00C97621" w:rsidP="00C97621">
      <w:pPr>
        <w:pStyle w:val="Heading2"/>
        <w:numPr>
          <w:ilvl w:val="0"/>
          <w:numId w:val="0"/>
        </w:numPr>
        <w:ind w:left="576" w:hanging="576"/>
      </w:pPr>
      <w:bookmarkStart w:id="3501" w:name="_Toc22560626"/>
      <w:bookmarkStart w:id="3502" w:name="_Toc34994327"/>
      <w:r w:rsidRPr="00F91E2A">
        <w:t>6.6</w:t>
      </w:r>
      <w:r>
        <w:tab/>
      </w:r>
      <w:r w:rsidRPr="00447C8C">
        <w:t>AVAILABILITY OF FUNDS</w:t>
      </w:r>
      <w:bookmarkEnd w:id="3501"/>
      <w:bookmarkEnd w:id="3502"/>
    </w:p>
    <w:p w14:paraId="18A13634" w14:textId="77777777" w:rsidR="00C97621" w:rsidRDefault="00C97621" w:rsidP="00C97621">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BA93278" w14:textId="77777777" w:rsidR="00C97621" w:rsidRDefault="00C97621" w:rsidP="00C97621">
      <w:pPr>
        <w:rPr>
          <w:rFonts w:cs="Arial"/>
          <w:szCs w:val="22"/>
        </w:rPr>
      </w:pPr>
    </w:p>
    <w:p w14:paraId="25020DAC" w14:textId="77777777" w:rsidR="00C97621" w:rsidRDefault="00C97621" w:rsidP="00C97621">
      <w:pPr>
        <w:pStyle w:val="Heading2"/>
        <w:numPr>
          <w:ilvl w:val="0"/>
          <w:numId w:val="0"/>
        </w:numPr>
        <w:ind w:left="576" w:hanging="576"/>
      </w:pPr>
      <w:bookmarkStart w:id="3503" w:name="_Toc22560627"/>
      <w:bookmarkStart w:id="3504" w:name="_Toc34994328"/>
      <w:r w:rsidRPr="00F91E2A">
        <w:t>7.</w:t>
      </w:r>
      <w:r>
        <w:tab/>
        <w:t>TERMS RELATING TO ALL CONTRACTS FUNDED, IN WHOLE OR IN PART, BY FEDERAL FUNDS</w:t>
      </w:r>
      <w:bookmarkEnd w:id="3503"/>
      <w:bookmarkEnd w:id="3504"/>
      <w:r>
        <w:t xml:space="preserve"> </w:t>
      </w:r>
    </w:p>
    <w:p w14:paraId="5AD33E7F" w14:textId="77777777" w:rsidR="00C97621" w:rsidRDefault="00C97621" w:rsidP="00C97621">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511851F" w14:textId="77777777" w:rsidR="00C97621" w:rsidRPr="00DC41B6" w:rsidRDefault="00C97621" w:rsidP="00C97621">
      <w:pPr>
        <w:autoSpaceDE w:val="0"/>
        <w:autoSpaceDN w:val="0"/>
        <w:rPr>
          <w:rFonts w:cs="Arial"/>
          <w:color w:val="000000"/>
          <w:szCs w:val="22"/>
        </w:rPr>
      </w:pPr>
    </w:p>
    <w:p w14:paraId="3C2CE12F" w14:textId="77777777" w:rsidR="00C97621" w:rsidRDefault="00C97621" w:rsidP="00C97621">
      <w:pPr>
        <w:pStyle w:val="Heading2"/>
        <w:keepNext/>
        <w:numPr>
          <w:ilvl w:val="0"/>
          <w:numId w:val="0"/>
        </w:numPr>
        <w:ind w:left="576" w:hanging="576"/>
      </w:pPr>
      <w:bookmarkStart w:id="3505" w:name="_Toc22560628"/>
      <w:bookmarkStart w:id="3506" w:name="_Toc34994329"/>
      <w:r w:rsidRPr="00F91E2A">
        <w:lastRenderedPageBreak/>
        <w:t>7.1</w:t>
      </w:r>
      <w:r>
        <w:tab/>
        <w:t>PROCUREMENT OF RECOVERED MATERIALS</w:t>
      </w:r>
      <w:bookmarkEnd w:id="3505"/>
      <w:bookmarkEnd w:id="3506"/>
    </w:p>
    <w:p w14:paraId="20C7A9B5" w14:textId="77777777" w:rsidR="00C97621" w:rsidRDefault="00C97621" w:rsidP="00C97621">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6C6523B" w14:textId="77777777" w:rsidR="00C97621" w:rsidRDefault="00C97621" w:rsidP="00C97621">
      <w:pPr>
        <w:autoSpaceDE w:val="0"/>
        <w:autoSpaceDN w:val="0"/>
        <w:rPr>
          <w:rFonts w:cs="Arial"/>
          <w:bCs/>
          <w:szCs w:val="22"/>
        </w:rPr>
      </w:pPr>
    </w:p>
    <w:p w14:paraId="214D743B" w14:textId="77777777" w:rsidR="00C97621" w:rsidRDefault="00C97621" w:rsidP="00C97621">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370CA42" w14:textId="77777777" w:rsidR="00C97621" w:rsidRDefault="00C97621" w:rsidP="00C97621">
      <w:pPr>
        <w:autoSpaceDE w:val="0"/>
        <w:autoSpaceDN w:val="0"/>
        <w:rPr>
          <w:rFonts w:ascii="Arial Narrow" w:hAnsi="Arial Narrow" w:cs="Arial"/>
          <w:b/>
          <w:bCs/>
          <w:color w:val="000000"/>
          <w:szCs w:val="22"/>
        </w:rPr>
      </w:pPr>
    </w:p>
    <w:p w14:paraId="090C231E" w14:textId="77777777" w:rsidR="00C97621" w:rsidRDefault="00C97621" w:rsidP="00C97621">
      <w:pPr>
        <w:pStyle w:val="ListParagraph"/>
        <w:numPr>
          <w:ilvl w:val="0"/>
          <w:numId w:val="47"/>
        </w:numPr>
        <w:autoSpaceDE w:val="0"/>
        <w:autoSpaceDN w:val="0"/>
        <w:rPr>
          <w:rFonts w:cs="Arial"/>
          <w:bCs/>
          <w:szCs w:val="22"/>
        </w:rPr>
      </w:pPr>
      <w:r>
        <w:rPr>
          <w:rFonts w:cs="Arial"/>
          <w:bCs/>
          <w:szCs w:val="22"/>
        </w:rPr>
        <w:t>Designated items are those set forth in 40 CFR 247 subpart B, as may be amended from time to time, including:</w:t>
      </w:r>
    </w:p>
    <w:p w14:paraId="31ABE0E9"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Paper and paper products listed in 40 C.F.R. 247.10;</w:t>
      </w:r>
    </w:p>
    <w:p w14:paraId="29E0082A"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Certain vehicular products as listed in 40 CFR 247.11;</w:t>
      </w:r>
    </w:p>
    <w:p w14:paraId="12A5EB9B"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Certain construction products listed in 40 C.F.R. 247.12;</w:t>
      </w:r>
    </w:p>
    <w:p w14:paraId="024C6391"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Certain transportation products listed in 40 C.F.R. 247.13;</w:t>
      </w:r>
    </w:p>
    <w:p w14:paraId="47946560"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Certain park and recreation products, 40 C.F.R. 247.14;</w:t>
      </w:r>
    </w:p>
    <w:p w14:paraId="2301FA75"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 xml:space="preserve">Certain landscaping products listed in 40 C.F.R. 247.15; </w:t>
      </w:r>
    </w:p>
    <w:p w14:paraId="1DF2182C"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 xml:space="preserve">Certain non-paper office products listed in 40 C.F.R. 247.16; and </w:t>
      </w:r>
    </w:p>
    <w:p w14:paraId="6B961644"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Other miscellaneous products listed in 40 C.F.R. 247.17.</w:t>
      </w:r>
    </w:p>
    <w:p w14:paraId="77E11713" w14:textId="77777777" w:rsidR="00C97621" w:rsidRDefault="00C97621" w:rsidP="00C97621">
      <w:pPr>
        <w:pStyle w:val="ListParagraph"/>
        <w:autoSpaceDE w:val="0"/>
        <w:autoSpaceDN w:val="0"/>
        <w:ind w:left="1440"/>
        <w:rPr>
          <w:rFonts w:cs="Arial"/>
          <w:bCs/>
          <w:szCs w:val="22"/>
        </w:rPr>
      </w:pPr>
    </w:p>
    <w:p w14:paraId="113F3528" w14:textId="77777777" w:rsidR="00C97621" w:rsidRDefault="00C97621" w:rsidP="00C97621">
      <w:pPr>
        <w:pStyle w:val="ListParagraph"/>
        <w:numPr>
          <w:ilvl w:val="0"/>
          <w:numId w:val="47"/>
        </w:numPr>
        <w:autoSpaceDE w:val="0"/>
        <w:autoSpaceDN w:val="0"/>
        <w:rPr>
          <w:rFonts w:cs="Arial"/>
          <w:bCs/>
          <w:szCs w:val="22"/>
        </w:rPr>
      </w:pPr>
      <w:r>
        <w:rPr>
          <w:rFonts w:cs="Arial"/>
          <w:bCs/>
          <w:szCs w:val="22"/>
        </w:rPr>
        <w:t>As defined in 40 CFR 247.3, “recovered material” means:</w:t>
      </w:r>
    </w:p>
    <w:p w14:paraId="40E6FFBF"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78EE0F69" w14:textId="77777777" w:rsidR="00C97621" w:rsidRDefault="00C97621" w:rsidP="00C97621">
      <w:pPr>
        <w:pStyle w:val="ListParagraph"/>
        <w:numPr>
          <w:ilvl w:val="1"/>
          <w:numId w:val="47"/>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FD224DB" w14:textId="77777777" w:rsidR="00C97621" w:rsidRDefault="00C97621" w:rsidP="00C97621">
      <w:pPr>
        <w:pStyle w:val="ListParagraph"/>
        <w:numPr>
          <w:ilvl w:val="2"/>
          <w:numId w:val="47"/>
        </w:numPr>
        <w:autoSpaceDE w:val="0"/>
        <w:autoSpaceDN w:val="0"/>
        <w:ind w:hanging="360"/>
        <w:rPr>
          <w:rFonts w:cs="Arial"/>
          <w:bCs/>
          <w:szCs w:val="22"/>
        </w:rPr>
      </w:pPr>
      <w:r>
        <w:rPr>
          <w:rFonts w:cs="Arial"/>
          <w:bCs/>
          <w:szCs w:val="22"/>
        </w:rPr>
        <w:t>Postconsumer materials such as --</w:t>
      </w:r>
    </w:p>
    <w:p w14:paraId="1BDCCD30" w14:textId="77777777" w:rsidR="00C97621" w:rsidRDefault="00C97621" w:rsidP="00C97621">
      <w:pPr>
        <w:pStyle w:val="ListParagraph"/>
        <w:numPr>
          <w:ilvl w:val="4"/>
          <w:numId w:val="47"/>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0B865EF" w14:textId="77777777" w:rsidR="00C97621" w:rsidRDefault="00C97621" w:rsidP="00C97621">
      <w:pPr>
        <w:pStyle w:val="ListParagraph"/>
        <w:numPr>
          <w:ilvl w:val="4"/>
          <w:numId w:val="47"/>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D2B3DD8" w14:textId="77777777" w:rsidR="00C97621" w:rsidRDefault="00C97621" w:rsidP="00C97621">
      <w:pPr>
        <w:pStyle w:val="ListParagraph"/>
        <w:numPr>
          <w:ilvl w:val="2"/>
          <w:numId w:val="47"/>
        </w:numPr>
        <w:autoSpaceDE w:val="0"/>
        <w:autoSpaceDN w:val="0"/>
        <w:ind w:hanging="360"/>
        <w:rPr>
          <w:rFonts w:cs="Arial"/>
          <w:bCs/>
          <w:szCs w:val="22"/>
        </w:rPr>
      </w:pPr>
      <w:r>
        <w:rPr>
          <w:rFonts w:cs="Arial"/>
          <w:bCs/>
          <w:szCs w:val="22"/>
        </w:rPr>
        <w:t>Manufacturing, forest residues, and other wastes such as --</w:t>
      </w:r>
    </w:p>
    <w:p w14:paraId="3EF04DE7" w14:textId="77777777" w:rsidR="00C97621" w:rsidRDefault="00C97621" w:rsidP="00C97621">
      <w:pPr>
        <w:pStyle w:val="ListParagraph"/>
        <w:numPr>
          <w:ilvl w:val="2"/>
          <w:numId w:val="48"/>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3E97255" w14:textId="77777777" w:rsidR="00C97621" w:rsidRDefault="00C97621" w:rsidP="00C97621">
      <w:pPr>
        <w:pStyle w:val="ListParagraph"/>
        <w:numPr>
          <w:ilvl w:val="2"/>
          <w:numId w:val="48"/>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4DD3F16F" w14:textId="77777777" w:rsidR="00C97621" w:rsidRDefault="00C97621" w:rsidP="00C97621">
      <w:pPr>
        <w:pStyle w:val="ListParagraph"/>
        <w:numPr>
          <w:ilvl w:val="2"/>
          <w:numId w:val="48"/>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56E1FEE6" w14:textId="77777777" w:rsidR="00C97621" w:rsidRDefault="00C97621" w:rsidP="00C97621">
      <w:pPr>
        <w:pStyle w:val="ListParagraph"/>
        <w:numPr>
          <w:ilvl w:val="2"/>
          <w:numId w:val="48"/>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36FC93A6" w14:textId="77777777" w:rsidR="00C97621" w:rsidRDefault="00C97621" w:rsidP="00C97621">
      <w:pPr>
        <w:pStyle w:val="ListParagraph"/>
        <w:numPr>
          <w:ilvl w:val="2"/>
          <w:numId w:val="48"/>
        </w:numPr>
        <w:autoSpaceDE w:val="0"/>
        <w:autoSpaceDN w:val="0"/>
        <w:ind w:left="2880" w:hanging="360"/>
        <w:rPr>
          <w:rFonts w:cs="Arial"/>
          <w:bCs/>
          <w:szCs w:val="22"/>
        </w:rPr>
      </w:pPr>
      <w:r>
        <w:rPr>
          <w:rFonts w:cs="Arial"/>
          <w:bCs/>
          <w:szCs w:val="22"/>
        </w:rPr>
        <w:t>Fibers recovered from waste water which otherwise would enter the waste stream.</w:t>
      </w:r>
    </w:p>
    <w:p w14:paraId="12B915D5" w14:textId="77777777" w:rsidR="00C97621" w:rsidRDefault="00C97621" w:rsidP="00C97621">
      <w:pPr>
        <w:pStyle w:val="ListParagraph"/>
        <w:autoSpaceDE w:val="0"/>
        <w:autoSpaceDN w:val="0"/>
        <w:ind w:left="2520"/>
        <w:rPr>
          <w:rFonts w:cs="Arial"/>
          <w:bCs/>
          <w:szCs w:val="22"/>
        </w:rPr>
      </w:pPr>
    </w:p>
    <w:p w14:paraId="61874DA4" w14:textId="77777777" w:rsidR="00C97621" w:rsidRDefault="00C97621" w:rsidP="00C97621">
      <w:pPr>
        <w:pStyle w:val="ListParagraph"/>
        <w:numPr>
          <w:ilvl w:val="0"/>
          <w:numId w:val="47"/>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EBA6E70" w14:textId="77777777" w:rsidR="00C97621" w:rsidRDefault="00C97621" w:rsidP="00C97621">
      <w:pPr>
        <w:pStyle w:val="ListParagraph"/>
        <w:autoSpaceDE w:val="0"/>
        <w:autoSpaceDN w:val="0"/>
        <w:ind w:left="0"/>
        <w:rPr>
          <w:rFonts w:cs="Arial"/>
          <w:bCs/>
          <w:szCs w:val="22"/>
        </w:rPr>
      </w:pPr>
    </w:p>
    <w:p w14:paraId="712B7AB4" w14:textId="77777777" w:rsidR="00C97621" w:rsidRDefault="00C97621" w:rsidP="00C97621">
      <w:pPr>
        <w:pStyle w:val="Heading2"/>
        <w:numPr>
          <w:ilvl w:val="0"/>
          <w:numId w:val="0"/>
        </w:numPr>
        <w:ind w:left="576" w:hanging="576"/>
      </w:pPr>
      <w:bookmarkStart w:id="3507" w:name="_Toc22560629"/>
      <w:bookmarkStart w:id="3508" w:name="_Toc34994330"/>
      <w:r w:rsidRPr="00F91E2A">
        <w:t>7.2</w:t>
      </w:r>
      <w:r>
        <w:tab/>
        <w:t>EQUAL EMPLOYMENT OPPORTUNITY</w:t>
      </w:r>
      <w:bookmarkEnd w:id="3507"/>
      <w:bookmarkEnd w:id="3508"/>
    </w:p>
    <w:p w14:paraId="2C0F3830" w14:textId="77777777" w:rsidR="00C97621" w:rsidRDefault="00C97621" w:rsidP="00C97621">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5EEB5962" w14:textId="77777777" w:rsidR="00C97621" w:rsidRDefault="00C97621" w:rsidP="00C97621">
      <w:pPr>
        <w:tabs>
          <w:tab w:val="left" w:pos="540"/>
        </w:tabs>
        <w:autoSpaceDE w:val="0"/>
        <w:autoSpaceDN w:val="0"/>
        <w:rPr>
          <w:rFonts w:cs="Arial"/>
          <w:color w:val="000000"/>
          <w:szCs w:val="22"/>
        </w:rPr>
      </w:pPr>
    </w:p>
    <w:p w14:paraId="05D0FD8A" w14:textId="77777777" w:rsidR="00C97621" w:rsidRDefault="00C97621" w:rsidP="00C97621">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D9B510E"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A81493A" w14:textId="77777777" w:rsidR="00C97621" w:rsidRDefault="00C97621" w:rsidP="00C97621">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CE2DFF5"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6B68216"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2A955CA"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154D1162"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8A09EC3"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54F78797"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7198326" w14:textId="77777777" w:rsidR="00C97621" w:rsidRDefault="00C97621" w:rsidP="00C97621">
      <w:pPr>
        <w:pStyle w:val="ListParagraph"/>
        <w:numPr>
          <w:ilvl w:val="0"/>
          <w:numId w:val="49"/>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8C913BB" w14:textId="77777777" w:rsidR="00C97621" w:rsidRDefault="00C97621" w:rsidP="00C97621">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506DF5A" w14:textId="77777777" w:rsidR="00C97621" w:rsidRDefault="00C97621" w:rsidP="00C97621">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3B3412E" w14:textId="77777777" w:rsidR="00C97621" w:rsidRDefault="00C97621" w:rsidP="00C97621">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ED87879" w14:textId="77777777" w:rsidR="00C97621" w:rsidRDefault="00C97621" w:rsidP="00C97621">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1192900E" w14:textId="77777777" w:rsidR="00C97621" w:rsidRDefault="00C97621" w:rsidP="00C97621">
      <w:pPr>
        <w:tabs>
          <w:tab w:val="left" w:pos="540"/>
        </w:tabs>
        <w:autoSpaceDE w:val="0"/>
        <w:autoSpaceDN w:val="0"/>
        <w:rPr>
          <w:rFonts w:cs="Arial"/>
          <w:color w:val="000000"/>
          <w:szCs w:val="22"/>
        </w:rPr>
      </w:pPr>
    </w:p>
    <w:p w14:paraId="3EAD113F" w14:textId="77777777" w:rsidR="00C97621" w:rsidRPr="000134EF" w:rsidRDefault="00C97621" w:rsidP="00C97621">
      <w:pPr>
        <w:pStyle w:val="Heading2"/>
        <w:numPr>
          <w:ilvl w:val="0"/>
          <w:numId w:val="0"/>
        </w:numPr>
        <w:ind w:left="576" w:hanging="576"/>
        <w:rPr>
          <w:color w:val="000000"/>
        </w:rPr>
      </w:pPr>
      <w:bookmarkStart w:id="3509" w:name="_Toc22560630"/>
      <w:bookmarkStart w:id="3510" w:name="_Toc34994331"/>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3509"/>
      <w:bookmarkEnd w:id="3510"/>
    </w:p>
    <w:p w14:paraId="107B8584" w14:textId="77777777" w:rsidR="00C97621" w:rsidRDefault="00C97621" w:rsidP="00C97621">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DBDD472" w14:textId="77777777" w:rsidR="00C97621" w:rsidRDefault="00C97621" w:rsidP="00C97621">
      <w:pPr>
        <w:tabs>
          <w:tab w:val="left" w:pos="540"/>
        </w:tabs>
        <w:autoSpaceDE w:val="0"/>
        <w:autoSpaceDN w:val="0"/>
        <w:rPr>
          <w:rFonts w:cs="Arial"/>
          <w:b/>
          <w:bCs/>
          <w:szCs w:val="22"/>
        </w:rPr>
      </w:pPr>
    </w:p>
    <w:p w14:paraId="268BFBCC" w14:textId="77777777" w:rsidR="00C97621" w:rsidRPr="000134EF" w:rsidRDefault="00C97621" w:rsidP="00C97621">
      <w:pPr>
        <w:pStyle w:val="Heading2"/>
        <w:numPr>
          <w:ilvl w:val="0"/>
          <w:numId w:val="0"/>
        </w:numPr>
        <w:ind w:left="576" w:hanging="576"/>
      </w:pPr>
      <w:bookmarkStart w:id="3511" w:name="_Toc22560631"/>
      <w:bookmarkStart w:id="3512" w:name="_Toc34994332"/>
      <w:r w:rsidRPr="00F91E2A">
        <w:rPr>
          <w:color w:val="000000"/>
        </w:rPr>
        <w:t>7.4</w:t>
      </w:r>
      <w:r>
        <w:rPr>
          <w:color w:val="000000"/>
        </w:rPr>
        <w:tab/>
      </w:r>
      <w:r w:rsidRPr="000134EF">
        <w:t>CONTRACT WORK HOURS AND SAFETY STANDARDS ACT, 40 U.S.C. 3701-3708</w:t>
      </w:r>
      <w:bookmarkEnd w:id="3511"/>
      <w:bookmarkEnd w:id="3512"/>
    </w:p>
    <w:p w14:paraId="6347879D" w14:textId="77777777" w:rsidR="00C97621" w:rsidRDefault="00C97621" w:rsidP="00C97621">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A2A8F51" w14:textId="77777777" w:rsidR="00C97621" w:rsidRDefault="00C97621" w:rsidP="00C97621">
      <w:pPr>
        <w:pStyle w:val="ListParagraph"/>
        <w:autoSpaceDE w:val="0"/>
        <w:autoSpaceDN w:val="0"/>
        <w:ind w:left="414"/>
        <w:rPr>
          <w:rFonts w:cs="Arial"/>
          <w:b/>
          <w:bCs/>
          <w:szCs w:val="22"/>
        </w:rPr>
      </w:pPr>
    </w:p>
    <w:p w14:paraId="5DC8E4E0" w14:textId="77777777" w:rsidR="00C97621" w:rsidRDefault="00C97621" w:rsidP="00C97621">
      <w:pPr>
        <w:pStyle w:val="Heading2"/>
        <w:numPr>
          <w:ilvl w:val="0"/>
          <w:numId w:val="0"/>
        </w:numPr>
        <w:ind w:left="576" w:hanging="576"/>
      </w:pPr>
      <w:bookmarkStart w:id="3513" w:name="_Toc22560632"/>
      <w:bookmarkStart w:id="3514" w:name="_Toc34994333"/>
      <w:r w:rsidRPr="00F91E2A">
        <w:rPr>
          <w:color w:val="000000"/>
        </w:rPr>
        <w:t>7.5</w:t>
      </w:r>
      <w:r>
        <w:rPr>
          <w:color w:val="000000"/>
        </w:rPr>
        <w:tab/>
      </w:r>
      <w:r>
        <w:t>RIGHTS TO INVENTIONS MADE UNDER A CONTRACT OR AGREEMENT</w:t>
      </w:r>
      <w:bookmarkEnd w:id="3513"/>
      <w:bookmarkEnd w:id="3514"/>
    </w:p>
    <w:p w14:paraId="7F014607" w14:textId="77777777" w:rsidR="00C97621" w:rsidRDefault="00C97621" w:rsidP="00C97621">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6EE886E2" w14:textId="77777777" w:rsidR="00C97621" w:rsidRDefault="00C97621" w:rsidP="00C97621">
      <w:pPr>
        <w:pStyle w:val="ListParagraph"/>
        <w:rPr>
          <w:rFonts w:cs="Arial"/>
          <w:b/>
          <w:bCs/>
          <w:szCs w:val="22"/>
        </w:rPr>
      </w:pPr>
    </w:p>
    <w:p w14:paraId="698B6E2E" w14:textId="77777777" w:rsidR="00C97621" w:rsidRDefault="00C97621" w:rsidP="00C97621">
      <w:pPr>
        <w:pStyle w:val="Heading2"/>
        <w:numPr>
          <w:ilvl w:val="0"/>
          <w:numId w:val="0"/>
        </w:numPr>
        <w:ind w:left="576" w:hanging="576"/>
      </w:pPr>
      <w:bookmarkStart w:id="3515" w:name="_Toc22560633"/>
      <w:bookmarkStart w:id="3516" w:name="_Toc34994334"/>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3515"/>
      <w:bookmarkEnd w:id="3516"/>
      <w:r w:rsidRPr="000134EF">
        <w:t xml:space="preserve"> </w:t>
      </w:r>
    </w:p>
    <w:p w14:paraId="250ED213" w14:textId="77777777" w:rsidR="00C97621" w:rsidRDefault="00C97621" w:rsidP="00C97621">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49DE3F1" w14:textId="77777777" w:rsidR="00C97621" w:rsidRPr="00EC67E9" w:rsidRDefault="00C97621" w:rsidP="00C97621">
      <w:pPr>
        <w:autoSpaceDE w:val="0"/>
        <w:autoSpaceDN w:val="0"/>
        <w:rPr>
          <w:rFonts w:cs="Arial"/>
          <w:b/>
          <w:bCs/>
          <w:szCs w:val="22"/>
        </w:rPr>
      </w:pPr>
    </w:p>
    <w:p w14:paraId="783E6180" w14:textId="77777777" w:rsidR="00C97621" w:rsidRDefault="00C97621" w:rsidP="00C97621">
      <w:pPr>
        <w:pStyle w:val="Heading2"/>
        <w:numPr>
          <w:ilvl w:val="0"/>
          <w:numId w:val="0"/>
        </w:numPr>
        <w:ind w:left="576" w:hanging="576"/>
      </w:pPr>
      <w:bookmarkStart w:id="3517" w:name="_Toc22560634"/>
      <w:bookmarkStart w:id="3518" w:name="_Toc34994335"/>
      <w:r w:rsidRPr="00F91E2A">
        <w:rPr>
          <w:color w:val="000000"/>
        </w:rPr>
        <w:lastRenderedPageBreak/>
        <w:t>7.7</w:t>
      </w:r>
      <w:r>
        <w:rPr>
          <w:color w:val="000000"/>
        </w:rPr>
        <w:tab/>
      </w:r>
      <w:r>
        <w:t>DEBARMENT AND SUSPENSION (EXECUTIVE ORDERS 12549 AND 12689)</w:t>
      </w:r>
      <w:bookmarkEnd w:id="3517"/>
      <w:bookmarkEnd w:id="3518"/>
      <w:r>
        <w:t xml:space="preserve"> </w:t>
      </w:r>
    </w:p>
    <w:p w14:paraId="0C2F5A3F" w14:textId="77777777" w:rsidR="00C97621" w:rsidRDefault="00C97621" w:rsidP="00C97621">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FA5E859" w14:textId="77777777" w:rsidR="00C97621" w:rsidRDefault="00C97621" w:rsidP="00C97621">
      <w:pPr>
        <w:autoSpaceDE w:val="0"/>
        <w:autoSpaceDN w:val="0"/>
        <w:rPr>
          <w:rFonts w:cs="Arial"/>
          <w:szCs w:val="22"/>
          <w:shd w:val="clear" w:color="auto" w:fill="FFFFFF"/>
        </w:rPr>
      </w:pPr>
    </w:p>
    <w:p w14:paraId="6ACF606B" w14:textId="77777777" w:rsidR="00C97621" w:rsidRDefault="00C97621" w:rsidP="00C97621">
      <w:pPr>
        <w:pStyle w:val="Heading2"/>
        <w:numPr>
          <w:ilvl w:val="0"/>
          <w:numId w:val="0"/>
        </w:numPr>
        <w:ind w:left="576" w:hanging="576"/>
      </w:pPr>
      <w:bookmarkStart w:id="3519" w:name="_Toc22560635"/>
      <w:bookmarkStart w:id="3520" w:name="_Toc34994336"/>
      <w:r w:rsidRPr="00F91E2A">
        <w:rPr>
          <w:color w:val="000000"/>
        </w:rPr>
        <w:t>7.8</w:t>
      </w:r>
      <w:r>
        <w:rPr>
          <w:color w:val="000000"/>
        </w:rPr>
        <w:tab/>
      </w:r>
      <w:r>
        <w:t>BYRD ANTI-LOBBYING AMENDMENT, 31 U.S.C. 1352</w:t>
      </w:r>
      <w:bookmarkEnd w:id="3519"/>
      <w:bookmarkEnd w:id="3520"/>
      <w:r>
        <w:t xml:space="preserve"> </w:t>
      </w:r>
    </w:p>
    <w:p w14:paraId="30B2CAA7" w14:textId="77777777" w:rsidR="00C97621" w:rsidRDefault="00C97621" w:rsidP="00C97621">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6154428" w14:textId="77777777" w:rsidR="00C97621" w:rsidRDefault="00C97621" w:rsidP="00C97621">
      <w:pPr>
        <w:jc w:val="left"/>
        <w:rPr>
          <w:rFonts w:cs="Arial"/>
          <w:szCs w:val="22"/>
        </w:rPr>
      </w:pPr>
      <w:r>
        <w:rPr>
          <w:rFonts w:cs="Arial"/>
          <w:szCs w:val="22"/>
        </w:rPr>
        <w:br w:type="page"/>
      </w:r>
    </w:p>
    <w:p w14:paraId="08E4840F" w14:textId="77777777" w:rsidR="00C97621" w:rsidRDefault="00C97621" w:rsidP="00C97621">
      <w:pPr>
        <w:jc w:val="center"/>
        <w:rPr>
          <w:b/>
        </w:rPr>
      </w:pPr>
      <w:r>
        <w:rPr>
          <w:b/>
        </w:rPr>
        <w:lastRenderedPageBreak/>
        <w:t>EXHIBIT A</w:t>
      </w:r>
    </w:p>
    <w:p w14:paraId="41AAD88A" w14:textId="77777777" w:rsidR="00C97621" w:rsidRDefault="00C97621" w:rsidP="00C97621">
      <w:pPr>
        <w:jc w:val="center"/>
      </w:pPr>
    </w:p>
    <w:p w14:paraId="5241FC99" w14:textId="77777777" w:rsidR="00C97621" w:rsidRDefault="00C97621" w:rsidP="00C97621">
      <w:pPr>
        <w:jc w:val="center"/>
      </w:pPr>
      <w:r>
        <w:t>MANDATORY EQUAL EMPLOYMENT OPPORTUNITY LANGUAGE</w:t>
      </w:r>
    </w:p>
    <w:p w14:paraId="48846AF3" w14:textId="77777777" w:rsidR="00C97621" w:rsidRDefault="00C97621" w:rsidP="00C97621">
      <w:pPr>
        <w:jc w:val="center"/>
      </w:pPr>
      <w:r>
        <w:rPr>
          <w:u w:val="single"/>
        </w:rPr>
        <w:t>N.J.S.A.</w:t>
      </w:r>
      <w:r>
        <w:t xml:space="preserve"> 10:5-31 </w:t>
      </w:r>
      <w:r w:rsidRPr="00B23FE7">
        <w:rPr>
          <w:i/>
          <w:u w:val="single"/>
        </w:rPr>
        <w:t>et</w:t>
      </w:r>
      <w:r w:rsidRPr="00B23FE7">
        <w:rPr>
          <w:i/>
        </w:rPr>
        <w:t xml:space="preserve"> </w:t>
      </w:r>
      <w:r w:rsidRPr="00B23FE7">
        <w:rPr>
          <w:i/>
          <w:u w:val="single"/>
        </w:rPr>
        <w:t>seq.</w:t>
      </w:r>
      <w:r>
        <w:t xml:space="preserve"> (P.L. 1975, c. 127)</w:t>
      </w:r>
    </w:p>
    <w:p w14:paraId="1B07BF4D" w14:textId="77777777" w:rsidR="00C97621" w:rsidRDefault="00C97621" w:rsidP="00C97621">
      <w:pPr>
        <w:jc w:val="center"/>
      </w:pPr>
      <w:r w:rsidRPr="00A30426">
        <w:rPr>
          <w:u w:val="single"/>
        </w:rPr>
        <w:t>N.J.A.C.</w:t>
      </w:r>
      <w:r>
        <w:t xml:space="preserve"> 17:27 </w:t>
      </w:r>
      <w:r w:rsidRPr="00B23FE7">
        <w:rPr>
          <w:i/>
          <w:u w:val="single"/>
        </w:rPr>
        <w:t>et</w:t>
      </w:r>
      <w:r w:rsidRPr="00B23FE7">
        <w:rPr>
          <w:i/>
        </w:rPr>
        <w:t xml:space="preserve"> </w:t>
      </w:r>
      <w:r w:rsidRPr="00B23FE7">
        <w:rPr>
          <w:i/>
          <w:u w:val="single"/>
        </w:rPr>
        <w:t>seq.</w:t>
      </w:r>
    </w:p>
    <w:p w14:paraId="1342AA58" w14:textId="77777777" w:rsidR="00C97621" w:rsidRDefault="00C97621" w:rsidP="00C97621">
      <w:pPr>
        <w:jc w:val="center"/>
      </w:pPr>
    </w:p>
    <w:p w14:paraId="7F8D9C60" w14:textId="77777777" w:rsidR="00C97621" w:rsidRDefault="00C97621" w:rsidP="00C97621">
      <w:pPr>
        <w:jc w:val="center"/>
      </w:pPr>
      <w:r>
        <w:t>GOODS, GENERAL SERVICE AND PROFESSIONAL SERVICES CONTRACTS</w:t>
      </w:r>
    </w:p>
    <w:p w14:paraId="76B507BB" w14:textId="77777777" w:rsidR="00C97621" w:rsidRDefault="00C97621" w:rsidP="00C97621"/>
    <w:p w14:paraId="19F690B0" w14:textId="77777777" w:rsidR="00C97621" w:rsidRDefault="00C97621" w:rsidP="00C97621">
      <w:r>
        <w:t>During the performance of this contract, the contractor agrees as follows:</w:t>
      </w:r>
    </w:p>
    <w:p w14:paraId="23197E3D" w14:textId="77777777" w:rsidR="00C97621" w:rsidRDefault="00C97621" w:rsidP="00C97621"/>
    <w:p w14:paraId="240CBCE2" w14:textId="77777777" w:rsidR="00C97621" w:rsidRDefault="00C97621" w:rsidP="00C97621">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7B6F1F6" w14:textId="77777777" w:rsidR="00C97621" w:rsidRDefault="00C97621" w:rsidP="00C97621"/>
    <w:p w14:paraId="606D2542" w14:textId="77777777" w:rsidR="00C97621" w:rsidRDefault="00C97621" w:rsidP="00C97621">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63B4C56" w14:textId="77777777" w:rsidR="00C97621" w:rsidRDefault="00C97621" w:rsidP="00C97621"/>
    <w:p w14:paraId="3BEC66A5" w14:textId="77777777" w:rsidR="00C97621" w:rsidRDefault="00C97621" w:rsidP="00C97621">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72A94E4" w14:textId="77777777" w:rsidR="00C97621" w:rsidRDefault="00C97621" w:rsidP="00C97621"/>
    <w:p w14:paraId="379EDD93" w14:textId="77777777" w:rsidR="00C97621" w:rsidRDefault="00C97621" w:rsidP="00C97621">
      <w:r>
        <w:t xml:space="preserve">The contractor or subcontractor, where applicable, agrees to comply with any regulations promulgated by the Treasurer pursuant to </w:t>
      </w:r>
      <w:r>
        <w:rPr>
          <w:u w:val="single"/>
        </w:rPr>
        <w:t>N.J.S.A.</w:t>
      </w:r>
      <w:r>
        <w:t xml:space="preserve"> 10:5-31 </w:t>
      </w:r>
      <w:r w:rsidRPr="00B23FE7">
        <w:rPr>
          <w:i/>
          <w:u w:val="single"/>
        </w:rPr>
        <w:t>et</w:t>
      </w:r>
      <w:r w:rsidRPr="00B23FE7">
        <w:rPr>
          <w:i/>
        </w:rPr>
        <w:t xml:space="preserve"> </w:t>
      </w:r>
      <w:r w:rsidRPr="00B23FE7">
        <w:rPr>
          <w:i/>
          <w:u w:val="single"/>
        </w:rPr>
        <w:t>seq.</w:t>
      </w:r>
      <w:r w:rsidRPr="000B3B4C">
        <w:t>,</w:t>
      </w:r>
      <w:r>
        <w:t xml:space="preserve"> as amended and supplemented from time to time and the Americans with Disabilities Act.</w:t>
      </w:r>
    </w:p>
    <w:p w14:paraId="64A715DC" w14:textId="77777777" w:rsidR="00C97621" w:rsidRDefault="00C97621" w:rsidP="00C97621"/>
    <w:p w14:paraId="78FE815E" w14:textId="77777777" w:rsidR="00C97621" w:rsidRDefault="00C97621" w:rsidP="00C97621">
      <w:r>
        <w:t xml:space="preserve">The contractor or subcontractor agrees to make good faith efforts to meet targeted county employment goals established in accordance with </w:t>
      </w:r>
      <w:r>
        <w:rPr>
          <w:u w:val="single"/>
        </w:rPr>
        <w:t>N.J.A.C.</w:t>
      </w:r>
      <w:r>
        <w:t xml:space="preserve"> 17:27-5.2.</w:t>
      </w:r>
    </w:p>
    <w:p w14:paraId="56B5FB4B" w14:textId="77777777" w:rsidR="00C97621" w:rsidRDefault="00C97621" w:rsidP="00C97621"/>
    <w:p w14:paraId="1E7647BC" w14:textId="77777777" w:rsidR="00C97621" w:rsidRDefault="00C97621" w:rsidP="00C97621">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AAAC8D2" w14:textId="77777777" w:rsidR="00C97621" w:rsidRDefault="00C97621" w:rsidP="00C97621"/>
    <w:p w14:paraId="44E6EBBE" w14:textId="77777777" w:rsidR="00C97621" w:rsidRDefault="00C97621" w:rsidP="00C97621">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9EEAE7D" w14:textId="77777777" w:rsidR="00C97621" w:rsidRDefault="00C97621" w:rsidP="00C97621"/>
    <w:p w14:paraId="04A8E2C8" w14:textId="77777777" w:rsidR="00C97621" w:rsidRDefault="00C97621" w:rsidP="00C97621">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E10BF50" w14:textId="77777777" w:rsidR="00C97621" w:rsidRDefault="00C97621" w:rsidP="00C97621"/>
    <w:p w14:paraId="438843CB" w14:textId="77777777" w:rsidR="00C97621" w:rsidRDefault="00C97621" w:rsidP="00C97621">
      <w:r>
        <w:t>The contractor shall submit to the public agency, after notification of award but prior to execution of a goods and services contract, one of the following three documents:</w:t>
      </w:r>
    </w:p>
    <w:p w14:paraId="5D9D9384" w14:textId="77777777" w:rsidR="00C97621" w:rsidRDefault="00C97621" w:rsidP="00C97621"/>
    <w:p w14:paraId="013127D1" w14:textId="77777777" w:rsidR="00C97621" w:rsidRDefault="00C97621" w:rsidP="00C97621">
      <w:pPr>
        <w:ind w:firstLine="720"/>
      </w:pPr>
      <w:r>
        <w:t>Letter of Federal Affirmative Action Plan Approval;</w:t>
      </w:r>
    </w:p>
    <w:p w14:paraId="55D12FE0" w14:textId="77777777" w:rsidR="00C97621" w:rsidRDefault="00C97621" w:rsidP="00C97621">
      <w:pPr>
        <w:ind w:left="720"/>
      </w:pPr>
    </w:p>
    <w:p w14:paraId="552691FF" w14:textId="77777777" w:rsidR="00C97621" w:rsidRDefault="00C97621" w:rsidP="00C97621">
      <w:r>
        <w:tab/>
        <w:t>Certificate of Employee Information Report; or</w:t>
      </w:r>
    </w:p>
    <w:p w14:paraId="43BBBEF9" w14:textId="77777777" w:rsidR="00C97621" w:rsidRDefault="00C97621" w:rsidP="00C97621">
      <w:pPr>
        <w:ind w:left="720"/>
      </w:pPr>
    </w:p>
    <w:p w14:paraId="149A4069" w14:textId="77777777" w:rsidR="00C97621" w:rsidRDefault="00C97621" w:rsidP="00C97621">
      <w:r>
        <w:t>Employee Information Report Form AA302 (electronically provided by the Division and distributed to the public agency through the Division’s website at http://</w:t>
      </w:r>
      <w:hyperlink r:id="rId66" w:history="1">
        <w:r>
          <w:rPr>
            <w:rStyle w:val="Hyperlink"/>
          </w:rPr>
          <w:t>www.state.nj.us/treasury/contract_compliance</w:t>
        </w:r>
      </w:hyperlink>
      <w:r>
        <w:t>).</w:t>
      </w:r>
    </w:p>
    <w:p w14:paraId="7CA5A979" w14:textId="77777777" w:rsidR="00C97621" w:rsidRDefault="00C97621" w:rsidP="00C97621"/>
    <w:p w14:paraId="7A638309" w14:textId="77777777" w:rsidR="00C97621" w:rsidRDefault="00C97621" w:rsidP="00C97621">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B23FE7">
        <w:rPr>
          <w:b/>
          <w:i/>
          <w:u w:val="single"/>
        </w:rPr>
        <w:t>et</w:t>
      </w:r>
      <w:r w:rsidRPr="00B23FE7">
        <w:rPr>
          <w:b/>
          <w:i/>
        </w:rPr>
        <w:t xml:space="preserve"> </w:t>
      </w:r>
      <w:r w:rsidRPr="00B23FE7">
        <w:rPr>
          <w:b/>
          <w:i/>
          <w:u w:val="single"/>
        </w:rPr>
        <w:t>seq.</w:t>
      </w:r>
    </w:p>
    <w:p w14:paraId="56A6E8AE" w14:textId="77777777" w:rsidR="00C97621" w:rsidRDefault="00C97621" w:rsidP="00C97621">
      <w:r>
        <w:br w:type="page"/>
      </w:r>
    </w:p>
    <w:p w14:paraId="5C393127" w14:textId="77777777" w:rsidR="00C97621" w:rsidRDefault="00C97621" w:rsidP="00C97621">
      <w:pPr>
        <w:jc w:val="center"/>
        <w:rPr>
          <w:b/>
        </w:rPr>
      </w:pPr>
      <w:r>
        <w:rPr>
          <w:b/>
        </w:rPr>
        <w:lastRenderedPageBreak/>
        <w:t>EXHIBIT B</w:t>
      </w:r>
    </w:p>
    <w:p w14:paraId="191F8C1F" w14:textId="77777777" w:rsidR="00C97621" w:rsidRDefault="00C97621" w:rsidP="00C97621">
      <w:pPr>
        <w:jc w:val="center"/>
      </w:pPr>
    </w:p>
    <w:p w14:paraId="6A4F4AC4" w14:textId="77777777" w:rsidR="00C97621" w:rsidRDefault="00C97621" w:rsidP="00C97621">
      <w:pPr>
        <w:jc w:val="center"/>
      </w:pPr>
      <w:r>
        <w:t>MANDATORY EQUAL EMPLOYMENT OPPORTUNITY LANGUAGE</w:t>
      </w:r>
    </w:p>
    <w:p w14:paraId="7EF4224F" w14:textId="77777777" w:rsidR="00C97621" w:rsidRDefault="00C97621" w:rsidP="00C97621">
      <w:pPr>
        <w:jc w:val="center"/>
      </w:pPr>
      <w:r>
        <w:rPr>
          <w:u w:val="single"/>
        </w:rPr>
        <w:t>N.J.S.A.</w:t>
      </w:r>
      <w:r>
        <w:t xml:space="preserve"> 10:5-31 </w:t>
      </w:r>
      <w:r w:rsidRPr="00B23FE7">
        <w:rPr>
          <w:i/>
          <w:u w:val="single"/>
        </w:rPr>
        <w:t>et seq.</w:t>
      </w:r>
      <w:r>
        <w:t xml:space="preserve"> (P.L. 1975, c. 127)</w:t>
      </w:r>
    </w:p>
    <w:p w14:paraId="76D51A1F" w14:textId="49189D21" w:rsidR="00C97621" w:rsidRPr="008444B8" w:rsidRDefault="00C97621" w:rsidP="00C97621">
      <w:pPr>
        <w:jc w:val="center"/>
      </w:pPr>
      <w:r w:rsidRPr="001D6608">
        <w:rPr>
          <w:u w:val="single"/>
        </w:rPr>
        <w:t>N.J.S.A.</w:t>
      </w:r>
      <w:r>
        <w:t xml:space="preserve"> 10:5-39 </w:t>
      </w:r>
      <w:r w:rsidR="00A66ECF">
        <w:rPr>
          <w:i/>
          <w:u w:val="single"/>
        </w:rPr>
        <w:t>et</w:t>
      </w:r>
      <w:r w:rsidRPr="00B23FE7">
        <w:rPr>
          <w:i/>
          <w:u w:val="single"/>
        </w:rPr>
        <w:t xml:space="preserve"> seq.</w:t>
      </w:r>
      <w:r>
        <w:t xml:space="preserve"> (P.L. 1983, c. 197)</w:t>
      </w:r>
    </w:p>
    <w:p w14:paraId="685806FA" w14:textId="77777777" w:rsidR="00C97621" w:rsidRPr="00A30426" w:rsidRDefault="00C97621" w:rsidP="00C97621">
      <w:pPr>
        <w:jc w:val="center"/>
      </w:pPr>
      <w:r>
        <w:rPr>
          <w:u w:val="single"/>
        </w:rPr>
        <w:t>N.J.A.C.</w:t>
      </w:r>
      <w:r>
        <w:t xml:space="preserve"> 17:27-1.1 </w:t>
      </w:r>
      <w:r w:rsidRPr="00B23FE7">
        <w:rPr>
          <w:i/>
          <w:u w:val="single"/>
        </w:rPr>
        <w:t>et</w:t>
      </w:r>
      <w:r w:rsidRPr="00B23FE7">
        <w:rPr>
          <w:i/>
        </w:rPr>
        <w:t xml:space="preserve"> </w:t>
      </w:r>
      <w:r w:rsidRPr="00B23FE7">
        <w:rPr>
          <w:i/>
          <w:u w:val="single"/>
        </w:rPr>
        <w:t>seq.</w:t>
      </w:r>
    </w:p>
    <w:p w14:paraId="14109E6F" w14:textId="77777777" w:rsidR="00C97621" w:rsidRDefault="00C97621" w:rsidP="00C97621">
      <w:pPr>
        <w:jc w:val="center"/>
      </w:pPr>
    </w:p>
    <w:p w14:paraId="5C9AB43B" w14:textId="77777777" w:rsidR="00C97621" w:rsidRDefault="00C97621" w:rsidP="00C97621">
      <w:pPr>
        <w:jc w:val="center"/>
      </w:pPr>
      <w:r>
        <w:t>CONSTRUCTION CONTRACTS</w:t>
      </w:r>
    </w:p>
    <w:p w14:paraId="36012635" w14:textId="77777777" w:rsidR="00C97621" w:rsidRDefault="00C97621" w:rsidP="00C97621"/>
    <w:p w14:paraId="652392DF" w14:textId="77777777" w:rsidR="00C97621" w:rsidRDefault="00C97621" w:rsidP="00C97621">
      <w:r>
        <w:t>During the performance of this contract, the contractor agrees as follows:</w:t>
      </w:r>
    </w:p>
    <w:p w14:paraId="20C66A20" w14:textId="77777777" w:rsidR="00C97621" w:rsidRDefault="00C97621" w:rsidP="00C97621"/>
    <w:p w14:paraId="76E223CA" w14:textId="77777777" w:rsidR="00C97621" w:rsidRDefault="00C97621" w:rsidP="00C97621">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C83F83D" w14:textId="77777777" w:rsidR="00C97621" w:rsidRDefault="00C97621" w:rsidP="00C97621"/>
    <w:p w14:paraId="4DD71FBD" w14:textId="77777777" w:rsidR="00C97621" w:rsidRDefault="00C97621" w:rsidP="00C97621">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0E97EDC" w14:textId="77777777" w:rsidR="00C97621" w:rsidRDefault="00C97621" w:rsidP="00C97621"/>
    <w:p w14:paraId="28B498A9" w14:textId="77777777" w:rsidR="00C97621" w:rsidRDefault="00C97621" w:rsidP="00C97621">
      <w:r w:rsidRPr="002A0ED4">
        <w:rPr>
          <w:u w:val="single"/>
        </w:rPr>
        <w:t>N.J.S.A.</w:t>
      </w:r>
      <w:r>
        <w:t xml:space="preserve"> 10:5-39 </w:t>
      </w:r>
      <w:r w:rsidRPr="00B23FE7">
        <w:rPr>
          <w:i/>
          <w:u w:val="single"/>
        </w:rPr>
        <w:t>et</w:t>
      </w:r>
      <w:r w:rsidRPr="00B23FE7">
        <w:rPr>
          <w:i/>
        </w:rPr>
        <w:t xml:space="preserve"> </w:t>
      </w:r>
      <w:r w:rsidRPr="00B23FE7">
        <w:rPr>
          <w:i/>
          <w:u w:val="single"/>
        </w:rPr>
        <w:t>seq</w:t>
      </w:r>
      <w:r w:rsidRPr="00B23FE7">
        <w:rPr>
          <w:i/>
        </w:rPr>
        <w:t>.</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35163F6" w14:textId="77777777" w:rsidR="00C97621" w:rsidRDefault="00C97621" w:rsidP="00C97621"/>
    <w:p w14:paraId="5474A2AB" w14:textId="77777777" w:rsidR="00C97621" w:rsidRDefault="00C97621" w:rsidP="00C97621">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9914CD8" w14:textId="77777777" w:rsidR="00C97621" w:rsidRDefault="00C97621" w:rsidP="00C97621"/>
    <w:p w14:paraId="763DC252" w14:textId="77777777" w:rsidR="00C97621" w:rsidRDefault="00C97621" w:rsidP="00C97621">
      <w:r>
        <w:t xml:space="preserve">The contractor or subcontractor, where applicable, agrees to comply with any regulations promulgated by the Treasurer, pursuant to </w:t>
      </w:r>
      <w:r>
        <w:rPr>
          <w:u w:val="single"/>
        </w:rPr>
        <w:t>N.J.S.A.</w:t>
      </w:r>
      <w:r>
        <w:t xml:space="preserve"> 10:5-31 </w:t>
      </w:r>
      <w:r w:rsidRPr="00B23FE7">
        <w:rPr>
          <w:i/>
          <w:u w:val="single"/>
        </w:rPr>
        <w:t>et</w:t>
      </w:r>
      <w:r w:rsidRPr="00B23FE7">
        <w:rPr>
          <w:i/>
        </w:rPr>
        <w:t xml:space="preserve"> </w:t>
      </w:r>
      <w:r w:rsidRPr="00B23FE7">
        <w:rPr>
          <w:i/>
          <w:u w:val="single"/>
        </w:rPr>
        <w:t>seq.</w:t>
      </w:r>
      <w:r>
        <w:t>, as amended and supplemented from time to time and the Americans with Disabilities Act.</w:t>
      </w:r>
    </w:p>
    <w:p w14:paraId="3A54CB69" w14:textId="77777777" w:rsidR="00C97621" w:rsidRPr="00B17170" w:rsidRDefault="00C97621" w:rsidP="00C97621">
      <w:pPr>
        <w:rPr>
          <w:rFonts w:cs="Arial"/>
          <w:szCs w:val="22"/>
        </w:rPr>
      </w:pPr>
    </w:p>
    <w:p w14:paraId="0CD7A839" w14:textId="2EC5FC76" w:rsidR="00C97621" w:rsidRPr="00670A3A" w:rsidRDefault="00C97621" w:rsidP="00B23FE7">
      <w:pPr>
        <w:pStyle w:val="Default"/>
        <w:jc w:val="both"/>
        <w:rPr>
          <w:rFonts w:cs="Arial"/>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485D576B" w14:textId="77777777" w:rsidR="00C97621" w:rsidRDefault="00C97621" w:rsidP="00C97621">
      <w:pPr>
        <w:ind w:left="360" w:hanging="360"/>
      </w:pPr>
      <w:r>
        <w:lastRenderedPageBreak/>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FEF6D00" w14:textId="77777777" w:rsidR="00C97621" w:rsidRDefault="00C97621" w:rsidP="00C97621">
      <w:pPr>
        <w:ind w:left="360" w:hanging="360"/>
      </w:pPr>
    </w:p>
    <w:p w14:paraId="5F357DA1" w14:textId="77777777" w:rsidR="00C97621" w:rsidRPr="007B1EAB" w:rsidRDefault="00C97621" w:rsidP="00C97621">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2216128" w14:textId="77777777" w:rsidR="00C97621" w:rsidRPr="007B1EAB" w:rsidRDefault="00C97621" w:rsidP="00C97621">
      <w:pPr>
        <w:rPr>
          <w:rFonts w:cs="Arial"/>
          <w:szCs w:val="22"/>
        </w:rPr>
      </w:pPr>
    </w:p>
    <w:p w14:paraId="759902EF" w14:textId="77777777" w:rsidR="00C97621" w:rsidRPr="007B1EAB" w:rsidRDefault="00C97621" w:rsidP="00C97621">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0A128F00" w14:textId="77777777" w:rsidR="00C97621" w:rsidRPr="007B1EAB" w:rsidRDefault="00C97621" w:rsidP="00C97621">
      <w:pPr>
        <w:rPr>
          <w:rFonts w:cs="Arial"/>
          <w:szCs w:val="22"/>
        </w:rPr>
      </w:pPr>
      <w:r w:rsidRPr="007B1EAB">
        <w:rPr>
          <w:rFonts w:cs="Arial"/>
          <w:szCs w:val="22"/>
        </w:rPr>
        <w:tab/>
      </w:r>
      <w:r w:rsidRPr="007B1EAB">
        <w:rPr>
          <w:rFonts w:cs="Arial"/>
          <w:szCs w:val="22"/>
        </w:rPr>
        <w:tab/>
      </w:r>
    </w:p>
    <w:p w14:paraId="0504B65D" w14:textId="77777777" w:rsidR="00C97621" w:rsidRPr="007B1EAB" w:rsidRDefault="00C97621" w:rsidP="00C97621">
      <w:pPr>
        <w:ind w:left="540"/>
        <w:rPr>
          <w:rFonts w:cs="Arial"/>
          <w:szCs w:val="22"/>
        </w:rPr>
      </w:pPr>
      <w:r w:rsidRPr="007B1EAB">
        <w:rPr>
          <w:rFonts w:cs="Arial"/>
          <w:szCs w:val="22"/>
        </w:rPr>
        <w:t>(2) To notify any minority and women workers who have been listed with it as awaiting available vacancies;</w:t>
      </w:r>
    </w:p>
    <w:p w14:paraId="20D4CC94" w14:textId="77777777" w:rsidR="00C97621" w:rsidRPr="007B1EAB" w:rsidRDefault="00C97621" w:rsidP="00C97621">
      <w:pPr>
        <w:ind w:left="540"/>
        <w:rPr>
          <w:rFonts w:cs="Arial"/>
          <w:szCs w:val="22"/>
        </w:rPr>
      </w:pPr>
    </w:p>
    <w:p w14:paraId="1EB9057C" w14:textId="77777777" w:rsidR="00C97621" w:rsidRPr="007B1EAB" w:rsidRDefault="00C97621" w:rsidP="00C97621">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B1436F8" w14:textId="77777777" w:rsidR="00C97621" w:rsidRPr="007B1EAB" w:rsidRDefault="00C97621" w:rsidP="00C97621">
      <w:pPr>
        <w:ind w:left="540"/>
        <w:rPr>
          <w:rFonts w:cs="Arial"/>
          <w:szCs w:val="22"/>
        </w:rPr>
      </w:pPr>
    </w:p>
    <w:p w14:paraId="118DA888" w14:textId="77777777" w:rsidR="00C97621" w:rsidRPr="007B1EAB" w:rsidRDefault="00C97621" w:rsidP="00C97621">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287141F" w14:textId="77777777" w:rsidR="00C97621" w:rsidRPr="007B1EAB" w:rsidRDefault="00C97621" w:rsidP="00C97621">
      <w:pPr>
        <w:ind w:left="540"/>
        <w:rPr>
          <w:rFonts w:cs="Arial"/>
          <w:szCs w:val="22"/>
        </w:rPr>
      </w:pPr>
    </w:p>
    <w:p w14:paraId="131B8AE8" w14:textId="77777777" w:rsidR="00C97621" w:rsidRPr="007B1EAB" w:rsidRDefault="00C97621" w:rsidP="00C97621">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2ACAF1E" w14:textId="77777777" w:rsidR="00C97621" w:rsidRPr="007B1EAB" w:rsidRDefault="00C97621" w:rsidP="00C97621">
      <w:pPr>
        <w:ind w:left="540"/>
        <w:rPr>
          <w:rFonts w:cs="Arial"/>
          <w:szCs w:val="22"/>
        </w:rPr>
      </w:pPr>
    </w:p>
    <w:p w14:paraId="55C6CB4B" w14:textId="77777777" w:rsidR="00C97621" w:rsidRPr="007B1EAB" w:rsidRDefault="00C97621" w:rsidP="00C97621">
      <w:pPr>
        <w:ind w:left="540"/>
        <w:rPr>
          <w:rFonts w:cs="Arial"/>
          <w:szCs w:val="22"/>
        </w:rPr>
      </w:pPr>
      <w:r w:rsidRPr="007B1EAB">
        <w:rPr>
          <w:rFonts w:cs="Arial"/>
          <w:szCs w:val="22"/>
        </w:rPr>
        <w:t>(6) To adhere to the following procedure when minority and women workers apply or are referred to the contractor or subcontractor:</w:t>
      </w:r>
    </w:p>
    <w:p w14:paraId="4671DB54" w14:textId="77777777" w:rsidR="00C97621" w:rsidRPr="007B1EAB" w:rsidRDefault="00C97621" w:rsidP="00C97621">
      <w:pPr>
        <w:rPr>
          <w:rFonts w:cs="Arial"/>
          <w:szCs w:val="22"/>
        </w:rPr>
      </w:pPr>
    </w:p>
    <w:p w14:paraId="18F8129D" w14:textId="77777777" w:rsidR="00C97621" w:rsidRPr="007B1EAB" w:rsidRDefault="00C97621" w:rsidP="00C97621">
      <w:pPr>
        <w:ind w:left="1440" w:hanging="360"/>
        <w:rPr>
          <w:rFonts w:cs="Arial"/>
          <w:szCs w:val="22"/>
        </w:rPr>
      </w:pPr>
      <w:r w:rsidRPr="007B1EAB">
        <w:rPr>
          <w:rFonts w:cs="Arial"/>
          <w:szCs w:val="22"/>
        </w:rPr>
        <w:t>(i) The contactor or subcontractor shall interview the referred minority or women worker.</w:t>
      </w:r>
    </w:p>
    <w:p w14:paraId="7FEED67D" w14:textId="77777777" w:rsidR="00C97621" w:rsidRPr="007B1EAB" w:rsidRDefault="00C97621" w:rsidP="00C97621">
      <w:pPr>
        <w:ind w:left="1440" w:hanging="360"/>
        <w:rPr>
          <w:rFonts w:cs="Arial"/>
          <w:szCs w:val="22"/>
        </w:rPr>
      </w:pPr>
    </w:p>
    <w:p w14:paraId="08A7883A" w14:textId="77777777" w:rsidR="00C97621" w:rsidRPr="007B1EAB" w:rsidRDefault="00C97621" w:rsidP="00C97621">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w:t>
      </w:r>
      <w:r w:rsidRPr="007B1EAB">
        <w:rPr>
          <w:rFonts w:cs="Arial"/>
          <w:szCs w:val="22"/>
        </w:rPr>
        <w:lastRenderedPageBreak/>
        <w:t xml:space="preserve">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1E21D4A4" w14:textId="77777777" w:rsidR="00C97621" w:rsidRPr="007B1EAB" w:rsidRDefault="00C97621" w:rsidP="00C97621">
      <w:pPr>
        <w:ind w:left="1440" w:hanging="360"/>
        <w:rPr>
          <w:rFonts w:cs="Arial"/>
          <w:szCs w:val="22"/>
        </w:rPr>
      </w:pPr>
    </w:p>
    <w:p w14:paraId="12E75A91" w14:textId="77777777" w:rsidR="00C97621" w:rsidRPr="007B1EAB" w:rsidRDefault="00C97621" w:rsidP="00C97621">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508A2EFD" w14:textId="77777777" w:rsidR="00C97621" w:rsidRPr="007B1EAB" w:rsidRDefault="00C97621" w:rsidP="00C97621">
      <w:pPr>
        <w:ind w:left="1350" w:hanging="270"/>
        <w:rPr>
          <w:rFonts w:cs="Arial"/>
          <w:szCs w:val="22"/>
        </w:rPr>
      </w:pPr>
    </w:p>
    <w:p w14:paraId="6039703B" w14:textId="77777777" w:rsidR="00C97621" w:rsidRPr="007B1EAB" w:rsidRDefault="00C97621" w:rsidP="00C97621">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16937CD9" w14:textId="77777777" w:rsidR="00C97621" w:rsidRPr="007B1EAB" w:rsidRDefault="00C97621" w:rsidP="00C97621">
      <w:pPr>
        <w:rPr>
          <w:rFonts w:cs="Arial"/>
          <w:szCs w:val="22"/>
        </w:rPr>
      </w:pPr>
    </w:p>
    <w:p w14:paraId="33295C83" w14:textId="77777777" w:rsidR="00C97621" w:rsidRPr="007B1EAB" w:rsidRDefault="00C97621" w:rsidP="00C97621">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4CED299" w14:textId="77777777" w:rsidR="00C97621" w:rsidRPr="007B1EAB" w:rsidRDefault="00C97621" w:rsidP="00C97621">
      <w:pPr>
        <w:rPr>
          <w:rFonts w:cs="Arial"/>
          <w:szCs w:val="22"/>
        </w:rPr>
      </w:pPr>
    </w:p>
    <w:p w14:paraId="1D721C96" w14:textId="77777777" w:rsidR="00C97621" w:rsidRPr="007B1EAB" w:rsidRDefault="00C97621" w:rsidP="00C97621">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DBF7AA3" w14:textId="77777777" w:rsidR="00C97621" w:rsidRPr="007B1EAB" w:rsidRDefault="00C97621" w:rsidP="00C97621">
      <w:pPr>
        <w:pStyle w:val="ListParagraph"/>
        <w:ind w:left="360" w:hanging="360"/>
        <w:rPr>
          <w:rFonts w:cs="Arial"/>
          <w:szCs w:val="22"/>
        </w:rPr>
      </w:pPr>
    </w:p>
    <w:p w14:paraId="75D09860" w14:textId="77777777" w:rsidR="00C97621" w:rsidRPr="007B1EAB" w:rsidRDefault="00C97621" w:rsidP="00C97621">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E72A0EC" w14:textId="77777777" w:rsidR="00C97621" w:rsidRPr="007B1EAB" w:rsidRDefault="00C97621" w:rsidP="00C97621">
      <w:pPr>
        <w:ind w:left="360" w:hanging="360"/>
        <w:rPr>
          <w:rFonts w:cs="Arial"/>
          <w:szCs w:val="22"/>
        </w:rPr>
      </w:pPr>
    </w:p>
    <w:p w14:paraId="4BB136EB" w14:textId="64D7364E" w:rsidR="00C97621" w:rsidRPr="007B1EAB" w:rsidRDefault="00C97621" w:rsidP="00B23FE7">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6894BCB2" w14:textId="77777777" w:rsidR="00C97621" w:rsidRPr="007B1EAB" w:rsidRDefault="00C97621" w:rsidP="00C97621">
      <w:pPr>
        <w:ind w:left="360"/>
        <w:rPr>
          <w:rFonts w:cs="Arial"/>
          <w:szCs w:val="22"/>
        </w:rPr>
      </w:pPr>
      <w:r w:rsidRPr="007B1EAB">
        <w:rPr>
          <w:rFonts w:cs="Arial"/>
          <w:szCs w:val="22"/>
        </w:rPr>
        <w:lastRenderedPageBreak/>
        <w:t>The contractor agrees to cooperate with the public agency in the payment of budgeted funds, as is necessary, for on the job and/or off the job programs for outreach and training of minorities and women.</w:t>
      </w:r>
    </w:p>
    <w:p w14:paraId="2D17E503" w14:textId="77777777" w:rsidR="00C97621" w:rsidRPr="007B1EAB" w:rsidRDefault="00C97621" w:rsidP="00C97621">
      <w:pPr>
        <w:pStyle w:val="ListParagraph"/>
        <w:rPr>
          <w:rFonts w:cs="Arial"/>
          <w:szCs w:val="22"/>
        </w:rPr>
      </w:pPr>
    </w:p>
    <w:p w14:paraId="08B97098" w14:textId="77777777" w:rsidR="00C97621" w:rsidRPr="007B1EAB" w:rsidRDefault="00C97621" w:rsidP="00C97621">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B23FE7">
        <w:rPr>
          <w:rFonts w:cs="Arial"/>
          <w:i/>
          <w:szCs w:val="22"/>
          <w:u w:val="single"/>
        </w:rPr>
        <w:t>et</w:t>
      </w:r>
      <w:r w:rsidRPr="00B23FE7">
        <w:rPr>
          <w:rFonts w:cs="Arial"/>
          <w:i/>
          <w:szCs w:val="22"/>
        </w:rPr>
        <w:t xml:space="preserve"> </w:t>
      </w:r>
      <w:r w:rsidRPr="00B23FE7">
        <w:rPr>
          <w:rFonts w:cs="Arial"/>
          <w:i/>
          <w:szCs w:val="22"/>
          <w:u w:val="single"/>
        </w:rPr>
        <w:t>seq.</w:t>
      </w:r>
    </w:p>
    <w:p w14:paraId="4D213C27" w14:textId="77777777" w:rsidR="00C97621" w:rsidRPr="007B1EAB" w:rsidRDefault="00C97621" w:rsidP="00C97621">
      <w:pPr>
        <w:rPr>
          <w:rFonts w:cs="Arial"/>
          <w:szCs w:val="22"/>
        </w:rPr>
      </w:pPr>
      <w:r w:rsidRPr="007B1EAB">
        <w:rPr>
          <w:rFonts w:cs="Arial"/>
          <w:szCs w:val="22"/>
        </w:rPr>
        <w:br w:type="page"/>
      </w:r>
    </w:p>
    <w:p w14:paraId="0F0D8235" w14:textId="77777777" w:rsidR="00C97621" w:rsidRDefault="00C97621" w:rsidP="00C97621">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448DD29" w14:textId="77777777" w:rsidR="00C97621" w:rsidRDefault="00C97621" w:rsidP="00C97621">
      <w:pPr>
        <w:pStyle w:val="Default"/>
        <w:rPr>
          <w:rFonts w:ascii="Arial" w:hAnsi="Arial" w:cs="Arial"/>
          <w:sz w:val="22"/>
          <w:szCs w:val="22"/>
        </w:rPr>
      </w:pPr>
    </w:p>
    <w:p w14:paraId="4A592052" w14:textId="77777777" w:rsidR="00C97621" w:rsidRDefault="00C97621" w:rsidP="00C97621">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839CCFE" w14:textId="77777777" w:rsidR="00C97621" w:rsidRDefault="00C97621" w:rsidP="00C97621">
      <w:pPr>
        <w:autoSpaceDE w:val="0"/>
        <w:autoSpaceDN w:val="0"/>
        <w:ind w:left="440" w:right="720"/>
        <w:rPr>
          <w:rFonts w:cs="Arial"/>
          <w:color w:val="000000"/>
          <w:szCs w:val="22"/>
        </w:rPr>
      </w:pPr>
    </w:p>
    <w:p w14:paraId="3C7A18FF" w14:textId="77777777" w:rsidR="00C97621" w:rsidRDefault="00C97621" w:rsidP="00C97621">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331DB79E" w14:textId="77777777" w:rsidR="00C97621" w:rsidRDefault="00C97621" w:rsidP="00C97621">
      <w:pPr>
        <w:autoSpaceDE w:val="0"/>
        <w:autoSpaceDN w:val="0"/>
        <w:ind w:left="440" w:right="720"/>
        <w:rPr>
          <w:rFonts w:cs="Arial"/>
          <w:color w:val="000000"/>
          <w:szCs w:val="22"/>
        </w:rPr>
      </w:pPr>
    </w:p>
    <w:p w14:paraId="1619FF18" w14:textId="77777777" w:rsidR="00C97621" w:rsidRDefault="00C97621" w:rsidP="00C97621">
      <w:pPr>
        <w:rPr>
          <w:rFonts w:cs="Arial"/>
          <w:color w:val="000000"/>
          <w:szCs w:val="22"/>
        </w:rPr>
      </w:pPr>
      <w:r>
        <w:rPr>
          <w:rFonts w:cs="Arial"/>
          <w:color w:val="000000"/>
          <w:szCs w:val="22"/>
        </w:rPr>
        <w:t>Evidence of a “good faith effort” includes, but is not limited to:</w:t>
      </w:r>
    </w:p>
    <w:p w14:paraId="7E5BF543" w14:textId="77777777" w:rsidR="00C97621" w:rsidRDefault="00C97621" w:rsidP="00C97621">
      <w:pPr>
        <w:autoSpaceDE w:val="0"/>
        <w:autoSpaceDN w:val="0"/>
        <w:rPr>
          <w:rFonts w:cs="Arial"/>
          <w:color w:val="000000"/>
          <w:szCs w:val="22"/>
        </w:rPr>
      </w:pPr>
    </w:p>
    <w:p w14:paraId="28DCF85D" w14:textId="77777777" w:rsidR="00C97621" w:rsidRDefault="00C97621" w:rsidP="00C97621">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7" w:history="1">
        <w:r w:rsidRPr="00D36830">
          <w:rPr>
            <w:rStyle w:val="Hyperlink"/>
            <w:rFonts w:cs="Arial"/>
            <w:szCs w:val="22"/>
          </w:rPr>
          <w:t>http://NJ.gov/JobCentralNJ</w:t>
        </w:r>
      </w:hyperlink>
      <w:r>
        <w:rPr>
          <w:rFonts w:cs="Arial"/>
          <w:color w:val="000000"/>
          <w:szCs w:val="22"/>
        </w:rPr>
        <w:t xml:space="preserve">; </w:t>
      </w:r>
    </w:p>
    <w:p w14:paraId="4030C65A" w14:textId="77777777" w:rsidR="00C97621" w:rsidRDefault="00C97621" w:rsidP="00C97621">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A3637E0" w14:textId="77777777" w:rsidR="00C97621" w:rsidRDefault="00C97621" w:rsidP="00C97621">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D0A434B" w14:textId="77777777" w:rsidR="00C97621" w:rsidRDefault="00C97621" w:rsidP="00C97621">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DC499EC" w14:textId="77777777" w:rsidR="00C97621" w:rsidRDefault="00C97621" w:rsidP="00C97621">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A51A802" w14:textId="77777777" w:rsidR="00C97621" w:rsidRDefault="00C97621" w:rsidP="00C97621">
      <w:pPr>
        <w:autoSpaceDE w:val="0"/>
        <w:autoSpaceDN w:val="0"/>
        <w:rPr>
          <w:rFonts w:cs="Arial"/>
          <w:color w:val="000000"/>
          <w:szCs w:val="22"/>
        </w:rPr>
      </w:pPr>
    </w:p>
    <w:p w14:paraId="39A73430" w14:textId="77777777" w:rsidR="00C97621" w:rsidRPr="00904FFC" w:rsidRDefault="00C97621" w:rsidP="00C9762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5E89D8A6" w14:textId="77777777" w:rsidR="00C97621" w:rsidRPr="00E82A84" w:rsidRDefault="00C97621" w:rsidP="00C97621">
      <w:pPr>
        <w:pStyle w:val="Default"/>
        <w:rPr>
          <w:rFonts w:ascii="Arial" w:hAnsi="Arial" w:cs="Arial"/>
          <w:sz w:val="22"/>
          <w:szCs w:val="22"/>
        </w:rPr>
      </w:pPr>
    </w:p>
    <w:p w14:paraId="18DED4A6" w14:textId="77777777" w:rsidR="008334D5" w:rsidRPr="00E82A84" w:rsidRDefault="008334D5" w:rsidP="00B23FE7">
      <w:pPr>
        <w:pStyle w:val="Default"/>
        <w:autoSpaceDE/>
        <w:autoSpaceDN/>
        <w:adjustRightInd/>
        <w:ind w:left="432"/>
        <w:outlineLvl w:val="0"/>
        <w:rPr>
          <w:rFonts w:ascii="Arial" w:hAnsi="Arial" w:cs="Arial"/>
          <w:sz w:val="22"/>
          <w:szCs w:val="22"/>
        </w:rPr>
      </w:pPr>
    </w:p>
    <w:sectPr w:rsidR="008334D5" w:rsidRPr="00E82A84" w:rsidSect="00A777FE">
      <w:footerReference w:type="even" r:id="rId68"/>
      <w:footerReference w:type="default" r:id="rId69"/>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C79750" w14:textId="77777777" w:rsidR="003B574E" w:rsidRDefault="003B574E">
      <w:r>
        <w:separator/>
      </w:r>
    </w:p>
  </w:endnote>
  <w:endnote w:type="continuationSeparator" w:id="0">
    <w:p w14:paraId="6FE10645" w14:textId="77777777" w:rsidR="003B574E" w:rsidRDefault="003B574E">
      <w:r>
        <w:continuationSeparator/>
      </w:r>
    </w:p>
  </w:endnote>
  <w:endnote w:type="continuationNotice" w:id="1">
    <w:p w14:paraId="5BD9C259" w14:textId="77777777" w:rsidR="003B574E" w:rsidRDefault="003B57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Narrow">
    <w:panose1 w:val="020B0606020202030204"/>
    <w:charset w:val="00"/>
    <w:family w:val="auto"/>
    <w:pitch w:val="variable"/>
    <w:sig w:usb0="00000287" w:usb1="00000800" w:usb2="00000000" w:usb3="00000000" w:csb0="0000009F" w:csb1="00000000"/>
  </w:font>
  <w:font w:name="MS Mincho">
    <w:panose1 w:val="02020609040205080304"/>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MS Gothic">
    <w:panose1 w:val="020B0609070205080204"/>
    <w:charset w:val="80"/>
    <w:family w:val="auto"/>
    <w:pitch w:val="variable"/>
    <w:sig w:usb0="E00002FF" w:usb1="6AC7FDFB" w:usb2="08000012" w:usb3="00000000" w:csb0="0002009F" w:csb1="00000000"/>
  </w:font>
  <w:font w:name="Garamond">
    <w:panose1 w:val="02020404030301010803"/>
    <w:charset w:val="00"/>
    <w:family w:val="auto"/>
    <w:pitch w:val="variable"/>
    <w:sig w:usb0="00000287" w:usb1="00000000" w:usb2="00000000" w:usb3="00000000" w:csb0="0000009F" w:csb1="00000000"/>
  </w:font>
  <w:font w:name="Segoe UI Symbol">
    <w:altName w:val="Calibri"/>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34469" w14:textId="77777777" w:rsidR="00AB3CDF" w:rsidRDefault="00AB3CD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E14652F" w14:textId="77777777" w:rsidR="00AB3CDF" w:rsidRDefault="00AB3CD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3DD60B" w14:textId="77777777" w:rsidR="00AB3CDF" w:rsidRPr="00851065" w:rsidRDefault="00AB3CDF">
    <w:pPr>
      <w:pStyle w:val="Footer"/>
      <w:framePr w:w="576" w:wrap="around" w:vAnchor="page" w:hAnchor="page" w:x="10945" w:y="15121"/>
      <w:jc w:val="right"/>
      <w:rPr>
        <w:rStyle w:val="PageNumber"/>
      </w:rPr>
    </w:pPr>
  </w:p>
  <w:p w14:paraId="3E494720" w14:textId="13C522EE" w:rsidR="00AB3CDF" w:rsidRPr="00851065" w:rsidRDefault="00AB3CD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44297">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C72223" w14:textId="77777777" w:rsidR="003B574E" w:rsidRDefault="003B574E">
      <w:r>
        <w:separator/>
      </w:r>
    </w:p>
  </w:footnote>
  <w:footnote w:type="continuationSeparator" w:id="0">
    <w:p w14:paraId="3A93FE7D" w14:textId="77777777" w:rsidR="003B574E" w:rsidRDefault="003B574E">
      <w:r>
        <w:continuationSeparator/>
      </w:r>
    </w:p>
  </w:footnote>
  <w:footnote w:type="continuationNotice" w:id="1">
    <w:p w14:paraId="6979EB81" w14:textId="77777777" w:rsidR="003B574E" w:rsidRDefault="003B574E"/>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0D2B9D"/>
    <w:multiLevelType w:val="multilevel"/>
    <w:tmpl w:val="7FFEA4CC"/>
    <w:lvl w:ilvl="0">
      <w:start w:val="1"/>
      <w:numFmt w:val="upperLetter"/>
      <w:lvlText w:val="%1."/>
      <w:lvlJc w:val="left"/>
      <w:pPr>
        <w:ind w:left="720" w:hanging="360"/>
      </w:pPr>
      <w:rPr>
        <w:rFonts w:hint="default"/>
      </w:rPr>
    </w:lvl>
    <w:lvl w:ilvl="1">
      <w:start w:val="1"/>
      <w:numFmt w:val="upperLetter"/>
      <w:lvlText w:val="%2."/>
      <w:lvlJc w:val="left"/>
      <w:pPr>
        <w:ind w:left="45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05C0473E"/>
    <w:multiLevelType w:val="hybridMultilevel"/>
    <w:tmpl w:val="8F088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7F03CC0"/>
    <w:multiLevelType w:val="hybridMultilevel"/>
    <w:tmpl w:val="5A96A5D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ADC43BD"/>
    <w:multiLevelType w:val="multilevel"/>
    <w:tmpl w:val="0570F0E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b w:val="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3E87269"/>
    <w:multiLevelType w:val="hybridMultilevel"/>
    <w:tmpl w:val="DA101B5A"/>
    <w:lvl w:ilvl="0" w:tplc="22FEEF4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1571400D"/>
    <w:multiLevelType w:val="hybridMultilevel"/>
    <w:tmpl w:val="CB9E0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726697"/>
    <w:multiLevelType w:val="hybridMultilevel"/>
    <w:tmpl w:val="61F8D48E"/>
    <w:lvl w:ilvl="0" w:tplc="BCBAC3D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17141956"/>
    <w:multiLevelType w:val="hybridMultilevel"/>
    <w:tmpl w:val="3F144AEC"/>
    <w:lvl w:ilvl="0" w:tplc="0409000F">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9">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2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C6C219E"/>
    <w:multiLevelType w:val="singleLevel"/>
    <w:tmpl w:val="E2B2603E"/>
    <w:lvl w:ilvl="0">
      <w:start w:val="1"/>
      <w:numFmt w:val="upperLetter"/>
      <w:lvlText w:val="%1."/>
      <w:legacy w:legacy="1" w:legacySpace="0" w:legacyIndent="0"/>
      <w:lvlJc w:val="left"/>
      <w:rPr>
        <w:rFonts w:ascii="Arial" w:hAnsi="Arial" w:cs="Arial" w:hint="default"/>
      </w:rPr>
    </w:lvl>
  </w:abstractNum>
  <w:abstractNum w:abstractNumId="23">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FE2639B"/>
    <w:multiLevelType w:val="hybridMultilevel"/>
    <w:tmpl w:val="1C846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41907CF"/>
    <w:multiLevelType w:val="hybridMultilevel"/>
    <w:tmpl w:val="6C3838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6084108"/>
    <w:multiLevelType w:val="hybridMultilevel"/>
    <w:tmpl w:val="CA78D3AC"/>
    <w:lvl w:ilvl="0" w:tplc="00843F02">
      <w:start w:val="1"/>
      <w:numFmt w:val="decimal"/>
      <w:lvlText w:val="%1."/>
      <w:lvlJc w:val="left"/>
      <w:pPr>
        <w:ind w:left="1800" w:hanging="360"/>
      </w:pPr>
      <w:rPr>
        <w:rFonts w:ascii="Arial" w:eastAsia="Times New Roman" w:hAnsi="Arial"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288E1BEE"/>
    <w:multiLevelType w:val="hybridMultilevel"/>
    <w:tmpl w:val="7F9036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92B0E28"/>
    <w:multiLevelType w:val="hybridMultilevel"/>
    <w:tmpl w:val="9F562F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32C74026"/>
    <w:multiLevelType w:val="hybridMultilevel"/>
    <w:tmpl w:val="17A469DE"/>
    <w:lvl w:ilvl="0" w:tplc="F1C6E06C">
      <w:start w:val="1"/>
      <w:numFmt w:val="decimal"/>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2D5604E"/>
    <w:multiLevelType w:val="hybridMultilevel"/>
    <w:tmpl w:val="C40EF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3285349"/>
    <w:multiLevelType w:val="hybridMultilevel"/>
    <w:tmpl w:val="91389CE8"/>
    <w:lvl w:ilvl="0" w:tplc="03F2B518">
      <w:start w:val="1"/>
      <w:numFmt w:val="decimal"/>
      <w:lvlText w:val="%1."/>
      <w:lvlJc w:val="left"/>
      <w:pPr>
        <w:ind w:left="1080" w:hanging="360"/>
      </w:pPr>
      <w:rPr>
        <w:rFonts w:ascii="Arial" w:eastAsiaTheme="minorHAnsi"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4C22FBB"/>
    <w:multiLevelType w:val="hybridMultilevel"/>
    <w:tmpl w:val="6162563C"/>
    <w:lvl w:ilvl="0" w:tplc="8758BF6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A964DDE"/>
    <w:multiLevelType w:val="hybridMultilevel"/>
    <w:tmpl w:val="268C1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C7E5B10"/>
    <w:multiLevelType w:val="multilevel"/>
    <w:tmpl w:val="2DC2CED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sz w:val="22"/>
        <w:szCs w:val="22"/>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43C81116"/>
    <w:multiLevelType w:val="hybridMultilevel"/>
    <w:tmpl w:val="B00C28CA"/>
    <w:lvl w:ilvl="0" w:tplc="A844B11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485E02C8"/>
    <w:multiLevelType w:val="singleLevel"/>
    <w:tmpl w:val="3830D134"/>
    <w:lvl w:ilvl="0">
      <w:start w:val="8"/>
      <w:numFmt w:val="decimal"/>
      <w:lvlText w:val="%1."/>
      <w:lvlJc w:val="left"/>
      <w:pPr>
        <w:ind w:left="0" w:firstLine="0"/>
      </w:pPr>
      <w:rPr>
        <w:rFonts w:ascii="Arial" w:hAnsi="Arial" w:cs="Arial" w:hint="default"/>
      </w:rPr>
    </w:lvl>
  </w:abstractNum>
  <w:abstractNum w:abstractNumId="58">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4BAD7D6F"/>
    <w:multiLevelType w:val="hybridMultilevel"/>
    <w:tmpl w:val="A2B8F0E0"/>
    <w:lvl w:ilvl="0" w:tplc="67ACCFB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4DF200E8"/>
    <w:multiLevelType w:val="hybridMultilevel"/>
    <w:tmpl w:val="1CBE02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nsid w:val="4EFE265E"/>
    <w:multiLevelType w:val="hybridMultilevel"/>
    <w:tmpl w:val="6096D6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F1E6D8D"/>
    <w:multiLevelType w:val="hybridMultilevel"/>
    <w:tmpl w:val="CCE02656"/>
    <w:lvl w:ilvl="0" w:tplc="58F40C8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67">
    <w:nsid w:val="58FB4DDB"/>
    <w:multiLevelType w:val="hybridMultilevel"/>
    <w:tmpl w:val="402C5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5E274C5D"/>
    <w:multiLevelType w:val="hybridMultilevel"/>
    <w:tmpl w:val="9D76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nsid w:val="5FDA7AC1"/>
    <w:multiLevelType w:val="hybridMultilevel"/>
    <w:tmpl w:val="1150A72E"/>
    <w:lvl w:ilvl="0" w:tplc="0DEEBB8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656C202B"/>
    <w:multiLevelType w:val="multilevel"/>
    <w:tmpl w:val="9D123DB4"/>
    <w:lvl w:ilvl="0">
      <w:start w:val="1"/>
      <w:numFmt w:val="upperLetter"/>
      <w:lvlText w:val="%1."/>
      <w:lvlJc w:val="left"/>
      <w:pPr>
        <w:ind w:left="720" w:hanging="360"/>
      </w:pPr>
      <w:rPr>
        <w:rFonts w:hint="default"/>
      </w:rPr>
    </w:lvl>
    <w:lvl w:ilvl="1">
      <w:start w:val="1"/>
      <w:numFmt w:val="upperLetter"/>
      <w:lvlText w:val="%2."/>
      <w:lvlJc w:val="left"/>
      <w:pPr>
        <w:ind w:left="72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9">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nsid w:val="771F4551"/>
    <w:multiLevelType w:val="hybridMultilevel"/>
    <w:tmpl w:val="0F7C59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nsid w:val="79812651"/>
    <w:multiLevelType w:val="hybridMultilevel"/>
    <w:tmpl w:val="B7E42CD6"/>
    <w:lvl w:ilvl="0" w:tplc="6BC61BB6">
      <w:start w:val="1"/>
      <w:numFmt w:val="decimal"/>
      <w:lvlText w:val="%1."/>
      <w:lvlJc w:val="left"/>
      <w:pPr>
        <w:ind w:left="1496" w:hanging="360"/>
      </w:pPr>
      <w:rPr>
        <w:rFonts w:ascii="Arial" w:eastAsia="Times New Roman" w:hAnsi="Arial" w:cs="Arial"/>
      </w:r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90">
    <w:nsid w:val="7AAC6CD0"/>
    <w:multiLevelType w:val="hybridMultilevel"/>
    <w:tmpl w:val="48DC6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nsid w:val="7EC0625B"/>
    <w:multiLevelType w:val="multilevel"/>
    <w:tmpl w:val="94F8613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sz w:val="22"/>
        <w:szCs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4">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7"/>
  </w:num>
  <w:num w:numId="2">
    <w:abstractNumId w:val="79"/>
  </w:num>
  <w:num w:numId="3">
    <w:abstractNumId w:val="45"/>
  </w:num>
  <w:num w:numId="4">
    <w:abstractNumId w:val="26"/>
  </w:num>
  <w:num w:numId="5">
    <w:abstractNumId w:val="88"/>
  </w:num>
  <w:num w:numId="6">
    <w:abstractNumId w:val="25"/>
  </w:num>
  <w:num w:numId="7">
    <w:abstractNumId w:val="9"/>
  </w:num>
  <w:num w:numId="8">
    <w:abstractNumId w:val="0"/>
  </w:num>
  <w:num w:numId="9">
    <w:abstractNumId w:val="66"/>
  </w:num>
  <w:num w:numId="10">
    <w:abstractNumId w:val="71"/>
  </w:num>
  <w:num w:numId="11">
    <w:abstractNumId w:val="52"/>
  </w:num>
  <w:num w:numId="12">
    <w:abstractNumId w:val="93"/>
  </w:num>
  <w:num w:numId="1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2"/>
  </w:num>
  <w:num w:numId="15">
    <w:abstractNumId w:val="1"/>
  </w:num>
  <w:num w:numId="16">
    <w:abstractNumId w:val="80"/>
  </w:num>
  <w:num w:numId="17">
    <w:abstractNumId w:val="55"/>
  </w:num>
  <w:num w:numId="18">
    <w:abstractNumId w:val="91"/>
  </w:num>
  <w:num w:numId="19">
    <w:abstractNumId w:val="20"/>
  </w:num>
  <w:num w:numId="20">
    <w:abstractNumId w:val="60"/>
  </w:num>
  <w:num w:numId="21">
    <w:abstractNumId w:val="33"/>
  </w:num>
  <w:num w:numId="22">
    <w:abstractNumId w:val="76"/>
  </w:num>
  <w:num w:numId="23">
    <w:abstractNumId w:val="58"/>
  </w:num>
  <w:num w:numId="24">
    <w:abstractNumId w:val="62"/>
  </w:num>
  <w:num w:numId="25">
    <w:abstractNumId w:val="11"/>
  </w:num>
  <w:num w:numId="26">
    <w:abstractNumId w:val="82"/>
  </w:num>
  <w:num w:numId="27">
    <w:abstractNumId w:val="10"/>
  </w:num>
  <w:num w:numId="28">
    <w:abstractNumId w:val="69"/>
  </w:num>
  <w:num w:numId="29">
    <w:abstractNumId w:val="12"/>
  </w:num>
  <w:num w:numId="30">
    <w:abstractNumId w:val="15"/>
  </w:num>
  <w:num w:numId="31">
    <w:abstractNumId w:val="94"/>
  </w:num>
  <w:num w:numId="32">
    <w:abstractNumId w:val="78"/>
  </w:num>
  <w:num w:numId="33">
    <w:abstractNumId w:val="51"/>
  </w:num>
  <w:num w:numId="34">
    <w:abstractNumId w:val="34"/>
  </w:num>
  <w:num w:numId="35">
    <w:abstractNumId w:val="84"/>
  </w:num>
  <w:num w:numId="36">
    <w:abstractNumId w:val="75"/>
  </w:num>
  <w:num w:numId="37">
    <w:abstractNumId w:val="27"/>
  </w:num>
  <w:num w:numId="38">
    <w:abstractNumId w:val="28"/>
  </w:num>
  <w:num w:numId="39">
    <w:abstractNumId w:val="81"/>
  </w:num>
  <w:num w:numId="40">
    <w:abstractNumId w:val="87"/>
  </w:num>
  <w:num w:numId="41">
    <w:abstractNumId w:val="73"/>
  </w:num>
  <w:num w:numId="42">
    <w:abstractNumId w:val="53"/>
  </w:num>
  <w:num w:numId="43">
    <w:abstractNumId w:val="65"/>
  </w:num>
  <w:num w:numId="44">
    <w:abstractNumId w:val="8"/>
  </w:num>
  <w:num w:numId="45">
    <w:abstractNumId w:val="83"/>
  </w:num>
  <w:num w:numId="46">
    <w:abstractNumId w:val="70"/>
  </w:num>
  <w:num w:numId="47">
    <w:abstractNumId w:val="68"/>
  </w:num>
  <w:num w:numId="48">
    <w:abstractNumId w:val="23"/>
  </w:num>
  <w:num w:numId="49">
    <w:abstractNumId w:val="35"/>
  </w:num>
  <w:num w:numId="50">
    <w:abstractNumId w:val="48"/>
  </w:num>
  <w:num w:numId="51">
    <w:abstractNumId w:val="85"/>
  </w:num>
  <w:num w:numId="52">
    <w:abstractNumId w:val="3"/>
  </w:num>
  <w:num w:numId="53">
    <w:abstractNumId w:val="46"/>
  </w:num>
  <w:num w:numId="54">
    <w:abstractNumId w:val="41"/>
  </w:num>
  <w:num w:numId="55">
    <w:abstractNumId w:val="54"/>
  </w:num>
  <w:num w:numId="56">
    <w:abstractNumId w:val="21"/>
  </w:num>
  <w:num w:numId="57">
    <w:abstractNumId w:val="49"/>
  </w:num>
  <w:num w:numId="58">
    <w:abstractNumId w:val="36"/>
  </w:num>
  <w:num w:numId="59">
    <w:abstractNumId w:val="37"/>
  </w:num>
  <w:num w:numId="60">
    <w:abstractNumId w:val="43"/>
  </w:num>
  <w:num w:numId="61">
    <w:abstractNumId w:val="5"/>
  </w:num>
  <w:num w:numId="62">
    <w:abstractNumId w:val="7"/>
  </w:num>
  <w:num w:numId="63">
    <w:abstractNumId w:val="13"/>
  </w:num>
  <w:num w:numId="64">
    <w:abstractNumId w:val="16"/>
  </w:num>
  <w:num w:numId="65">
    <w:abstractNumId w:val="4"/>
  </w:num>
  <w:num w:numId="66">
    <w:abstractNumId w:val="38"/>
  </w:num>
  <w:num w:numId="67">
    <w:abstractNumId w:val="31"/>
  </w:num>
  <w:num w:numId="68">
    <w:abstractNumId w:val="72"/>
  </w:num>
  <w:num w:numId="69">
    <w:abstractNumId w:val="57"/>
  </w:num>
  <w:num w:numId="70">
    <w:abstractNumId w:val="22"/>
  </w:num>
  <w:num w:numId="71">
    <w:abstractNumId w:val="14"/>
  </w:num>
  <w:num w:numId="72">
    <w:abstractNumId w:val="30"/>
  </w:num>
  <w:num w:numId="73">
    <w:abstractNumId w:val="17"/>
  </w:num>
  <w:num w:numId="74">
    <w:abstractNumId w:val="44"/>
  </w:num>
  <w:num w:numId="75">
    <w:abstractNumId w:val="56"/>
  </w:num>
  <w:num w:numId="76">
    <w:abstractNumId w:val="74"/>
  </w:num>
  <w:num w:numId="77">
    <w:abstractNumId w:val="40"/>
  </w:num>
  <w:num w:numId="78">
    <w:abstractNumId w:val="42"/>
  </w:num>
  <w:num w:numId="79">
    <w:abstractNumId w:val="61"/>
  </w:num>
  <w:num w:numId="80">
    <w:abstractNumId w:val="2"/>
  </w:num>
  <w:num w:numId="81">
    <w:abstractNumId w:val="89"/>
  </w:num>
  <w:num w:numId="82">
    <w:abstractNumId w:val="67"/>
  </w:num>
  <w:num w:numId="83">
    <w:abstractNumId w:val="19"/>
  </w:num>
  <w:num w:numId="84">
    <w:abstractNumId w:val="24"/>
  </w:num>
  <w:num w:numId="85">
    <w:abstractNumId w:val="50"/>
  </w:num>
  <w:num w:numId="86">
    <w:abstractNumId w:val="18"/>
  </w:num>
  <w:num w:numId="87">
    <w:abstractNumId w:val="77"/>
  </w:num>
  <w:num w:numId="88">
    <w:abstractNumId w:val="63"/>
  </w:num>
  <w:num w:numId="89">
    <w:abstractNumId w:val="64"/>
  </w:num>
  <w:num w:numId="90">
    <w:abstractNumId w:val="32"/>
  </w:num>
  <w:num w:numId="91">
    <w:abstractNumId w:val="59"/>
  </w:num>
  <w:num w:numId="92">
    <w:abstractNumId w:val="6"/>
  </w:num>
  <w:num w:numId="93">
    <w:abstractNumId w:val="39"/>
  </w:num>
  <w:num w:numId="94">
    <w:abstractNumId w:val="90"/>
  </w:num>
  <w:num w:numId="95">
    <w:abstractNumId w:val="29"/>
  </w:num>
  <w:num w:numId="96">
    <w:abstractNumId w:val="86"/>
  </w:num>
  <w:numIdMacAtCleanup w:val="90"/>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ien Tran">
    <w15:presenceInfo w15:providerId="Windows Live" w15:userId="bf35a0bd358ed00b"/>
  </w15:person>
  <w15:person w15:author="Tran, Kathy">
    <w15:presenceInfo w15:providerId="AD" w15:userId="S-1-5-21-3342024681-333314647-251681998-22814"/>
  </w15:person>
  <w15:person w15:author="Eric Popso">
    <w15:presenceInfo w15:providerId="Windows Live" w15:userId="bf22d51027fd63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29D"/>
    <w:rsid w:val="000004E1"/>
    <w:rsid w:val="000008BE"/>
    <w:rsid w:val="00000958"/>
    <w:rsid w:val="00001EE5"/>
    <w:rsid w:val="00001F6C"/>
    <w:rsid w:val="000023DD"/>
    <w:rsid w:val="000024DA"/>
    <w:rsid w:val="00002725"/>
    <w:rsid w:val="00002892"/>
    <w:rsid w:val="00002CC0"/>
    <w:rsid w:val="00002D46"/>
    <w:rsid w:val="000032F3"/>
    <w:rsid w:val="00003334"/>
    <w:rsid w:val="00003854"/>
    <w:rsid w:val="00003AE9"/>
    <w:rsid w:val="00003BFB"/>
    <w:rsid w:val="000049F4"/>
    <w:rsid w:val="0000557B"/>
    <w:rsid w:val="00005E28"/>
    <w:rsid w:val="00006234"/>
    <w:rsid w:val="0000645E"/>
    <w:rsid w:val="00006D5E"/>
    <w:rsid w:val="00006E98"/>
    <w:rsid w:val="00010E10"/>
    <w:rsid w:val="00011286"/>
    <w:rsid w:val="000119C7"/>
    <w:rsid w:val="00011CB0"/>
    <w:rsid w:val="000123CC"/>
    <w:rsid w:val="00012A28"/>
    <w:rsid w:val="00012F2C"/>
    <w:rsid w:val="0001333A"/>
    <w:rsid w:val="00013573"/>
    <w:rsid w:val="00013F62"/>
    <w:rsid w:val="000144DA"/>
    <w:rsid w:val="0001458B"/>
    <w:rsid w:val="00014EF7"/>
    <w:rsid w:val="00015FE1"/>
    <w:rsid w:val="0001668C"/>
    <w:rsid w:val="00017253"/>
    <w:rsid w:val="00017A4E"/>
    <w:rsid w:val="0002000F"/>
    <w:rsid w:val="000205DB"/>
    <w:rsid w:val="0002103A"/>
    <w:rsid w:val="000210CA"/>
    <w:rsid w:val="000213C5"/>
    <w:rsid w:val="00021644"/>
    <w:rsid w:val="000218E0"/>
    <w:rsid w:val="000222AD"/>
    <w:rsid w:val="000226D2"/>
    <w:rsid w:val="000227ED"/>
    <w:rsid w:val="00022AD6"/>
    <w:rsid w:val="00022BA7"/>
    <w:rsid w:val="00022BFA"/>
    <w:rsid w:val="00023188"/>
    <w:rsid w:val="0002357E"/>
    <w:rsid w:val="00024952"/>
    <w:rsid w:val="000249CB"/>
    <w:rsid w:val="00024C40"/>
    <w:rsid w:val="00025048"/>
    <w:rsid w:val="000253E7"/>
    <w:rsid w:val="00025EEA"/>
    <w:rsid w:val="00026E8F"/>
    <w:rsid w:val="0002729C"/>
    <w:rsid w:val="000273F4"/>
    <w:rsid w:val="00027BDE"/>
    <w:rsid w:val="00030603"/>
    <w:rsid w:val="0003074D"/>
    <w:rsid w:val="0003104C"/>
    <w:rsid w:val="00032503"/>
    <w:rsid w:val="00032660"/>
    <w:rsid w:val="000327EC"/>
    <w:rsid w:val="00032E4E"/>
    <w:rsid w:val="000341C1"/>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0DD2"/>
    <w:rsid w:val="0005109B"/>
    <w:rsid w:val="00051388"/>
    <w:rsid w:val="00051784"/>
    <w:rsid w:val="00051AA0"/>
    <w:rsid w:val="0005246F"/>
    <w:rsid w:val="000527EB"/>
    <w:rsid w:val="00052EB6"/>
    <w:rsid w:val="00052F9A"/>
    <w:rsid w:val="00053162"/>
    <w:rsid w:val="00053B26"/>
    <w:rsid w:val="00053D75"/>
    <w:rsid w:val="000540BE"/>
    <w:rsid w:val="00054188"/>
    <w:rsid w:val="00054FFC"/>
    <w:rsid w:val="00055637"/>
    <w:rsid w:val="00055AA6"/>
    <w:rsid w:val="00055EA5"/>
    <w:rsid w:val="000560A6"/>
    <w:rsid w:val="00056602"/>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1B3"/>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2CC0"/>
    <w:rsid w:val="00082EBF"/>
    <w:rsid w:val="0008305F"/>
    <w:rsid w:val="00083597"/>
    <w:rsid w:val="000838BD"/>
    <w:rsid w:val="00084108"/>
    <w:rsid w:val="00085297"/>
    <w:rsid w:val="00085CD2"/>
    <w:rsid w:val="00085E14"/>
    <w:rsid w:val="00086CAE"/>
    <w:rsid w:val="00090338"/>
    <w:rsid w:val="000909D2"/>
    <w:rsid w:val="00090E54"/>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5A7"/>
    <w:rsid w:val="000A2D43"/>
    <w:rsid w:val="000A535A"/>
    <w:rsid w:val="000A5AE9"/>
    <w:rsid w:val="000A68DA"/>
    <w:rsid w:val="000A6A61"/>
    <w:rsid w:val="000A6F43"/>
    <w:rsid w:val="000A7648"/>
    <w:rsid w:val="000A7794"/>
    <w:rsid w:val="000A78D1"/>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065"/>
    <w:rsid w:val="000B754B"/>
    <w:rsid w:val="000B7989"/>
    <w:rsid w:val="000B7BEB"/>
    <w:rsid w:val="000C05CD"/>
    <w:rsid w:val="000C0DB4"/>
    <w:rsid w:val="000C142C"/>
    <w:rsid w:val="000C1752"/>
    <w:rsid w:val="000C3640"/>
    <w:rsid w:val="000C379F"/>
    <w:rsid w:val="000C3B9E"/>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468A"/>
    <w:rsid w:val="000D4C6E"/>
    <w:rsid w:val="000D5651"/>
    <w:rsid w:val="000D5F14"/>
    <w:rsid w:val="000D643C"/>
    <w:rsid w:val="000D6C3A"/>
    <w:rsid w:val="000D6D4E"/>
    <w:rsid w:val="000D7D31"/>
    <w:rsid w:val="000E010F"/>
    <w:rsid w:val="000E0110"/>
    <w:rsid w:val="000E04F1"/>
    <w:rsid w:val="000E126E"/>
    <w:rsid w:val="000E1640"/>
    <w:rsid w:val="000E1AD0"/>
    <w:rsid w:val="000E2932"/>
    <w:rsid w:val="000E2AB4"/>
    <w:rsid w:val="000E3E28"/>
    <w:rsid w:val="000E536C"/>
    <w:rsid w:val="000E5BAC"/>
    <w:rsid w:val="000E5CFC"/>
    <w:rsid w:val="000E5EC9"/>
    <w:rsid w:val="000E6EB8"/>
    <w:rsid w:val="000E7515"/>
    <w:rsid w:val="000F04FD"/>
    <w:rsid w:val="000F0515"/>
    <w:rsid w:val="000F06BA"/>
    <w:rsid w:val="000F178C"/>
    <w:rsid w:val="000F1894"/>
    <w:rsid w:val="000F1A94"/>
    <w:rsid w:val="000F1E3A"/>
    <w:rsid w:val="000F23DC"/>
    <w:rsid w:val="000F2727"/>
    <w:rsid w:val="000F2A43"/>
    <w:rsid w:val="000F31E7"/>
    <w:rsid w:val="000F328F"/>
    <w:rsid w:val="000F3B2F"/>
    <w:rsid w:val="000F3F23"/>
    <w:rsid w:val="000F4304"/>
    <w:rsid w:val="000F431D"/>
    <w:rsid w:val="000F4665"/>
    <w:rsid w:val="000F4929"/>
    <w:rsid w:val="000F4A7B"/>
    <w:rsid w:val="000F4C33"/>
    <w:rsid w:val="000F4CA1"/>
    <w:rsid w:val="000F4F71"/>
    <w:rsid w:val="000F56E6"/>
    <w:rsid w:val="000F5D63"/>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076"/>
    <w:rsid w:val="001063AC"/>
    <w:rsid w:val="001066D7"/>
    <w:rsid w:val="001069CE"/>
    <w:rsid w:val="00106CA8"/>
    <w:rsid w:val="00106E2D"/>
    <w:rsid w:val="00107662"/>
    <w:rsid w:val="00107841"/>
    <w:rsid w:val="00107B2F"/>
    <w:rsid w:val="00107DA4"/>
    <w:rsid w:val="0011012F"/>
    <w:rsid w:val="00110695"/>
    <w:rsid w:val="001113B7"/>
    <w:rsid w:val="00111AF1"/>
    <w:rsid w:val="001121FC"/>
    <w:rsid w:val="00112593"/>
    <w:rsid w:val="00112AAD"/>
    <w:rsid w:val="00113595"/>
    <w:rsid w:val="00113C2E"/>
    <w:rsid w:val="00113CF3"/>
    <w:rsid w:val="00114AF2"/>
    <w:rsid w:val="00115091"/>
    <w:rsid w:val="001151B4"/>
    <w:rsid w:val="00115C7C"/>
    <w:rsid w:val="0011623A"/>
    <w:rsid w:val="00116421"/>
    <w:rsid w:val="00116C41"/>
    <w:rsid w:val="00117934"/>
    <w:rsid w:val="00117EF6"/>
    <w:rsid w:val="00120E7F"/>
    <w:rsid w:val="00120ED4"/>
    <w:rsid w:val="00121487"/>
    <w:rsid w:val="001215C9"/>
    <w:rsid w:val="00121F28"/>
    <w:rsid w:val="00121F79"/>
    <w:rsid w:val="0012269D"/>
    <w:rsid w:val="0012275F"/>
    <w:rsid w:val="001229B2"/>
    <w:rsid w:val="00122CED"/>
    <w:rsid w:val="00123065"/>
    <w:rsid w:val="001232F9"/>
    <w:rsid w:val="001234AE"/>
    <w:rsid w:val="0012369C"/>
    <w:rsid w:val="0012406C"/>
    <w:rsid w:val="00124A9A"/>
    <w:rsid w:val="00125007"/>
    <w:rsid w:val="001257C2"/>
    <w:rsid w:val="0012626D"/>
    <w:rsid w:val="00126452"/>
    <w:rsid w:val="00126FBC"/>
    <w:rsid w:val="00127238"/>
    <w:rsid w:val="001274BB"/>
    <w:rsid w:val="00127B74"/>
    <w:rsid w:val="00127E04"/>
    <w:rsid w:val="00130106"/>
    <w:rsid w:val="0013033C"/>
    <w:rsid w:val="00130BBF"/>
    <w:rsid w:val="00131074"/>
    <w:rsid w:val="0013129C"/>
    <w:rsid w:val="0013319B"/>
    <w:rsid w:val="001341C6"/>
    <w:rsid w:val="001346AE"/>
    <w:rsid w:val="00134944"/>
    <w:rsid w:val="00135848"/>
    <w:rsid w:val="001362FD"/>
    <w:rsid w:val="001371AE"/>
    <w:rsid w:val="0014009F"/>
    <w:rsid w:val="0014011D"/>
    <w:rsid w:val="00140155"/>
    <w:rsid w:val="0014092D"/>
    <w:rsid w:val="00140E00"/>
    <w:rsid w:val="0014109A"/>
    <w:rsid w:val="00141722"/>
    <w:rsid w:val="00141EF0"/>
    <w:rsid w:val="0014201F"/>
    <w:rsid w:val="00143087"/>
    <w:rsid w:val="001433E8"/>
    <w:rsid w:val="0014411E"/>
    <w:rsid w:val="0014416B"/>
    <w:rsid w:val="001441B1"/>
    <w:rsid w:val="00144297"/>
    <w:rsid w:val="0014429F"/>
    <w:rsid w:val="001444B1"/>
    <w:rsid w:val="001446AD"/>
    <w:rsid w:val="00146594"/>
    <w:rsid w:val="001467CD"/>
    <w:rsid w:val="00146BEB"/>
    <w:rsid w:val="0014729A"/>
    <w:rsid w:val="001473E9"/>
    <w:rsid w:val="0014746A"/>
    <w:rsid w:val="0015020E"/>
    <w:rsid w:val="00150FA7"/>
    <w:rsid w:val="001510D6"/>
    <w:rsid w:val="00151272"/>
    <w:rsid w:val="001515E9"/>
    <w:rsid w:val="001517F5"/>
    <w:rsid w:val="00151D1F"/>
    <w:rsid w:val="00151D26"/>
    <w:rsid w:val="0015251D"/>
    <w:rsid w:val="00152B55"/>
    <w:rsid w:val="00153027"/>
    <w:rsid w:val="001537F0"/>
    <w:rsid w:val="001542F1"/>
    <w:rsid w:val="00154AB6"/>
    <w:rsid w:val="00155095"/>
    <w:rsid w:val="001552CC"/>
    <w:rsid w:val="00155F07"/>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46D"/>
    <w:rsid w:val="00166EF3"/>
    <w:rsid w:val="001673AB"/>
    <w:rsid w:val="001674A1"/>
    <w:rsid w:val="00167957"/>
    <w:rsid w:val="00167E5B"/>
    <w:rsid w:val="001704B1"/>
    <w:rsid w:val="0017129A"/>
    <w:rsid w:val="00171595"/>
    <w:rsid w:val="00171832"/>
    <w:rsid w:val="00172F36"/>
    <w:rsid w:val="001732EA"/>
    <w:rsid w:val="001746E2"/>
    <w:rsid w:val="001748D0"/>
    <w:rsid w:val="00175481"/>
    <w:rsid w:val="001756E4"/>
    <w:rsid w:val="00175BFB"/>
    <w:rsid w:val="00175EA5"/>
    <w:rsid w:val="00176267"/>
    <w:rsid w:val="00176A34"/>
    <w:rsid w:val="00176FD5"/>
    <w:rsid w:val="00180544"/>
    <w:rsid w:val="001808EF"/>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4A5F"/>
    <w:rsid w:val="00185282"/>
    <w:rsid w:val="00185E8A"/>
    <w:rsid w:val="001861D6"/>
    <w:rsid w:val="00186955"/>
    <w:rsid w:val="00186D9C"/>
    <w:rsid w:val="00186EA6"/>
    <w:rsid w:val="0018745A"/>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0DDB"/>
    <w:rsid w:val="001A1AF1"/>
    <w:rsid w:val="001A1EEF"/>
    <w:rsid w:val="001A220A"/>
    <w:rsid w:val="001A2456"/>
    <w:rsid w:val="001A28F4"/>
    <w:rsid w:val="001A4B3A"/>
    <w:rsid w:val="001A5FC1"/>
    <w:rsid w:val="001A61B7"/>
    <w:rsid w:val="001A6D35"/>
    <w:rsid w:val="001A6E60"/>
    <w:rsid w:val="001B17D6"/>
    <w:rsid w:val="001B1CD1"/>
    <w:rsid w:val="001B1F75"/>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751"/>
    <w:rsid w:val="001B6A98"/>
    <w:rsid w:val="001B74A8"/>
    <w:rsid w:val="001B761A"/>
    <w:rsid w:val="001B790F"/>
    <w:rsid w:val="001B7B81"/>
    <w:rsid w:val="001C03BB"/>
    <w:rsid w:val="001C1F92"/>
    <w:rsid w:val="001C31F8"/>
    <w:rsid w:val="001C3998"/>
    <w:rsid w:val="001C3F01"/>
    <w:rsid w:val="001C42FD"/>
    <w:rsid w:val="001C4B43"/>
    <w:rsid w:val="001C4C8E"/>
    <w:rsid w:val="001C5853"/>
    <w:rsid w:val="001C5D52"/>
    <w:rsid w:val="001C6170"/>
    <w:rsid w:val="001C62CB"/>
    <w:rsid w:val="001C67CD"/>
    <w:rsid w:val="001C7004"/>
    <w:rsid w:val="001C7460"/>
    <w:rsid w:val="001C797F"/>
    <w:rsid w:val="001C7ED3"/>
    <w:rsid w:val="001D01BB"/>
    <w:rsid w:val="001D0427"/>
    <w:rsid w:val="001D047E"/>
    <w:rsid w:val="001D06CB"/>
    <w:rsid w:val="001D0916"/>
    <w:rsid w:val="001D1E47"/>
    <w:rsid w:val="001D2458"/>
    <w:rsid w:val="001D2680"/>
    <w:rsid w:val="001D29E3"/>
    <w:rsid w:val="001D2A68"/>
    <w:rsid w:val="001D2ACC"/>
    <w:rsid w:val="001D330F"/>
    <w:rsid w:val="001D38AD"/>
    <w:rsid w:val="001D3D82"/>
    <w:rsid w:val="001D3E9C"/>
    <w:rsid w:val="001D4492"/>
    <w:rsid w:val="001D4830"/>
    <w:rsid w:val="001D57F6"/>
    <w:rsid w:val="001D597B"/>
    <w:rsid w:val="001D60B4"/>
    <w:rsid w:val="001D671F"/>
    <w:rsid w:val="001D6757"/>
    <w:rsid w:val="001D689C"/>
    <w:rsid w:val="001D6974"/>
    <w:rsid w:val="001D7105"/>
    <w:rsid w:val="001D73BE"/>
    <w:rsid w:val="001D7542"/>
    <w:rsid w:val="001D779B"/>
    <w:rsid w:val="001D7A1B"/>
    <w:rsid w:val="001E00CA"/>
    <w:rsid w:val="001E0551"/>
    <w:rsid w:val="001E161D"/>
    <w:rsid w:val="001E1AD9"/>
    <w:rsid w:val="001E1FEF"/>
    <w:rsid w:val="001E234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1CE0"/>
    <w:rsid w:val="001F205E"/>
    <w:rsid w:val="001F2621"/>
    <w:rsid w:val="001F26AA"/>
    <w:rsid w:val="001F2C57"/>
    <w:rsid w:val="001F3D7A"/>
    <w:rsid w:val="001F3E5C"/>
    <w:rsid w:val="001F4147"/>
    <w:rsid w:val="001F4875"/>
    <w:rsid w:val="001F4E69"/>
    <w:rsid w:val="001F51CF"/>
    <w:rsid w:val="001F5D78"/>
    <w:rsid w:val="001F6325"/>
    <w:rsid w:val="001F64CD"/>
    <w:rsid w:val="001F65F4"/>
    <w:rsid w:val="001F6995"/>
    <w:rsid w:val="001F7068"/>
    <w:rsid w:val="001F7C94"/>
    <w:rsid w:val="001F7F64"/>
    <w:rsid w:val="0020083C"/>
    <w:rsid w:val="00201EDA"/>
    <w:rsid w:val="00202280"/>
    <w:rsid w:val="002028B1"/>
    <w:rsid w:val="00202C2C"/>
    <w:rsid w:val="00202E89"/>
    <w:rsid w:val="002036E8"/>
    <w:rsid w:val="0020396D"/>
    <w:rsid w:val="00203989"/>
    <w:rsid w:val="00203F88"/>
    <w:rsid w:val="002046B8"/>
    <w:rsid w:val="0020518C"/>
    <w:rsid w:val="002067DE"/>
    <w:rsid w:val="00206B08"/>
    <w:rsid w:val="00206CE7"/>
    <w:rsid w:val="00206D47"/>
    <w:rsid w:val="00207277"/>
    <w:rsid w:val="00210B9C"/>
    <w:rsid w:val="00211ABD"/>
    <w:rsid w:val="00211B2C"/>
    <w:rsid w:val="002126ED"/>
    <w:rsid w:val="00212C53"/>
    <w:rsid w:val="00213456"/>
    <w:rsid w:val="00213752"/>
    <w:rsid w:val="00214752"/>
    <w:rsid w:val="00215503"/>
    <w:rsid w:val="00215FAA"/>
    <w:rsid w:val="00215FC4"/>
    <w:rsid w:val="00216100"/>
    <w:rsid w:val="0021692F"/>
    <w:rsid w:val="002169D0"/>
    <w:rsid w:val="00216D67"/>
    <w:rsid w:val="0022018F"/>
    <w:rsid w:val="0022037D"/>
    <w:rsid w:val="00220846"/>
    <w:rsid w:val="0022086A"/>
    <w:rsid w:val="002208A0"/>
    <w:rsid w:val="00220A29"/>
    <w:rsid w:val="00220BCE"/>
    <w:rsid w:val="00220D9E"/>
    <w:rsid w:val="00221FC2"/>
    <w:rsid w:val="00221FE9"/>
    <w:rsid w:val="002222BA"/>
    <w:rsid w:val="0022269C"/>
    <w:rsid w:val="00222DE7"/>
    <w:rsid w:val="00223100"/>
    <w:rsid w:val="002231FA"/>
    <w:rsid w:val="002238A5"/>
    <w:rsid w:val="00223CD4"/>
    <w:rsid w:val="00223EA9"/>
    <w:rsid w:val="00224F19"/>
    <w:rsid w:val="002251FF"/>
    <w:rsid w:val="002259A6"/>
    <w:rsid w:val="00225C5E"/>
    <w:rsid w:val="00225E51"/>
    <w:rsid w:val="00226009"/>
    <w:rsid w:val="002269B5"/>
    <w:rsid w:val="00226F8C"/>
    <w:rsid w:val="00227A63"/>
    <w:rsid w:val="00227FCC"/>
    <w:rsid w:val="002305EE"/>
    <w:rsid w:val="00230C28"/>
    <w:rsid w:val="00231113"/>
    <w:rsid w:val="00231A4C"/>
    <w:rsid w:val="00231BEE"/>
    <w:rsid w:val="00231DE0"/>
    <w:rsid w:val="00231E1E"/>
    <w:rsid w:val="00232AC7"/>
    <w:rsid w:val="002335A6"/>
    <w:rsid w:val="00233625"/>
    <w:rsid w:val="002336DF"/>
    <w:rsid w:val="00234ADE"/>
    <w:rsid w:val="00234AED"/>
    <w:rsid w:val="00234C99"/>
    <w:rsid w:val="00234D62"/>
    <w:rsid w:val="00234D6F"/>
    <w:rsid w:val="00234F25"/>
    <w:rsid w:val="00235118"/>
    <w:rsid w:val="00235297"/>
    <w:rsid w:val="0023546B"/>
    <w:rsid w:val="00235A32"/>
    <w:rsid w:val="00235BCB"/>
    <w:rsid w:val="00235FFB"/>
    <w:rsid w:val="002360FE"/>
    <w:rsid w:val="002363D5"/>
    <w:rsid w:val="00236D47"/>
    <w:rsid w:val="00236ED9"/>
    <w:rsid w:val="00237CE7"/>
    <w:rsid w:val="00240560"/>
    <w:rsid w:val="00240D37"/>
    <w:rsid w:val="0024127E"/>
    <w:rsid w:val="002420E4"/>
    <w:rsid w:val="002424DD"/>
    <w:rsid w:val="00242D3D"/>
    <w:rsid w:val="00243099"/>
    <w:rsid w:val="00243538"/>
    <w:rsid w:val="00244796"/>
    <w:rsid w:val="00245358"/>
    <w:rsid w:val="002460CE"/>
    <w:rsid w:val="002469EC"/>
    <w:rsid w:val="00246C5B"/>
    <w:rsid w:val="00246DF8"/>
    <w:rsid w:val="00247194"/>
    <w:rsid w:val="0024746D"/>
    <w:rsid w:val="002477D4"/>
    <w:rsid w:val="00247B01"/>
    <w:rsid w:val="00247CEF"/>
    <w:rsid w:val="00247FB2"/>
    <w:rsid w:val="0025020F"/>
    <w:rsid w:val="002505A5"/>
    <w:rsid w:val="0025096D"/>
    <w:rsid w:val="00250AEE"/>
    <w:rsid w:val="00250C22"/>
    <w:rsid w:val="00251207"/>
    <w:rsid w:val="00251C73"/>
    <w:rsid w:val="002521EF"/>
    <w:rsid w:val="00252B62"/>
    <w:rsid w:val="00252FF5"/>
    <w:rsid w:val="0025352C"/>
    <w:rsid w:val="0025382C"/>
    <w:rsid w:val="00253F0E"/>
    <w:rsid w:val="00254A62"/>
    <w:rsid w:val="00254F16"/>
    <w:rsid w:val="0025557A"/>
    <w:rsid w:val="00255A9C"/>
    <w:rsid w:val="00256A23"/>
    <w:rsid w:val="00256BDF"/>
    <w:rsid w:val="00256CCD"/>
    <w:rsid w:val="00256F14"/>
    <w:rsid w:val="002571D8"/>
    <w:rsid w:val="00257282"/>
    <w:rsid w:val="002600F9"/>
    <w:rsid w:val="00260D6F"/>
    <w:rsid w:val="0026169B"/>
    <w:rsid w:val="00261AFF"/>
    <w:rsid w:val="00262251"/>
    <w:rsid w:val="002622F3"/>
    <w:rsid w:val="00262A97"/>
    <w:rsid w:val="00263113"/>
    <w:rsid w:val="002635A0"/>
    <w:rsid w:val="0026423C"/>
    <w:rsid w:val="002643EE"/>
    <w:rsid w:val="00264C98"/>
    <w:rsid w:val="0026522D"/>
    <w:rsid w:val="002654CD"/>
    <w:rsid w:val="00265ABE"/>
    <w:rsid w:val="00265C10"/>
    <w:rsid w:val="00266042"/>
    <w:rsid w:val="00266294"/>
    <w:rsid w:val="00266A99"/>
    <w:rsid w:val="00267244"/>
    <w:rsid w:val="00267F87"/>
    <w:rsid w:val="002700AC"/>
    <w:rsid w:val="002700EC"/>
    <w:rsid w:val="0027079F"/>
    <w:rsid w:val="002707FD"/>
    <w:rsid w:val="0027084A"/>
    <w:rsid w:val="00270CC9"/>
    <w:rsid w:val="00270EAE"/>
    <w:rsid w:val="00271D7D"/>
    <w:rsid w:val="0027247F"/>
    <w:rsid w:val="002725FC"/>
    <w:rsid w:val="00272E9C"/>
    <w:rsid w:val="00273029"/>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AB0"/>
    <w:rsid w:val="00277D4D"/>
    <w:rsid w:val="0028007F"/>
    <w:rsid w:val="00280104"/>
    <w:rsid w:val="002809D3"/>
    <w:rsid w:val="00280F29"/>
    <w:rsid w:val="00281068"/>
    <w:rsid w:val="0028112E"/>
    <w:rsid w:val="002812B4"/>
    <w:rsid w:val="002817D3"/>
    <w:rsid w:val="00281BEB"/>
    <w:rsid w:val="002825D0"/>
    <w:rsid w:val="00282C69"/>
    <w:rsid w:val="0028316B"/>
    <w:rsid w:val="00283714"/>
    <w:rsid w:val="00283945"/>
    <w:rsid w:val="00283C1C"/>
    <w:rsid w:val="002840C8"/>
    <w:rsid w:val="00284142"/>
    <w:rsid w:val="002844F8"/>
    <w:rsid w:val="00284637"/>
    <w:rsid w:val="0028495E"/>
    <w:rsid w:val="00285275"/>
    <w:rsid w:val="00285894"/>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485"/>
    <w:rsid w:val="0029656E"/>
    <w:rsid w:val="00296A2F"/>
    <w:rsid w:val="0029719D"/>
    <w:rsid w:val="00297B5F"/>
    <w:rsid w:val="002A0425"/>
    <w:rsid w:val="002A0478"/>
    <w:rsid w:val="002A054A"/>
    <w:rsid w:val="002A0727"/>
    <w:rsid w:val="002A0ED8"/>
    <w:rsid w:val="002A21DA"/>
    <w:rsid w:val="002A24C5"/>
    <w:rsid w:val="002A3443"/>
    <w:rsid w:val="002A3572"/>
    <w:rsid w:val="002A3A77"/>
    <w:rsid w:val="002A3AD2"/>
    <w:rsid w:val="002A40CE"/>
    <w:rsid w:val="002A4D4D"/>
    <w:rsid w:val="002A4FE3"/>
    <w:rsid w:val="002A56A8"/>
    <w:rsid w:val="002A5750"/>
    <w:rsid w:val="002A5D50"/>
    <w:rsid w:val="002A6269"/>
    <w:rsid w:val="002A62AD"/>
    <w:rsid w:val="002A633E"/>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09DA"/>
    <w:rsid w:val="002C10A5"/>
    <w:rsid w:val="002C1830"/>
    <w:rsid w:val="002C2060"/>
    <w:rsid w:val="002C22FB"/>
    <w:rsid w:val="002C2373"/>
    <w:rsid w:val="002C23B7"/>
    <w:rsid w:val="002C23E7"/>
    <w:rsid w:val="002C266E"/>
    <w:rsid w:val="002C2D4A"/>
    <w:rsid w:val="002C35C8"/>
    <w:rsid w:val="002C3D04"/>
    <w:rsid w:val="002C3EE8"/>
    <w:rsid w:val="002C429E"/>
    <w:rsid w:val="002C4FEE"/>
    <w:rsid w:val="002C60F5"/>
    <w:rsid w:val="002C65D5"/>
    <w:rsid w:val="002C66A9"/>
    <w:rsid w:val="002C68DC"/>
    <w:rsid w:val="002C74D6"/>
    <w:rsid w:val="002C76AD"/>
    <w:rsid w:val="002D0015"/>
    <w:rsid w:val="002D0827"/>
    <w:rsid w:val="002D0B13"/>
    <w:rsid w:val="002D0F14"/>
    <w:rsid w:val="002D1DAE"/>
    <w:rsid w:val="002D2750"/>
    <w:rsid w:val="002D2FC7"/>
    <w:rsid w:val="002D3665"/>
    <w:rsid w:val="002D3BB7"/>
    <w:rsid w:val="002D435D"/>
    <w:rsid w:val="002D4E49"/>
    <w:rsid w:val="002D4F84"/>
    <w:rsid w:val="002D5566"/>
    <w:rsid w:val="002D57AE"/>
    <w:rsid w:val="002D6FBE"/>
    <w:rsid w:val="002D7E1A"/>
    <w:rsid w:val="002D7F63"/>
    <w:rsid w:val="002E1176"/>
    <w:rsid w:val="002E1CB1"/>
    <w:rsid w:val="002E216D"/>
    <w:rsid w:val="002E27DF"/>
    <w:rsid w:val="002E2B6B"/>
    <w:rsid w:val="002E36A5"/>
    <w:rsid w:val="002E41F0"/>
    <w:rsid w:val="002E4519"/>
    <w:rsid w:val="002E48E0"/>
    <w:rsid w:val="002E54F0"/>
    <w:rsid w:val="002E57D7"/>
    <w:rsid w:val="002E6716"/>
    <w:rsid w:val="002E744C"/>
    <w:rsid w:val="002E7560"/>
    <w:rsid w:val="002E7691"/>
    <w:rsid w:val="002F0385"/>
    <w:rsid w:val="002F0497"/>
    <w:rsid w:val="002F0800"/>
    <w:rsid w:val="002F08BE"/>
    <w:rsid w:val="002F10C7"/>
    <w:rsid w:val="002F14BA"/>
    <w:rsid w:val="002F2230"/>
    <w:rsid w:val="002F266A"/>
    <w:rsid w:val="002F2C40"/>
    <w:rsid w:val="002F370F"/>
    <w:rsid w:val="002F3739"/>
    <w:rsid w:val="002F377A"/>
    <w:rsid w:val="002F39DA"/>
    <w:rsid w:val="002F3D23"/>
    <w:rsid w:val="002F4084"/>
    <w:rsid w:val="002F4EE8"/>
    <w:rsid w:val="002F5693"/>
    <w:rsid w:val="002F569B"/>
    <w:rsid w:val="002F57E3"/>
    <w:rsid w:val="002F60AB"/>
    <w:rsid w:val="002F6161"/>
    <w:rsid w:val="002F6195"/>
    <w:rsid w:val="002F63AC"/>
    <w:rsid w:val="002F6C1D"/>
    <w:rsid w:val="002F6CBC"/>
    <w:rsid w:val="002F739E"/>
    <w:rsid w:val="002F79C9"/>
    <w:rsid w:val="002F7E76"/>
    <w:rsid w:val="003001A2"/>
    <w:rsid w:val="003007FB"/>
    <w:rsid w:val="00300F01"/>
    <w:rsid w:val="00301602"/>
    <w:rsid w:val="003022E6"/>
    <w:rsid w:val="00302985"/>
    <w:rsid w:val="00302CDC"/>
    <w:rsid w:val="00302DEB"/>
    <w:rsid w:val="003033E7"/>
    <w:rsid w:val="003034E3"/>
    <w:rsid w:val="00303C78"/>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15A"/>
    <w:rsid w:val="00331526"/>
    <w:rsid w:val="0033170F"/>
    <w:rsid w:val="00331A5E"/>
    <w:rsid w:val="00331CA8"/>
    <w:rsid w:val="00332639"/>
    <w:rsid w:val="0033329F"/>
    <w:rsid w:val="00334001"/>
    <w:rsid w:val="003352F1"/>
    <w:rsid w:val="003354D3"/>
    <w:rsid w:val="00335967"/>
    <w:rsid w:val="00335F68"/>
    <w:rsid w:val="00336252"/>
    <w:rsid w:val="00336CD7"/>
    <w:rsid w:val="00336DF3"/>
    <w:rsid w:val="003370FB"/>
    <w:rsid w:val="00337463"/>
    <w:rsid w:val="00337B7E"/>
    <w:rsid w:val="00337BEC"/>
    <w:rsid w:val="003400C2"/>
    <w:rsid w:val="00340D36"/>
    <w:rsid w:val="0034154A"/>
    <w:rsid w:val="003417D2"/>
    <w:rsid w:val="00341E73"/>
    <w:rsid w:val="003420B9"/>
    <w:rsid w:val="00342984"/>
    <w:rsid w:val="00342D2D"/>
    <w:rsid w:val="0034418C"/>
    <w:rsid w:val="0034475B"/>
    <w:rsid w:val="003447D8"/>
    <w:rsid w:val="00345D6D"/>
    <w:rsid w:val="00346C33"/>
    <w:rsid w:val="00346FC1"/>
    <w:rsid w:val="00347089"/>
    <w:rsid w:val="003475AE"/>
    <w:rsid w:val="00347B0B"/>
    <w:rsid w:val="00347C40"/>
    <w:rsid w:val="003500DB"/>
    <w:rsid w:val="0035036C"/>
    <w:rsid w:val="00350498"/>
    <w:rsid w:val="003504EF"/>
    <w:rsid w:val="003508C2"/>
    <w:rsid w:val="00351059"/>
    <w:rsid w:val="00351230"/>
    <w:rsid w:val="00351711"/>
    <w:rsid w:val="0035264A"/>
    <w:rsid w:val="00352C13"/>
    <w:rsid w:val="00352CA5"/>
    <w:rsid w:val="00352D88"/>
    <w:rsid w:val="00352FEC"/>
    <w:rsid w:val="00353129"/>
    <w:rsid w:val="003539FD"/>
    <w:rsid w:val="00354650"/>
    <w:rsid w:val="003548D4"/>
    <w:rsid w:val="00355547"/>
    <w:rsid w:val="00355828"/>
    <w:rsid w:val="00356DE5"/>
    <w:rsid w:val="0035791A"/>
    <w:rsid w:val="00357AFC"/>
    <w:rsid w:val="00360A53"/>
    <w:rsid w:val="00361162"/>
    <w:rsid w:val="003618D2"/>
    <w:rsid w:val="00361F9C"/>
    <w:rsid w:val="00362081"/>
    <w:rsid w:val="003628C2"/>
    <w:rsid w:val="00362B49"/>
    <w:rsid w:val="00362BA7"/>
    <w:rsid w:val="00363F7C"/>
    <w:rsid w:val="003645BA"/>
    <w:rsid w:val="003654B6"/>
    <w:rsid w:val="00365549"/>
    <w:rsid w:val="00365ABC"/>
    <w:rsid w:val="00365ADE"/>
    <w:rsid w:val="00365B69"/>
    <w:rsid w:val="00366333"/>
    <w:rsid w:val="00366E86"/>
    <w:rsid w:val="003676BA"/>
    <w:rsid w:val="003677F9"/>
    <w:rsid w:val="00367B6E"/>
    <w:rsid w:val="00370188"/>
    <w:rsid w:val="003707E3"/>
    <w:rsid w:val="0037094C"/>
    <w:rsid w:val="00371485"/>
    <w:rsid w:val="00371488"/>
    <w:rsid w:val="00371AD2"/>
    <w:rsid w:val="00372142"/>
    <w:rsid w:val="00372EFE"/>
    <w:rsid w:val="00373152"/>
    <w:rsid w:val="003732BA"/>
    <w:rsid w:val="003735A2"/>
    <w:rsid w:val="003737A6"/>
    <w:rsid w:val="00373C8D"/>
    <w:rsid w:val="003747A5"/>
    <w:rsid w:val="00376DF8"/>
    <w:rsid w:val="0037746E"/>
    <w:rsid w:val="0037782C"/>
    <w:rsid w:val="00377BA5"/>
    <w:rsid w:val="00377BB8"/>
    <w:rsid w:val="003806A7"/>
    <w:rsid w:val="00380AEB"/>
    <w:rsid w:val="00380C71"/>
    <w:rsid w:val="003813A7"/>
    <w:rsid w:val="00381CF3"/>
    <w:rsid w:val="00381FE9"/>
    <w:rsid w:val="0038245B"/>
    <w:rsid w:val="003825E5"/>
    <w:rsid w:val="00382B30"/>
    <w:rsid w:val="003830F9"/>
    <w:rsid w:val="003836EE"/>
    <w:rsid w:val="003838D9"/>
    <w:rsid w:val="0038392C"/>
    <w:rsid w:val="00384A79"/>
    <w:rsid w:val="00384E45"/>
    <w:rsid w:val="00384E9A"/>
    <w:rsid w:val="0038542D"/>
    <w:rsid w:val="00385634"/>
    <w:rsid w:val="003856DF"/>
    <w:rsid w:val="00385F00"/>
    <w:rsid w:val="00386F5E"/>
    <w:rsid w:val="0038709A"/>
    <w:rsid w:val="003872B3"/>
    <w:rsid w:val="00390659"/>
    <w:rsid w:val="00390B6E"/>
    <w:rsid w:val="00390F88"/>
    <w:rsid w:val="00391015"/>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745"/>
    <w:rsid w:val="003A6982"/>
    <w:rsid w:val="003A6CB3"/>
    <w:rsid w:val="003A74FE"/>
    <w:rsid w:val="003B09E5"/>
    <w:rsid w:val="003B0DCB"/>
    <w:rsid w:val="003B1359"/>
    <w:rsid w:val="003B179C"/>
    <w:rsid w:val="003B19F2"/>
    <w:rsid w:val="003B1F56"/>
    <w:rsid w:val="003B2BFB"/>
    <w:rsid w:val="003B2DF8"/>
    <w:rsid w:val="003B2FFC"/>
    <w:rsid w:val="003B3194"/>
    <w:rsid w:val="003B355C"/>
    <w:rsid w:val="003B44C4"/>
    <w:rsid w:val="003B4802"/>
    <w:rsid w:val="003B4867"/>
    <w:rsid w:val="003B4DB2"/>
    <w:rsid w:val="003B574E"/>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418"/>
    <w:rsid w:val="003C70A4"/>
    <w:rsid w:val="003C70D1"/>
    <w:rsid w:val="003C7348"/>
    <w:rsid w:val="003D06B8"/>
    <w:rsid w:val="003D08FD"/>
    <w:rsid w:val="003D0A66"/>
    <w:rsid w:val="003D1360"/>
    <w:rsid w:val="003D1554"/>
    <w:rsid w:val="003D175A"/>
    <w:rsid w:val="003D2947"/>
    <w:rsid w:val="003D37DF"/>
    <w:rsid w:val="003D3809"/>
    <w:rsid w:val="003D47F7"/>
    <w:rsid w:val="003D4EFA"/>
    <w:rsid w:val="003D4F1B"/>
    <w:rsid w:val="003D4F5D"/>
    <w:rsid w:val="003D5578"/>
    <w:rsid w:val="003D5580"/>
    <w:rsid w:val="003D5A41"/>
    <w:rsid w:val="003D61DF"/>
    <w:rsid w:val="003D63CB"/>
    <w:rsid w:val="003D68F0"/>
    <w:rsid w:val="003E0265"/>
    <w:rsid w:val="003E0478"/>
    <w:rsid w:val="003E09A8"/>
    <w:rsid w:val="003E0ADF"/>
    <w:rsid w:val="003E149C"/>
    <w:rsid w:val="003E175F"/>
    <w:rsid w:val="003E1816"/>
    <w:rsid w:val="003E2758"/>
    <w:rsid w:val="003E2899"/>
    <w:rsid w:val="003E4F38"/>
    <w:rsid w:val="003E5662"/>
    <w:rsid w:val="003E580E"/>
    <w:rsid w:val="003E5F62"/>
    <w:rsid w:val="003E661C"/>
    <w:rsid w:val="003E6756"/>
    <w:rsid w:val="003E685B"/>
    <w:rsid w:val="003E6BEA"/>
    <w:rsid w:val="003E6DFE"/>
    <w:rsid w:val="003E6E43"/>
    <w:rsid w:val="003E7177"/>
    <w:rsid w:val="003F033F"/>
    <w:rsid w:val="003F0945"/>
    <w:rsid w:val="003F0D8E"/>
    <w:rsid w:val="003F12E1"/>
    <w:rsid w:val="003F19A9"/>
    <w:rsid w:val="003F2412"/>
    <w:rsid w:val="003F5885"/>
    <w:rsid w:val="003F64AB"/>
    <w:rsid w:val="003F6517"/>
    <w:rsid w:val="0040090D"/>
    <w:rsid w:val="004010A6"/>
    <w:rsid w:val="0040255B"/>
    <w:rsid w:val="0040265A"/>
    <w:rsid w:val="00402C2D"/>
    <w:rsid w:val="0040324B"/>
    <w:rsid w:val="00403743"/>
    <w:rsid w:val="00404266"/>
    <w:rsid w:val="0040575D"/>
    <w:rsid w:val="00405D70"/>
    <w:rsid w:val="0040691C"/>
    <w:rsid w:val="0040715D"/>
    <w:rsid w:val="00407731"/>
    <w:rsid w:val="004079E9"/>
    <w:rsid w:val="00407CDF"/>
    <w:rsid w:val="0041095D"/>
    <w:rsid w:val="00410A49"/>
    <w:rsid w:val="00410B45"/>
    <w:rsid w:val="00410DD5"/>
    <w:rsid w:val="00410E9C"/>
    <w:rsid w:val="00411096"/>
    <w:rsid w:val="0041177D"/>
    <w:rsid w:val="00411E02"/>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8F0"/>
    <w:rsid w:val="00417EF6"/>
    <w:rsid w:val="0042060E"/>
    <w:rsid w:val="00420F28"/>
    <w:rsid w:val="00421064"/>
    <w:rsid w:val="004210BE"/>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A07"/>
    <w:rsid w:val="00433E92"/>
    <w:rsid w:val="0043406E"/>
    <w:rsid w:val="0043407D"/>
    <w:rsid w:val="004347F9"/>
    <w:rsid w:val="00434A04"/>
    <w:rsid w:val="00434B43"/>
    <w:rsid w:val="0043529D"/>
    <w:rsid w:val="00435C2C"/>
    <w:rsid w:val="00436815"/>
    <w:rsid w:val="00436873"/>
    <w:rsid w:val="00437609"/>
    <w:rsid w:val="004377F9"/>
    <w:rsid w:val="00437C3F"/>
    <w:rsid w:val="00440458"/>
    <w:rsid w:val="00440C57"/>
    <w:rsid w:val="00440E94"/>
    <w:rsid w:val="00440F4F"/>
    <w:rsid w:val="004415AC"/>
    <w:rsid w:val="004419A8"/>
    <w:rsid w:val="004425BC"/>
    <w:rsid w:val="004428C5"/>
    <w:rsid w:val="00443894"/>
    <w:rsid w:val="00443A8E"/>
    <w:rsid w:val="0044422D"/>
    <w:rsid w:val="0044458F"/>
    <w:rsid w:val="00444F28"/>
    <w:rsid w:val="0044502C"/>
    <w:rsid w:val="004457F3"/>
    <w:rsid w:val="00445AEE"/>
    <w:rsid w:val="00445DCC"/>
    <w:rsid w:val="00446849"/>
    <w:rsid w:val="00446E64"/>
    <w:rsid w:val="004471E6"/>
    <w:rsid w:val="00447560"/>
    <w:rsid w:val="00447961"/>
    <w:rsid w:val="00447C8C"/>
    <w:rsid w:val="00447ECE"/>
    <w:rsid w:val="00450D55"/>
    <w:rsid w:val="00451668"/>
    <w:rsid w:val="004518D9"/>
    <w:rsid w:val="00452300"/>
    <w:rsid w:val="00453298"/>
    <w:rsid w:val="0045364B"/>
    <w:rsid w:val="004537DE"/>
    <w:rsid w:val="0045398E"/>
    <w:rsid w:val="00453F57"/>
    <w:rsid w:val="00453FFA"/>
    <w:rsid w:val="0045527D"/>
    <w:rsid w:val="00455A70"/>
    <w:rsid w:val="00455AA6"/>
    <w:rsid w:val="00456964"/>
    <w:rsid w:val="0045719C"/>
    <w:rsid w:val="004573BE"/>
    <w:rsid w:val="004606C1"/>
    <w:rsid w:val="004607BD"/>
    <w:rsid w:val="0046113E"/>
    <w:rsid w:val="00461E9A"/>
    <w:rsid w:val="0046226C"/>
    <w:rsid w:val="00462B0F"/>
    <w:rsid w:val="00462C05"/>
    <w:rsid w:val="00462E98"/>
    <w:rsid w:val="0046376B"/>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71C"/>
    <w:rsid w:val="00474AA7"/>
    <w:rsid w:val="00474E39"/>
    <w:rsid w:val="00475000"/>
    <w:rsid w:val="0047524B"/>
    <w:rsid w:val="00475490"/>
    <w:rsid w:val="004758D9"/>
    <w:rsid w:val="00475B77"/>
    <w:rsid w:val="00475BDA"/>
    <w:rsid w:val="0047604E"/>
    <w:rsid w:val="004764E6"/>
    <w:rsid w:val="0047666B"/>
    <w:rsid w:val="00476B02"/>
    <w:rsid w:val="00476C5B"/>
    <w:rsid w:val="00481305"/>
    <w:rsid w:val="00481E49"/>
    <w:rsid w:val="00483574"/>
    <w:rsid w:val="00483AB6"/>
    <w:rsid w:val="0048444A"/>
    <w:rsid w:val="004848AD"/>
    <w:rsid w:val="0048638C"/>
    <w:rsid w:val="00486861"/>
    <w:rsid w:val="004868A7"/>
    <w:rsid w:val="00486B89"/>
    <w:rsid w:val="00487056"/>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6C05"/>
    <w:rsid w:val="004970A3"/>
    <w:rsid w:val="00497D59"/>
    <w:rsid w:val="004A0EEC"/>
    <w:rsid w:val="004A105B"/>
    <w:rsid w:val="004A10BF"/>
    <w:rsid w:val="004A13A0"/>
    <w:rsid w:val="004A15EA"/>
    <w:rsid w:val="004A271A"/>
    <w:rsid w:val="004A2768"/>
    <w:rsid w:val="004A32B9"/>
    <w:rsid w:val="004A3A86"/>
    <w:rsid w:val="004A3BFF"/>
    <w:rsid w:val="004A3E5B"/>
    <w:rsid w:val="004A42B5"/>
    <w:rsid w:val="004A4D50"/>
    <w:rsid w:val="004A5273"/>
    <w:rsid w:val="004A5341"/>
    <w:rsid w:val="004A54F6"/>
    <w:rsid w:val="004A6578"/>
    <w:rsid w:val="004A6C2C"/>
    <w:rsid w:val="004A6E46"/>
    <w:rsid w:val="004A7401"/>
    <w:rsid w:val="004B0355"/>
    <w:rsid w:val="004B0358"/>
    <w:rsid w:val="004B048D"/>
    <w:rsid w:val="004B0723"/>
    <w:rsid w:val="004B0E05"/>
    <w:rsid w:val="004B0F90"/>
    <w:rsid w:val="004B1BE8"/>
    <w:rsid w:val="004B2164"/>
    <w:rsid w:val="004B2623"/>
    <w:rsid w:val="004B2E2C"/>
    <w:rsid w:val="004B3621"/>
    <w:rsid w:val="004B43DC"/>
    <w:rsid w:val="004B497D"/>
    <w:rsid w:val="004B5159"/>
    <w:rsid w:val="004B516B"/>
    <w:rsid w:val="004B52D8"/>
    <w:rsid w:val="004B56BB"/>
    <w:rsid w:val="004B58B1"/>
    <w:rsid w:val="004B5ABE"/>
    <w:rsid w:val="004B69EC"/>
    <w:rsid w:val="004B6DEE"/>
    <w:rsid w:val="004B6E4C"/>
    <w:rsid w:val="004B6ED1"/>
    <w:rsid w:val="004B706E"/>
    <w:rsid w:val="004B7760"/>
    <w:rsid w:val="004B7850"/>
    <w:rsid w:val="004B7F45"/>
    <w:rsid w:val="004C01CF"/>
    <w:rsid w:val="004C033E"/>
    <w:rsid w:val="004C0626"/>
    <w:rsid w:val="004C0C52"/>
    <w:rsid w:val="004C1AD3"/>
    <w:rsid w:val="004C248D"/>
    <w:rsid w:val="004C2763"/>
    <w:rsid w:val="004C376C"/>
    <w:rsid w:val="004C3ABF"/>
    <w:rsid w:val="004C4E55"/>
    <w:rsid w:val="004C4EF1"/>
    <w:rsid w:val="004C64FA"/>
    <w:rsid w:val="004C6CF7"/>
    <w:rsid w:val="004C78B1"/>
    <w:rsid w:val="004D0461"/>
    <w:rsid w:val="004D0656"/>
    <w:rsid w:val="004D091B"/>
    <w:rsid w:val="004D0A45"/>
    <w:rsid w:val="004D136C"/>
    <w:rsid w:val="004D1626"/>
    <w:rsid w:val="004D1D95"/>
    <w:rsid w:val="004D2A8A"/>
    <w:rsid w:val="004D4011"/>
    <w:rsid w:val="004D42AB"/>
    <w:rsid w:val="004D4A2C"/>
    <w:rsid w:val="004D5426"/>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BA5"/>
    <w:rsid w:val="004E3ED7"/>
    <w:rsid w:val="004E48A6"/>
    <w:rsid w:val="004E4E2F"/>
    <w:rsid w:val="004E51CB"/>
    <w:rsid w:val="004E5416"/>
    <w:rsid w:val="004E5927"/>
    <w:rsid w:val="004E5C48"/>
    <w:rsid w:val="004E6332"/>
    <w:rsid w:val="004E63C0"/>
    <w:rsid w:val="004E658D"/>
    <w:rsid w:val="004E65C6"/>
    <w:rsid w:val="004E7C58"/>
    <w:rsid w:val="004F0CDD"/>
    <w:rsid w:val="004F0FD1"/>
    <w:rsid w:val="004F1DE6"/>
    <w:rsid w:val="004F2005"/>
    <w:rsid w:val="004F354B"/>
    <w:rsid w:val="004F3DB9"/>
    <w:rsid w:val="004F4197"/>
    <w:rsid w:val="004F4C87"/>
    <w:rsid w:val="004F5A37"/>
    <w:rsid w:val="004F5C40"/>
    <w:rsid w:val="004F5FF5"/>
    <w:rsid w:val="004F6146"/>
    <w:rsid w:val="004F66DB"/>
    <w:rsid w:val="004F6909"/>
    <w:rsid w:val="004F69BD"/>
    <w:rsid w:val="004F6AF0"/>
    <w:rsid w:val="004F782E"/>
    <w:rsid w:val="004F7D95"/>
    <w:rsid w:val="00500449"/>
    <w:rsid w:val="00500786"/>
    <w:rsid w:val="00501FC2"/>
    <w:rsid w:val="0050210B"/>
    <w:rsid w:val="005028D5"/>
    <w:rsid w:val="00503745"/>
    <w:rsid w:val="00503D93"/>
    <w:rsid w:val="00504EB4"/>
    <w:rsid w:val="00505CA9"/>
    <w:rsid w:val="00505DB5"/>
    <w:rsid w:val="005064EA"/>
    <w:rsid w:val="005068CC"/>
    <w:rsid w:val="00506D4A"/>
    <w:rsid w:val="00507C84"/>
    <w:rsid w:val="00507D1D"/>
    <w:rsid w:val="00510471"/>
    <w:rsid w:val="005107CD"/>
    <w:rsid w:val="00510ECD"/>
    <w:rsid w:val="005113EB"/>
    <w:rsid w:val="00511506"/>
    <w:rsid w:val="00511854"/>
    <w:rsid w:val="00511911"/>
    <w:rsid w:val="00512309"/>
    <w:rsid w:val="00512A4C"/>
    <w:rsid w:val="00512D43"/>
    <w:rsid w:val="00512E67"/>
    <w:rsid w:val="0051367E"/>
    <w:rsid w:val="00514563"/>
    <w:rsid w:val="005153F0"/>
    <w:rsid w:val="00515521"/>
    <w:rsid w:val="00516336"/>
    <w:rsid w:val="00516A5F"/>
    <w:rsid w:val="00517A54"/>
    <w:rsid w:val="00517D22"/>
    <w:rsid w:val="0052007B"/>
    <w:rsid w:val="00520155"/>
    <w:rsid w:val="005206BE"/>
    <w:rsid w:val="00520743"/>
    <w:rsid w:val="00520D10"/>
    <w:rsid w:val="00520DA9"/>
    <w:rsid w:val="00520FA6"/>
    <w:rsid w:val="005216A3"/>
    <w:rsid w:val="00521DE7"/>
    <w:rsid w:val="00521F87"/>
    <w:rsid w:val="005224C2"/>
    <w:rsid w:val="00522A49"/>
    <w:rsid w:val="00522A97"/>
    <w:rsid w:val="00522DC0"/>
    <w:rsid w:val="00522EAA"/>
    <w:rsid w:val="005231E8"/>
    <w:rsid w:val="00523801"/>
    <w:rsid w:val="00523E4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17DF"/>
    <w:rsid w:val="005328A7"/>
    <w:rsid w:val="0053292A"/>
    <w:rsid w:val="00533025"/>
    <w:rsid w:val="00533F2C"/>
    <w:rsid w:val="005341E9"/>
    <w:rsid w:val="00535324"/>
    <w:rsid w:val="00535420"/>
    <w:rsid w:val="00536060"/>
    <w:rsid w:val="005361C5"/>
    <w:rsid w:val="00536D52"/>
    <w:rsid w:val="0053777E"/>
    <w:rsid w:val="00537FA5"/>
    <w:rsid w:val="00540BD5"/>
    <w:rsid w:val="00540BE0"/>
    <w:rsid w:val="005412A9"/>
    <w:rsid w:val="0054192B"/>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2407"/>
    <w:rsid w:val="005529DB"/>
    <w:rsid w:val="005532DC"/>
    <w:rsid w:val="00553CEC"/>
    <w:rsid w:val="00553F1A"/>
    <w:rsid w:val="00553F37"/>
    <w:rsid w:val="005541F4"/>
    <w:rsid w:val="00554441"/>
    <w:rsid w:val="005548C3"/>
    <w:rsid w:val="00555014"/>
    <w:rsid w:val="0055509F"/>
    <w:rsid w:val="0055560D"/>
    <w:rsid w:val="00555A2D"/>
    <w:rsid w:val="00556008"/>
    <w:rsid w:val="00556066"/>
    <w:rsid w:val="00556620"/>
    <w:rsid w:val="00557449"/>
    <w:rsid w:val="00557BA9"/>
    <w:rsid w:val="00557CDC"/>
    <w:rsid w:val="00557DB2"/>
    <w:rsid w:val="00557F0A"/>
    <w:rsid w:val="00557F9F"/>
    <w:rsid w:val="005600F3"/>
    <w:rsid w:val="005606CE"/>
    <w:rsid w:val="0056075C"/>
    <w:rsid w:val="005608A5"/>
    <w:rsid w:val="00560C94"/>
    <w:rsid w:val="00561299"/>
    <w:rsid w:val="00561A07"/>
    <w:rsid w:val="00561F13"/>
    <w:rsid w:val="00562C35"/>
    <w:rsid w:val="00562ED6"/>
    <w:rsid w:val="0056334E"/>
    <w:rsid w:val="0056377A"/>
    <w:rsid w:val="00563E79"/>
    <w:rsid w:val="005640CA"/>
    <w:rsid w:val="00564AF3"/>
    <w:rsid w:val="00564BAF"/>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3A1A"/>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3D6"/>
    <w:rsid w:val="0058578A"/>
    <w:rsid w:val="0058591B"/>
    <w:rsid w:val="00585A47"/>
    <w:rsid w:val="00585F13"/>
    <w:rsid w:val="0058624E"/>
    <w:rsid w:val="00586263"/>
    <w:rsid w:val="0058673C"/>
    <w:rsid w:val="00587030"/>
    <w:rsid w:val="0058729B"/>
    <w:rsid w:val="005878BC"/>
    <w:rsid w:val="00587DB9"/>
    <w:rsid w:val="00587F52"/>
    <w:rsid w:val="0059080A"/>
    <w:rsid w:val="00590F34"/>
    <w:rsid w:val="00591331"/>
    <w:rsid w:val="00591885"/>
    <w:rsid w:val="00592547"/>
    <w:rsid w:val="00592AE0"/>
    <w:rsid w:val="00593B52"/>
    <w:rsid w:val="00594705"/>
    <w:rsid w:val="00594D85"/>
    <w:rsid w:val="00594F2F"/>
    <w:rsid w:val="00595B36"/>
    <w:rsid w:val="00595C35"/>
    <w:rsid w:val="00595DFD"/>
    <w:rsid w:val="0059611E"/>
    <w:rsid w:val="00597390"/>
    <w:rsid w:val="00597660"/>
    <w:rsid w:val="00597890"/>
    <w:rsid w:val="00597B3F"/>
    <w:rsid w:val="00597F2D"/>
    <w:rsid w:val="005A0029"/>
    <w:rsid w:val="005A00FE"/>
    <w:rsid w:val="005A0831"/>
    <w:rsid w:val="005A12BC"/>
    <w:rsid w:val="005A186A"/>
    <w:rsid w:val="005A25E1"/>
    <w:rsid w:val="005A388B"/>
    <w:rsid w:val="005A4504"/>
    <w:rsid w:val="005A466B"/>
    <w:rsid w:val="005A48AB"/>
    <w:rsid w:val="005A4BE2"/>
    <w:rsid w:val="005A5BF0"/>
    <w:rsid w:val="005A6962"/>
    <w:rsid w:val="005A6C29"/>
    <w:rsid w:val="005A73EB"/>
    <w:rsid w:val="005B02BD"/>
    <w:rsid w:val="005B0307"/>
    <w:rsid w:val="005B138A"/>
    <w:rsid w:val="005B1A60"/>
    <w:rsid w:val="005B1CFA"/>
    <w:rsid w:val="005B2A6D"/>
    <w:rsid w:val="005B2C75"/>
    <w:rsid w:val="005B2C9E"/>
    <w:rsid w:val="005B339D"/>
    <w:rsid w:val="005B33E6"/>
    <w:rsid w:val="005B3883"/>
    <w:rsid w:val="005B3B5D"/>
    <w:rsid w:val="005B3BBC"/>
    <w:rsid w:val="005B4495"/>
    <w:rsid w:val="005B44C2"/>
    <w:rsid w:val="005B47C0"/>
    <w:rsid w:val="005B52A7"/>
    <w:rsid w:val="005B61EA"/>
    <w:rsid w:val="005B7765"/>
    <w:rsid w:val="005B7A4A"/>
    <w:rsid w:val="005B7A57"/>
    <w:rsid w:val="005C00E3"/>
    <w:rsid w:val="005C0323"/>
    <w:rsid w:val="005C07AA"/>
    <w:rsid w:val="005C1250"/>
    <w:rsid w:val="005C1848"/>
    <w:rsid w:val="005C1950"/>
    <w:rsid w:val="005C1F6C"/>
    <w:rsid w:val="005C2464"/>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2E53"/>
    <w:rsid w:val="005D3170"/>
    <w:rsid w:val="005D4337"/>
    <w:rsid w:val="005D44B4"/>
    <w:rsid w:val="005D499E"/>
    <w:rsid w:val="005D4A96"/>
    <w:rsid w:val="005D4C6E"/>
    <w:rsid w:val="005D548E"/>
    <w:rsid w:val="005D61CE"/>
    <w:rsid w:val="005D621F"/>
    <w:rsid w:val="005D6255"/>
    <w:rsid w:val="005D6426"/>
    <w:rsid w:val="005D6C8B"/>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2D9"/>
    <w:rsid w:val="005E46B0"/>
    <w:rsid w:val="005E58F6"/>
    <w:rsid w:val="005E5B19"/>
    <w:rsid w:val="005E5D61"/>
    <w:rsid w:val="005E6688"/>
    <w:rsid w:val="005E6A46"/>
    <w:rsid w:val="005E6D5C"/>
    <w:rsid w:val="005E71C1"/>
    <w:rsid w:val="005E7428"/>
    <w:rsid w:val="005E765B"/>
    <w:rsid w:val="005E76E8"/>
    <w:rsid w:val="005F02FB"/>
    <w:rsid w:val="005F0A25"/>
    <w:rsid w:val="005F12C9"/>
    <w:rsid w:val="005F1794"/>
    <w:rsid w:val="005F17EF"/>
    <w:rsid w:val="005F19E2"/>
    <w:rsid w:val="005F1A9C"/>
    <w:rsid w:val="005F21B4"/>
    <w:rsid w:val="005F240C"/>
    <w:rsid w:val="005F28DF"/>
    <w:rsid w:val="005F2BCA"/>
    <w:rsid w:val="005F4588"/>
    <w:rsid w:val="005F5004"/>
    <w:rsid w:val="005F5D05"/>
    <w:rsid w:val="005F5D1E"/>
    <w:rsid w:val="005F5F1E"/>
    <w:rsid w:val="005F6FAE"/>
    <w:rsid w:val="005F70B0"/>
    <w:rsid w:val="005F78C6"/>
    <w:rsid w:val="005F7B44"/>
    <w:rsid w:val="006000D2"/>
    <w:rsid w:val="0060036A"/>
    <w:rsid w:val="0060080E"/>
    <w:rsid w:val="00600879"/>
    <w:rsid w:val="00600D28"/>
    <w:rsid w:val="00600DBD"/>
    <w:rsid w:val="00600F51"/>
    <w:rsid w:val="006012B2"/>
    <w:rsid w:val="00601423"/>
    <w:rsid w:val="0060193B"/>
    <w:rsid w:val="0060203E"/>
    <w:rsid w:val="0060243F"/>
    <w:rsid w:val="00602528"/>
    <w:rsid w:val="00602989"/>
    <w:rsid w:val="00602F4A"/>
    <w:rsid w:val="00603CC8"/>
    <w:rsid w:val="006045F2"/>
    <w:rsid w:val="006048B7"/>
    <w:rsid w:val="00604906"/>
    <w:rsid w:val="00604C67"/>
    <w:rsid w:val="00605309"/>
    <w:rsid w:val="00605702"/>
    <w:rsid w:val="00605915"/>
    <w:rsid w:val="0060607C"/>
    <w:rsid w:val="0060624C"/>
    <w:rsid w:val="0060671E"/>
    <w:rsid w:val="006067D5"/>
    <w:rsid w:val="006069F8"/>
    <w:rsid w:val="00607119"/>
    <w:rsid w:val="00610D95"/>
    <w:rsid w:val="006110F9"/>
    <w:rsid w:val="0061133E"/>
    <w:rsid w:val="006114AF"/>
    <w:rsid w:val="00611C7B"/>
    <w:rsid w:val="00612152"/>
    <w:rsid w:val="00612204"/>
    <w:rsid w:val="00612346"/>
    <w:rsid w:val="00612E38"/>
    <w:rsid w:val="0061308E"/>
    <w:rsid w:val="0061352E"/>
    <w:rsid w:val="006142FF"/>
    <w:rsid w:val="006156A1"/>
    <w:rsid w:val="0061588D"/>
    <w:rsid w:val="00615C87"/>
    <w:rsid w:val="00616072"/>
    <w:rsid w:val="0061623E"/>
    <w:rsid w:val="00616523"/>
    <w:rsid w:val="00616B93"/>
    <w:rsid w:val="00616EB1"/>
    <w:rsid w:val="006174DE"/>
    <w:rsid w:val="00617C6B"/>
    <w:rsid w:val="006234A3"/>
    <w:rsid w:val="00623653"/>
    <w:rsid w:val="006236CB"/>
    <w:rsid w:val="00623A25"/>
    <w:rsid w:val="00624EEB"/>
    <w:rsid w:val="00624F3E"/>
    <w:rsid w:val="006250F6"/>
    <w:rsid w:val="006251B7"/>
    <w:rsid w:val="0062526D"/>
    <w:rsid w:val="0062532B"/>
    <w:rsid w:val="006259AB"/>
    <w:rsid w:val="00625DA3"/>
    <w:rsid w:val="006264BC"/>
    <w:rsid w:val="00626F14"/>
    <w:rsid w:val="00627828"/>
    <w:rsid w:val="006278DC"/>
    <w:rsid w:val="00630042"/>
    <w:rsid w:val="00630734"/>
    <w:rsid w:val="006317B9"/>
    <w:rsid w:val="00631E57"/>
    <w:rsid w:val="006320BE"/>
    <w:rsid w:val="00632CF5"/>
    <w:rsid w:val="006332E7"/>
    <w:rsid w:val="00634564"/>
    <w:rsid w:val="00635259"/>
    <w:rsid w:val="0063556F"/>
    <w:rsid w:val="0063561A"/>
    <w:rsid w:val="0063603E"/>
    <w:rsid w:val="0063741B"/>
    <w:rsid w:val="00640691"/>
    <w:rsid w:val="00640B0E"/>
    <w:rsid w:val="0064116D"/>
    <w:rsid w:val="0064144A"/>
    <w:rsid w:val="0064183D"/>
    <w:rsid w:val="00643232"/>
    <w:rsid w:val="006433FD"/>
    <w:rsid w:val="00644132"/>
    <w:rsid w:val="00644609"/>
    <w:rsid w:val="0064484F"/>
    <w:rsid w:val="00644C38"/>
    <w:rsid w:val="00644C90"/>
    <w:rsid w:val="00644F30"/>
    <w:rsid w:val="00644FEC"/>
    <w:rsid w:val="0064521B"/>
    <w:rsid w:val="00645625"/>
    <w:rsid w:val="006458A4"/>
    <w:rsid w:val="006464C4"/>
    <w:rsid w:val="006467DE"/>
    <w:rsid w:val="006468FE"/>
    <w:rsid w:val="00646C13"/>
    <w:rsid w:val="00647216"/>
    <w:rsid w:val="0064727F"/>
    <w:rsid w:val="0064765B"/>
    <w:rsid w:val="00647C5C"/>
    <w:rsid w:val="00647E73"/>
    <w:rsid w:val="00650B2B"/>
    <w:rsid w:val="0065155F"/>
    <w:rsid w:val="0065165F"/>
    <w:rsid w:val="00651C61"/>
    <w:rsid w:val="00651CD8"/>
    <w:rsid w:val="0065208C"/>
    <w:rsid w:val="006521C3"/>
    <w:rsid w:val="00652B3B"/>
    <w:rsid w:val="006532DA"/>
    <w:rsid w:val="00653BAD"/>
    <w:rsid w:val="00653C69"/>
    <w:rsid w:val="00654052"/>
    <w:rsid w:val="00654184"/>
    <w:rsid w:val="006548AB"/>
    <w:rsid w:val="00654C6C"/>
    <w:rsid w:val="006550AA"/>
    <w:rsid w:val="006556A6"/>
    <w:rsid w:val="0065571D"/>
    <w:rsid w:val="0065625D"/>
    <w:rsid w:val="0065668B"/>
    <w:rsid w:val="00656B4E"/>
    <w:rsid w:val="00657492"/>
    <w:rsid w:val="00657A1C"/>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BD0"/>
    <w:rsid w:val="00665CC2"/>
    <w:rsid w:val="00666CBA"/>
    <w:rsid w:val="00667236"/>
    <w:rsid w:val="00667478"/>
    <w:rsid w:val="006674A6"/>
    <w:rsid w:val="00667DE4"/>
    <w:rsid w:val="00670752"/>
    <w:rsid w:val="00670A3A"/>
    <w:rsid w:val="00671588"/>
    <w:rsid w:val="0067185F"/>
    <w:rsid w:val="00671A6B"/>
    <w:rsid w:val="00671C67"/>
    <w:rsid w:val="006729C6"/>
    <w:rsid w:val="006732B5"/>
    <w:rsid w:val="006734AC"/>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454"/>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CB6"/>
    <w:rsid w:val="00697F08"/>
    <w:rsid w:val="00697F28"/>
    <w:rsid w:val="00697FF1"/>
    <w:rsid w:val="006A077A"/>
    <w:rsid w:val="006A0998"/>
    <w:rsid w:val="006A0C15"/>
    <w:rsid w:val="006A0C85"/>
    <w:rsid w:val="006A1E1C"/>
    <w:rsid w:val="006A1FBC"/>
    <w:rsid w:val="006A1FE9"/>
    <w:rsid w:val="006A20D2"/>
    <w:rsid w:val="006A282B"/>
    <w:rsid w:val="006A34E6"/>
    <w:rsid w:val="006A3D04"/>
    <w:rsid w:val="006A404A"/>
    <w:rsid w:val="006A47AD"/>
    <w:rsid w:val="006A47EA"/>
    <w:rsid w:val="006A4A4A"/>
    <w:rsid w:val="006A4D63"/>
    <w:rsid w:val="006A4DB5"/>
    <w:rsid w:val="006A5709"/>
    <w:rsid w:val="006A58BF"/>
    <w:rsid w:val="006A59F6"/>
    <w:rsid w:val="006A67AC"/>
    <w:rsid w:val="006A711D"/>
    <w:rsid w:val="006A71DA"/>
    <w:rsid w:val="006A7287"/>
    <w:rsid w:val="006A7554"/>
    <w:rsid w:val="006B005C"/>
    <w:rsid w:val="006B0345"/>
    <w:rsid w:val="006B0EC9"/>
    <w:rsid w:val="006B0EDF"/>
    <w:rsid w:val="006B0F7A"/>
    <w:rsid w:val="006B103B"/>
    <w:rsid w:val="006B18AF"/>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37"/>
    <w:rsid w:val="006C041F"/>
    <w:rsid w:val="006C0515"/>
    <w:rsid w:val="006C1606"/>
    <w:rsid w:val="006C206D"/>
    <w:rsid w:val="006C21C7"/>
    <w:rsid w:val="006C2439"/>
    <w:rsid w:val="006C2442"/>
    <w:rsid w:val="006C2E51"/>
    <w:rsid w:val="006C2F12"/>
    <w:rsid w:val="006C3781"/>
    <w:rsid w:val="006C3916"/>
    <w:rsid w:val="006C3A16"/>
    <w:rsid w:val="006C3E9A"/>
    <w:rsid w:val="006C4CC9"/>
    <w:rsid w:val="006C4FCD"/>
    <w:rsid w:val="006C5461"/>
    <w:rsid w:val="006C5A34"/>
    <w:rsid w:val="006C6485"/>
    <w:rsid w:val="006C72E6"/>
    <w:rsid w:val="006C7D13"/>
    <w:rsid w:val="006C7D4E"/>
    <w:rsid w:val="006C7D6B"/>
    <w:rsid w:val="006D09E4"/>
    <w:rsid w:val="006D126E"/>
    <w:rsid w:val="006D14E1"/>
    <w:rsid w:val="006D1C0F"/>
    <w:rsid w:val="006D1E5F"/>
    <w:rsid w:val="006D1ECE"/>
    <w:rsid w:val="006D33AD"/>
    <w:rsid w:val="006D3EBA"/>
    <w:rsid w:val="006D51C9"/>
    <w:rsid w:val="006D56F1"/>
    <w:rsid w:val="006D5FDB"/>
    <w:rsid w:val="006D6A24"/>
    <w:rsid w:val="006D76CF"/>
    <w:rsid w:val="006D76E2"/>
    <w:rsid w:val="006D795C"/>
    <w:rsid w:val="006E0038"/>
    <w:rsid w:val="006E0376"/>
    <w:rsid w:val="006E07CA"/>
    <w:rsid w:val="006E0A52"/>
    <w:rsid w:val="006E0BA5"/>
    <w:rsid w:val="006E1707"/>
    <w:rsid w:val="006E18F9"/>
    <w:rsid w:val="006E197A"/>
    <w:rsid w:val="006E24EA"/>
    <w:rsid w:val="006E2E62"/>
    <w:rsid w:val="006E321C"/>
    <w:rsid w:val="006E4177"/>
    <w:rsid w:val="006E41E0"/>
    <w:rsid w:val="006E4C24"/>
    <w:rsid w:val="006E5EE5"/>
    <w:rsid w:val="006E6B10"/>
    <w:rsid w:val="006E79C7"/>
    <w:rsid w:val="006F04CB"/>
    <w:rsid w:val="006F0D60"/>
    <w:rsid w:val="006F0F2C"/>
    <w:rsid w:val="006F114A"/>
    <w:rsid w:val="006F12B1"/>
    <w:rsid w:val="006F1383"/>
    <w:rsid w:val="006F1449"/>
    <w:rsid w:val="006F145E"/>
    <w:rsid w:val="006F1B94"/>
    <w:rsid w:val="006F2186"/>
    <w:rsid w:val="006F285E"/>
    <w:rsid w:val="006F3093"/>
    <w:rsid w:val="006F31AB"/>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789"/>
    <w:rsid w:val="00703A0E"/>
    <w:rsid w:val="00703D3C"/>
    <w:rsid w:val="00703FFE"/>
    <w:rsid w:val="0070411B"/>
    <w:rsid w:val="007046E2"/>
    <w:rsid w:val="00704868"/>
    <w:rsid w:val="00705C7A"/>
    <w:rsid w:val="00706463"/>
    <w:rsid w:val="007067A2"/>
    <w:rsid w:val="0070711B"/>
    <w:rsid w:val="0070711C"/>
    <w:rsid w:val="007074CE"/>
    <w:rsid w:val="00707523"/>
    <w:rsid w:val="00707944"/>
    <w:rsid w:val="0070798B"/>
    <w:rsid w:val="007079A6"/>
    <w:rsid w:val="007079E5"/>
    <w:rsid w:val="00707B4A"/>
    <w:rsid w:val="007109C6"/>
    <w:rsid w:val="00710C23"/>
    <w:rsid w:val="00710EE4"/>
    <w:rsid w:val="007111EE"/>
    <w:rsid w:val="00711EE7"/>
    <w:rsid w:val="00712093"/>
    <w:rsid w:val="00712192"/>
    <w:rsid w:val="007123AA"/>
    <w:rsid w:val="0071274F"/>
    <w:rsid w:val="00712C9E"/>
    <w:rsid w:val="00713904"/>
    <w:rsid w:val="0071396D"/>
    <w:rsid w:val="007156B2"/>
    <w:rsid w:val="00715766"/>
    <w:rsid w:val="00715887"/>
    <w:rsid w:val="00715A5A"/>
    <w:rsid w:val="00715AF4"/>
    <w:rsid w:val="00715B1F"/>
    <w:rsid w:val="00716072"/>
    <w:rsid w:val="007166FE"/>
    <w:rsid w:val="00716950"/>
    <w:rsid w:val="00716D16"/>
    <w:rsid w:val="007179AC"/>
    <w:rsid w:val="0072010E"/>
    <w:rsid w:val="007202EE"/>
    <w:rsid w:val="00720705"/>
    <w:rsid w:val="00721299"/>
    <w:rsid w:val="00721585"/>
    <w:rsid w:val="00721628"/>
    <w:rsid w:val="007219CF"/>
    <w:rsid w:val="00721A6E"/>
    <w:rsid w:val="0072304B"/>
    <w:rsid w:val="00723BCF"/>
    <w:rsid w:val="00723BF1"/>
    <w:rsid w:val="0072515F"/>
    <w:rsid w:val="0072636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2EF"/>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46"/>
    <w:rsid w:val="007513B8"/>
    <w:rsid w:val="00751599"/>
    <w:rsid w:val="00751EAE"/>
    <w:rsid w:val="0075208F"/>
    <w:rsid w:val="007522D9"/>
    <w:rsid w:val="00752F3D"/>
    <w:rsid w:val="0075322A"/>
    <w:rsid w:val="007534E7"/>
    <w:rsid w:val="00753694"/>
    <w:rsid w:val="00753BFC"/>
    <w:rsid w:val="00754506"/>
    <w:rsid w:val="00755524"/>
    <w:rsid w:val="00755755"/>
    <w:rsid w:val="00755BE5"/>
    <w:rsid w:val="00756779"/>
    <w:rsid w:val="00756922"/>
    <w:rsid w:val="0075703F"/>
    <w:rsid w:val="00757829"/>
    <w:rsid w:val="00757979"/>
    <w:rsid w:val="00757E60"/>
    <w:rsid w:val="007601A3"/>
    <w:rsid w:val="007601E4"/>
    <w:rsid w:val="00760277"/>
    <w:rsid w:val="007606AF"/>
    <w:rsid w:val="0076087D"/>
    <w:rsid w:val="00760978"/>
    <w:rsid w:val="0076115C"/>
    <w:rsid w:val="007612A5"/>
    <w:rsid w:val="007624D8"/>
    <w:rsid w:val="00762A25"/>
    <w:rsid w:val="0076311C"/>
    <w:rsid w:val="00763611"/>
    <w:rsid w:val="00763CE0"/>
    <w:rsid w:val="007640C2"/>
    <w:rsid w:val="00764449"/>
    <w:rsid w:val="007647EA"/>
    <w:rsid w:val="007651B6"/>
    <w:rsid w:val="00765682"/>
    <w:rsid w:val="00765909"/>
    <w:rsid w:val="00765DA5"/>
    <w:rsid w:val="00765EB5"/>
    <w:rsid w:val="007667B3"/>
    <w:rsid w:val="00767609"/>
    <w:rsid w:val="00767B91"/>
    <w:rsid w:val="00767C19"/>
    <w:rsid w:val="00767E08"/>
    <w:rsid w:val="007702D2"/>
    <w:rsid w:val="007702DE"/>
    <w:rsid w:val="0077056D"/>
    <w:rsid w:val="00770725"/>
    <w:rsid w:val="00770953"/>
    <w:rsid w:val="0077097A"/>
    <w:rsid w:val="00770AB5"/>
    <w:rsid w:val="00770C95"/>
    <w:rsid w:val="00770FAB"/>
    <w:rsid w:val="00771372"/>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0921"/>
    <w:rsid w:val="00780FDC"/>
    <w:rsid w:val="007813C0"/>
    <w:rsid w:val="00781CC4"/>
    <w:rsid w:val="00782CF1"/>
    <w:rsid w:val="00783867"/>
    <w:rsid w:val="007843AC"/>
    <w:rsid w:val="007848B8"/>
    <w:rsid w:val="00784B37"/>
    <w:rsid w:val="00784C74"/>
    <w:rsid w:val="00784D1F"/>
    <w:rsid w:val="00784E18"/>
    <w:rsid w:val="00784E26"/>
    <w:rsid w:val="00785012"/>
    <w:rsid w:val="007856AD"/>
    <w:rsid w:val="007858AF"/>
    <w:rsid w:val="00786A0F"/>
    <w:rsid w:val="00786A1A"/>
    <w:rsid w:val="00786C3A"/>
    <w:rsid w:val="00786D86"/>
    <w:rsid w:val="00787869"/>
    <w:rsid w:val="007906F1"/>
    <w:rsid w:val="0079086D"/>
    <w:rsid w:val="00790D22"/>
    <w:rsid w:val="007910F0"/>
    <w:rsid w:val="00791288"/>
    <w:rsid w:val="00791C0A"/>
    <w:rsid w:val="007928C4"/>
    <w:rsid w:val="00793ADB"/>
    <w:rsid w:val="00794099"/>
    <w:rsid w:val="00794442"/>
    <w:rsid w:val="007947A0"/>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3C8"/>
    <w:rsid w:val="007A6FA8"/>
    <w:rsid w:val="007A70EA"/>
    <w:rsid w:val="007A7800"/>
    <w:rsid w:val="007A7839"/>
    <w:rsid w:val="007A7C4A"/>
    <w:rsid w:val="007A7CFA"/>
    <w:rsid w:val="007B1985"/>
    <w:rsid w:val="007B2114"/>
    <w:rsid w:val="007B2372"/>
    <w:rsid w:val="007B2A18"/>
    <w:rsid w:val="007B2C60"/>
    <w:rsid w:val="007B2DD3"/>
    <w:rsid w:val="007B3423"/>
    <w:rsid w:val="007B4E1F"/>
    <w:rsid w:val="007B5CBD"/>
    <w:rsid w:val="007B5E89"/>
    <w:rsid w:val="007B6195"/>
    <w:rsid w:val="007B69B3"/>
    <w:rsid w:val="007B7315"/>
    <w:rsid w:val="007B770F"/>
    <w:rsid w:val="007B7E1D"/>
    <w:rsid w:val="007C0000"/>
    <w:rsid w:val="007C01EB"/>
    <w:rsid w:val="007C04BE"/>
    <w:rsid w:val="007C060F"/>
    <w:rsid w:val="007C065C"/>
    <w:rsid w:val="007C09E0"/>
    <w:rsid w:val="007C147A"/>
    <w:rsid w:val="007C2F09"/>
    <w:rsid w:val="007C3897"/>
    <w:rsid w:val="007C3AF0"/>
    <w:rsid w:val="007C3E4E"/>
    <w:rsid w:val="007C4116"/>
    <w:rsid w:val="007C451C"/>
    <w:rsid w:val="007C4703"/>
    <w:rsid w:val="007C475A"/>
    <w:rsid w:val="007C5704"/>
    <w:rsid w:val="007C5C08"/>
    <w:rsid w:val="007C66FE"/>
    <w:rsid w:val="007C6BB7"/>
    <w:rsid w:val="007C6D49"/>
    <w:rsid w:val="007C6F0B"/>
    <w:rsid w:val="007C7988"/>
    <w:rsid w:val="007D07DF"/>
    <w:rsid w:val="007D1D9D"/>
    <w:rsid w:val="007D21F6"/>
    <w:rsid w:val="007D294D"/>
    <w:rsid w:val="007D2F6C"/>
    <w:rsid w:val="007D3C6A"/>
    <w:rsid w:val="007D420A"/>
    <w:rsid w:val="007D42FC"/>
    <w:rsid w:val="007D4505"/>
    <w:rsid w:val="007D452A"/>
    <w:rsid w:val="007D4547"/>
    <w:rsid w:val="007D4859"/>
    <w:rsid w:val="007D4E48"/>
    <w:rsid w:val="007D5330"/>
    <w:rsid w:val="007D5398"/>
    <w:rsid w:val="007D599B"/>
    <w:rsid w:val="007D59EF"/>
    <w:rsid w:val="007D62C2"/>
    <w:rsid w:val="007D6B92"/>
    <w:rsid w:val="007D6D9F"/>
    <w:rsid w:val="007D6DDA"/>
    <w:rsid w:val="007D7295"/>
    <w:rsid w:val="007D7D88"/>
    <w:rsid w:val="007E0E5B"/>
    <w:rsid w:val="007E0EE9"/>
    <w:rsid w:val="007E1D8E"/>
    <w:rsid w:val="007E2306"/>
    <w:rsid w:val="007E23C3"/>
    <w:rsid w:val="007E23DF"/>
    <w:rsid w:val="007E2B5B"/>
    <w:rsid w:val="007E2E59"/>
    <w:rsid w:val="007E3235"/>
    <w:rsid w:val="007E420C"/>
    <w:rsid w:val="007E42A3"/>
    <w:rsid w:val="007E4BE0"/>
    <w:rsid w:val="007E4E4F"/>
    <w:rsid w:val="007E4F43"/>
    <w:rsid w:val="007E527B"/>
    <w:rsid w:val="007E5498"/>
    <w:rsid w:val="007E571A"/>
    <w:rsid w:val="007E58B6"/>
    <w:rsid w:val="007E5B97"/>
    <w:rsid w:val="007E5DD9"/>
    <w:rsid w:val="007E62DE"/>
    <w:rsid w:val="007E6345"/>
    <w:rsid w:val="007E68E6"/>
    <w:rsid w:val="007E719E"/>
    <w:rsid w:val="007E71AC"/>
    <w:rsid w:val="007E7F56"/>
    <w:rsid w:val="007F043A"/>
    <w:rsid w:val="007F1B5F"/>
    <w:rsid w:val="007F1C4B"/>
    <w:rsid w:val="007F1DAE"/>
    <w:rsid w:val="007F2239"/>
    <w:rsid w:val="007F23DE"/>
    <w:rsid w:val="007F2F9B"/>
    <w:rsid w:val="007F3BD4"/>
    <w:rsid w:val="007F5072"/>
    <w:rsid w:val="007F540E"/>
    <w:rsid w:val="007F5B3E"/>
    <w:rsid w:val="007F5BEF"/>
    <w:rsid w:val="007F5C99"/>
    <w:rsid w:val="007F6543"/>
    <w:rsid w:val="007F6B7F"/>
    <w:rsid w:val="007F6BBD"/>
    <w:rsid w:val="007F6BD8"/>
    <w:rsid w:val="007F735B"/>
    <w:rsid w:val="00800408"/>
    <w:rsid w:val="008005BB"/>
    <w:rsid w:val="0080093F"/>
    <w:rsid w:val="00800957"/>
    <w:rsid w:val="00800D47"/>
    <w:rsid w:val="00802416"/>
    <w:rsid w:val="008029B3"/>
    <w:rsid w:val="00802ED1"/>
    <w:rsid w:val="008031AD"/>
    <w:rsid w:val="008031E0"/>
    <w:rsid w:val="00803AB2"/>
    <w:rsid w:val="00803BCB"/>
    <w:rsid w:val="00806141"/>
    <w:rsid w:val="0080651B"/>
    <w:rsid w:val="0080656F"/>
    <w:rsid w:val="00806673"/>
    <w:rsid w:val="008068DD"/>
    <w:rsid w:val="00806D19"/>
    <w:rsid w:val="00807219"/>
    <w:rsid w:val="008074E2"/>
    <w:rsid w:val="008076C1"/>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199"/>
    <w:rsid w:val="008155A2"/>
    <w:rsid w:val="008159C3"/>
    <w:rsid w:val="00815C01"/>
    <w:rsid w:val="00816299"/>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2FCF"/>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172"/>
    <w:rsid w:val="00830256"/>
    <w:rsid w:val="008308B7"/>
    <w:rsid w:val="00831165"/>
    <w:rsid w:val="00831EFB"/>
    <w:rsid w:val="00832053"/>
    <w:rsid w:val="00832D2C"/>
    <w:rsid w:val="008334D5"/>
    <w:rsid w:val="00835A4F"/>
    <w:rsid w:val="00835D93"/>
    <w:rsid w:val="00837915"/>
    <w:rsid w:val="00837AD2"/>
    <w:rsid w:val="00837C61"/>
    <w:rsid w:val="00837F8C"/>
    <w:rsid w:val="008405C2"/>
    <w:rsid w:val="00840B43"/>
    <w:rsid w:val="00840D28"/>
    <w:rsid w:val="00840F20"/>
    <w:rsid w:val="008418C6"/>
    <w:rsid w:val="00842308"/>
    <w:rsid w:val="00842A5B"/>
    <w:rsid w:val="008433CB"/>
    <w:rsid w:val="008437C1"/>
    <w:rsid w:val="0084510D"/>
    <w:rsid w:val="0084534F"/>
    <w:rsid w:val="00845810"/>
    <w:rsid w:val="00845D07"/>
    <w:rsid w:val="00846254"/>
    <w:rsid w:val="00846DED"/>
    <w:rsid w:val="00846EA1"/>
    <w:rsid w:val="00847D9C"/>
    <w:rsid w:val="0085003C"/>
    <w:rsid w:val="00850D0D"/>
    <w:rsid w:val="00851065"/>
    <w:rsid w:val="00851F0A"/>
    <w:rsid w:val="00852597"/>
    <w:rsid w:val="008528C8"/>
    <w:rsid w:val="00852FA3"/>
    <w:rsid w:val="008533BD"/>
    <w:rsid w:val="0085342B"/>
    <w:rsid w:val="00853876"/>
    <w:rsid w:val="00854322"/>
    <w:rsid w:val="008544E2"/>
    <w:rsid w:val="00854839"/>
    <w:rsid w:val="00855B44"/>
    <w:rsid w:val="008563B5"/>
    <w:rsid w:val="008567C0"/>
    <w:rsid w:val="00856AF6"/>
    <w:rsid w:val="00857179"/>
    <w:rsid w:val="0085725D"/>
    <w:rsid w:val="008606AA"/>
    <w:rsid w:val="00861375"/>
    <w:rsid w:val="00861562"/>
    <w:rsid w:val="00861F1A"/>
    <w:rsid w:val="00862843"/>
    <w:rsid w:val="00862EB6"/>
    <w:rsid w:val="00862ED6"/>
    <w:rsid w:val="00863046"/>
    <w:rsid w:val="008632EB"/>
    <w:rsid w:val="00863729"/>
    <w:rsid w:val="00863B65"/>
    <w:rsid w:val="00863C1D"/>
    <w:rsid w:val="00864131"/>
    <w:rsid w:val="0086469E"/>
    <w:rsid w:val="00864B3A"/>
    <w:rsid w:val="00864D06"/>
    <w:rsid w:val="00864E9F"/>
    <w:rsid w:val="008658B4"/>
    <w:rsid w:val="00865E4B"/>
    <w:rsid w:val="00866147"/>
    <w:rsid w:val="008666D7"/>
    <w:rsid w:val="00866984"/>
    <w:rsid w:val="00866CEB"/>
    <w:rsid w:val="00866FF4"/>
    <w:rsid w:val="008673F4"/>
    <w:rsid w:val="008674CB"/>
    <w:rsid w:val="00867D66"/>
    <w:rsid w:val="00867DCF"/>
    <w:rsid w:val="0087064D"/>
    <w:rsid w:val="00871709"/>
    <w:rsid w:val="00872DE7"/>
    <w:rsid w:val="00872E1B"/>
    <w:rsid w:val="00872E8C"/>
    <w:rsid w:val="0087312B"/>
    <w:rsid w:val="008734B3"/>
    <w:rsid w:val="00873611"/>
    <w:rsid w:val="0087396A"/>
    <w:rsid w:val="00873AAA"/>
    <w:rsid w:val="00873D1F"/>
    <w:rsid w:val="008746F4"/>
    <w:rsid w:val="0087615A"/>
    <w:rsid w:val="008764A3"/>
    <w:rsid w:val="008767F6"/>
    <w:rsid w:val="00876DD4"/>
    <w:rsid w:val="00877F27"/>
    <w:rsid w:val="008808E7"/>
    <w:rsid w:val="008809AC"/>
    <w:rsid w:val="0088167C"/>
    <w:rsid w:val="008818A9"/>
    <w:rsid w:val="00881A04"/>
    <w:rsid w:val="008820CA"/>
    <w:rsid w:val="00882299"/>
    <w:rsid w:val="0088239D"/>
    <w:rsid w:val="00882BB6"/>
    <w:rsid w:val="00882E2C"/>
    <w:rsid w:val="008832E2"/>
    <w:rsid w:val="0088333F"/>
    <w:rsid w:val="00883736"/>
    <w:rsid w:val="008838CE"/>
    <w:rsid w:val="00883B21"/>
    <w:rsid w:val="008848C2"/>
    <w:rsid w:val="00884AD2"/>
    <w:rsid w:val="00884E28"/>
    <w:rsid w:val="00885076"/>
    <w:rsid w:val="0088577C"/>
    <w:rsid w:val="00885AF2"/>
    <w:rsid w:val="0088613F"/>
    <w:rsid w:val="00886216"/>
    <w:rsid w:val="0088631F"/>
    <w:rsid w:val="0088638F"/>
    <w:rsid w:val="00886927"/>
    <w:rsid w:val="00887EBB"/>
    <w:rsid w:val="00887F2D"/>
    <w:rsid w:val="00890898"/>
    <w:rsid w:val="00890DA7"/>
    <w:rsid w:val="00890EB3"/>
    <w:rsid w:val="00891251"/>
    <w:rsid w:val="008915B3"/>
    <w:rsid w:val="008916EB"/>
    <w:rsid w:val="00891FE4"/>
    <w:rsid w:val="008920B6"/>
    <w:rsid w:val="0089283F"/>
    <w:rsid w:val="00892A1B"/>
    <w:rsid w:val="0089363B"/>
    <w:rsid w:val="0089371F"/>
    <w:rsid w:val="00893795"/>
    <w:rsid w:val="008939CD"/>
    <w:rsid w:val="0089487A"/>
    <w:rsid w:val="00894F15"/>
    <w:rsid w:val="008954EA"/>
    <w:rsid w:val="008959B9"/>
    <w:rsid w:val="00896005"/>
    <w:rsid w:val="00897397"/>
    <w:rsid w:val="00897CC4"/>
    <w:rsid w:val="008A039D"/>
    <w:rsid w:val="008A0837"/>
    <w:rsid w:val="008A0EC3"/>
    <w:rsid w:val="008A2016"/>
    <w:rsid w:val="008A288F"/>
    <w:rsid w:val="008A2D5D"/>
    <w:rsid w:val="008A2EB0"/>
    <w:rsid w:val="008A353C"/>
    <w:rsid w:val="008A3597"/>
    <w:rsid w:val="008A3959"/>
    <w:rsid w:val="008A3CC3"/>
    <w:rsid w:val="008A3E3C"/>
    <w:rsid w:val="008A3F4A"/>
    <w:rsid w:val="008A3FD0"/>
    <w:rsid w:val="008A405E"/>
    <w:rsid w:val="008A4463"/>
    <w:rsid w:val="008A46E4"/>
    <w:rsid w:val="008A4992"/>
    <w:rsid w:val="008A4FAF"/>
    <w:rsid w:val="008A515B"/>
    <w:rsid w:val="008A5575"/>
    <w:rsid w:val="008A57A3"/>
    <w:rsid w:val="008A5A8A"/>
    <w:rsid w:val="008A5DD4"/>
    <w:rsid w:val="008A5E62"/>
    <w:rsid w:val="008A6328"/>
    <w:rsid w:val="008A6517"/>
    <w:rsid w:val="008A774C"/>
    <w:rsid w:val="008A7993"/>
    <w:rsid w:val="008B00E4"/>
    <w:rsid w:val="008B02AF"/>
    <w:rsid w:val="008B07DE"/>
    <w:rsid w:val="008B0821"/>
    <w:rsid w:val="008B0B5B"/>
    <w:rsid w:val="008B0D8C"/>
    <w:rsid w:val="008B0DF7"/>
    <w:rsid w:val="008B30C5"/>
    <w:rsid w:val="008B31AA"/>
    <w:rsid w:val="008B355F"/>
    <w:rsid w:val="008B405A"/>
    <w:rsid w:val="008B4291"/>
    <w:rsid w:val="008B5467"/>
    <w:rsid w:val="008B5525"/>
    <w:rsid w:val="008B6E01"/>
    <w:rsid w:val="008B754C"/>
    <w:rsid w:val="008B75B2"/>
    <w:rsid w:val="008B76D8"/>
    <w:rsid w:val="008B7B1E"/>
    <w:rsid w:val="008B7EA4"/>
    <w:rsid w:val="008B7FBE"/>
    <w:rsid w:val="008C0619"/>
    <w:rsid w:val="008C0649"/>
    <w:rsid w:val="008C0BA8"/>
    <w:rsid w:val="008C126C"/>
    <w:rsid w:val="008C1579"/>
    <w:rsid w:val="008C19D5"/>
    <w:rsid w:val="008C28A1"/>
    <w:rsid w:val="008C2D74"/>
    <w:rsid w:val="008C2F53"/>
    <w:rsid w:val="008C31FB"/>
    <w:rsid w:val="008C35BD"/>
    <w:rsid w:val="008C3903"/>
    <w:rsid w:val="008C3908"/>
    <w:rsid w:val="008C39C2"/>
    <w:rsid w:val="008C3BE4"/>
    <w:rsid w:val="008C4100"/>
    <w:rsid w:val="008C4EB1"/>
    <w:rsid w:val="008C514F"/>
    <w:rsid w:val="008C5D68"/>
    <w:rsid w:val="008C6109"/>
    <w:rsid w:val="008C7E7E"/>
    <w:rsid w:val="008D1293"/>
    <w:rsid w:val="008D1484"/>
    <w:rsid w:val="008D17DF"/>
    <w:rsid w:val="008D18B2"/>
    <w:rsid w:val="008D1B63"/>
    <w:rsid w:val="008D1EC1"/>
    <w:rsid w:val="008D2061"/>
    <w:rsid w:val="008D211E"/>
    <w:rsid w:val="008D21C6"/>
    <w:rsid w:val="008D231B"/>
    <w:rsid w:val="008D2869"/>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71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E7D9B"/>
    <w:rsid w:val="008F0136"/>
    <w:rsid w:val="008F0139"/>
    <w:rsid w:val="008F0836"/>
    <w:rsid w:val="008F0B37"/>
    <w:rsid w:val="008F0FE7"/>
    <w:rsid w:val="008F11C5"/>
    <w:rsid w:val="008F15CC"/>
    <w:rsid w:val="008F17AD"/>
    <w:rsid w:val="008F1FF5"/>
    <w:rsid w:val="008F216C"/>
    <w:rsid w:val="008F2969"/>
    <w:rsid w:val="008F2E0B"/>
    <w:rsid w:val="008F30D0"/>
    <w:rsid w:val="008F3122"/>
    <w:rsid w:val="008F3448"/>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741"/>
    <w:rsid w:val="00910F40"/>
    <w:rsid w:val="0091269E"/>
    <w:rsid w:val="00912A05"/>
    <w:rsid w:val="00912A48"/>
    <w:rsid w:val="00912AA2"/>
    <w:rsid w:val="00913960"/>
    <w:rsid w:val="00913BB5"/>
    <w:rsid w:val="00914A8B"/>
    <w:rsid w:val="00914BA0"/>
    <w:rsid w:val="00914F02"/>
    <w:rsid w:val="009158EA"/>
    <w:rsid w:val="0091597E"/>
    <w:rsid w:val="00916473"/>
    <w:rsid w:val="00916713"/>
    <w:rsid w:val="009178D1"/>
    <w:rsid w:val="0092149D"/>
    <w:rsid w:val="009214C8"/>
    <w:rsid w:val="00921871"/>
    <w:rsid w:val="00921B90"/>
    <w:rsid w:val="00921F01"/>
    <w:rsid w:val="009226D3"/>
    <w:rsid w:val="00923D82"/>
    <w:rsid w:val="00924189"/>
    <w:rsid w:val="009249F6"/>
    <w:rsid w:val="00924F8D"/>
    <w:rsid w:val="00925472"/>
    <w:rsid w:val="009255D9"/>
    <w:rsid w:val="009259C0"/>
    <w:rsid w:val="00925BD4"/>
    <w:rsid w:val="00926320"/>
    <w:rsid w:val="009263AE"/>
    <w:rsid w:val="009270BC"/>
    <w:rsid w:val="00927EEA"/>
    <w:rsid w:val="009318D1"/>
    <w:rsid w:val="00931C2D"/>
    <w:rsid w:val="00931EEF"/>
    <w:rsid w:val="00932148"/>
    <w:rsid w:val="0093220F"/>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3DE5"/>
    <w:rsid w:val="00944015"/>
    <w:rsid w:val="00944A53"/>
    <w:rsid w:val="00944F76"/>
    <w:rsid w:val="0094509E"/>
    <w:rsid w:val="00945FE3"/>
    <w:rsid w:val="00946E58"/>
    <w:rsid w:val="0094743B"/>
    <w:rsid w:val="00947FDF"/>
    <w:rsid w:val="0095018F"/>
    <w:rsid w:val="009503B3"/>
    <w:rsid w:val="00950BD6"/>
    <w:rsid w:val="00950FB4"/>
    <w:rsid w:val="00952539"/>
    <w:rsid w:val="00952541"/>
    <w:rsid w:val="00952722"/>
    <w:rsid w:val="00952EBA"/>
    <w:rsid w:val="00954EFE"/>
    <w:rsid w:val="00954F4F"/>
    <w:rsid w:val="0095540D"/>
    <w:rsid w:val="00955DFD"/>
    <w:rsid w:val="009569FE"/>
    <w:rsid w:val="00956DD7"/>
    <w:rsid w:val="009577CD"/>
    <w:rsid w:val="00957C72"/>
    <w:rsid w:val="00960167"/>
    <w:rsid w:val="00960279"/>
    <w:rsid w:val="009608BB"/>
    <w:rsid w:val="00960C2F"/>
    <w:rsid w:val="00960F40"/>
    <w:rsid w:val="009614D1"/>
    <w:rsid w:val="009619DA"/>
    <w:rsid w:val="00962305"/>
    <w:rsid w:val="0096298A"/>
    <w:rsid w:val="00963234"/>
    <w:rsid w:val="0096328D"/>
    <w:rsid w:val="00963578"/>
    <w:rsid w:val="00963842"/>
    <w:rsid w:val="00963C88"/>
    <w:rsid w:val="009644F4"/>
    <w:rsid w:val="00965117"/>
    <w:rsid w:val="00965B2E"/>
    <w:rsid w:val="00965BA5"/>
    <w:rsid w:val="00967586"/>
    <w:rsid w:val="009677B3"/>
    <w:rsid w:val="009678C9"/>
    <w:rsid w:val="00967A9E"/>
    <w:rsid w:val="00967AAE"/>
    <w:rsid w:val="00967E30"/>
    <w:rsid w:val="00970605"/>
    <w:rsid w:val="009708B8"/>
    <w:rsid w:val="00970C43"/>
    <w:rsid w:val="00970D57"/>
    <w:rsid w:val="009711AF"/>
    <w:rsid w:val="009716B6"/>
    <w:rsid w:val="0097387F"/>
    <w:rsid w:val="009738AE"/>
    <w:rsid w:val="00974770"/>
    <w:rsid w:val="0097481C"/>
    <w:rsid w:val="00975270"/>
    <w:rsid w:val="0097554A"/>
    <w:rsid w:val="009758A2"/>
    <w:rsid w:val="00976EC0"/>
    <w:rsid w:val="009778EE"/>
    <w:rsid w:val="0098005A"/>
    <w:rsid w:val="009808FC"/>
    <w:rsid w:val="00980A09"/>
    <w:rsid w:val="00980B31"/>
    <w:rsid w:val="009819AA"/>
    <w:rsid w:val="00982414"/>
    <w:rsid w:val="00982ABD"/>
    <w:rsid w:val="009837F1"/>
    <w:rsid w:val="009839A6"/>
    <w:rsid w:val="00983A27"/>
    <w:rsid w:val="00983A64"/>
    <w:rsid w:val="0098559D"/>
    <w:rsid w:val="00985972"/>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CF7"/>
    <w:rsid w:val="00996D44"/>
    <w:rsid w:val="00996F3E"/>
    <w:rsid w:val="009A04D7"/>
    <w:rsid w:val="009A18C7"/>
    <w:rsid w:val="009A1CD8"/>
    <w:rsid w:val="009A2B0B"/>
    <w:rsid w:val="009A3192"/>
    <w:rsid w:val="009A34E7"/>
    <w:rsid w:val="009A3560"/>
    <w:rsid w:val="009A3597"/>
    <w:rsid w:val="009A365A"/>
    <w:rsid w:val="009A3DBD"/>
    <w:rsid w:val="009A4078"/>
    <w:rsid w:val="009A47F4"/>
    <w:rsid w:val="009A5444"/>
    <w:rsid w:val="009A56D5"/>
    <w:rsid w:val="009A5733"/>
    <w:rsid w:val="009A5D80"/>
    <w:rsid w:val="009A5DF3"/>
    <w:rsid w:val="009A5E2E"/>
    <w:rsid w:val="009A63E0"/>
    <w:rsid w:val="009A712F"/>
    <w:rsid w:val="009A736D"/>
    <w:rsid w:val="009A7370"/>
    <w:rsid w:val="009A7597"/>
    <w:rsid w:val="009A7C6B"/>
    <w:rsid w:val="009B0180"/>
    <w:rsid w:val="009B0A8D"/>
    <w:rsid w:val="009B0B1C"/>
    <w:rsid w:val="009B1CEE"/>
    <w:rsid w:val="009B24BE"/>
    <w:rsid w:val="009B3172"/>
    <w:rsid w:val="009B3250"/>
    <w:rsid w:val="009B3559"/>
    <w:rsid w:val="009B37AC"/>
    <w:rsid w:val="009B3C23"/>
    <w:rsid w:val="009B46A2"/>
    <w:rsid w:val="009B4D12"/>
    <w:rsid w:val="009B4EAE"/>
    <w:rsid w:val="009B4FFC"/>
    <w:rsid w:val="009B5151"/>
    <w:rsid w:val="009B5798"/>
    <w:rsid w:val="009B5898"/>
    <w:rsid w:val="009B58A4"/>
    <w:rsid w:val="009B5B52"/>
    <w:rsid w:val="009B63FD"/>
    <w:rsid w:val="009B6BCD"/>
    <w:rsid w:val="009B755E"/>
    <w:rsid w:val="009B7D08"/>
    <w:rsid w:val="009C0947"/>
    <w:rsid w:val="009C0DF4"/>
    <w:rsid w:val="009C1238"/>
    <w:rsid w:val="009C1487"/>
    <w:rsid w:val="009C23F4"/>
    <w:rsid w:val="009C27A2"/>
    <w:rsid w:val="009C2900"/>
    <w:rsid w:val="009C3082"/>
    <w:rsid w:val="009C3816"/>
    <w:rsid w:val="009C3DDC"/>
    <w:rsid w:val="009C3FBC"/>
    <w:rsid w:val="009C4099"/>
    <w:rsid w:val="009C4CC7"/>
    <w:rsid w:val="009C52CF"/>
    <w:rsid w:val="009C6318"/>
    <w:rsid w:val="009C6723"/>
    <w:rsid w:val="009C7416"/>
    <w:rsid w:val="009C761E"/>
    <w:rsid w:val="009D0C42"/>
    <w:rsid w:val="009D0EBE"/>
    <w:rsid w:val="009D0FB9"/>
    <w:rsid w:val="009D1E07"/>
    <w:rsid w:val="009D1F90"/>
    <w:rsid w:val="009D2241"/>
    <w:rsid w:val="009D248A"/>
    <w:rsid w:val="009D250A"/>
    <w:rsid w:val="009D2CB5"/>
    <w:rsid w:val="009D38A5"/>
    <w:rsid w:val="009D3D32"/>
    <w:rsid w:val="009D3FB5"/>
    <w:rsid w:val="009D42DD"/>
    <w:rsid w:val="009D44F2"/>
    <w:rsid w:val="009D4A38"/>
    <w:rsid w:val="009D4EAB"/>
    <w:rsid w:val="009D5026"/>
    <w:rsid w:val="009D54EC"/>
    <w:rsid w:val="009D5D65"/>
    <w:rsid w:val="009D66B0"/>
    <w:rsid w:val="009D6CA9"/>
    <w:rsid w:val="009D6E5D"/>
    <w:rsid w:val="009D741C"/>
    <w:rsid w:val="009D75AB"/>
    <w:rsid w:val="009D7CB1"/>
    <w:rsid w:val="009E02D4"/>
    <w:rsid w:val="009E1094"/>
    <w:rsid w:val="009E1616"/>
    <w:rsid w:val="009E17D8"/>
    <w:rsid w:val="009E1928"/>
    <w:rsid w:val="009E2104"/>
    <w:rsid w:val="009E283F"/>
    <w:rsid w:val="009E2A81"/>
    <w:rsid w:val="009E2D19"/>
    <w:rsid w:val="009E3753"/>
    <w:rsid w:val="009E401C"/>
    <w:rsid w:val="009E413B"/>
    <w:rsid w:val="009E4279"/>
    <w:rsid w:val="009E4D44"/>
    <w:rsid w:val="009E4FA6"/>
    <w:rsid w:val="009E571E"/>
    <w:rsid w:val="009E666C"/>
    <w:rsid w:val="009E6C08"/>
    <w:rsid w:val="009E7887"/>
    <w:rsid w:val="009E7A39"/>
    <w:rsid w:val="009E7DBE"/>
    <w:rsid w:val="009F00AA"/>
    <w:rsid w:val="009F00FE"/>
    <w:rsid w:val="009F0589"/>
    <w:rsid w:val="009F0764"/>
    <w:rsid w:val="009F0ABE"/>
    <w:rsid w:val="009F11F8"/>
    <w:rsid w:val="009F1577"/>
    <w:rsid w:val="009F16F1"/>
    <w:rsid w:val="009F196A"/>
    <w:rsid w:val="009F2603"/>
    <w:rsid w:val="009F31CF"/>
    <w:rsid w:val="009F3C2A"/>
    <w:rsid w:val="009F41F0"/>
    <w:rsid w:val="009F4516"/>
    <w:rsid w:val="009F5037"/>
    <w:rsid w:val="009F53B4"/>
    <w:rsid w:val="009F53F0"/>
    <w:rsid w:val="009F5579"/>
    <w:rsid w:val="009F5B58"/>
    <w:rsid w:val="009F5EE2"/>
    <w:rsid w:val="009F65FF"/>
    <w:rsid w:val="009F6667"/>
    <w:rsid w:val="009F6778"/>
    <w:rsid w:val="009F6BE1"/>
    <w:rsid w:val="009F6C51"/>
    <w:rsid w:val="009F7146"/>
    <w:rsid w:val="009F724E"/>
    <w:rsid w:val="009F738F"/>
    <w:rsid w:val="009F7C94"/>
    <w:rsid w:val="00A00657"/>
    <w:rsid w:val="00A00C1F"/>
    <w:rsid w:val="00A00DC4"/>
    <w:rsid w:val="00A012ED"/>
    <w:rsid w:val="00A01950"/>
    <w:rsid w:val="00A01FF9"/>
    <w:rsid w:val="00A028B1"/>
    <w:rsid w:val="00A0312C"/>
    <w:rsid w:val="00A03241"/>
    <w:rsid w:val="00A04296"/>
    <w:rsid w:val="00A0442C"/>
    <w:rsid w:val="00A04813"/>
    <w:rsid w:val="00A04FA1"/>
    <w:rsid w:val="00A0512E"/>
    <w:rsid w:val="00A05786"/>
    <w:rsid w:val="00A057B8"/>
    <w:rsid w:val="00A06B8D"/>
    <w:rsid w:val="00A07024"/>
    <w:rsid w:val="00A07391"/>
    <w:rsid w:val="00A074C4"/>
    <w:rsid w:val="00A10421"/>
    <w:rsid w:val="00A1068D"/>
    <w:rsid w:val="00A11128"/>
    <w:rsid w:val="00A11339"/>
    <w:rsid w:val="00A1184B"/>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E46"/>
    <w:rsid w:val="00A21F82"/>
    <w:rsid w:val="00A2229D"/>
    <w:rsid w:val="00A2284C"/>
    <w:rsid w:val="00A22D53"/>
    <w:rsid w:val="00A232A1"/>
    <w:rsid w:val="00A23677"/>
    <w:rsid w:val="00A2374E"/>
    <w:rsid w:val="00A23AAC"/>
    <w:rsid w:val="00A2413E"/>
    <w:rsid w:val="00A24862"/>
    <w:rsid w:val="00A24CCC"/>
    <w:rsid w:val="00A24EAE"/>
    <w:rsid w:val="00A250EE"/>
    <w:rsid w:val="00A251F6"/>
    <w:rsid w:val="00A257AC"/>
    <w:rsid w:val="00A26B5A"/>
    <w:rsid w:val="00A26B68"/>
    <w:rsid w:val="00A26CF5"/>
    <w:rsid w:val="00A27E87"/>
    <w:rsid w:val="00A30635"/>
    <w:rsid w:val="00A30791"/>
    <w:rsid w:val="00A31036"/>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67B"/>
    <w:rsid w:val="00A407E6"/>
    <w:rsid w:val="00A40DC9"/>
    <w:rsid w:val="00A4105A"/>
    <w:rsid w:val="00A41E86"/>
    <w:rsid w:val="00A42262"/>
    <w:rsid w:val="00A4275A"/>
    <w:rsid w:val="00A42850"/>
    <w:rsid w:val="00A4386E"/>
    <w:rsid w:val="00A43B7D"/>
    <w:rsid w:val="00A44589"/>
    <w:rsid w:val="00A448BE"/>
    <w:rsid w:val="00A44BE6"/>
    <w:rsid w:val="00A457DE"/>
    <w:rsid w:val="00A45820"/>
    <w:rsid w:val="00A45CAB"/>
    <w:rsid w:val="00A45EAF"/>
    <w:rsid w:val="00A45ECE"/>
    <w:rsid w:val="00A45FD5"/>
    <w:rsid w:val="00A462CC"/>
    <w:rsid w:val="00A46439"/>
    <w:rsid w:val="00A464EF"/>
    <w:rsid w:val="00A465AE"/>
    <w:rsid w:val="00A46AB6"/>
    <w:rsid w:val="00A46CA9"/>
    <w:rsid w:val="00A46EEC"/>
    <w:rsid w:val="00A46F34"/>
    <w:rsid w:val="00A4787C"/>
    <w:rsid w:val="00A5069E"/>
    <w:rsid w:val="00A50BB5"/>
    <w:rsid w:val="00A511FC"/>
    <w:rsid w:val="00A518DE"/>
    <w:rsid w:val="00A51FE0"/>
    <w:rsid w:val="00A5247F"/>
    <w:rsid w:val="00A527AC"/>
    <w:rsid w:val="00A52FAD"/>
    <w:rsid w:val="00A5309F"/>
    <w:rsid w:val="00A53810"/>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6ECF"/>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587"/>
    <w:rsid w:val="00A73613"/>
    <w:rsid w:val="00A741A7"/>
    <w:rsid w:val="00A743C5"/>
    <w:rsid w:val="00A744CD"/>
    <w:rsid w:val="00A7450F"/>
    <w:rsid w:val="00A74891"/>
    <w:rsid w:val="00A74919"/>
    <w:rsid w:val="00A75A8F"/>
    <w:rsid w:val="00A75E68"/>
    <w:rsid w:val="00A76B73"/>
    <w:rsid w:val="00A777FE"/>
    <w:rsid w:val="00A779A8"/>
    <w:rsid w:val="00A80236"/>
    <w:rsid w:val="00A803B3"/>
    <w:rsid w:val="00A80AC5"/>
    <w:rsid w:val="00A82C6E"/>
    <w:rsid w:val="00A838EB"/>
    <w:rsid w:val="00A843D1"/>
    <w:rsid w:val="00A844F4"/>
    <w:rsid w:val="00A84C2B"/>
    <w:rsid w:val="00A858A2"/>
    <w:rsid w:val="00A85C78"/>
    <w:rsid w:val="00A860B5"/>
    <w:rsid w:val="00A86153"/>
    <w:rsid w:val="00A8665B"/>
    <w:rsid w:val="00A86706"/>
    <w:rsid w:val="00A86D91"/>
    <w:rsid w:val="00A86FC8"/>
    <w:rsid w:val="00A87A96"/>
    <w:rsid w:val="00A90828"/>
    <w:rsid w:val="00A909DE"/>
    <w:rsid w:val="00A909ED"/>
    <w:rsid w:val="00A90B31"/>
    <w:rsid w:val="00A91157"/>
    <w:rsid w:val="00A915F5"/>
    <w:rsid w:val="00A9160A"/>
    <w:rsid w:val="00A925DC"/>
    <w:rsid w:val="00A9360E"/>
    <w:rsid w:val="00A93BA9"/>
    <w:rsid w:val="00A94099"/>
    <w:rsid w:val="00A945DF"/>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0FB5"/>
    <w:rsid w:val="00AB1657"/>
    <w:rsid w:val="00AB1C93"/>
    <w:rsid w:val="00AB2539"/>
    <w:rsid w:val="00AB30FD"/>
    <w:rsid w:val="00AB37D4"/>
    <w:rsid w:val="00AB39D7"/>
    <w:rsid w:val="00AB3CDF"/>
    <w:rsid w:val="00AB4289"/>
    <w:rsid w:val="00AB4B9A"/>
    <w:rsid w:val="00AB5BA3"/>
    <w:rsid w:val="00AB5EB9"/>
    <w:rsid w:val="00AB6430"/>
    <w:rsid w:val="00AB723B"/>
    <w:rsid w:val="00AB7638"/>
    <w:rsid w:val="00AC009C"/>
    <w:rsid w:val="00AC04B2"/>
    <w:rsid w:val="00AC0B1A"/>
    <w:rsid w:val="00AC0BC9"/>
    <w:rsid w:val="00AC11BE"/>
    <w:rsid w:val="00AC17A2"/>
    <w:rsid w:val="00AC2CE2"/>
    <w:rsid w:val="00AC33BD"/>
    <w:rsid w:val="00AC3AE4"/>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BF"/>
    <w:rsid w:val="00AD37D8"/>
    <w:rsid w:val="00AD3959"/>
    <w:rsid w:val="00AD3D8E"/>
    <w:rsid w:val="00AD452B"/>
    <w:rsid w:val="00AD5857"/>
    <w:rsid w:val="00AD5EB6"/>
    <w:rsid w:val="00AD5F6E"/>
    <w:rsid w:val="00AD634B"/>
    <w:rsid w:val="00AD751F"/>
    <w:rsid w:val="00AD7FC9"/>
    <w:rsid w:val="00AE0294"/>
    <w:rsid w:val="00AE0696"/>
    <w:rsid w:val="00AE06B1"/>
    <w:rsid w:val="00AE2104"/>
    <w:rsid w:val="00AE21AD"/>
    <w:rsid w:val="00AE2960"/>
    <w:rsid w:val="00AE31D3"/>
    <w:rsid w:val="00AE34EC"/>
    <w:rsid w:val="00AE354D"/>
    <w:rsid w:val="00AE368D"/>
    <w:rsid w:val="00AE4015"/>
    <w:rsid w:val="00AE4340"/>
    <w:rsid w:val="00AE4A9F"/>
    <w:rsid w:val="00AE4CB4"/>
    <w:rsid w:val="00AE6145"/>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501"/>
    <w:rsid w:val="00B00275"/>
    <w:rsid w:val="00B0083F"/>
    <w:rsid w:val="00B00FA8"/>
    <w:rsid w:val="00B0130E"/>
    <w:rsid w:val="00B021D7"/>
    <w:rsid w:val="00B02340"/>
    <w:rsid w:val="00B02413"/>
    <w:rsid w:val="00B024B4"/>
    <w:rsid w:val="00B0269C"/>
    <w:rsid w:val="00B02897"/>
    <w:rsid w:val="00B03615"/>
    <w:rsid w:val="00B039C7"/>
    <w:rsid w:val="00B060DA"/>
    <w:rsid w:val="00B0621D"/>
    <w:rsid w:val="00B06ACF"/>
    <w:rsid w:val="00B06D9F"/>
    <w:rsid w:val="00B0703C"/>
    <w:rsid w:val="00B073E1"/>
    <w:rsid w:val="00B07834"/>
    <w:rsid w:val="00B100EE"/>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52C5"/>
    <w:rsid w:val="00B16B1A"/>
    <w:rsid w:val="00B16B73"/>
    <w:rsid w:val="00B17BAE"/>
    <w:rsid w:val="00B17E06"/>
    <w:rsid w:val="00B17E23"/>
    <w:rsid w:val="00B205B5"/>
    <w:rsid w:val="00B20974"/>
    <w:rsid w:val="00B21962"/>
    <w:rsid w:val="00B22337"/>
    <w:rsid w:val="00B22411"/>
    <w:rsid w:val="00B2294A"/>
    <w:rsid w:val="00B22978"/>
    <w:rsid w:val="00B236C5"/>
    <w:rsid w:val="00B238B2"/>
    <w:rsid w:val="00B23ECC"/>
    <w:rsid w:val="00B23FD6"/>
    <w:rsid w:val="00B23FE7"/>
    <w:rsid w:val="00B2488D"/>
    <w:rsid w:val="00B24E5A"/>
    <w:rsid w:val="00B24F77"/>
    <w:rsid w:val="00B255A9"/>
    <w:rsid w:val="00B25943"/>
    <w:rsid w:val="00B26307"/>
    <w:rsid w:val="00B26ECE"/>
    <w:rsid w:val="00B27B59"/>
    <w:rsid w:val="00B3009A"/>
    <w:rsid w:val="00B300EE"/>
    <w:rsid w:val="00B30520"/>
    <w:rsid w:val="00B30A07"/>
    <w:rsid w:val="00B30BEC"/>
    <w:rsid w:val="00B30CF4"/>
    <w:rsid w:val="00B31D50"/>
    <w:rsid w:val="00B320DC"/>
    <w:rsid w:val="00B322DD"/>
    <w:rsid w:val="00B3389C"/>
    <w:rsid w:val="00B340E8"/>
    <w:rsid w:val="00B3426C"/>
    <w:rsid w:val="00B35709"/>
    <w:rsid w:val="00B3572B"/>
    <w:rsid w:val="00B35E49"/>
    <w:rsid w:val="00B36581"/>
    <w:rsid w:val="00B3793A"/>
    <w:rsid w:val="00B37E0F"/>
    <w:rsid w:val="00B37EC7"/>
    <w:rsid w:val="00B40D4E"/>
    <w:rsid w:val="00B4147A"/>
    <w:rsid w:val="00B4179D"/>
    <w:rsid w:val="00B41E5E"/>
    <w:rsid w:val="00B42453"/>
    <w:rsid w:val="00B4270D"/>
    <w:rsid w:val="00B439CC"/>
    <w:rsid w:val="00B43E99"/>
    <w:rsid w:val="00B44165"/>
    <w:rsid w:val="00B44A80"/>
    <w:rsid w:val="00B44B63"/>
    <w:rsid w:val="00B44BA9"/>
    <w:rsid w:val="00B45612"/>
    <w:rsid w:val="00B456AC"/>
    <w:rsid w:val="00B463E3"/>
    <w:rsid w:val="00B46A43"/>
    <w:rsid w:val="00B46E59"/>
    <w:rsid w:val="00B47BB7"/>
    <w:rsid w:val="00B47BD5"/>
    <w:rsid w:val="00B47CE9"/>
    <w:rsid w:val="00B50B69"/>
    <w:rsid w:val="00B50BA1"/>
    <w:rsid w:val="00B51609"/>
    <w:rsid w:val="00B51C9D"/>
    <w:rsid w:val="00B51EF7"/>
    <w:rsid w:val="00B531E6"/>
    <w:rsid w:val="00B53315"/>
    <w:rsid w:val="00B5336C"/>
    <w:rsid w:val="00B53A25"/>
    <w:rsid w:val="00B53E61"/>
    <w:rsid w:val="00B5497A"/>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89C"/>
    <w:rsid w:val="00B64B6B"/>
    <w:rsid w:val="00B6568B"/>
    <w:rsid w:val="00B65BD2"/>
    <w:rsid w:val="00B65EDB"/>
    <w:rsid w:val="00B662BA"/>
    <w:rsid w:val="00B66466"/>
    <w:rsid w:val="00B6675B"/>
    <w:rsid w:val="00B67016"/>
    <w:rsid w:val="00B67A5B"/>
    <w:rsid w:val="00B70515"/>
    <w:rsid w:val="00B70FE7"/>
    <w:rsid w:val="00B71437"/>
    <w:rsid w:val="00B717F7"/>
    <w:rsid w:val="00B71C4D"/>
    <w:rsid w:val="00B72375"/>
    <w:rsid w:val="00B72E01"/>
    <w:rsid w:val="00B73AAA"/>
    <w:rsid w:val="00B73B27"/>
    <w:rsid w:val="00B745C4"/>
    <w:rsid w:val="00B74685"/>
    <w:rsid w:val="00B75FCD"/>
    <w:rsid w:val="00B76682"/>
    <w:rsid w:val="00B7705A"/>
    <w:rsid w:val="00B77F9D"/>
    <w:rsid w:val="00B80729"/>
    <w:rsid w:val="00B80A5B"/>
    <w:rsid w:val="00B80C93"/>
    <w:rsid w:val="00B80DD4"/>
    <w:rsid w:val="00B8107E"/>
    <w:rsid w:val="00B819BA"/>
    <w:rsid w:val="00B81EF8"/>
    <w:rsid w:val="00B820B3"/>
    <w:rsid w:val="00B82567"/>
    <w:rsid w:val="00B82922"/>
    <w:rsid w:val="00B830FA"/>
    <w:rsid w:val="00B83982"/>
    <w:rsid w:val="00B83D6C"/>
    <w:rsid w:val="00B83DDD"/>
    <w:rsid w:val="00B8406E"/>
    <w:rsid w:val="00B84D09"/>
    <w:rsid w:val="00B8509C"/>
    <w:rsid w:val="00B85536"/>
    <w:rsid w:val="00B85776"/>
    <w:rsid w:val="00B85A43"/>
    <w:rsid w:val="00B878D9"/>
    <w:rsid w:val="00B901EC"/>
    <w:rsid w:val="00B90662"/>
    <w:rsid w:val="00B90FBA"/>
    <w:rsid w:val="00B9171E"/>
    <w:rsid w:val="00B93E81"/>
    <w:rsid w:val="00B9422D"/>
    <w:rsid w:val="00B94382"/>
    <w:rsid w:val="00B94CFC"/>
    <w:rsid w:val="00B951AB"/>
    <w:rsid w:val="00B95519"/>
    <w:rsid w:val="00B9555C"/>
    <w:rsid w:val="00B956DB"/>
    <w:rsid w:val="00B95CB4"/>
    <w:rsid w:val="00B95E10"/>
    <w:rsid w:val="00B95EE3"/>
    <w:rsid w:val="00B965F0"/>
    <w:rsid w:val="00B967C4"/>
    <w:rsid w:val="00B97307"/>
    <w:rsid w:val="00B97AC0"/>
    <w:rsid w:val="00BA06A8"/>
    <w:rsid w:val="00BA163C"/>
    <w:rsid w:val="00BA1982"/>
    <w:rsid w:val="00BA1F1E"/>
    <w:rsid w:val="00BA2128"/>
    <w:rsid w:val="00BA2624"/>
    <w:rsid w:val="00BA33E2"/>
    <w:rsid w:val="00BA3C7D"/>
    <w:rsid w:val="00BA3D56"/>
    <w:rsid w:val="00BA4146"/>
    <w:rsid w:val="00BA41FB"/>
    <w:rsid w:val="00BA4720"/>
    <w:rsid w:val="00BA4F50"/>
    <w:rsid w:val="00BA50DA"/>
    <w:rsid w:val="00BA50F0"/>
    <w:rsid w:val="00BA52E7"/>
    <w:rsid w:val="00BA55C3"/>
    <w:rsid w:val="00BA5F7B"/>
    <w:rsid w:val="00BA761A"/>
    <w:rsid w:val="00BB0013"/>
    <w:rsid w:val="00BB06C2"/>
    <w:rsid w:val="00BB0718"/>
    <w:rsid w:val="00BB0855"/>
    <w:rsid w:val="00BB0922"/>
    <w:rsid w:val="00BB0E64"/>
    <w:rsid w:val="00BB1733"/>
    <w:rsid w:val="00BB1B18"/>
    <w:rsid w:val="00BB1CCB"/>
    <w:rsid w:val="00BB1D3D"/>
    <w:rsid w:val="00BB2975"/>
    <w:rsid w:val="00BB29F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69E2"/>
    <w:rsid w:val="00BC7607"/>
    <w:rsid w:val="00BD060C"/>
    <w:rsid w:val="00BD105D"/>
    <w:rsid w:val="00BD1C71"/>
    <w:rsid w:val="00BD1E23"/>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402"/>
    <w:rsid w:val="00BD7917"/>
    <w:rsid w:val="00BD7E04"/>
    <w:rsid w:val="00BD7FAC"/>
    <w:rsid w:val="00BE04F7"/>
    <w:rsid w:val="00BE0742"/>
    <w:rsid w:val="00BE099D"/>
    <w:rsid w:val="00BE0A67"/>
    <w:rsid w:val="00BE0ACC"/>
    <w:rsid w:val="00BE0E0D"/>
    <w:rsid w:val="00BE1102"/>
    <w:rsid w:val="00BE200A"/>
    <w:rsid w:val="00BE239D"/>
    <w:rsid w:val="00BE38D3"/>
    <w:rsid w:val="00BE39E8"/>
    <w:rsid w:val="00BE3A0A"/>
    <w:rsid w:val="00BE3AC6"/>
    <w:rsid w:val="00BE3C4B"/>
    <w:rsid w:val="00BE5A1E"/>
    <w:rsid w:val="00BE62E2"/>
    <w:rsid w:val="00BE686E"/>
    <w:rsid w:val="00BE6E1C"/>
    <w:rsid w:val="00BE6FAF"/>
    <w:rsid w:val="00BE73AD"/>
    <w:rsid w:val="00BE7615"/>
    <w:rsid w:val="00BE7B00"/>
    <w:rsid w:val="00BE7DD2"/>
    <w:rsid w:val="00BE7FF7"/>
    <w:rsid w:val="00BF0268"/>
    <w:rsid w:val="00BF06BA"/>
    <w:rsid w:val="00BF07BA"/>
    <w:rsid w:val="00BF082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4C"/>
    <w:rsid w:val="00BF6297"/>
    <w:rsid w:val="00BF63CA"/>
    <w:rsid w:val="00BF6F3C"/>
    <w:rsid w:val="00BF736E"/>
    <w:rsid w:val="00BF73D7"/>
    <w:rsid w:val="00C00C00"/>
    <w:rsid w:val="00C00DBC"/>
    <w:rsid w:val="00C014BE"/>
    <w:rsid w:val="00C026CB"/>
    <w:rsid w:val="00C029B1"/>
    <w:rsid w:val="00C02B84"/>
    <w:rsid w:val="00C02BEA"/>
    <w:rsid w:val="00C03061"/>
    <w:rsid w:val="00C03132"/>
    <w:rsid w:val="00C04107"/>
    <w:rsid w:val="00C04646"/>
    <w:rsid w:val="00C04759"/>
    <w:rsid w:val="00C049B0"/>
    <w:rsid w:val="00C04F9B"/>
    <w:rsid w:val="00C05909"/>
    <w:rsid w:val="00C07200"/>
    <w:rsid w:val="00C076E0"/>
    <w:rsid w:val="00C07DE1"/>
    <w:rsid w:val="00C1097F"/>
    <w:rsid w:val="00C10D36"/>
    <w:rsid w:val="00C113C6"/>
    <w:rsid w:val="00C1156E"/>
    <w:rsid w:val="00C11780"/>
    <w:rsid w:val="00C11956"/>
    <w:rsid w:val="00C1202A"/>
    <w:rsid w:val="00C12155"/>
    <w:rsid w:val="00C128D9"/>
    <w:rsid w:val="00C12D61"/>
    <w:rsid w:val="00C12DEA"/>
    <w:rsid w:val="00C12DFE"/>
    <w:rsid w:val="00C132BA"/>
    <w:rsid w:val="00C13333"/>
    <w:rsid w:val="00C13667"/>
    <w:rsid w:val="00C139E5"/>
    <w:rsid w:val="00C13D6A"/>
    <w:rsid w:val="00C1403B"/>
    <w:rsid w:val="00C14389"/>
    <w:rsid w:val="00C14F02"/>
    <w:rsid w:val="00C151AC"/>
    <w:rsid w:val="00C15282"/>
    <w:rsid w:val="00C169E1"/>
    <w:rsid w:val="00C16B80"/>
    <w:rsid w:val="00C16C3F"/>
    <w:rsid w:val="00C16EDC"/>
    <w:rsid w:val="00C1759E"/>
    <w:rsid w:val="00C17E7E"/>
    <w:rsid w:val="00C20424"/>
    <w:rsid w:val="00C20879"/>
    <w:rsid w:val="00C21071"/>
    <w:rsid w:val="00C2148D"/>
    <w:rsid w:val="00C21E05"/>
    <w:rsid w:val="00C2215F"/>
    <w:rsid w:val="00C22A5B"/>
    <w:rsid w:val="00C22B36"/>
    <w:rsid w:val="00C23106"/>
    <w:rsid w:val="00C247B2"/>
    <w:rsid w:val="00C25E2C"/>
    <w:rsid w:val="00C2625E"/>
    <w:rsid w:val="00C27E58"/>
    <w:rsid w:val="00C311D8"/>
    <w:rsid w:val="00C31226"/>
    <w:rsid w:val="00C31696"/>
    <w:rsid w:val="00C318E8"/>
    <w:rsid w:val="00C3197E"/>
    <w:rsid w:val="00C31DD8"/>
    <w:rsid w:val="00C325EF"/>
    <w:rsid w:val="00C34C8A"/>
    <w:rsid w:val="00C34F02"/>
    <w:rsid w:val="00C351A8"/>
    <w:rsid w:val="00C35887"/>
    <w:rsid w:val="00C35B56"/>
    <w:rsid w:val="00C35F97"/>
    <w:rsid w:val="00C36671"/>
    <w:rsid w:val="00C36AD8"/>
    <w:rsid w:val="00C37376"/>
    <w:rsid w:val="00C37B85"/>
    <w:rsid w:val="00C37E2E"/>
    <w:rsid w:val="00C40053"/>
    <w:rsid w:val="00C40360"/>
    <w:rsid w:val="00C404D0"/>
    <w:rsid w:val="00C4092E"/>
    <w:rsid w:val="00C40E64"/>
    <w:rsid w:val="00C416D5"/>
    <w:rsid w:val="00C41897"/>
    <w:rsid w:val="00C42408"/>
    <w:rsid w:val="00C42462"/>
    <w:rsid w:val="00C42625"/>
    <w:rsid w:val="00C427C9"/>
    <w:rsid w:val="00C42B75"/>
    <w:rsid w:val="00C42C5C"/>
    <w:rsid w:val="00C42CE3"/>
    <w:rsid w:val="00C42D74"/>
    <w:rsid w:val="00C42E36"/>
    <w:rsid w:val="00C431DE"/>
    <w:rsid w:val="00C431E3"/>
    <w:rsid w:val="00C43264"/>
    <w:rsid w:val="00C434A8"/>
    <w:rsid w:val="00C4393C"/>
    <w:rsid w:val="00C4404B"/>
    <w:rsid w:val="00C449B1"/>
    <w:rsid w:val="00C44C50"/>
    <w:rsid w:val="00C44E76"/>
    <w:rsid w:val="00C4519E"/>
    <w:rsid w:val="00C4594E"/>
    <w:rsid w:val="00C45CC5"/>
    <w:rsid w:val="00C46310"/>
    <w:rsid w:val="00C46485"/>
    <w:rsid w:val="00C4721E"/>
    <w:rsid w:val="00C472B8"/>
    <w:rsid w:val="00C47F0C"/>
    <w:rsid w:val="00C47FD5"/>
    <w:rsid w:val="00C51165"/>
    <w:rsid w:val="00C511EF"/>
    <w:rsid w:val="00C51529"/>
    <w:rsid w:val="00C51579"/>
    <w:rsid w:val="00C51BD8"/>
    <w:rsid w:val="00C51D11"/>
    <w:rsid w:val="00C52838"/>
    <w:rsid w:val="00C5348A"/>
    <w:rsid w:val="00C53AC8"/>
    <w:rsid w:val="00C53AF2"/>
    <w:rsid w:val="00C53D2B"/>
    <w:rsid w:val="00C53D46"/>
    <w:rsid w:val="00C54566"/>
    <w:rsid w:val="00C557E7"/>
    <w:rsid w:val="00C5677E"/>
    <w:rsid w:val="00C5688B"/>
    <w:rsid w:val="00C56BCD"/>
    <w:rsid w:val="00C56F9E"/>
    <w:rsid w:val="00C57251"/>
    <w:rsid w:val="00C57CCD"/>
    <w:rsid w:val="00C601BF"/>
    <w:rsid w:val="00C6036B"/>
    <w:rsid w:val="00C60C43"/>
    <w:rsid w:val="00C61406"/>
    <w:rsid w:val="00C616BE"/>
    <w:rsid w:val="00C62268"/>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0818"/>
    <w:rsid w:val="00C7144E"/>
    <w:rsid w:val="00C71A34"/>
    <w:rsid w:val="00C71AC4"/>
    <w:rsid w:val="00C732A1"/>
    <w:rsid w:val="00C736A5"/>
    <w:rsid w:val="00C73D6D"/>
    <w:rsid w:val="00C73F69"/>
    <w:rsid w:val="00C73F87"/>
    <w:rsid w:val="00C74073"/>
    <w:rsid w:val="00C74333"/>
    <w:rsid w:val="00C74E28"/>
    <w:rsid w:val="00C75719"/>
    <w:rsid w:val="00C76170"/>
    <w:rsid w:val="00C763AB"/>
    <w:rsid w:val="00C76E9D"/>
    <w:rsid w:val="00C774F6"/>
    <w:rsid w:val="00C77653"/>
    <w:rsid w:val="00C8021B"/>
    <w:rsid w:val="00C80C57"/>
    <w:rsid w:val="00C81039"/>
    <w:rsid w:val="00C81EBB"/>
    <w:rsid w:val="00C825C0"/>
    <w:rsid w:val="00C829B7"/>
    <w:rsid w:val="00C82A09"/>
    <w:rsid w:val="00C82ABB"/>
    <w:rsid w:val="00C831C6"/>
    <w:rsid w:val="00C833FB"/>
    <w:rsid w:val="00C83C9D"/>
    <w:rsid w:val="00C8492E"/>
    <w:rsid w:val="00C84B78"/>
    <w:rsid w:val="00C84D9B"/>
    <w:rsid w:val="00C84FE8"/>
    <w:rsid w:val="00C8546F"/>
    <w:rsid w:val="00C85524"/>
    <w:rsid w:val="00C8557D"/>
    <w:rsid w:val="00C86F6B"/>
    <w:rsid w:val="00C87253"/>
    <w:rsid w:val="00C873CD"/>
    <w:rsid w:val="00C875A6"/>
    <w:rsid w:val="00C87938"/>
    <w:rsid w:val="00C902FE"/>
    <w:rsid w:val="00C90B48"/>
    <w:rsid w:val="00C913C4"/>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6AD1"/>
    <w:rsid w:val="00C97621"/>
    <w:rsid w:val="00C97837"/>
    <w:rsid w:val="00C97C52"/>
    <w:rsid w:val="00C97FD5"/>
    <w:rsid w:val="00CA0248"/>
    <w:rsid w:val="00CA0A07"/>
    <w:rsid w:val="00CA0ABA"/>
    <w:rsid w:val="00CA116A"/>
    <w:rsid w:val="00CA14BB"/>
    <w:rsid w:val="00CA1958"/>
    <w:rsid w:val="00CA1F78"/>
    <w:rsid w:val="00CA2180"/>
    <w:rsid w:val="00CA28B3"/>
    <w:rsid w:val="00CA31C0"/>
    <w:rsid w:val="00CA3FEF"/>
    <w:rsid w:val="00CA402D"/>
    <w:rsid w:val="00CA4F43"/>
    <w:rsid w:val="00CA5A73"/>
    <w:rsid w:val="00CA5ACF"/>
    <w:rsid w:val="00CA5CF0"/>
    <w:rsid w:val="00CA60BB"/>
    <w:rsid w:val="00CA6412"/>
    <w:rsid w:val="00CA6684"/>
    <w:rsid w:val="00CA688D"/>
    <w:rsid w:val="00CA6B5A"/>
    <w:rsid w:val="00CA71ED"/>
    <w:rsid w:val="00CA76B1"/>
    <w:rsid w:val="00CA7F64"/>
    <w:rsid w:val="00CA7F73"/>
    <w:rsid w:val="00CB00A2"/>
    <w:rsid w:val="00CB0615"/>
    <w:rsid w:val="00CB1836"/>
    <w:rsid w:val="00CB192D"/>
    <w:rsid w:val="00CB1F55"/>
    <w:rsid w:val="00CB3060"/>
    <w:rsid w:val="00CB324A"/>
    <w:rsid w:val="00CB3A8B"/>
    <w:rsid w:val="00CB3ECF"/>
    <w:rsid w:val="00CB58D8"/>
    <w:rsid w:val="00CB640F"/>
    <w:rsid w:val="00CB6544"/>
    <w:rsid w:val="00CB6B8B"/>
    <w:rsid w:val="00CB6CE4"/>
    <w:rsid w:val="00CB6DA2"/>
    <w:rsid w:val="00CB713C"/>
    <w:rsid w:val="00CB74FC"/>
    <w:rsid w:val="00CB7737"/>
    <w:rsid w:val="00CB7A5D"/>
    <w:rsid w:val="00CB7EDC"/>
    <w:rsid w:val="00CC01C7"/>
    <w:rsid w:val="00CC0365"/>
    <w:rsid w:val="00CC06E2"/>
    <w:rsid w:val="00CC0DFB"/>
    <w:rsid w:val="00CC1396"/>
    <w:rsid w:val="00CC191B"/>
    <w:rsid w:val="00CC1981"/>
    <w:rsid w:val="00CC1E8B"/>
    <w:rsid w:val="00CC2905"/>
    <w:rsid w:val="00CC290C"/>
    <w:rsid w:val="00CC2C94"/>
    <w:rsid w:val="00CC2F08"/>
    <w:rsid w:val="00CC3213"/>
    <w:rsid w:val="00CC3C87"/>
    <w:rsid w:val="00CC3DC9"/>
    <w:rsid w:val="00CC3E5F"/>
    <w:rsid w:val="00CC46EB"/>
    <w:rsid w:val="00CC495B"/>
    <w:rsid w:val="00CC4D97"/>
    <w:rsid w:val="00CC5109"/>
    <w:rsid w:val="00CC54F2"/>
    <w:rsid w:val="00CC5CE8"/>
    <w:rsid w:val="00CC5EC6"/>
    <w:rsid w:val="00CC6865"/>
    <w:rsid w:val="00CC7894"/>
    <w:rsid w:val="00CD04E1"/>
    <w:rsid w:val="00CD06D6"/>
    <w:rsid w:val="00CD1545"/>
    <w:rsid w:val="00CD1BF2"/>
    <w:rsid w:val="00CD200C"/>
    <w:rsid w:val="00CD3901"/>
    <w:rsid w:val="00CD39C2"/>
    <w:rsid w:val="00CD4C65"/>
    <w:rsid w:val="00CD59FB"/>
    <w:rsid w:val="00CD5CCD"/>
    <w:rsid w:val="00CD5D15"/>
    <w:rsid w:val="00CE00E7"/>
    <w:rsid w:val="00CE0254"/>
    <w:rsid w:val="00CE0739"/>
    <w:rsid w:val="00CE1035"/>
    <w:rsid w:val="00CE2BD5"/>
    <w:rsid w:val="00CE2ECF"/>
    <w:rsid w:val="00CE32B1"/>
    <w:rsid w:val="00CE3522"/>
    <w:rsid w:val="00CE35A7"/>
    <w:rsid w:val="00CE3C18"/>
    <w:rsid w:val="00CE3F57"/>
    <w:rsid w:val="00CE4ECB"/>
    <w:rsid w:val="00CE54FC"/>
    <w:rsid w:val="00CE66B8"/>
    <w:rsid w:val="00CE7077"/>
    <w:rsid w:val="00CE709E"/>
    <w:rsid w:val="00CE76F1"/>
    <w:rsid w:val="00CE7E8A"/>
    <w:rsid w:val="00CF0619"/>
    <w:rsid w:val="00CF0C12"/>
    <w:rsid w:val="00CF169A"/>
    <w:rsid w:val="00CF201C"/>
    <w:rsid w:val="00CF2D05"/>
    <w:rsid w:val="00CF377C"/>
    <w:rsid w:val="00CF4260"/>
    <w:rsid w:val="00CF4449"/>
    <w:rsid w:val="00CF4843"/>
    <w:rsid w:val="00CF5175"/>
    <w:rsid w:val="00CF556A"/>
    <w:rsid w:val="00CF5804"/>
    <w:rsid w:val="00CF68B8"/>
    <w:rsid w:val="00CF73B4"/>
    <w:rsid w:val="00CF7FB2"/>
    <w:rsid w:val="00D001CA"/>
    <w:rsid w:val="00D00B1E"/>
    <w:rsid w:val="00D01166"/>
    <w:rsid w:val="00D013EB"/>
    <w:rsid w:val="00D01BED"/>
    <w:rsid w:val="00D01FBE"/>
    <w:rsid w:val="00D0210B"/>
    <w:rsid w:val="00D0232C"/>
    <w:rsid w:val="00D02DF0"/>
    <w:rsid w:val="00D02E3F"/>
    <w:rsid w:val="00D02F42"/>
    <w:rsid w:val="00D0325B"/>
    <w:rsid w:val="00D034B1"/>
    <w:rsid w:val="00D0415F"/>
    <w:rsid w:val="00D04176"/>
    <w:rsid w:val="00D04395"/>
    <w:rsid w:val="00D04663"/>
    <w:rsid w:val="00D054E5"/>
    <w:rsid w:val="00D05BEC"/>
    <w:rsid w:val="00D05F33"/>
    <w:rsid w:val="00D06889"/>
    <w:rsid w:val="00D106B2"/>
    <w:rsid w:val="00D108F1"/>
    <w:rsid w:val="00D10D60"/>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17F15"/>
    <w:rsid w:val="00D17F7F"/>
    <w:rsid w:val="00D20781"/>
    <w:rsid w:val="00D20C2C"/>
    <w:rsid w:val="00D20F29"/>
    <w:rsid w:val="00D21B28"/>
    <w:rsid w:val="00D22F46"/>
    <w:rsid w:val="00D2433B"/>
    <w:rsid w:val="00D24976"/>
    <w:rsid w:val="00D2504F"/>
    <w:rsid w:val="00D25398"/>
    <w:rsid w:val="00D254C1"/>
    <w:rsid w:val="00D2595F"/>
    <w:rsid w:val="00D25B1B"/>
    <w:rsid w:val="00D26095"/>
    <w:rsid w:val="00D263A8"/>
    <w:rsid w:val="00D26BC3"/>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6AC"/>
    <w:rsid w:val="00D35877"/>
    <w:rsid w:val="00D35C03"/>
    <w:rsid w:val="00D35CA3"/>
    <w:rsid w:val="00D36ADA"/>
    <w:rsid w:val="00D37585"/>
    <w:rsid w:val="00D3799C"/>
    <w:rsid w:val="00D37F39"/>
    <w:rsid w:val="00D401C3"/>
    <w:rsid w:val="00D40CF9"/>
    <w:rsid w:val="00D411E9"/>
    <w:rsid w:val="00D4152A"/>
    <w:rsid w:val="00D41673"/>
    <w:rsid w:val="00D41961"/>
    <w:rsid w:val="00D42BAF"/>
    <w:rsid w:val="00D42D65"/>
    <w:rsid w:val="00D42EC9"/>
    <w:rsid w:val="00D44F1D"/>
    <w:rsid w:val="00D4570B"/>
    <w:rsid w:val="00D45AFF"/>
    <w:rsid w:val="00D45C72"/>
    <w:rsid w:val="00D45D8B"/>
    <w:rsid w:val="00D46625"/>
    <w:rsid w:val="00D469E6"/>
    <w:rsid w:val="00D47C25"/>
    <w:rsid w:val="00D47DC2"/>
    <w:rsid w:val="00D5001A"/>
    <w:rsid w:val="00D5048D"/>
    <w:rsid w:val="00D529A0"/>
    <w:rsid w:val="00D52DB7"/>
    <w:rsid w:val="00D532C5"/>
    <w:rsid w:val="00D5376F"/>
    <w:rsid w:val="00D53B46"/>
    <w:rsid w:val="00D5442D"/>
    <w:rsid w:val="00D5446A"/>
    <w:rsid w:val="00D55082"/>
    <w:rsid w:val="00D55266"/>
    <w:rsid w:val="00D56C5F"/>
    <w:rsid w:val="00D574EF"/>
    <w:rsid w:val="00D578C0"/>
    <w:rsid w:val="00D603DD"/>
    <w:rsid w:val="00D614E8"/>
    <w:rsid w:val="00D61B77"/>
    <w:rsid w:val="00D61FFB"/>
    <w:rsid w:val="00D638DC"/>
    <w:rsid w:val="00D63C07"/>
    <w:rsid w:val="00D6408C"/>
    <w:rsid w:val="00D6521E"/>
    <w:rsid w:val="00D6677B"/>
    <w:rsid w:val="00D66A11"/>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986"/>
    <w:rsid w:val="00D75255"/>
    <w:rsid w:val="00D752EE"/>
    <w:rsid w:val="00D757BB"/>
    <w:rsid w:val="00D75AB8"/>
    <w:rsid w:val="00D75E4E"/>
    <w:rsid w:val="00D761DB"/>
    <w:rsid w:val="00D76794"/>
    <w:rsid w:val="00D76C60"/>
    <w:rsid w:val="00D76EC8"/>
    <w:rsid w:val="00D777B2"/>
    <w:rsid w:val="00D777ED"/>
    <w:rsid w:val="00D77CD7"/>
    <w:rsid w:val="00D77DB3"/>
    <w:rsid w:val="00D77F05"/>
    <w:rsid w:val="00D77FDA"/>
    <w:rsid w:val="00D8008A"/>
    <w:rsid w:val="00D80F78"/>
    <w:rsid w:val="00D810CA"/>
    <w:rsid w:val="00D8123F"/>
    <w:rsid w:val="00D81DBF"/>
    <w:rsid w:val="00D82EC7"/>
    <w:rsid w:val="00D8309B"/>
    <w:rsid w:val="00D8349E"/>
    <w:rsid w:val="00D83716"/>
    <w:rsid w:val="00D83AF0"/>
    <w:rsid w:val="00D844C0"/>
    <w:rsid w:val="00D85B13"/>
    <w:rsid w:val="00D85F87"/>
    <w:rsid w:val="00D862BC"/>
    <w:rsid w:val="00D86727"/>
    <w:rsid w:val="00D869D3"/>
    <w:rsid w:val="00D86CDF"/>
    <w:rsid w:val="00D8710B"/>
    <w:rsid w:val="00D879BD"/>
    <w:rsid w:val="00D87C8E"/>
    <w:rsid w:val="00D87F5C"/>
    <w:rsid w:val="00D906E8"/>
    <w:rsid w:val="00D90C0E"/>
    <w:rsid w:val="00D90C83"/>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3D4"/>
    <w:rsid w:val="00DA26C5"/>
    <w:rsid w:val="00DA2AFA"/>
    <w:rsid w:val="00DA2D25"/>
    <w:rsid w:val="00DA3729"/>
    <w:rsid w:val="00DA3DE2"/>
    <w:rsid w:val="00DA4645"/>
    <w:rsid w:val="00DA4C60"/>
    <w:rsid w:val="00DA4EF7"/>
    <w:rsid w:val="00DA5EA6"/>
    <w:rsid w:val="00DA62F1"/>
    <w:rsid w:val="00DA67A3"/>
    <w:rsid w:val="00DA6FA8"/>
    <w:rsid w:val="00DA747D"/>
    <w:rsid w:val="00DA74B9"/>
    <w:rsid w:val="00DB0A74"/>
    <w:rsid w:val="00DB0F2D"/>
    <w:rsid w:val="00DB183B"/>
    <w:rsid w:val="00DB1E42"/>
    <w:rsid w:val="00DB2216"/>
    <w:rsid w:val="00DB25B5"/>
    <w:rsid w:val="00DB2B59"/>
    <w:rsid w:val="00DB31EA"/>
    <w:rsid w:val="00DB3A26"/>
    <w:rsid w:val="00DB452F"/>
    <w:rsid w:val="00DB4800"/>
    <w:rsid w:val="00DB4810"/>
    <w:rsid w:val="00DB4C74"/>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4C6"/>
    <w:rsid w:val="00DC4966"/>
    <w:rsid w:val="00DC59A6"/>
    <w:rsid w:val="00DC64D3"/>
    <w:rsid w:val="00DC6E21"/>
    <w:rsid w:val="00DC705C"/>
    <w:rsid w:val="00DC726A"/>
    <w:rsid w:val="00DC7599"/>
    <w:rsid w:val="00DC79B0"/>
    <w:rsid w:val="00DD07D9"/>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397"/>
    <w:rsid w:val="00DE054A"/>
    <w:rsid w:val="00DE05F6"/>
    <w:rsid w:val="00DE0751"/>
    <w:rsid w:val="00DE096A"/>
    <w:rsid w:val="00DE12F3"/>
    <w:rsid w:val="00DE1549"/>
    <w:rsid w:val="00DE15BF"/>
    <w:rsid w:val="00DE1CBB"/>
    <w:rsid w:val="00DE1E2C"/>
    <w:rsid w:val="00DE1E56"/>
    <w:rsid w:val="00DE2122"/>
    <w:rsid w:val="00DE2940"/>
    <w:rsid w:val="00DE315A"/>
    <w:rsid w:val="00DE328D"/>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48B1"/>
    <w:rsid w:val="00DF5283"/>
    <w:rsid w:val="00DF5D76"/>
    <w:rsid w:val="00DF5DD8"/>
    <w:rsid w:val="00DF6232"/>
    <w:rsid w:val="00DF6755"/>
    <w:rsid w:val="00DF6EBA"/>
    <w:rsid w:val="00DF72EA"/>
    <w:rsid w:val="00DF734F"/>
    <w:rsid w:val="00DF7999"/>
    <w:rsid w:val="00DF7D48"/>
    <w:rsid w:val="00E00525"/>
    <w:rsid w:val="00E00737"/>
    <w:rsid w:val="00E00B6E"/>
    <w:rsid w:val="00E00D6C"/>
    <w:rsid w:val="00E0149F"/>
    <w:rsid w:val="00E0154A"/>
    <w:rsid w:val="00E015EF"/>
    <w:rsid w:val="00E0160E"/>
    <w:rsid w:val="00E01780"/>
    <w:rsid w:val="00E01DE7"/>
    <w:rsid w:val="00E0253C"/>
    <w:rsid w:val="00E0276E"/>
    <w:rsid w:val="00E03154"/>
    <w:rsid w:val="00E032AB"/>
    <w:rsid w:val="00E032B6"/>
    <w:rsid w:val="00E03D28"/>
    <w:rsid w:val="00E03F80"/>
    <w:rsid w:val="00E04770"/>
    <w:rsid w:val="00E04785"/>
    <w:rsid w:val="00E04A69"/>
    <w:rsid w:val="00E04A93"/>
    <w:rsid w:val="00E04AF6"/>
    <w:rsid w:val="00E05407"/>
    <w:rsid w:val="00E057D3"/>
    <w:rsid w:val="00E05B50"/>
    <w:rsid w:val="00E05BBE"/>
    <w:rsid w:val="00E06572"/>
    <w:rsid w:val="00E06912"/>
    <w:rsid w:val="00E06A96"/>
    <w:rsid w:val="00E06B9A"/>
    <w:rsid w:val="00E0716F"/>
    <w:rsid w:val="00E07423"/>
    <w:rsid w:val="00E0773D"/>
    <w:rsid w:val="00E0790E"/>
    <w:rsid w:val="00E10731"/>
    <w:rsid w:val="00E108A1"/>
    <w:rsid w:val="00E11313"/>
    <w:rsid w:val="00E1132F"/>
    <w:rsid w:val="00E1188C"/>
    <w:rsid w:val="00E12B8B"/>
    <w:rsid w:val="00E12C89"/>
    <w:rsid w:val="00E131C0"/>
    <w:rsid w:val="00E131CB"/>
    <w:rsid w:val="00E138EC"/>
    <w:rsid w:val="00E13922"/>
    <w:rsid w:val="00E1408E"/>
    <w:rsid w:val="00E141A0"/>
    <w:rsid w:val="00E1474B"/>
    <w:rsid w:val="00E148D4"/>
    <w:rsid w:val="00E150E8"/>
    <w:rsid w:val="00E15806"/>
    <w:rsid w:val="00E15C31"/>
    <w:rsid w:val="00E16EAA"/>
    <w:rsid w:val="00E173B8"/>
    <w:rsid w:val="00E2067E"/>
    <w:rsid w:val="00E207BF"/>
    <w:rsid w:val="00E21008"/>
    <w:rsid w:val="00E2130D"/>
    <w:rsid w:val="00E216A8"/>
    <w:rsid w:val="00E218C0"/>
    <w:rsid w:val="00E219A6"/>
    <w:rsid w:val="00E21A9E"/>
    <w:rsid w:val="00E220A9"/>
    <w:rsid w:val="00E22214"/>
    <w:rsid w:val="00E22852"/>
    <w:rsid w:val="00E2353D"/>
    <w:rsid w:val="00E235D3"/>
    <w:rsid w:val="00E23A95"/>
    <w:rsid w:val="00E23BE0"/>
    <w:rsid w:val="00E243B6"/>
    <w:rsid w:val="00E24557"/>
    <w:rsid w:val="00E251F9"/>
    <w:rsid w:val="00E25F54"/>
    <w:rsid w:val="00E25F68"/>
    <w:rsid w:val="00E274E9"/>
    <w:rsid w:val="00E27E22"/>
    <w:rsid w:val="00E303C0"/>
    <w:rsid w:val="00E30765"/>
    <w:rsid w:val="00E31118"/>
    <w:rsid w:val="00E31796"/>
    <w:rsid w:val="00E33F74"/>
    <w:rsid w:val="00E34024"/>
    <w:rsid w:val="00E34288"/>
    <w:rsid w:val="00E34C50"/>
    <w:rsid w:val="00E34C98"/>
    <w:rsid w:val="00E34DDF"/>
    <w:rsid w:val="00E35010"/>
    <w:rsid w:val="00E364B5"/>
    <w:rsid w:val="00E36BC3"/>
    <w:rsid w:val="00E36CF3"/>
    <w:rsid w:val="00E36F05"/>
    <w:rsid w:val="00E370F7"/>
    <w:rsid w:val="00E3761B"/>
    <w:rsid w:val="00E3789C"/>
    <w:rsid w:val="00E3794D"/>
    <w:rsid w:val="00E37E4B"/>
    <w:rsid w:val="00E40D62"/>
    <w:rsid w:val="00E41E8E"/>
    <w:rsid w:val="00E432D5"/>
    <w:rsid w:val="00E435D4"/>
    <w:rsid w:val="00E4393D"/>
    <w:rsid w:val="00E43A60"/>
    <w:rsid w:val="00E43CB6"/>
    <w:rsid w:val="00E43D28"/>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9ED"/>
    <w:rsid w:val="00E50C24"/>
    <w:rsid w:val="00E50CD7"/>
    <w:rsid w:val="00E50DF5"/>
    <w:rsid w:val="00E50E4F"/>
    <w:rsid w:val="00E51CFA"/>
    <w:rsid w:val="00E526DA"/>
    <w:rsid w:val="00E52701"/>
    <w:rsid w:val="00E52914"/>
    <w:rsid w:val="00E530D2"/>
    <w:rsid w:val="00E53113"/>
    <w:rsid w:val="00E535F9"/>
    <w:rsid w:val="00E539C1"/>
    <w:rsid w:val="00E53AEA"/>
    <w:rsid w:val="00E53C5C"/>
    <w:rsid w:val="00E54175"/>
    <w:rsid w:val="00E54881"/>
    <w:rsid w:val="00E54C64"/>
    <w:rsid w:val="00E54DA8"/>
    <w:rsid w:val="00E55A34"/>
    <w:rsid w:val="00E55D76"/>
    <w:rsid w:val="00E561B4"/>
    <w:rsid w:val="00E5637A"/>
    <w:rsid w:val="00E56F22"/>
    <w:rsid w:val="00E5766B"/>
    <w:rsid w:val="00E57B0C"/>
    <w:rsid w:val="00E57B23"/>
    <w:rsid w:val="00E6092C"/>
    <w:rsid w:val="00E609A3"/>
    <w:rsid w:val="00E611CD"/>
    <w:rsid w:val="00E61A73"/>
    <w:rsid w:val="00E61B5D"/>
    <w:rsid w:val="00E61FAD"/>
    <w:rsid w:val="00E62A22"/>
    <w:rsid w:val="00E62C88"/>
    <w:rsid w:val="00E634EA"/>
    <w:rsid w:val="00E63634"/>
    <w:rsid w:val="00E63978"/>
    <w:rsid w:val="00E63AE2"/>
    <w:rsid w:val="00E63AF4"/>
    <w:rsid w:val="00E651D6"/>
    <w:rsid w:val="00E65D4C"/>
    <w:rsid w:val="00E66101"/>
    <w:rsid w:val="00E669FB"/>
    <w:rsid w:val="00E6763F"/>
    <w:rsid w:val="00E67A30"/>
    <w:rsid w:val="00E70775"/>
    <w:rsid w:val="00E70DCD"/>
    <w:rsid w:val="00E71166"/>
    <w:rsid w:val="00E718C9"/>
    <w:rsid w:val="00E719C3"/>
    <w:rsid w:val="00E72D56"/>
    <w:rsid w:val="00E73292"/>
    <w:rsid w:val="00E7344D"/>
    <w:rsid w:val="00E73C38"/>
    <w:rsid w:val="00E73F12"/>
    <w:rsid w:val="00E74181"/>
    <w:rsid w:val="00E7427E"/>
    <w:rsid w:val="00E74590"/>
    <w:rsid w:val="00E74970"/>
    <w:rsid w:val="00E74C75"/>
    <w:rsid w:val="00E74E89"/>
    <w:rsid w:val="00E75613"/>
    <w:rsid w:val="00E7581B"/>
    <w:rsid w:val="00E75B69"/>
    <w:rsid w:val="00E75CCF"/>
    <w:rsid w:val="00E75D54"/>
    <w:rsid w:val="00E7735B"/>
    <w:rsid w:val="00E77A0D"/>
    <w:rsid w:val="00E77BC1"/>
    <w:rsid w:val="00E808CB"/>
    <w:rsid w:val="00E81174"/>
    <w:rsid w:val="00E8174B"/>
    <w:rsid w:val="00E81835"/>
    <w:rsid w:val="00E828EB"/>
    <w:rsid w:val="00E82A84"/>
    <w:rsid w:val="00E82EDF"/>
    <w:rsid w:val="00E835FD"/>
    <w:rsid w:val="00E836D3"/>
    <w:rsid w:val="00E83A27"/>
    <w:rsid w:val="00E83EDB"/>
    <w:rsid w:val="00E8403A"/>
    <w:rsid w:val="00E842A5"/>
    <w:rsid w:val="00E84964"/>
    <w:rsid w:val="00E84FF9"/>
    <w:rsid w:val="00E850D5"/>
    <w:rsid w:val="00E8544F"/>
    <w:rsid w:val="00E85748"/>
    <w:rsid w:val="00E857E2"/>
    <w:rsid w:val="00E85862"/>
    <w:rsid w:val="00E859CF"/>
    <w:rsid w:val="00E85B28"/>
    <w:rsid w:val="00E86256"/>
    <w:rsid w:val="00E86C82"/>
    <w:rsid w:val="00E8737D"/>
    <w:rsid w:val="00E90281"/>
    <w:rsid w:val="00E9097A"/>
    <w:rsid w:val="00E90F88"/>
    <w:rsid w:val="00E91164"/>
    <w:rsid w:val="00E91A34"/>
    <w:rsid w:val="00E921A8"/>
    <w:rsid w:val="00E92D35"/>
    <w:rsid w:val="00E93B58"/>
    <w:rsid w:val="00E93EB8"/>
    <w:rsid w:val="00E944F3"/>
    <w:rsid w:val="00E94BAF"/>
    <w:rsid w:val="00E95F1B"/>
    <w:rsid w:val="00E962F5"/>
    <w:rsid w:val="00E972F8"/>
    <w:rsid w:val="00E974F0"/>
    <w:rsid w:val="00E9794D"/>
    <w:rsid w:val="00E97AE7"/>
    <w:rsid w:val="00EA038F"/>
    <w:rsid w:val="00EA0B42"/>
    <w:rsid w:val="00EA12E4"/>
    <w:rsid w:val="00EA1855"/>
    <w:rsid w:val="00EA19AF"/>
    <w:rsid w:val="00EA1B2F"/>
    <w:rsid w:val="00EA1D1F"/>
    <w:rsid w:val="00EA2108"/>
    <w:rsid w:val="00EA235C"/>
    <w:rsid w:val="00EA2547"/>
    <w:rsid w:val="00EA36E1"/>
    <w:rsid w:val="00EA3871"/>
    <w:rsid w:val="00EA3A0B"/>
    <w:rsid w:val="00EA4112"/>
    <w:rsid w:val="00EA41FC"/>
    <w:rsid w:val="00EA497D"/>
    <w:rsid w:val="00EA5065"/>
    <w:rsid w:val="00EA53AA"/>
    <w:rsid w:val="00EA5B03"/>
    <w:rsid w:val="00EA6257"/>
    <w:rsid w:val="00EA63F0"/>
    <w:rsid w:val="00EA6788"/>
    <w:rsid w:val="00EA6BDD"/>
    <w:rsid w:val="00EA6C99"/>
    <w:rsid w:val="00EA70B4"/>
    <w:rsid w:val="00EA7537"/>
    <w:rsid w:val="00EA7567"/>
    <w:rsid w:val="00EA75A5"/>
    <w:rsid w:val="00EA7775"/>
    <w:rsid w:val="00EA7D74"/>
    <w:rsid w:val="00EB0679"/>
    <w:rsid w:val="00EB1767"/>
    <w:rsid w:val="00EB18D6"/>
    <w:rsid w:val="00EB3D33"/>
    <w:rsid w:val="00EB417E"/>
    <w:rsid w:val="00EB4584"/>
    <w:rsid w:val="00EB45AE"/>
    <w:rsid w:val="00EB4BB4"/>
    <w:rsid w:val="00EB4EF1"/>
    <w:rsid w:val="00EB5429"/>
    <w:rsid w:val="00EB544A"/>
    <w:rsid w:val="00EB565F"/>
    <w:rsid w:val="00EB5761"/>
    <w:rsid w:val="00EB588C"/>
    <w:rsid w:val="00EB6009"/>
    <w:rsid w:val="00EB60C5"/>
    <w:rsid w:val="00EB648B"/>
    <w:rsid w:val="00EB673F"/>
    <w:rsid w:val="00EB6D84"/>
    <w:rsid w:val="00EB71B3"/>
    <w:rsid w:val="00EB797C"/>
    <w:rsid w:val="00EB7CC8"/>
    <w:rsid w:val="00EC0299"/>
    <w:rsid w:val="00EC0930"/>
    <w:rsid w:val="00EC0FE4"/>
    <w:rsid w:val="00EC1381"/>
    <w:rsid w:val="00EC1C6F"/>
    <w:rsid w:val="00EC28A4"/>
    <w:rsid w:val="00EC2913"/>
    <w:rsid w:val="00EC2B3A"/>
    <w:rsid w:val="00EC4AAC"/>
    <w:rsid w:val="00EC6546"/>
    <w:rsid w:val="00EC6568"/>
    <w:rsid w:val="00EC6642"/>
    <w:rsid w:val="00EC681C"/>
    <w:rsid w:val="00EC7130"/>
    <w:rsid w:val="00EC72C5"/>
    <w:rsid w:val="00EC7716"/>
    <w:rsid w:val="00EC7B0A"/>
    <w:rsid w:val="00ED004D"/>
    <w:rsid w:val="00ED030C"/>
    <w:rsid w:val="00ED04B3"/>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7F5"/>
    <w:rsid w:val="00ED61CF"/>
    <w:rsid w:val="00ED6727"/>
    <w:rsid w:val="00ED72C7"/>
    <w:rsid w:val="00ED7491"/>
    <w:rsid w:val="00ED756C"/>
    <w:rsid w:val="00ED7DCA"/>
    <w:rsid w:val="00ED7DF9"/>
    <w:rsid w:val="00EE053C"/>
    <w:rsid w:val="00EE088C"/>
    <w:rsid w:val="00EE08E8"/>
    <w:rsid w:val="00EE0D19"/>
    <w:rsid w:val="00EE1B8C"/>
    <w:rsid w:val="00EE2A5C"/>
    <w:rsid w:val="00EE2DA7"/>
    <w:rsid w:val="00EE3058"/>
    <w:rsid w:val="00EE3443"/>
    <w:rsid w:val="00EE3698"/>
    <w:rsid w:val="00EE4084"/>
    <w:rsid w:val="00EE408F"/>
    <w:rsid w:val="00EE4AF6"/>
    <w:rsid w:val="00EE544E"/>
    <w:rsid w:val="00EE595E"/>
    <w:rsid w:val="00EE5CDC"/>
    <w:rsid w:val="00EE63D5"/>
    <w:rsid w:val="00EE6B0C"/>
    <w:rsid w:val="00EE6FCF"/>
    <w:rsid w:val="00EE7498"/>
    <w:rsid w:val="00EF0155"/>
    <w:rsid w:val="00EF0324"/>
    <w:rsid w:val="00EF0D61"/>
    <w:rsid w:val="00EF1341"/>
    <w:rsid w:val="00EF13FC"/>
    <w:rsid w:val="00EF1751"/>
    <w:rsid w:val="00EF244D"/>
    <w:rsid w:val="00EF2A9B"/>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74"/>
    <w:rsid w:val="00F036DE"/>
    <w:rsid w:val="00F03822"/>
    <w:rsid w:val="00F0382B"/>
    <w:rsid w:val="00F043B9"/>
    <w:rsid w:val="00F04653"/>
    <w:rsid w:val="00F04B95"/>
    <w:rsid w:val="00F04D53"/>
    <w:rsid w:val="00F04D7D"/>
    <w:rsid w:val="00F053F3"/>
    <w:rsid w:val="00F059E8"/>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333"/>
    <w:rsid w:val="00F15431"/>
    <w:rsid w:val="00F1577A"/>
    <w:rsid w:val="00F16D17"/>
    <w:rsid w:val="00F174DA"/>
    <w:rsid w:val="00F17586"/>
    <w:rsid w:val="00F179EB"/>
    <w:rsid w:val="00F17C67"/>
    <w:rsid w:val="00F2059E"/>
    <w:rsid w:val="00F20727"/>
    <w:rsid w:val="00F2245B"/>
    <w:rsid w:val="00F227FD"/>
    <w:rsid w:val="00F2284A"/>
    <w:rsid w:val="00F22B15"/>
    <w:rsid w:val="00F22BD9"/>
    <w:rsid w:val="00F233D5"/>
    <w:rsid w:val="00F23A81"/>
    <w:rsid w:val="00F24C71"/>
    <w:rsid w:val="00F24DE8"/>
    <w:rsid w:val="00F253FE"/>
    <w:rsid w:val="00F25413"/>
    <w:rsid w:val="00F255F0"/>
    <w:rsid w:val="00F25F7E"/>
    <w:rsid w:val="00F25F87"/>
    <w:rsid w:val="00F25FB9"/>
    <w:rsid w:val="00F2624A"/>
    <w:rsid w:val="00F26296"/>
    <w:rsid w:val="00F26A75"/>
    <w:rsid w:val="00F26AF2"/>
    <w:rsid w:val="00F27220"/>
    <w:rsid w:val="00F279BD"/>
    <w:rsid w:val="00F27C82"/>
    <w:rsid w:val="00F27C8F"/>
    <w:rsid w:val="00F31AF2"/>
    <w:rsid w:val="00F31BB4"/>
    <w:rsid w:val="00F321E4"/>
    <w:rsid w:val="00F326F8"/>
    <w:rsid w:val="00F32AEB"/>
    <w:rsid w:val="00F32BDE"/>
    <w:rsid w:val="00F333A3"/>
    <w:rsid w:val="00F33AA4"/>
    <w:rsid w:val="00F3423A"/>
    <w:rsid w:val="00F34930"/>
    <w:rsid w:val="00F349F7"/>
    <w:rsid w:val="00F34BF9"/>
    <w:rsid w:val="00F34E3D"/>
    <w:rsid w:val="00F35071"/>
    <w:rsid w:val="00F353DC"/>
    <w:rsid w:val="00F35494"/>
    <w:rsid w:val="00F359E7"/>
    <w:rsid w:val="00F35ACE"/>
    <w:rsid w:val="00F35C6F"/>
    <w:rsid w:val="00F36416"/>
    <w:rsid w:val="00F3658A"/>
    <w:rsid w:val="00F36C14"/>
    <w:rsid w:val="00F36EE6"/>
    <w:rsid w:val="00F37634"/>
    <w:rsid w:val="00F37898"/>
    <w:rsid w:val="00F37BF8"/>
    <w:rsid w:val="00F40776"/>
    <w:rsid w:val="00F40C61"/>
    <w:rsid w:val="00F40DBE"/>
    <w:rsid w:val="00F42B25"/>
    <w:rsid w:val="00F43880"/>
    <w:rsid w:val="00F439F4"/>
    <w:rsid w:val="00F43A02"/>
    <w:rsid w:val="00F4433D"/>
    <w:rsid w:val="00F44370"/>
    <w:rsid w:val="00F44755"/>
    <w:rsid w:val="00F44EE2"/>
    <w:rsid w:val="00F45E15"/>
    <w:rsid w:val="00F46955"/>
    <w:rsid w:val="00F46B9D"/>
    <w:rsid w:val="00F46BAF"/>
    <w:rsid w:val="00F47234"/>
    <w:rsid w:val="00F472CC"/>
    <w:rsid w:val="00F47949"/>
    <w:rsid w:val="00F47CAE"/>
    <w:rsid w:val="00F50475"/>
    <w:rsid w:val="00F507A1"/>
    <w:rsid w:val="00F518E1"/>
    <w:rsid w:val="00F519B0"/>
    <w:rsid w:val="00F52E4C"/>
    <w:rsid w:val="00F531B9"/>
    <w:rsid w:val="00F534A7"/>
    <w:rsid w:val="00F538A9"/>
    <w:rsid w:val="00F53958"/>
    <w:rsid w:val="00F54223"/>
    <w:rsid w:val="00F570A4"/>
    <w:rsid w:val="00F573E6"/>
    <w:rsid w:val="00F57594"/>
    <w:rsid w:val="00F57A89"/>
    <w:rsid w:val="00F602FF"/>
    <w:rsid w:val="00F611A9"/>
    <w:rsid w:val="00F611F6"/>
    <w:rsid w:val="00F612BF"/>
    <w:rsid w:val="00F61ADC"/>
    <w:rsid w:val="00F62C08"/>
    <w:rsid w:val="00F62F88"/>
    <w:rsid w:val="00F64737"/>
    <w:rsid w:val="00F6485C"/>
    <w:rsid w:val="00F64C74"/>
    <w:rsid w:val="00F650D7"/>
    <w:rsid w:val="00F656FA"/>
    <w:rsid w:val="00F65A07"/>
    <w:rsid w:val="00F65DCF"/>
    <w:rsid w:val="00F66BDA"/>
    <w:rsid w:val="00F67C87"/>
    <w:rsid w:val="00F70071"/>
    <w:rsid w:val="00F700CF"/>
    <w:rsid w:val="00F703AB"/>
    <w:rsid w:val="00F707DF"/>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12D"/>
    <w:rsid w:val="00F82B1A"/>
    <w:rsid w:val="00F838DE"/>
    <w:rsid w:val="00F83B26"/>
    <w:rsid w:val="00F85382"/>
    <w:rsid w:val="00F854A8"/>
    <w:rsid w:val="00F85586"/>
    <w:rsid w:val="00F85DB9"/>
    <w:rsid w:val="00F85EED"/>
    <w:rsid w:val="00F86EEA"/>
    <w:rsid w:val="00F86F6D"/>
    <w:rsid w:val="00F870B7"/>
    <w:rsid w:val="00F915BE"/>
    <w:rsid w:val="00F9226A"/>
    <w:rsid w:val="00F93030"/>
    <w:rsid w:val="00F932B7"/>
    <w:rsid w:val="00F93646"/>
    <w:rsid w:val="00F93A4A"/>
    <w:rsid w:val="00F947BD"/>
    <w:rsid w:val="00F94FA4"/>
    <w:rsid w:val="00F951A0"/>
    <w:rsid w:val="00F952BE"/>
    <w:rsid w:val="00F9570B"/>
    <w:rsid w:val="00F957B2"/>
    <w:rsid w:val="00F95968"/>
    <w:rsid w:val="00F95CEB"/>
    <w:rsid w:val="00F95D4E"/>
    <w:rsid w:val="00F95E2D"/>
    <w:rsid w:val="00F962CE"/>
    <w:rsid w:val="00F962F0"/>
    <w:rsid w:val="00F9636F"/>
    <w:rsid w:val="00F9641B"/>
    <w:rsid w:val="00F966A0"/>
    <w:rsid w:val="00F96912"/>
    <w:rsid w:val="00F97636"/>
    <w:rsid w:val="00F97656"/>
    <w:rsid w:val="00FA0803"/>
    <w:rsid w:val="00FA17A1"/>
    <w:rsid w:val="00FA1A6E"/>
    <w:rsid w:val="00FA279B"/>
    <w:rsid w:val="00FA2C2C"/>
    <w:rsid w:val="00FA345A"/>
    <w:rsid w:val="00FA378C"/>
    <w:rsid w:val="00FA494B"/>
    <w:rsid w:val="00FA5EB5"/>
    <w:rsid w:val="00FA5F26"/>
    <w:rsid w:val="00FA60C9"/>
    <w:rsid w:val="00FA639F"/>
    <w:rsid w:val="00FA66AB"/>
    <w:rsid w:val="00FA7111"/>
    <w:rsid w:val="00FB02E2"/>
    <w:rsid w:val="00FB0406"/>
    <w:rsid w:val="00FB0666"/>
    <w:rsid w:val="00FB0E30"/>
    <w:rsid w:val="00FB11F5"/>
    <w:rsid w:val="00FB2600"/>
    <w:rsid w:val="00FB3169"/>
    <w:rsid w:val="00FB3257"/>
    <w:rsid w:val="00FB32A5"/>
    <w:rsid w:val="00FB3B60"/>
    <w:rsid w:val="00FB3CD6"/>
    <w:rsid w:val="00FB3CF3"/>
    <w:rsid w:val="00FB4236"/>
    <w:rsid w:val="00FB43FF"/>
    <w:rsid w:val="00FB4D68"/>
    <w:rsid w:val="00FB5022"/>
    <w:rsid w:val="00FB5744"/>
    <w:rsid w:val="00FB5A65"/>
    <w:rsid w:val="00FB6C77"/>
    <w:rsid w:val="00FB72F3"/>
    <w:rsid w:val="00FB758A"/>
    <w:rsid w:val="00FC03C1"/>
    <w:rsid w:val="00FC0713"/>
    <w:rsid w:val="00FC17CA"/>
    <w:rsid w:val="00FC1914"/>
    <w:rsid w:val="00FC199E"/>
    <w:rsid w:val="00FC1AE8"/>
    <w:rsid w:val="00FC1BB3"/>
    <w:rsid w:val="00FC24B1"/>
    <w:rsid w:val="00FC2B31"/>
    <w:rsid w:val="00FC356E"/>
    <w:rsid w:val="00FC3CB0"/>
    <w:rsid w:val="00FC40F3"/>
    <w:rsid w:val="00FC44C7"/>
    <w:rsid w:val="00FC53A0"/>
    <w:rsid w:val="00FC5F48"/>
    <w:rsid w:val="00FC61F9"/>
    <w:rsid w:val="00FC6592"/>
    <w:rsid w:val="00FC67B0"/>
    <w:rsid w:val="00FC6924"/>
    <w:rsid w:val="00FC750E"/>
    <w:rsid w:val="00FC7854"/>
    <w:rsid w:val="00FD097D"/>
    <w:rsid w:val="00FD11C2"/>
    <w:rsid w:val="00FD11F2"/>
    <w:rsid w:val="00FD14AB"/>
    <w:rsid w:val="00FD2795"/>
    <w:rsid w:val="00FD31B3"/>
    <w:rsid w:val="00FD391E"/>
    <w:rsid w:val="00FD4B4D"/>
    <w:rsid w:val="00FD57D2"/>
    <w:rsid w:val="00FD5E37"/>
    <w:rsid w:val="00FD64C4"/>
    <w:rsid w:val="00FD68E8"/>
    <w:rsid w:val="00FD6C95"/>
    <w:rsid w:val="00FD7E3C"/>
    <w:rsid w:val="00FE1308"/>
    <w:rsid w:val="00FE263F"/>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1274"/>
    <w:rsid w:val="00FF21E7"/>
    <w:rsid w:val="00FF22FC"/>
    <w:rsid w:val="00FF24DB"/>
    <w:rsid w:val="00FF37EE"/>
    <w:rsid w:val="00FF3878"/>
    <w:rsid w:val="00FF3E45"/>
    <w:rsid w:val="00FF3F06"/>
    <w:rsid w:val="00FF400A"/>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4F1B45C7-78A2-481C-93B5-D0CE94DAE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353129"/>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353129"/>
    <w:rPr>
      <w:rFonts w:ascii="Arial Narrow" w:hAnsi="Arial Narrow" w:cs="Arial"/>
      <w:b/>
      <w:color w:val="000000"/>
      <w:sz w:val="22"/>
      <w:szCs w:val="24"/>
      <w:u w:val="single"/>
    </w:rPr>
  </w:style>
  <w:style w:type="character" w:customStyle="1" w:styleId="Heading7Char">
    <w:name w:val="Heading 7 Char"/>
    <w:basedOn w:val="DefaultParagraphFont"/>
    <w:link w:val="Heading7"/>
    <w:rsid w:val="00353129"/>
    <w:rPr>
      <w:rFonts w:ascii="Arial Narrow" w:hAnsi="Arial Narrow"/>
      <w:b/>
      <w:bCs/>
      <w:sz w:val="22"/>
      <w:szCs w:val="24"/>
      <w:u w:val="single"/>
    </w:rPr>
  </w:style>
  <w:style w:type="character" w:customStyle="1" w:styleId="Heading8Char">
    <w:name w:val="Heading 8 Char"/>
    <w:basedOn w:val="DefaultParagraphFont"/>
    <w:link w:val="Heading8"/>
    <w:rsid w:val="00353129"/>
    <w:rPr>
      <w:rFonts w:ascii="Arial Narrow" w:hAnsi="Arial Narrow"/>
      <w:b/>
      <w:iCs/>
      <w:sz w:val="22"/>
      <w:szCs w:val="24"/>
      <w:u w:val="single"/>
    </w:rPr>
  </w:style>
  <w:style w:type="character" w:customStyle="1" w:styleId="Heading9Char">
    <w:name w:val="Heading 9 Char"/>
    <w:basedOn w:val="DefaultParagraphFont"/>
    <w:link w:val="Heading9"/>
    <w:rsid w:val="00353129"/>
    <w:rPr>
      <w:rFonts w:ascii="Arial Narrow" w:hAnsi="Arial Narrow"/>
      <w:b/>
      <w:iCs/>
      <w:sz w:val="22"/>
      <w:szCs w:val="24"/>
      <w:u w:val="single"/>
    </w:rPr>
  </w:style>
  <w:style w:type="character" w:customStyle="1" w:styleId="bmdetailsoverlay">
    <w:name w:val="bm_details_overlay"/>
    <w:basedOn w:val="DefaultParagraphFont"/>
    <w:rsid w:val="00353129"/>
  </w:style>
  <w:style w:type="character" w:customStyle="1" w:styleId="BalloonTextChar">
    <w:name w:val="Balloon Text Char"/>
    <w:basedOn w:val="DefaultParagraphFont"/>
    <w:link w:val="BalloonText"/>
    <w:uiPriority w:val="99"/>
    <w:semiHidden/>
    <w:rsid w:val="00353129"/>
    <w:rPr>
      <w:rFonts w:ascii="Tahoma" w:hAnsi="Tahoma" w:cs="Tahoma"/>
      <w:sz w:val="16"/>
      <w:szCs w:val="16"/>
    </w:rPr>
  </w:style>
  <w:style w:type="character" w:customStyle="1" w:styleId="CommentSubjectChar">
    <w:name w:val="Comment Subject Char"/>
    <w:basedOn w:val="CommentTextChar"/>
    <w:link w:val="CommentSubject"/>
    <w:uiPriority w:val="99"/>
    <w:semiHidden/>
    <w:rsid w:val="00353129"/>
    <w:rPr>
      <w:rFonts w:ascii="Arial" w:hAnsi="Arial"/>
      <w:b/>
      <w:bCs/>
    </w:rPr>
  </w:style>
  <w:style w:type="character" w:customStyle="1" w:styleId="ListParagraphChar">
    <w:name w:val="List Paragraph Char"/>
    <w:aliases w:val="Bullet List Char,numbered Char,FooterText Char"/>
    <w:link w:val="ListParagraph"/>
    <w:uiPriority w:val="34"/>
    <w:locked/>
    <w:rsid w:val="00C97621"/>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2827319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12119305">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584936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02898482">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89619011">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4" Type="http://schemas.openxmlformats.org/officeDocument/2006/relationships/footnotes" Target="footnotes.xml"/><Relationship Id="rId15" Type="http://schemas.openxmlformats.org/officeDocument/2006/relationships/endnotes" Target="endnotes.xml"/><Relationship Id="rId16" Type="http://schemas.openxmlformats.org/officeDocument/2006/relationships/image" Target="media/image1.png"/><Relationship Id="rId17"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19" Type="http://schemas.openxmlformats.org/officeDocument/2006/relationships/hyperlink" Target="https://www.state.nj.us/treasury/purchase/vendor.shtml" TargetMode="External"/><Relationship Id="rId63" Type="http://schemas.openxmlformats.org/officeDocument/2006/relationships/hyperlink" Target="https://nj.gov/labor/equalpay/equalpay.html" TargetMode="External"/><Relationship Id="rId64" Type="http://schemas.openxmlformats.org/officeDocument/2006/relationships/hyperlink" Target="mailto:ccau.certificate@treas.nj.gov" TargetMode="External"/><Relationship Id="rId65" Type="http://schemas.openxmlformats.org/officeDocument/2006/relationships/hyperlink" Target="http://www.nj.gov/treasury/purchase/forms/Vendor_Timesheet.xls" TargetMode="External"/><Relationship Id="rId66" Type="http://schemas.openxmlformats.org/officeDocument/2006/relationships/hyperlink" Target="http://www.state.nj.us/treasury/contract_compliance" TargetMode="External"/><Relationship Id="rId67" Type="http://schemas.openxmlformats.org/officeDocument/2006/relationships/hyperlink" Target="http://careerconnections.nj.gov/careerconnections/for_businesses.shtml" TargetMode="External"/><Relationship Id="rId68" Type="http://schemas.openxmlformats.org/officeDocument/2006/relationships/footer" Target="footer1.xml"/><Relationship Id="rId69" Type="http://schemas.openxmlformats.org/officeDocument/2006/relationships/footer" Target="footer2.xml"/><Relationship Id="rId50" Type="http://schemas.openxmlformats.org/officeDocument/2006/relationships/hyperlink" Target="mailto:NJSupplierReports@treas.nj.gov" TargetMode="External"/><Relationship Id="rId51"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eo134/Chapter51.pdf" TargetMode="External"/><Relationship Id="rId53" Type="http://schemas.openxmlformats.org/officeDocument/2006/relationships/hyperlink" Target="http://www.state.nj.us/treasury/purchase/forms/eo134/Chapter51.pdf" TargetMode="External"/><Relationship Id="rId54"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56" Type="http://schemas.openxmlformats.org/officeDocument/2006/relationships/hyperlink" Target="https://www.state.nj.us/treasury/purchase/vendor.shtml" TargetMode="External"/><Relationship Id="rId57" Type="http://schemas.openxmlformats.org/officeDocument/2006/relationships/hyperlink" Target="http://www.state.nj.us/treasury/purchase/forms.shtml" TargetMode="External"/><Relationship Id="rId58" Type="http://schemas.openxmlformats.org/officeDocument/2006/relationships/hyperlink" Target="http://www.njstart.gov/" TargetMode="External"/><Relationship Id="rId59"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1" Type="http://schemas.openxmlformats.org/officeDocument/2006/relationships/hyperlink" Target="http://www.state.nj.us/treasury/purchase/forms.shtml" TargetMode="External"/><Relationship Id="rId42" Type="http://schemas.openxmlformats.org/officeDocument/2006/relationships/hyperlink" Target="https://www.state.nj.us/treasury/purchase/vendor.shtml" TargetMode="External"/><Relationship Id="rId43" Type="http://schemas.openxmlformats.org/officeDocument/2006/relationships/hyperlink" Target="http://www.state.nj.us/treasury/revenue/busregcert.shtml" TargetMode="External"/><Relationship Id="rId44" Type="http://schemas.openxmlformats.org/officeDocument/2006/relationships/hyperlink" Target="http://www.state.nj.us/treasury/purchase/forms.shtml" TargetMode="External"/><Relationship Id="rId45" Type="http://schemas.openxmlformats.org/officeDocument/2006/relationships/hyperlink" Target="https://www.state.nj.us/treasury/purchase/vendor.shtml" TargetMode="External"/><Relationship Id="rId46" Type="http://schemas.openxmlformats.org/officeDocument/2006/relationships/hyperlink" Target="http://www.state.nj.us/treasury/purchase/forms.shtml" TargetMode="External"/><Relationship Id="rId47" Type="http://schemas.openxmlformats.org/officeDocument/2006/relationships/hyperlink" Target="http://www.njstart.gov/" TargetMode="External"/><Relationship Id="rId48"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customXml" Target="../customXml/item6.xml"/><Relationship Id="rId7" Type="http://schemas.openxmlformats.org/officeDocument/2006/relationships/customXml" Target="../customXml/item7.xml"/><Relationship Id="rId8" Type="http://schemas.openxmlformats.org/officeDocument/2006/relationships/customXml" Target="../customXml/item8.xml"/><Relationship Id="rId9" Type="http://schemas.openxmlformats.org/officeDocument/2006/relationships/customXml" Target="../customXml/item9.xml"/><Relationship Id="rId30" Type="http://schemas.openxmlformats.org/officeDocument/2006/relationships/hyperlink" Target="http://www.state.nj.us/treasury/purchase/forms.shtml" TargetMode="External"/><Relationship Id="rId31" Type="http://schemas.openxmlformats.org/officeDocument/2006/relationships/hyperlink" Target="http://www.state.nj.us/treasury/purchase/forms.shtml" TargetMode="External"/><Relationship Id="rId32" Type="http://schemas.openxmlformats.org/officeDocument/2006/relationships/hyperlink" Target="https://www.state.nj.us/treasury/purchase/vendor.shtml" TargetMode="External"/><Relationship Id="rId33" Type="http://schemas.openxmlformats.org/officeDocument/2006/relationships/hyperlink" Target="http://www.state.nj.us/treasury/purchase/directions.shtml" TargetMode="External"/><Relationship Id="rId34" Type="http://schemas.openxmlformats.org/officeDocument/2006/relationships/hyperlink" Target="https://www.state.nj.us/treasury/purchase/vendor.shtml" TargetMode="External"/><Relationship Id="rId35" Type="http://schemas.openxmlformats.org/officeDocument/2006/relationships/hyperlink" Target="http://www.state.nj.us/treasury/purchase/forms.shtml" TargetMode="External"/><Relationship Id="rId36" Type="http://schemas.openxmlformats.org/officeDocument/2006/relationships/hyperlink" Target="https://www.state.nj.us/treasury/purchase/ethics.shtml" TargetMode="External"/><Relationship Id="rId37" Type="http://schemas.openxmlformats.org/officeDocument/2006/relationships/hyperlink" Target="http://www.state.nj.us/treasury/purchase/forms.shtml" TargetMode="External"/><Relationship Id="rId38" Type="http://schemas.openxmlformats.org/officeDocument/2006/relationships/hyperlink" Target="https://www.state.nj.us/treasury/purchase/vendor.shtml" TargetMode="External"/><Relationship Id="rId39" Type="http://schemas.openxmlformats.org/officeDocument/2006/relationships/hyperlink" Target="http://www.state.nj.us/treasury/purchase/forms.shtml" TargetMode="External"/><Relationship Id="rId70" Type="http://schemas.openxmlformats.org/officeDocument/2006/relationships/fontTable" Target="fontTable.xml"/><Relationship Id="rId71" Type="http://schemas.microsoft.com/office/2011/relationships/people" Target="people.xml"/><Relationship Id="rId72" Type="http://schemas.openxmlformats.org/officeDocument/2006/relationships/theme" Target="theme/theme1.xml"/><Relationship Id="rId20" Type="http://schemas.openxmlformats.org/officeDocument/2006/relationships/hyperlink" Target="http://www.njstart.gov" TargetMode="External"/><Relationship Id="rId21" Type="http://schemas.openxmlformats.org/officeDocument/2006/relationships/hyperlink" Target="http://www.njstart.gov" TargetMode="External"/><Relationship Id="rId22" Type="http://schemas.openxmlformats.org/officeDocument/2006/relationships/hyperlink" Target="https://www.state.nj.us/treasury/purchase/vendor.shtml" TargetMode="External"/><Relationship Id="rId23" Type="http://schemas.openxmlformats.org/officeDocument/2006/relationships/hyperlink" Target="mailto:njstart@treas.nj.gov" TargetMode="External"/><Relationship Id="rId24" Type="http://schemas.openxmlformats.org/officeDocument/2006/relationships/hyperlink" Target="https://www.state.nj.us/treasury/purchase/vendor.shtml" TargetMode="External"/><Relationship Id="rId25"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27" Type="http://schemas.openxmlformats.org/officeDocument/2006/relationships/hyperlink" Target="https://www.state.nj.us/nj/about/facts/holidays/" TargetMode="External"/><Relationship Id="rId28" Type="http://schemas.openxmlformats.org/officeDocument/2006/relationships/hyperlink" Target="http://www.njsp.org/criminal-history-records" TargetMode="External"/><Relationship Id="rId29" Type="http://schemas.openxmlformats.org/officeDocument/2006/relationships/hyperlink" Target="http://www.njsp.org/criminal-history-records/" TargetMode="External"/><Relationship Id="rId60" Type="http://schemas.openxmlformats.org/officeDocument/2006/relationships/hyperlink" Target="http://www.nj.gov/treasury/purchase/forms/AA_%20Supplement.pdf" TargetMode="External"/><Relationship Id="rId61" Type="http://schemas.openxmlformats.org/officeDocument/2006/relationships/hyperlink" Target="https://www.state.nj.us/treasury/purchase/vendor.shtml" TargetMode="External"/><Relationship Id="rId62" Type="http://schemas.openxmlformats.org/officeDocument/2006/relationships/hyperlink" Target="http://www.elec.state.nj.us/" TargetMode="External"/><Relationship Id="rId10" Type="http://schemas.openxmlformats.org/officeDocument/2006/relationships/numbering" Target="numbering.xml"/><Relationship Id="rId11" Type="http://schemas.openxmlformats.org/officeDocument/2006/relationships/styles" Target="styles.xml"/><Relationship Id="rId1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0AA9D93E-CFDB-4FF5-BB41-5A68E460ABED}">
  <ds:schemaRefs>
    <ds:schemaRef ds:uri="http://schemas.openxmlformats.org/officeDocument/2006/bibliography"/>
  </ds:schemaRefs>
</ds:datastoreItem>
</file>

<file path=customXml/itemProps7.xml><?xml version="1.0" encoding="utf-8"?>
<ds:datastoreItem xmlns:ds="http://schemas.openxmlformats.org/officeDocument/2006/customXml" ds:itemID="{9140FEE6-614F-784C-8181-F5117A76FEAD}">
  <ds:schemaRefs>
    <ds:schemaRef ds:uri="http://schemas.openxmlformats.org/officeDocument/2006/bibliography"/>
  </ds:schemaRefs>
</ds:datastoreItem>
</file>

<file path=customXml/itemProps8.xml><?xml version="1.0" encoding="utf-8"?>
<ds:datastoreItem xmlns:ds="http://schemas.openxmlformats.org/officeDocument/2006/customXml" ds:itemID="{CD54A831-434B-4043-A536-4F3F2EE08FAE}">
  <ds:schemaRefs>
    <ds:schemaRef ds:uri="http://schemas.openxmlformats.org/officeDocument/2006/bibliography"/>
  </ds:schemaRefs>
</ds:datastoreItem>
</file>

<file path=customXml/itemProps9.xml><?xml version="1.0" encoding="utf-8"?>
<ds:datastoreItem xmlns:ds="http://schemas.openxmlformats.org/officeDocument/2006/customXml" ds:itemID="{BF5D90C1-2DCE-B645-B71C-182FD8C30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85</Pages>
  <Words>41773</Words>
  <Characters>238109</Characters>
  <Application>Microsoft Macintosh Word</Application>
  <DocSecurity>0</DocSecurity>
  <Lines>1984</Lines>
  <Paragraphs>558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279324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Eric Popso</cp:lastModifiedBy>
  <cp:revision>2</cp:revision>
  <cp:lastPrinted>2020-03-10T19:18:00Z</cp:lastPrinted>
  <dcterms:created xsi:type="dcterms:W3CDTF">2020-04-06T17:48:00Z</dcterms:created>
  <dcterms:modified xsi:type="dcterms:W3CDTF">2020-04-06T17:48:00Z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