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3618D6" w14:textId="6E2E4C5D" w:rsidR="00442C20" w:rsidRPr="009E4D18" w:rsidRDefault="00C8798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  <w:ins w:id="0" w:author="Tran, Kathy" w:date="2021-02-24T10:12:00Z">
        <w:r>
          <w:rPr>
            <w:rFonts w:ascii="Times New Roman" w:hAnsi="Times New Roman" w:cs="Times New Roman"/>
            <w:b/>
            <w:sz w:val="20"/>
            <w:szCs w:val="20"/>
          </w:rPr>
          <w:t xml:space="preserve">REVISED </w:t>
        </w:r>
      </w:ins>
      <w:r w:rsidR="00042120" w:rsidRPr="009E4D18">
        <w:rPr>
          <w:rFonts w:ascii="Times New Roman" w:hAnsi="Times New Roman" w:cs="Times New Roman"/>
          <w:b/>
          <w:sz w:val="20"/>
          <w:szCs w:val="20"/>
        </w:rPr>
        <w:t>BID SOLICITATION</w:t>
      </w:r>
      <w:r w:rsidR="0007734B" w:rsidRPr="009E4D18">
        <w:rPr>
          <w:rFonts w:ascii="Times New Roman" w:hAnsi="Times New Roman" w:cs="Times New Roman"/>
          <w:b/>
          <w:sz w:val="20"/>
          <w:szCs w:val="20"/>
        </w:rPr>
        <w:t xml:space="preserve"> CHECKLIST</w:t>
      </w:r>
    </w:p>
    <w:p w14:paraId="256393A0" w14:textId="77777777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9E4D18" w14:paraId="7A3C1A51" w14:textId="77777777" w:rsidTr="002560DB">
        <w:tc>
          <w:tcPr>
            <w:tcW w:w="2880" w:type="dxa"/>
            <w:vAlign w:val="bottom"/>
          </w:tcPr>
          <w:p w14:paraId="78231858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7569E326" w14:textId="25B4B1AD" w:rsidR="002560DB" w:rsidRPr="009E4D18" w:rsidRDefault="00D61894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19DPP00411</w:t>
            </w:r>
          </w:p>
        </w:tc>
      </w:tr>
      <w:tr w:rsidR="002560DB" w:rsidRPr="009E4D18" w14:paraId="05E57ABD" w14:textId="77777777" w:rsidTr="002560DB">
        <w:tc>
          <w:tcPr>
            <w:tcW w:w="2880" w:type="dxa"/>
            <w:vAlign w:val="bottom"/>
          </w:tcPr>
          <w:p w14:paraId="6ECA9CD2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DEF06D1" w14:textId="4CCFD60C" w:rsidR="002560DB" w:rsidRPr="009E4D18" w:rsidRDefault="0008745E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T2993 - </w:t>
            </w:r>
            <w:r w:rsidR="00D61894">
              <w:rPr>
                <w:rFonts w:ascii="Times New Roman" w:hAnsi="Times New Roman" w:cs="Times New Roman"/>
                <w:sz w:val="20"/>
                <w:szCs w:val="20"/>
              </w:rPr>
              <w:t xml:space="preserve">Oral Fluids &amp; Urine Drug Screening – Judiciary and Statewide </w:t>
            </w:r>
          </w:p>
        </w:tc>
      </w:tr>
    </w:tbl>
    <w:p w14:paraId="4FA24D0C" w14:textId="77777777" w:rsidR="00371E2B" w:rsidRPr="009E4D18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0A3362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8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0A3362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9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</w:t>
              </w:r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2A84" w:rsidRDefault="000A3362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0" w:history="1">
              <w:r w:rsidR="00D32A5D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DF1A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2A84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62C982EA" w:rsidR="00072BBD" w:rsidRPr="00DF1AE1" w:rsidRDefault="00DC526D" w:rsidP="00DF1AE1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CONSULT THE DIVISION OF REVENUE &amp; ENTERPRISE SERVICES </w:t>
            </w:r>
            <w:r w:rsidR="00DF1AE1" w:rsidRPr="00DF1AE1"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shd w:val="clear" w:color="auto" w:fill="FFFFFF"/>
              </w:rPr>
              <w:t>NEW JERSEY SELECTIVE ASSISTANCE VENDOR INFORMATION DATABASE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AT </w:t>
            </w:r>
            <w:hyperlink r:id="rId11" w:history="1">
              <w:r w:rsidR="00DF1AE1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https://www20.state.nj.us/TYTR_SAVI/vendorSearch.jsp</w:t>
              </w:r>
            </w:hyperlink>
            <w:r w:rsidR="00DF1AE1" w:rsidRPr="00DF1AE1">
              <w:rPr>
                <w:rStyle w:val="Hyperlink"/>
                <w:rFonts w:ascii="Times New Roman" w:hAnsi="Times New Roman" w:cs="Times New Roman"/>
                <w:sz w:val="20"/>
                <w:szCs w:val="20"/>
                <w:u w:val="none"/>
              </w:rPr>
              <w:t xml:space="preserve">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FOR INFORMATION REGARDING REGISTERED SMALL BUSINESSES AND/OR DISABLED VETERAN BUSINESSES.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  <w:tr w:rsidR="00887DAE" w:rsidRPr="009E4D18" w14:paraId="3A5D3599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8C14E41" w14:textId="371A9BCA" w:rsidR="00887DAE" w:rsidRPr="00887DAE" w:rsidRDefault="00887DAE" w:rsidP="00887DAE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887DAE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ACCREDITATIONS (</w:t>
            </w:r>
            <w:r w:rsidRPr="00887DA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08745E" w:rsidRPr="00887DA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08745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3.4 and </w:t>
            </w:r>
            <w:r w:rsidRPr="00887DA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§4.4.3.3.4)</w:t>
            </w:r>
          </w:p>
          <w:p w14:paraId="7E8E7096" w14:textId="59E16AC0" w:rsidR="00887DAE" w:rsidRPr="00887DAE" w:rsidRDefault="00887DAE" w:rsidP="00887DAE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iCs w:val="0"/>
                <w:color w:val="auto"/>
                <w:sz w:val="20"/>
                <w:szCs w:val="20"/>
              </w:rPr>
            </w:pPr>
            <w:r w:rsidRPr="00887DAE">
              <w:rPr>
                <w:rStyle w:val="IntenseEmphasis"/>
                <w:rFonts w:ascii="Times New Roman" w:hAnsi="Times New Roman" w:cs="Times New Roman"/>
                <w:i w:val="0"/>
                <w:iCs w:val="0"/>
                <w:color w:val="auto"/>
                <w:sz w:val="20"/>
                <w:szCs w:val="20"/>
              </w:rPr>
              <w:t>The Vendor {Bidder} shall submit proof of one (1) or both</w:t>
            </w:r>
            <w:r>
              <w:rPr>
                <w:rStyle w:val="IntenseEmphasis"/>
                <w:rFonts w:ascii="Times New Roman" w:hAnsi="Times New Roman" w:cs="Times New Roman"/>
                <w:i w:val="0"/>
                <w:iCs w:val="0"/>
                <w:color w:val="auto"/>
                <w:sz w:val="20"/>
                <w:szCs w:val="20"/>
              </w:rPr>
              <w:t xml:space="preserve"> </w:t>
            </w:r>
            <w:r w:rsidRPr="00887DAE">
              <w:rPr>
                <w:rStyle w:val="IntenseEmphasis"/>
                <w:rFonts w:ascii="Times New Roman" w:hAnsi="Times New Roman" w:cs="Times New Roman"/>
                <w:i w:val="0"/>
                <w:iCs w:val="0"/>
                <w:color w:val="auto"/>
                <w:sz w:val="20"/>
                <w:szCs w:val="20"/>
              </w:rPr>
              <w:t>accreditations:</w:t>
            </w:r>
          </w:p>
          <w:p w14:paraId="39B782E6" w14:textId="14325E02" w:rsidR="00887DAE" w:rsidRDefault="00887DAE" w:rsidP="00887DAE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CLINICAL LABORATORY IMPROVEMENT AMENDMENTS PROGRAM </w:t>
            </w:r>
            <w:r w:rsidRPr="00887DAE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(CLIA)</w:t>
            </w:r>
          </w:p>
          <w:p w14:paraId="1938FD61" w14:textId="65CC5EF6" w:rsidR="00887DAE" w:rsidRPr="00887DAE" w:rsidRDefault="00887DAE" w:rsidP="00887DAE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COLLEGE OF AMERICAN PATHOLOGISTS </w:t>
            </w:r>
            <w:r w:rsidRPr="00887DAE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(CAP)</w:t>
            </w:r>
          </w:p>
        </w:tc>
      </w:tr>
    </w:tbl>
    <w:p w14:paraId="563BFDF2" w14:textId="77777777" w:rsidR="0007734B" w:rsidRPr="009E4D18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  <w:tblGridChange w:id="1">
          <w:tblGrid>
            <w:gridCol w:w="715"/>
            <w:gridCol w:w="10075"/>
          </w:tblGrid>
        </w:tblGridChange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67E328BF" w14:textId="77777777" w:rsidTr="005755A3">
        <w:trPr>
          <w:trHeight w:val="287"/>
        </w:trPr>
        <w:tc>
          <w:tcPr>
            <w:tcW w:w="10790" w:type="dxa"/>
            <w:gridSpan w:val="2"/>
            <w:vAlign w:val="center"/>
          </w:tcPr>
          <w:p w14:paraId="08DED6CD" w14:textId="71665FF2" w:rsidR="00D32A5D" w:rsidRPr="0018643C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OTHER ACTIONS INVOLVING </w:t>
            </w:r>
            <w:proofErr w:type="gramStart"/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VENDOR</w:t>
            </w:r>
            <w:r w:rsidR="0018643C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proofErr w:type="gramEnd"/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C87980" w:rsidRPr="009E4D18" w14:paraId="2B83616C" w14:textId="77777777" w:rsidTr="005755A3">
        <w:trPr>
          <w:trHeight w:val="260"/>
          <w:ins w:id="2" w:author="Tran, Kathy" w:date="2021-02-24T10:12:00Z"/>
        </w:trPr>
        <w:tc>
          <w:tcPr>
            <w:tcW w:w="10790" w:type="dxa"/>
            <w:gridSpan w:val="2"/>
            <w:vAlign w:val="center"/>
          </w:tcPr>
          <w:p w14:paraId="6FC9CB26" w14:textId="6A3D465F" w:rsidR="00C87980" w:rsidRPr="009E4D18" w:rsidRDefault="00C87980" w:rsidP="00522119">
            <w:pPr>
              <w:autoSpaceDE w:val="0"/>
              <w:autoSpaceDN w:val="0"/>
              <w:adjustRightInd w:val="0"/>
              <w:rPr>
                <w:ins w:id="3" w:author="Tran, Kathy" w:date="2021-02-24T10:12:00Z"/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ins w:id="4" w:author="Tran, Kathy" w:date="2021-02-24T10:12:00Z">
              <w:r>
                <w:fldChar w:fldCharType="begin"/>
              </w:r>
              <w:r>
                <w:instrText xml:space="preserve"> HYPERLINK "http://www.state.nj.us/treasury/purchase/forms/DisclosureofInvestmentActivitiesinIran.pdf" </w:instrText>
              </w:r>
              <w:r>
                <w:fldChar w:fldCharType="separate"/>
              </w:r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  <w:r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fldChar w:fldCharType="end"/>
              </w:r>
              <w:r w:rsidRPr="009E4D18">
                <w:rPr>
                  <w:rFonts w:ascii="Times New Roman" w:hAnsi="Times New Roman" w:cs="Times New Roman"/>
                  <w:b/>
                  <w:sz w:val="20"/>
                  <w:szCs w:val="20"/>
                </w:rPr>
                <w:t xml:space="preserve"> (</w:t>
              </w:r>
              <w:r w:rsidRPr="009E4D18">
                <w:rPr>
                  <w:rStyle w:val="IntenseEmphasis"/>
                  <w:rFonts w:ascii="Times New Roman" w:hAnsi="Times New Roman" w:cs="Times New Roman"/>
                  <w:b w:val="0"/>
                  <w:i w:val="0"/>
                  <w:color w:val="auto"/>
                  <w:sz w:val="20"/>
                  <w:szCs w:val="20"/>
                </w:rPr>
                <w:t xml:space="preserve">Bid Solicitation </w:t>
              </w:r>
              <w:r>
                <w:rPr>
                  <w:rStyle w:val="IntenseEmphasis"/>
                  <w:rFonts w:ascii="Times New Roman" w:hAnsi="Times New Roman" w:cs="Times New Roman"/>
                  <w:b w:val="0"/>
                  <w:i w:val="0"/>
                  <w:color w:val="auto"/>
                  <w:sz w:val="20"/>
                  <w:szCs w:val="20"/>
                </w:rPr>
                <w:t>§</w:t>
              </w:r>
              <w:r w:rsidRPr="009E4D18">
                <w:rPr>
                  <w:rStyle w:val="IntenseEmphasis"/>
                  <w:rFonts w:ascii="Times New Roman" w:hAnsi="Times New Roman" w:cs="Times New Roman"/>
                  <w:b w:val="0"/>
                  <w:i w:val="0"/>
                  <w:color w:val="auto"/>
                  <w:sz w:val="20"/>
                  <w:szCs w:val="20"/>
                </w:rPr>
                <w:t>4.4.</w:t>
              </w:r>
              <w:r>
                <w:rPr>
                  <w:rStyle w:val="IntenseEmphasis"/>
                  <w:rFonts w:ascii="Times New Roman" w:hAnsi="Times New Roman" w:cs="Times New Roman"/>
                  <w:b w:val="0"/>
                  <w:i w:val="0"/>
                  <w:color w:val="auto"/>
                  <w:sz w:val="20"/>
                  <w:szCs w:val="20"/>
                </w:rPr>
                <w:t>2.3</w:t>
              </w:r>
              <w:r w:rsidRPr="009E4D18">
                <w:rPr>
                  <w:rStyle w:val="IntenseEmphasis"/>
                  <w:rFonts w:ascii="Times New Roman" w:hAnsi="Times New Roman" w:cs="Times New Roman"/>
                  <w:b w:val="0"/>
                  <w:i w:val="0"/>
                  <w:color w:val="auto"/>
                  <w:sz w:val="20"/>
                  <w:szCs w:val="20"/>
                </w:rPr>
                <w:t>)</w:t>
              </w:r>
            </w:ins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2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3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522119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522119" w:rsidRPr="009E4D18" w:rsidRDefault="009E4D1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="00522119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D32A5D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D32A5D" w:rsidRPr="009E4D18" w:rsidRDefault="000A3362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4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D32A5D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D32A5D" w:rsidRPr="009E4D18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D32A5D" w:rsidRPr="009E4D18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D32A5D" w:rsidRPr="009E4D18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D32A5D" w:rsidRPr="009E4D18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D32A5D" w:rsidRPr="009E4D18" w:rsidRDefault="000A3362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5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9E4D18" w14:paraId="62AE8A0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A0E53B9" w14:textId="1490210A" w:rsidR="00D32A5D" w:rsidRPr="009E4D18" w:rsidRDefault="000A3362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6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4.4.2.3 and 7.1.2)</w:t>
            </w:r>
          </w:p>
        </w:tc>
      </w:tr>
      <w:tr w:rsidR="00AD2C5D" w:rsidRPr="009E4D18" w14:paraId="65D70184" w14:textId="77777777" w:rsidTr="005755A3">
        <w:tblPrEx>
          <w:tblW w:w="0" w:type="auto"/>
          <w:tblPrExChange w:id="5" w:author="Tran, Kathy" w:date="2021-03-12T14:58:00Z">
            <w:tblPrEx>
              <w:tblW w:w="0" w:type="auto"/>
            </w:tblPrEx>
          </w:tblPrExChange>
        </w:tblPrEx>
        <w:trPr>
          <w:trHeight w:val="323"/>
          <w:ins w:id="6" w:author="Tran, Kathy" w:date="2021-03-12T14:56:00Z"/>
          <w:trPrChange w:id="7" w:author="Tran, Kathy" w:date="2021-03-12T14:58:00Z">
            <w:trPr>
              <w:trHeight w:val="360"/>
            </w:trPr>
          </w:trPrChange>
        </w:trPr>
        <w:tc>
          <w:tcPr>
            <w:tcW w:w="10790" w:type="dxa"/>
            <w:gridSpan w:val="2"/>
            <w:vAlign w:val="center"/>
            <w:tcPrChange w:id="8" w:author="Tran, Kathy" w:date="2021-03-12T14:58:00Z">
              <w:tcPr>
                <w:tcW w:w="10790" w:type="dxa"/>
                <w:gridSpan w:val="2"/>
                <w:vAlign w:val="center"/>
              </w:tcPr>
            </w:tcPrChange>
          </w:tcPr>
          <w:p w14:paraId="7C806CB3" w14:textId="2433B088" w:rsidR="00AD2C5D" w:rsidRDefault="00AD2C5D" w:rsidP="0030108E">
            <w:pPr>
              <w:autoSpaceDE w:val="0"/>
              <w:autoSpaceDN w:val="0"/>
              <w:adjustRightInd w:val="0"/>
              <w:rPr>
                <w:ins w:id="9" w:author="Tran, Kathy" w:date="2021-03-12T14:56:00Z"/>
              </w:rPr>
            </w:pPr>
            <w:ins w:id="10" w:author="Tran, Kathy" w:date="2021-03-12T14:56:00Z">
              <w:r w:rsidRPr="00F111FB">
                <w:rPr>
                  <w:rFonts w:ascii="Times New Roman" w:hAnsi="Times New Roman" w:cs="Times New Roman"/>
                  <w:b/>
                  <w:sz w:val="20"/>
                  <w:szCs w:val="20"/>
                </w:rPr>
                <w:t>C</w:t>
              </w:r>
              <w:r>
                <w:rPr>
                  <w:rFonts w:ascii="Times New Roman" w:hAnsi="Times New Roman" w:cs="Times New Roman"/>
                  <w:b/>
                  <w:sz w:val="20"/>
                  <w:szCs w:val="20"/>
                </w:rPr>
                <w:t xml:space="preserve">ONFIDENTIALITY/COMMITMENT TO DEFEND FORM  </w:t>
              </w:r>
            </w:ins>
          </w:p>
        </w:tc>
      </w:tr>
      <w:tr w:rsidR="00D32A5D" w:rsidRPr="009E4D18" w14:paraId="3D045862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5CF1A2ED" w14:textId="6C6D40BB" w:rsidR="00D32A5D" w:rsidRPr="009E4D18" w:rsidRDefault="000A3362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7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30108E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 xml:space="preserve">Bid Solicitation </w:t>
            </w:r>
            <w:r w:rsidR="009E2A84" w:rsidRPr="00134EA0">
              <w:rPr>
                <w:rFonts w:ascii="Times New Roman" w:hAnsi="Times New Roman" w:cs="Times New Roman"/>
                <w:sz w:val="20"/>
                <w:szCs w:val="20"/>
              </w:rPr>
              <w:t>§</w:t>
            </w:r>
            <w:r w:rsidR="00D32A5D" w:rsidRPr="00134EA0">
              <w:rPr>
                <w:rFonts w:ascii="Times New Roman" w:hAnsi="Times New Roman" w:cs="Times New Roman"/>
                <w:sz w:val="20"/>
                <w:szCs w:val="20"/>
              </w:rPr>
              <w:t>4.4.</w:t>
            </w:r>
            <w:r w:rsidR="0008745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9D4A50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18"/>
      <w:headerReference w:type="first" r:id="rId19"/>
      <w:footerReference w:type="first" r:id="rId20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58F4B0" w14:textId="77777777" w:rsidR="000A3362" w:rsidRDefault="000A3362" w:rsidP="00FD6AD0">
      <w:pPr>
        <w:spacing w:after="0" w:line="240" w:lineRule="auto"/>
      </w:pPr>
      <w:r>
        <w:separator/>
      </w:r>
    </w:p>
  </w:endnote>
  <w:endnote w:type="continuationSeparator" w:id="0">
    <w:p w14:paraId="2D9F642C" w14:textId="77777777" w:rsidR="000A3362" w:rsidRDefault="000A3362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7DC23078" w14:textId="77777777" w:rsidTr="001A499F">
      <w:tc>
        <w:tcPr>
          <w:tcW w:w="5395" w:type="dxa"/>
        </w:tcPr>
        <w:p w14:paraId="74902652" w14:textId="4569CCA6" w:rsidR="001A499F" w:rsidRPr="003F030C" w:rsidRDefault="00C57DC2" w:rsidP="009E4D18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072E7B">
            <w:rPr>
              <w:rFonts w:ascii="Times New Roman" w:hAnsi="Times New Roman" w:cs="Times New Roman"/>
              <w:sz w:val="18"/>
            </w:rPr>
            <w:t>5.6.2020</w:t>
          </w:r>
        </w:p>
      </w:tc>
      <w:tc>
        <w:tcPr>
          <w:tcW w:w="5395" w:type="dxa"/>
        </w:tcPr>
        <w:p w14:paraId="591B0CAD" w14:textId="64F4EF8A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9D4A50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9D4A50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5FF60C" w14:textId="77777777" w:rsidR="000A3362" w:rsidRDefault="000A3362" w:rsidP="00FD6AD0">
      <w:pPr>
        <w:spacing w:after="0" w:line="240" w:lineRule="auto"/>
      </w:pPr>
      <w:r>
        <w:separator/>
      </w:r>
    </w:p>
  </w:footnote>
  <w:footnote w:type="continuationSeparator" w:id="0">
    <w:p w14:paraId="46210B4E" w14:textId="77777777" w:rsidR="000A3362" w:rsidRDefault="000A3362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705"/>
      <w:gridCol w:w="9085"/>
    </w:tblGrid>
    <w:tr w:rsidR="00442C20" w:rsidRPr="0090774E" w14:paraId="594F5ADD" w14:textId="77777777" w:rsidTr="009E4D18">
      <w:tc>
        <w:tcPr>
          <w:tcW w:w="1705" w:type="dxa"/>
          <w:vAlign w:val="center"/>
        </w:tcPr>
        <w:p w14:paraId="0CAF49BD" w14:textId="77777777" w:rsidR="00442C20" w:rsidRPr="0090774E" w:rsidRDefault="00442C20" w:rsidP="009E4D18">
          <w:pPr>
            <w:pStyle w:val="Header"/>
            <w:jc w:val="cent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35EF1036" wp14:editId="280B1FE8">
                <wp:extent cx="878149" cy="922352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4253" cy="9707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85" w:type="dxa"/>
        </w:tcPr>
        <w:p w14:paraId="3BAC910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STATE OF NEW JERSEY</w:t>
          </w:r>
        </w:p>
        <w:p w14:paraId="6645A52B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DEPARTMENT OF THE TREASURY</w:t>
          </w:r>
        </w:p>
        <w:p w14:paraId="18DE4FB8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DIVISION OF PURCHASE AND PROPERTY</w:t>
          </w:r>
        </w:p>
        <w:p w14:paraId="23A50B4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sz w:val="20"/>
            </w:rPr>
          </w:pPr>
        </w:p>
        <w:p w14:paraId="0DAF716D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 xml:space="preserve">33 WEST STATE STREET, P.O. BOX 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  <w:p w14:paraId="1E9F1E05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TRENTON, NEW JERSEY 08625-0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</w:tc>
    </w:tr>
  </w:tbl>
  <w:p w14:paraId="545DC13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8827D7"/>
    <w:multiLevelType w:val="hybridMultilevel"/>
    <w:tmpl w:val="2B6661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Tran, Kathy">
    <w15:presenceInfo w15:providerId="AD" w15:userId="S::Kathy.Tran@treas.nj.gov::4d28d3d5-8037-403a-aa66-89adb85ab22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trackRevisions/>
  <w:documentProtection w:edit="readOnly" w:enforcement="1" w:cryptProviderType="rsaAES" w:cryptAlgorithmClass="hash" w:cryptAlgorithmType="typeAny" w:cryptAlgorithmSid="14" w:cryptSpinCount="100000" w:hash="5ip6bDNzrJO8EO9UGQEGfCnE8WbQC3/+xH7BIETOAmFCnA3nhkLCktsjbz7x/vW561I7U6PK0Dd5jKQtaDVUww==" w:salt="kuXXp5vswSq2gR1bi6K2/g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6AD0"/>
    <w:rsid w:val="00001CD3"/>
    <w:rsid w:val="00042120"/>
    <w:rsid w:val="00072BBD"/>
    <w:rsid w:val="00072E7B"/>
    <w:rsid w:val="00073B73"/>
    <w:rsid w:val="0007734B"/>
    <w:rsid w:val="0008745E"/>
    <w:rsid w:val="000A3362"/>
    <w:rsid w:val="000D4F16"/>
    <w:rsid w:val="000F3927"/>
    <w:rsid w:val="00101F57"/>
    <w:rsid w:val="00104ED7"/>
    <w:rsid w:val="00105EA7"/>
    <w:rsid w:val="00134EA0"/>
    <w:rsid w:val="001357FE"/>
    <w:rsid w:val="00156848"/>
    <w:rsid w:val="0018643C"/>
    <w:rsid w:val="001A499F"/>
    <w:rsid w:val="00235DE4"/>
    <w:rsid w:val="002560DB"/>
    <w:rsid w:val="002617C9"/>
    <w:rsid w:val="00284D4F"/>
    <w:rsid w:val="00285800"/>
    <w:rsid w:val="002A2C57"/>
    <w:rsid w:val="002B207B"/>
    <w:rsid w:val="0030108E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755A3"/>
    <w:rsid w:val="005C05D6"/>
    <w:rsid w:val="005C67BD"/>
    <w:rsid w:val="005E2CE2"/>
    <w:rsid w:val="00614FB8"/>
    <w:rsid w:val="00657A8F"/>
    <w:rsid w:val="006B4980"/>
    <w:rsid w:val="006C6577"/>
    <w:rsid w:val="006D37E8"/>
    <w:rsid w:val="006E0CA9"/>
    <w:rsid w:val="007230DE"/>
    <w:rsid w:val="00767207"/>
    <w:rsid w:val="007D7E8F"/>
    <w:rsid w:val="007F04E4"/>
    <w:rsid w:val="00886ACD"/>
    <w:rsid w:val="00887DAE"/>
    <w:rsid w:val="00922F6E"/>
    <w:rsid w:val="009B6D2A"/>
    <w:rsid w:val="009D4A50"/>
    <w:rsid w:val="009E2A84"/>
    <w:rsid w:val="009E4D18"/>
    <w:rsid w:val="009F4149"/>
    <w:rsid w:val="00A13E36"/>
    <w:rsid w:val="00A26E39"/>
    <w:rsid w:val="00A44708"/>
    <w:rsid w:val="00AA0817"/>
    <w:rsid w:val="00AD2C5D"/>
    <w:rsid w:val="00B163AB"/>
    <w:rsid w:val="00B3051A"/>
    <w:rsid w:val="00B333C6"/>
    <w:rsid w:val="00B71687"/>
    <w:rsid w:val="00BB5B71"/>
    <w:rsid w:val="00C077AD"/>
    <w:rsid w:val="00C22020"/>
    <w:rsid w:val="00C57DC2"/>
    <w:rsid w:val="00C87980"/>
    <w:rsid w:val="00CE3059"/>
    <w:rsid w:val="00D31F72"/>
    <w:rsid w:val="00D32A5D"/>
    <w:rsid w:val="00D61894"/>
    <w:rsid w:val="00D708E6"/>
    <w:rsid w:val="00DA7DA9"/>
    <w:rsid w:val="00DC526D"/>
    <w:rsid w:val="00DF1AE1"/>
    <w:rsid w:val="00E05375"/>
    <w:rsid w:val="00E264A4"/>
    <w:rsid w:val="00E92BC9"/>
    <w:rsid w:val="00F1051F"/>
    <w:rsid w:val="00F22E51"/>
    <w:rsid w:val="00F27A55"/>
    <w:rsid w:val="00F57AAE"/>
    <w:rsid w:val="00F63427"/>
    <w:rsid w:val="00F93779"/>
    <w:rsid w:val="00FD6AD0"/>
    <w:rsid w:val="00FF1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ate.nj.us/treasury/purchase/forms/OfferandAcceptance.pdf" TargetMode="External"/><Relationship Id="rId13" Type="http://schemas.openxmlformats.org/officeDocument/2006/relationships/hyperlink" Target="https://www1.state.nj.us/TYTR_BRC/jsp/BRCLoginJsp.jsp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www.state.nj.us/treasury/revenue/busregcert.shtml" TargetMode="External"/><Relationship Id="rId17" Type="http://schemas.openxmlformats.org/officeDocument/2006/relationships/hyperlink" Target="http://www.state.nj.us/treasury/purchase/forms/CooperativePurchasingForm.pdf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state.nj.us/treasury/purchase/forms/SourceDisclosureCertification.pdf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20.state.nj.us/TYTR_SAVI/vendorSearch.jsp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state.nj.us/treasury/purchase/forms/AA_%20Supplement.pdf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state.nj.us/treasury/purchase/forms/SubcontractorUtilizationPlan.pdf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state.nj.us/treasury/purchase/forms/OwnershipDisclosure.pdf" TargetMode="External"/><Relationship Id="rId14" Type="http://schemas.openxmlformats.org/officeDocument/2006/relationships/hyperlink" Target="http://www.state.nj.us/treasury/purchase/forms/eo134/Chapter51.pdf" TargetMode="External"/><Relationship Id="rId22" Type="http://schemas.microsoft.com/office/2011/relationships/people" Target="people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FA8C02-1B77-48EC-943A-39D2E2252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517</Words>
  <Characters>2949</Characters>
  <Application>Microsoft Office Word</Application>
  <DocSecurity>8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Doobrajh, Rachel</dc:creator>
  <cp:lastModifiedBy>Tran, Kathy</cp:lastModifiedBy>
  <cp:revision>6</cp:revision>
  <cp:lastPrinted>2017-05-08T20:50:00Z</cp:lastPrinted>
  <dcterms:created xsi:type="dcterms:W3CDTF">2020-12-04T14:19:00Z</dcterms:created>
  <dcterms:modified xsi:type="dcterms:W3CDTF">2021-03-12T19:59:00Z</dcterms:modified>
</cp:coreProperties>
</file>