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747682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03BA8">
        <w:rPr>
          <w:rFonts w:ascii="Garamond" w:hAnsi="Garamond" w:cs="Arial"/>
          <w:b/>
          <w:bCs/>
          <w:sz w:val="52"/>
          <w:szCs w:val="52"/>
        </w:rPr>
        <w:t>19DPP00408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5C94F663" w:rsidR="00770C95" w:rsidRPr="00370188" w:rsidRDefault="00B85D3E" w:rsidP="008C7C19">
            <w:pPr>
              <w:ind w:left="-108"/>
              <w:jc w:val="left"/>
              <w:rPr>
                <w:rFonts w:ascii="Garamond" w:hAnsi="Garamond"/>
                <w:sz w:val="52"/>
                <w:szCs w:val="52"/>
              </w:rPr>
            </w:pPr>
            <w:r>
              <w:rPr>
                <w:rFonts w:ascii="Garamond" w:hAnsi="Garamond"/>
                <w:sz w:val="52"/>
                <w:szCs w:val="52"/>
              </w:rPr>
              <w:t xml:space="preserve">T2432 </w:t>
            </w:r>
            <w:r w:rsidR="003E6BFA">
              <w:rPr>
                <w:rFonts w:ascii="Garamond" w:hAnsi="Garamond"/>
                <w:sz w:val="52"/>
                <w:szCs w:val="52"/>
              </w:rPr>
              <w:t xml:space="preserve">Recycled Paper: </w:t>
            </w:r>
            <w:r w:rsidR="008B2FC9" w:rsidRPr="008B2FC9">
              <w:rPr>
                <w:rFonts w:ascii="Garamond" w:hAnsi="Garamond"/>
                <w:sz w:val="52"/>
                <w:szCs w:val="52"/>
              </w:rPr>
              <w:t>Napkins, Towels, Toilet Tissue</w:t>
            </w:r>
            <w:r>
              <w:rPr>
                <w:rFonts w:ascii="Garamond" w:hAnsi="Garamond"/>
                <w:sz w:val="52"/>
                <w:szCs w:val="52"/>
              </w:rPr>
              <w:t xml:space="preserve"> for Distribution and Support Services</w:t>
            </w:r>
            <w:r w:rsidR="00774043">
              <w:rPr>
                <w:rFonts w:ascii="Garamond" w:hAnsi="Garamond"/>
                <w:sz w:val="52"/>
                <w:szCs w:val="52"/>
              </w:rPr>
              <w:t xml:space="preserve">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9AF9980" w:rsidR="00DC59A6" w:rsidRPr="00840DF8" w:rsidRDefault="002C7B5B" w:rsidP="00576F34">
            <w:pPr>
              <w:ind w:right="180"/>
              <w:jc w:val="center"/>
              <w:rPr>
                <w:rFonts w:ascii="Garamond" w:hAnsi="Garamond" w:cs="Arial"/>
                <w:bCs/>
                <w:color w:val="000000"/>
              </w:rPr>
            </w:pPr>
            <w:r>
              <w:rPr>
                <w:rFonts w:ascii="Garamond" w:hAnsi="Garamond" w:cs="Arial"/>
                <w:bCs/>
                <w:color w:val="000000"/>
              </w:rPr>
              <w:t>03/12/20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603BA8" w:rsidRDefault="001151B4" w:rsidP="00576F34">
            <w:pPr>
              <w:rPr>
                <w:rFonts w:ascii="Garamond" w:hAnsi="Garamond" w:cs="Arial"/>
                <w:b/>
                <w:bCs/>
                <w:color w:val="000000"/>
                <w:szCs w:val="20"/>
              </w:rPr>
            </w:pPr>
            <w:r w:rsidRPr="00603BA8">
              <w:rPr>
                <w:rFonts w:ascii="Garamond" w:hAnsi="Garamond" w:cs="Arial"/>
                <w:b/>
                <w:bCs/>
                <w:color w:val="000000"/>
                <w:szCs w:val="20"/>
              </w:rPr>
              <w:t>Mandatory</w:t>
            </w:r>
            <w:r w:rsidR="001E7CB1" w:rsidRPr="00603BA8">
              <w:rPr>
                <w:rFonts w:ascii="Garamond" w:hAnsi="Garamond" w:cs="Arial"/>
                <w:b/>
                <w:bCs/>
                <w:color w:val="000000"/>
                <w:szCs w:val="20"/>
              </w:rPr>
              <w:t>/Optional</w:t>
            </w:r>
            <w:r w:rsidRPr="00603BA8">
              <w:rPr>
                <w:rFonts w:ascii="Garamond" w:hAnsi="Garamond" w:cs="Arial"/>
                <w:b/>
                <w:bCs/>
                <w:color w:val="000000"/>
                <w:szCs w:val="20"/>
              </w:rPr>
              <w:t xml:space="preserve"> </w:t>
            </w:r>
            <w:r w:rsidR="00C03061" w:rsidRPr="00603BA8">
              <w:rPr>
                <w:rFonts w:ascii="Garamond" w:hAnsi="Garamond" w:cs="Arial"/>
                <w:b/>
                <w:bCs/>
                <w:color w:val="000000"/>
                <w:szCs w:val="20"/>
              </w:rPr>
              <w:t>Pre-</w:t>
            </w:r>
            <w:r w:rsidR="00CE00E7" w:rsidRPr="00603BA8">
              <w:rPr>
                <w:rFonts w:ascii="Garamond" w:hAnsi="Garamond" w:cs="Arial"/>
                <w:b/>
                <w:bCs/>
                <w:color w:val="000000"/>
                <w:szCs w:val="20"/>
              </w:rPr>
              <w:t>Quote</w:t>
            </w:r>
            <w:r w:rsidR="009F0764" w:rsidRPr="00603BA8">
              <w:rPr>
                <w:rFonts w:ascii="Garamond" w:hAnsi="Garamond" w:cs="Arial"/>
                <w:b/>
                <w:bCs/>
                <w:color w:val="000000"/>
                <w:szCs w:val="20"/>
              </w:rPr>
              <w:t xml:space="preserve"> </w:t>
            </w:r>
            <w:r w:rsidRPr="00603BA8">
              <w:rPr>
                <w:rFonts w:ascii="Garamond" w:hAnsi="Garamond" w:cs="Arial"/>
                <w:b/>
                <w:bCs/>
                <w:color w:val="000000"/>
                <w:szCs w:val="20"/>
              </w:rPr>
              <w:t xml:space="preserve">Conference </w:t>
            </w:r>
          </w:p>
          <w:p w14:paraId="1362F839" w14:textId="66A8A353" w:rsidR="00126FBC" w:rsidRPr="00603BA8" w:rsidRDefault="00126FBC" w:rsidP="00BB1F13">
            <w:pPr>
              <w:rPr>
                <w:rFonts w:ascii="Garamond" w:hAnsi="Garamond" w:cs="Arial"/>
                <w:bCs/>
                <w:color w:val="000000"/>
                <w:sz w:val="20"/>
                <w:szCs w:val="20"/>
              </w:rPr>
            </w:pPr>
            <w:r w:rsidRPr="00603BA8">
              <w:rPr>
                <w:rFonts w:ascii="Garamond" w:hAnsi="Garamond" w:cs="Arial"/>
                <w:bCs/>
                <w:color w:val="000000"/>
                <w:sz w:val="20"/>
                <w:szCs w:val="20"/>
              </w:rPr>
              <w:t xml:space="preserve">(Refer to </w:t>
            </w:r>
            <w:r w:rsidR="00626F14" w:rsidRPr="00603BA8">
              <w:rPr>
                <w:rFonts w:ascii="Garamond" w:hAnsi="Garamond" w:cs="Arial"/>
                <w:bCs/>
                <w:color w:val="000000"/>
                <w:sz w:val="20"/>
                <w:szCs w:val="20"/>
              </w:rPr>
              <w:t xml:space="preserve">Bid Solicitation </w:t>
            </w:r>
            <w:hyperlink w:anchor="_1.3.56__MANDATORY/OPTIONAL" w:history="1">
              <w:r w:rsidR="00BB1F13" w:rsidRPr="00603BA8">
                <w:rPr>
                  <w:rStyle w:val="Hyperlink"/>
                  <w:rFonts w:ascii="Garamond" w:hAnsi="Garamond" w:cs="Arial"/>
                  <w:bCs/>
                  <w:sz w:val="20"/>
                  <w:szCs w:val="20"/>
                </w:rPr>
                <w:t>Section 1.3.5</w:t>
              </w:r>
            </w:hyperlink>
            <w:r w:rsidRPr="00603BA8">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689D68A" w:rsidR="00DC59A6" w:rsidRPr="000111D8" w:rsidRDefault="00603BA8"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36AD5450" w:rsidR="00DC59A6" w:rsidRPr="000227FE" w:rsidRDefault="00603BA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603BA8" w:rsidRDefault="001151B4" w:rsidP="00576F34">
            <w:pPr>
              <w:rPr>
                <w:rFonts w:ascii="Garamond" w:hAnsi="Garamond" w:cs="Arial"/>
                <w:b/>
                <w:bCs/>
                <w:color w:val="000000"/>
                <w:szCs w:val="20"/>
              </w:rPr>
            </w:pPr>
            <w:r w:rsidRPr="00603BA8">
              <w:rPr>
                <w:rFonts w:ascii="Garamond" w:hAnsi="Garamond" w:cs="Arial"/>
                <w:b/>
                <w:bCs/>
                <w:color w:val="000000"/>
                <w:szCs w:val="20"/>
              </w:rPr>
              <w:t>Mandatory</w:t>
            </w:r>
            <w:r w:rsidR="001E7CB1" w:rsidRPr="00603BA8">
              <w:rPr>
                <w:rFonts w:ascii="Garamond" w:hAnsi="Garamond" w:cs="Arial"/>
                <w:b/>
                <w:bCs/>
                <w:color w:val="000000"/>
                <w:szCs w:val="20"/>
              </w:rPr>
              <w:t>/Optional</w:t>
            </w:r>
            <w:r w:rsidRPr="00603BA8">
              <w:rPr>
                <w:rFonts w:ascii="Garamond" w:hAnsi="Garamond" w:cs="Arial"/>
                <w:b/>
                <w:bCs/>
                <w:color w:val="000000"/>
                <w:szCs w:val="20"/>
              </w:rPr>
              <w:t xml:space="preserve"> Site Visit</w:t>
            </w:r>
          </w:p>
          <w:p w14:paraId="576AC272" w14:textId="6A4AC621" w:rsidR="00126FBC" w:rsidRPr="00603BA8" w:rsidRDefault="00126FBC" w:rsidP="00BB1F13">
            <w:pPr>
              <w:rPr>
                <w:rFonts w:ascii="Garamond" w:hAnsi="Garamond" w:cs="Arial"/>
                <w:bCs/>
                <w:color w:val="000000"/>
                <w:sz w:val="20"/>
                <w:szCs w:val="20"/>
              </w:rPr>
            </w:pPr>
            <w:r w:rsidRPr="00603BA8">
              <w:rPr>
                <w:rFonts w:ascii="Garamond" w:hAnsi="Garamond" w:cs="Arial"/>
                <w:bCs/>
                <w:color w:val="000000"/>
                <w:sz w:val="20"/>
                <w:szCs w:val="20"/>
              </w:rPr>
              <w:t xml:space="preserve">(Refer to </w:t>
            </w:r>
            <w:r w:rsidR="00626F14" w:rsidRPr="00603BA8">
              <w:rPr>
                <w:rFonts w:ascii="Garamond" w:hAnsi="Garamond" w:cs="Arial"/>
                <w:bCs/>
                <w:color w:val="000000"/>
                <w:sz w:val="20"/>
                <w:szCs w:val="20"/>
              </w:rPr>
              <w:t xml:space="preserve">Bid Solicitation </w:t>
            </w:r>
            <w:hyperlink w:anchor="_1.3.45_MANDATORY/OPTIONAL_SITE" w:history="1">
              <w:r w:rsidR="00BB1F13" w:rsidRPr="00603BA8">
                <w:rPr>
                  <w:rStyle w:val="Hyperlink"/>
                  <w:rFonts w:ascii="Garamond" w:hAnsi="Garamond" w:cs="Arial"/>
                  <w:bCs/>
                  <w:sz w:val="20"/>
                  <w:szCs w:val="20"/>
                </w:rPr>
                <w:t>Section 1.3.4</w:t>
              </w:r>
            </w:hyperlink>
            <w:r w:rsidRPr="00603BA8">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4625A51" w:rsidR="00DC59A6" w:rsidRPr="00874DF2" w:rsidRDefault="00603BA8"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534C12B" w:rsidR="00DC59A6" w:rsidRPr="000227FE" w:rsidRDefault="00603BA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698966F" w:rsidR="00DC59A6" w:rsidRPr="00874DF2" w:rsidRDefault="002B0DD4" w:rsidP="00576F34">
            <w:pPr>
              <w:ind w:right="180"/>
              <w:jc w:val="center"/>
              <w:rPr>
                <w:rFonts w:ascii="Garamond" w:hAnsi="Garamond" w:cs="Arial"/>
                <w:color w:val="000000"/>
              </w:rPr>
            </w:pPr>
            <w:r>
              <w:rPr>
                <w:rFonts w:ascii="Garamond" w:hAnsi="Garamond" w:cs="Arial"/>
                <w:color w:val="000000"/>
              </w:rPr>
              <w:t>0</w:t>
            </w:r>
            <w:del w:id="0" w:author="Brandbergh, Samantha" w:date="2020-03-13T15:56:00Z">
              <w:r w:rsidR="00325913" w:rsidDel="00325913">
                <w:rPr>
                  <w:rFonts w:ascii="Garamond" w:hAnsi="Garamond" w:cs="Arial"/>
                  <w:color w:val="000000"/>
                </w:rPr>
                <w:delText>4</w:delText>
              </w:r>
            </w:del>
            <w:ins w:id="1" w:author="Brandbergh, Samantha" w:date="2020-03-13T15:56:00Z">
              <w:r w:rsidR="00325913">
                <w:rPr>
                  <w:rFonts w:ascii="Garamond" w:hAnsi="Garamond" w:cs="Arial"/>
                  <w:color w:val="000000"/>
                </w:rPr>
                <w:t>5</w:t>
              </w:r>
            </w:ins>
            <w:r w:rsidR="002C7B5B">
              <w:rPr>
                <w:rFonts w:ascii="Garamond" w:hAnsi="Garamond" w:cs="Arial"/>
                <w:color w:val="000000"/>
              </w:rPr>
              <w:t>/01/20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2CE200E7" w:rsidR="00981735" w:rsidRDefault="00620D5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D1AF3">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D419DE0" w:rsidR="00981735" w:rsidRPr="00981735" w:rsidRDefault="00620D5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D1AF3">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D1AF3">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D1AF3">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620D5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620D52"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1B22E614" w:rsidR="00981735" w:rsidRPr="00370188" w:rsidRDefault="00620D52" w:rsidP="00981735">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DD1AF3">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620D5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620D5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620D5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27A42719" w14:textId="77777777" w:rsidR="00603BA8" w:rsidRPr="00176506" w:rsidRDefault="00603BA8" w:rsidP="00603BA8">
            <w:pPr>
              <w:rPr>
                <w:rFonts w:ascii="Garamond" w:hAnsi="Garamond" w:cs="Arial"/>
                <w:bCs/>
                <w:color w:val="000000"/>
                <w:sz w:val="20"/>
                <w:szCs w:val="20"/>
                <w:u w:val="single"/>
              </w:rPr>
            </w:pPr>
            <w:r w:rsidRPr="00176506">
              <w:rPr>
                <w:rFonts w:ascii="Garamond" w:hAnsi="Garamond" w:cs="Arial"/>
                <w:bCs/>
                <w:color w:val="000000"/>
                <w:sz w:val="20"/>
                <w:szCs w:val="20"/>
                <w:u w:val="single"/>
              </w:rPr>
              <w:t>Using Agency:</w:t>
            </w:r>
          </w:p>
          <w:p w14:paraId="5F7CC4AB" w14:textId="77777777" w:rsidR="00603BA8" w:rsidRPr="00176506" w:rsidRDefault="00603BA8" w:rsidP="00603BA8">
            <w:pPr>
              <w:ind w:left="252"/>
              <w:rPr>
                <w:rFonts w:ascii="Garamond" w:hAnsi="Garamond" w:cs="Arial"/>
                <w:bCs/>
                <w:color w:val="000000"/>
                <w:sz w:val="20"/>
                <w:szCs w:val="20"/>
              </w:rPr>
            </w:pPr>
            <w:r w:rsidRPr="00176506">
              <w:rPr>
                <w:rFonts w:ascii="Garamond" w:hAnsi="Garamond" w:cs="Arial"/>
                <w:bCs/>
                <w:color w:val="000000"/>
                <w:sz w:val="20"/>
                <w:szCs w:val="20"/>
              </w:rPr>
              <w:t xml:space="preserve">     State of New Jersey</w:t>
            </w:r>
          </w:p>
          <w:p w14:paraId="5091C51D" w14:textId="77777777" w:rsidR="00603BA8" w:rsidRPr="00176506" w:rsidRDefault="00603BA8" w:rsidP="00603BA8">
            <w:pPr>
              <w:ind w:left="252"/>
              <w:rPr>
                <w:rFonts w:ascii="Garamond" w:hAnsi="Garamond" w:cs="Arial"/>
                <w:bCs/>
                <w:color w:val="000000"/>
                <w:sz w:val="20"/>
                <w:szCs w:val="20"/>
              </w:rPr>
            </w:pPr>
            <w:r w:rsidRPr="00176506">
              <w:rPr>
                <w:rFonts w:ascii="Garamond" w:hAnsi="Garamond" w:cs="Arial"/>
                <w:bCs/>
                <w:color w:val="000000"/>
                <w:sz w:val="20"/>
                <w:szCs w:val="20"/>
              </w:rPr>
              <w:t xml:space="preserve">     Distribution &amp; Support Services (DSS)</w:t>
            </w:r>
          </w:p>
          <w:p w14:paraId="0343C015" w14:textId="77777777" w:rsidR="00603BA8" w:rsidRPr="00176506" w:rsidRDefault="00603BA8" w:rsidP="00603BA8">
            <w:pPr>
              <w:ind w:left="252"/>
              <w:rPr>
                <w:rFonts w:ascii="Garamond" w:hAnsi="Garamond" w:cs="Arial"/>
                <w:bCs/>
                <w:color w:val="000000"/>
                <w:sz w:val="20"/>
                <w:szCs w:val="20"/>
              </w:rPr>
            </w:pPr>
            <w:r w:rsidRPr="00176506">
              <w:rPr>
                <w:rFonts w:ascii="Garamond" w:hAnsi="Garamond" w:cs="Arial"/>
                <w:bCs/>
                <w:color w:val="000000"/>
                <w:sz w:val="20"/>
                <w:szCs w:val="20"/>
              </w:rPr>
              <w:t xml:space="preserve">     1620 Stuyvesant Ave.</w:t>
            </w:r>
          </w:p>
          <w:p w14:paraId="7B390B5B" w14:textId="592C913C" w:rsidR="00C623E8" w:rsidRDefault="00603BA8" w:rsidP="00603BA8">
            <w:pPr>
              <w:ind w:left="252"/>
              <w:rPr>
                <w:rFonts w:ascii="Garamond" w:hAnsi="Garamond" w:cs="Arial"/>
                <w:bCs/>
                <w:color w:val="000000"/>
                <w:u w:val="single"/>
              </w:rPr>
            </w:pPr>
            <w:r w:rsidRPr="00176506">
              <w:rPr>
                <w:rFonts w:ascii="Garamond" w:hAnsi="Garamond" w:cs="Arial"/>
                <w:bCs/>
                <w:color w:val="000000"/>
                <w:sz w:val="20"/>
                <w:szCs w:val="20"/>
              </w:rPr>
              <w:t xml:space="preserve">     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2E2C37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50027">
        <w:rPr>
          <w:rFonts w:ascii="Garamond" w:hAnsi="Garamond" w:cs="Arial"/>
          <w:bCs/>
          <w:color w:val="000000"/>
          <w:szCs w:val="22"/>
        </w:rPr>
        <w:t>02/27/</w:t>
      </w:r>
      <w:r w:rsidR="002C7B5B">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597A211" w14:textId="0F006713" w:rsidR="0036415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2934270" w:history="1">
        <w:r w:rsidR="00364156" w:rsidRPr="00124B32">
          <w:rPr>
            <w:rStyle w:val="Hyperlink"/>
            <w:noProof/>
            <w14:scene3d>
              <w14:camera w14:prst="orthographicFront"/>
              <w14:lightRig w14:rig="threePt" w14:dir="t">
                <w14:rot w14:lat="0" w14:lon="0" w14:rev="0"/>
              </w14:lightRig>
            </w14:scene3d>
          </w:rPr>
          <w:t>1.0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INFORMATION FOR VENDORS {BIDDERS}</w:t>
        </w:r>
        <w:r w:rsidR="00364156">
          <w:rPr>
            <w:noProof/>
            <w:webHidden/>
          </w:rPr>
          <w:tab/>
        </w:r>
        <w:r w:rsidR="00364156">
          <w:rPr>
            <w:noProof/>
            <w:webHidden/>
          </w:rPr>
          <w:fldChar w:fldCharType="begin"/>
        </w:r>
        <w:r w:rsidR="00364156">
          <w:rPr>
            <w:noProof/>
            <w:webHidden/>
          </w:rPr>
          <w:instrText xml:space="preserve"> PAGEREF _Toc32934270 \h </w:instrText>
        </w:r>
        <w:r w:rsidR="00364156">
          <w:rPr>
            <w:noProof/>
            <w:webHidden/>
          </w:rPr>
        </w:r>
        <w:r w:rsidR="00364156">
          <w:rPr>
            <w:noProof/>
            <w:webHidden/>
          </w:rPr>
          <w:fldChar w:fldCharType="separate"/>
        </w:r>
        <w:r w:rsidR="00364156">
          <w:rPr>
            <w:noProof/>
            <w:webHidden/>
          </w:rPr>
          <w:t>5</w:t>
        </w:r>
        <w:r w:rsidR="00364156">
          <w:rPr>
            <w:noProof/>
            <w:webHidden/>
          </w:rPr>
          <w:fldChar w:fldCharType="end"/>
        </w:r>
      </w:hyperlink>
    </w:p>
    <w:p w14:paraId="35313D3F" w14:textId="1F8ADF1A"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71" w:history="1">
        <w:r w:rsidR="00364156" w:rsidRPr="00124B32">
          <w:rPr>
            <w:rStyle w:val="Hyperlink"/>
            <w:noProof/>
            <w14:scene3d>
              <w14:camera w14:prst="orthographicFront"/>
              <w14:lightRig w14:rig="threePt" w14:dir="t">
                <w14:rot w14:lat="0" w14:lon="0" w14:rev="0"/>
              </w14:lightRig>
            </w14:scene3d>
          </w:rPr>
          <w:t>1.1</w:t>
        </w:r>
        <w:r w:rsidR="00364156">
          <w:rPr>
            <w:rFonts w:asciiTheme="minorHAnsi" w:eastAsiaTheme="minorEastAsia" w:hAnsiTheme="minorHAnsi" w:cstheme="minorBidi"/>
            <w:caps w:val="0"/>
            <w:noProof/>
            <w:sz w:val="22"/>
            <w:szCs w:val="22"/>
          </w:rPr>
          <w:tab/>
        </w:r>
        <w:r w:rsidR="00364156" w:rsidRPr="00124B32">
          <w:rPr>
            <w:rStyle w:val="Hyperlink"/>
            <w:noProof/>
          </w:rPr>
          <w:t>PURPOSE AND INTENT</w:t>
        </w:r>
        <w:r w:rsidR="00364156">
          <w:rPr>
            <w:noProof/>
            <w:webHidden/>
          </w:rPr>
          <w:tab/>
        </w:r>
        <w:r w:rsidR="00364156">
          <w:rPr>
            <w:noProof/>
            <w:webHidden/>
          </w:rPr>
          <w:fldChar w:fldCharType="begin"/>
        </w:r>
        <w:r w:rsidR="00364156">
          <w:rPr>
            <w:noProof/>
            <w:webHidden/>
          </w:rPr>
          <w:instrText xml:space="preserve"> PAGEREF _Toc32934271 \h </w:instrText>
        </w:r>
        <w:r w:rsidR="00364156">
          <w:rPr>
            <w:noProof/>
            <w:webHidden/>
          </w:rPr>
        </w:r>
        <w:r w:rsidR="00364156">
          <w:rPr>
            <w:noProof/>
            <w:webHidden/>
          </w:rPr>
          <w:fldChar w:fldCharType="separate"/>
        </w:r>
        <w:r w:rsidR="00364156">
          <w:rPr>
            <w:noProof/>
            <w:webHidden/>
          </w:rPr>
          <w:t>5</w:t>
        </w:r>
        <w:r w:rsidR="00364156">
          <w:rPr>
            <w:noProof/>
            <w:webHidden/>
          </w:rPr>
          <w:fldChar w:fldCharType="end"/>
        </w:r>
      </w:hyperlink>
    </w:p>
    <w:p w14:paraId="3D0766EA" w14:textId="07B662F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72" w:history="1">
        <w:r w:rsidR="00364156" w:rsidRPr="00124B32">
          <w:rPr>
            <w:rStyle w:val="Hyperlink"/>
            <w:noProof/>
            <w14:scene3d>
              <w14:camera w14:prst="orthographicFront"/>
              <w14:lightRig w14:rig="threePt" w14:dir="t">
                <w14:rot w14:lat="0" w14:lon="0" w14:rev="0"/>
              </w14:lightRig>
            </w14:scene3d>
          </w:rPr>
          <w:t>1.2</w:t>
        </w:r>
        <w:r w:rsidR="00364156">
          <w:rPr>
            <w:rFonts w:asciiTheme="minorHAnsi" w:eastAsiaTheme="minorEastAsia" w:hAnsiTheme="minorHAnsi" w:cstheme="minorBidi"/>
            <w:caps w:val="0"/>
            <w:noProof/>
            <w:sz w:val="22"/>
            <w:szCs w:val="22"/>
          </w:rPr>
          <w:tab/>
        </w:r>
        <w:r w:rsidR="00364156" w:rsidRPr="00124B32">
          <w:rPr>
            <w:rStyle w:val="Hyperlink"/>
            <w:noProof/>
          </w:rPr>
          <w:t>BACKGROUND</w:t>
        </w:r>
        <w:r w:rsidR="00364156">
          <w:rPr>
            <w:noProof/>
            <w:webHidden/>
          </w:rPr>
          <w:tab/>
        </w:r>
        <w:r w:rsidR="00364156">
          <w:rPr>
            <w:noProof/>
            <w:webHidden/>
          </w:rPr>
          <w:fldChar w:fldCharType="begin"/>
        </w:r>
        <w:r w:rsidR="00364156">
          <w:rPr>
            <w:noProof/>
            <w:webHidden/>
          </w:rPr>
          <w:instrText xml:space="preserve"> PAGEREF _Toc32934272 \h </w:instrText>
        </w:r>
        <w:r w:rsidR="00364156">
          <w:rPr>
            <w:noProof/>
            <w:webHidden/>
          </w:rPr>
        </w:r>
        <w:r w:rsidR="00364156">
          <w:rPr>
            <w:noProof/>
            <w:webHidden/>
          </w:rPr>
          <w:fldChar w:fldCharType="separate"/>
        </w:r>
        <w:r w:rsidR="00364156">
          <w:rPr>
            <w:noProof/>
            <w:webHidden/>
          </w:rPr>
          <w:t>5</w:t>
        </w:r>
        <w:r w:rsidR="00364156">
          <w:rPr>
            <w:noProof/>
            <w:webHidden/>
          </w:rPr>
          <w:fldChar w:fldCharType="end"/>
        </w:r>
      </w:hyperlink>
    </w:p>
    <w:p w14:paraId="6003EE5B" w14:textId="256C2A2D" w:rsidR="00364156" w:rsidRDefault="00620D52">
      <w:pPr>
        <w:pStyle w:val="TOC3"/>
        <w:rPr>
          <w:rFonts w:asciiTheme="minorHAnsi" w:eastAsiaTheme="minorEastAsia" w:hAnsiTheme="minorHAnsi" w:cstheme="minorBidi"/>
          <w:iCs w:val="0"/>
          <w:caps w:val="0"/>
          <w:noProof/>
          <w:sz w:val="22"/>
          <w:szCs w:val="22"/>
        </w:rPr>
      </w:pPr>
      <w:hyperlink w:anchor="_Toc32934273" w:history="1">
        <w:r w:rsidR="00364156" w:rsidRPr="00124B32">
          <w:rPr>
            <w:rStyle w:val="Hyperlink"/>
            <w:noProof/>
            <w14:scene3d>
              <w14:camera w14:prst="orthographicFront"/>
              <w14:lightRig w14:rig="threePt" w14:dir="t">
                <w14:rot w14:lat="0" w14:lon="0" w14:rev="0"/>
              </w14:lightRig>
            </w14:scene3d>
          </w:rPr>
          <w:t>1.2.1</w:t>
        </w:r>
        <w:r w:rsidR="00364156">
          <w:rPr>
            <w:rFonts w:asciiTheme="minorHAnsi" w:eastAsiaTheme="minorEastAsia" w:hAnsiTheme="minorHAnsi" w:cstheme="minorBidi"/>
            <w:iCs w:val="0"/>
            <w:caps w:val="0"/>
            <w:noProof/>
            <w:sz w:val="22"/>
            <w:szCs w:val="22"/>
          </w:rPr>
          <w:tab/>
        </w:r>
        <w:r w:rsidR="00364156" w:rsidRPr="00124B32">
          <w:rPr>
            <w:rStyle w:val="Hyperlink"/>
            <w:noProof/>
          </w:rPr>
          <w:t>notable change since the last bid solicitation</w:t>
        </w:r>
        <w:r w:rsidR="00364156">
          <w:rPr>
            <w:noProof/>
            <w:webHidden/>
          </w:rPr>
          <w:tab/>
        </w:r>
        <w:r w:rsidR="00364156">
          <w:rPr>
            <w:noProof/>
            <w:webHidden/>
          </w:rPr>
          <w:fldChar w:fldCharType="begin"/>
        </w:r>
        <w:r w:rsidR="00364156">
          <w:rPr>
            <w:noProof/>
            <w:webHidden/>
          </w:rPr>
          <w:instrText xml:space="preserve"> PAGEREF _Toc32934273 \h </w:instrText>
        </w:r>
        <w:r w:rsidR="00364156">
          <w:rPr>
            <w:noProof/>
            <w:webHidden/>
          </w:rPr>
        </w:r>
        <w:r w:rsidR="00364156">
          <w:rPr>
            <w:noProof/>
            <w:webHidden/>
          </w:rPr>
          <w:fldChar w:fldCharType="separate"/>
        </w:r>
        <w:r w:rsidR="00364156">
          <w:rPr>
            <w:noProof/>
            <w:webHidden/>
          </w:rPr>
          <w:t>6</w:t>
        </w:r>
        <w:r w:rsidR="00364156">
          <w:rPr>
            <w:noProof/>
            <w:webHidden/>
          </w:rPr>
          <w:fldChar w:fldCharType="end"/>
        </w:r>
      </w:hyperlink>
    </w:p>
    <w:p w14:paraId="11DC009D" w14:textId="51D358B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74" w:history="1">
        <w:r w:rsidR="00364156" w:rsidRPr="00124B32">
          <w:rPr>
            <w:rStyle w:val="Hyperlink"/>
            <w:rFonts w:ascii="Symbol" w:hAnsi="Symbol"/>
            <w:noProof/>
          </w:rPr>
          <w:t></w:t>
        </w:r>
        <w:r w:rsidR="00364156">
          <w:rPr>
            <w:rFonts w:asciiTheme="minorHAnsi" w:eastAsiaTheme="minorEastAsia" w:hAnsiTheme="minorHAnsi" w:cstheme="minorBidi"/>
            <w:caps w:val="0"/>
            <w:noProof/>
            <w:sz w:val="22"/>
            <w:szCs w:val="22"/>
          </w:rPr>
          <w:tab/>
        </w:r>
        <w:r w:rsidR="00364156" w:rsidRPr="00124B32">
          <w:rPr>
            <w:rStyle w:val="Hyperlink"/>
            <w:noProof/>
          </w:rPr>
          <w:t>SECTION 4.4.3 SUBMITTALS</w:t>
        </w:r>
        <w:r w:rsidR="00364156">
          <w:rPr>
            <w:noProof/>
            <w:webHidden/>
          </w:rPr>
          <w:tab/>
        </w:r>
        <w:r w:rsidR="00364156">
          <w:rPr>
            <w:noProof/>
            <w:webHidden/>
          </w:rPr>
          <w:fldChar w:fldCharType="begin"/>
        </w:r>
        <w:r w:rsidR="00364156">
          <w:rPr>
            <w:noProof/>
            <w:webHidden/>
          </w:rPr>
          <w:instrText xml:space="preserve"> PAGEREF _Toc32934274 \h </w:instrText>
        </w:r>
        <w:r w:rsidR="00364156">
          <w:rPr>
            <w:noProof/>
            <w:webHidden/>
          </w:rPr>
        </w:r>
        <w:r w:rsidR="00364156">
          <w:rPr>
            <w:noProof/>
            <w:webHidden/>
          </w:rPr>
          <w:fldChar w:fldCharType="separate"/>
        </w:r>
        <w:r w:rsidR="00364156">
          <w:rPr>
            <w:noProof/>
            <w:webHidden/>
          </w:rPr>
          <w:t>6</w:t>
        </w:r>
        <w:r w:rsidR="00364156">
          <w:rPr>
            <w:noProof/>
            <w:webHidden/>
          </w:rPr>
          <w:fldChar w:fldCharType="end"/>
        </w:r>
      </w:hyperlink>
    </w:p>
    <w:p w14:paraId="40103B8F" w14:textId="59E5489F"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75" w:history="1">
        <w:r w:rsidR="00364156" w:rsidRPr="00124B32">
          <w:rPr>
            <w:rStyle w:val="Hyperlink"/>
            <w:noProof/>
            <w14:scene3d>
              <w14:camera w14:prst="orthographicFront"/>
              <w14:lightRig w14:rig="threePt" w14:dir="t">
                <w14:rot w14:lat="0" w14:lon="0" w14:rev="0"/>
              </w14:lightRig>
            </w14:scene3d>
          </w:rPr>
          <w:t>1.3</w:t>
        </w:r>
        <w:r w:rsidR="00364156">
          <w:rPr>
            <w:rFonts w:asciiTheme="minorHAnsi" w:eastAsiaTheme="minorEastAsia" w:hAnsiTheme="minorHAnsi" w:cstheme="minorBidi"/>
            <w:caps w:val="0"/>
            <w:noProof/>
            <w:sz w:val="22"/>
            <w:szCs w:val="22"/>
          </w:rPr>
          <w:tab/>
        </w:r>
        <w:r w:rsidR="00364156" w:rsidRPr="00124B32">
          <w:rPr>
            <w:rStyle w:val="Hyperlink"/>
            <w:noProof/>
          </w:rPr>
          <w:t>Key Events</w:t>
        </w:r>
        <w:r w:rsidR="00364156">
          <w:rPr>
            <w:noProof/>
            <w:webHidden/>
          </w:rPr>
          <w:tab/>
        </w:r>
        <w:r w:rsidR="00364156">
          <w:rPr>
            <w:noProof/>
            <w:webHidden/>
          </w:rPr>
          <w:fldChar w:fldCharType="begin"/>
        </w:r>
        <w:r w:rsidR="00364156">
          <w:rPr>
            <w:noProof/>
            <w:webHidden/>
          </w:rPr>
          <w:instrText xml:space="preserve"> PAGEREF _Toc32934275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49C9C373" w14:textId="0372A370" w:rsidR="00364156" w:rsidRDefault="00620D52">
      <w:pPr>
        <w:pStyle w:val="TOC3"/>
        <w:rPr>
          <w:rFonts w:asciiTheme="minorHAnsi" w:eastAsiaTheme="minorEastAsia" w:hAnsiTheme="minorHAnsi" w:cstheme="minorBidi"/>
          <w:iCs w:val="0"/>
          <w:caps w:val="0"/>
          <w:noProof/>
          <w:sz w:val="22"/>
          <w:szCs w:val="22"/>
        </w:rPr>
      </w:pPr>
      <w:hyperlink w:anchor="_Toc32934276" w:history="1">
        <w:r w:rsidR="00364156" w:rsidRPr="00124B32">
          <w:rPr>
            <w:rStyle w:val="Hyperlink"/>
            <w:noProof/>
            <w14:scene3d>
              <w14:camera w14:prst="orthographicFront"/>
              <w14:lightRig w14:rig="threePt" w14:dir="t">
                <w14:rot w14:lat="0" w14:lon="0" w14:rev="0"/>
              </w14:lightRig>
            </w14:scene3d>
          </w:rPr>
          <w:t>1.3.1</w:t>
        </w:r>
        <w:r w:rsidR="00364156">
          <w:rPr>
            <w:rFonts w:asciiTheme="minorHAnsi" w:eastAsiaTheme="minorEastAsia" w:hAnsiTheme="minorHAnsi" w:cstheme="minorBidi"/>
            <w:iCs w:val="0"/>
            <w:caps w:val="0"/>
            <w:noProof/>
            <w:sz w:val="22"/>
            <w:szCs w:val="22"/>
          </w:rPr>
          <w:tab/>
        </w:r>
        <w:r w:rsidR="00364156" w:rsidRPr="00124B32">
          <w:rPr>
            <w:rStyle w:val="Hyperlink"/>
            <w:noProof/>
          </w:rPr>
          <w:t>ELECTRONIC QUESTION AND ANSWER PERIOD</w:t>
        </w:r>
        <w:r w:rsidR="00364156">
          <w:rPr>
            <w:noProof/>
            <w:webHidden/>
          </w:rPr>
          <w:tab/>
        </w:r>
        <w:r w:rsidR="00364156">
          <w:rPr>
            <w:noProof/>
            <w:webHidden/>
          </w:rPr>
          <w:fldChar w:fldCharType="begin"/>
        </w:r>
        <w:r w:rsidR="00364156">
          <w:rPr>
            <w:noProof/>
            <w:webHidden/>
          </w:rPr>
          <w:instrText xml:space="preserve"> PAGEREF _Toc32934276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5C5BFF32" w14:textId="14EB3E0F" w:rsidR="00364156" w:rsidRDefault="00620D52">
      <w:pPr>
        <w:pStyle w:val="TOC3"/>
        <w:rPr>
          <w:rFonts w:asciiTheme="minorHAnsi" w:eastAsiaTheme="minorEastAsia" w:hAnsiTheme="minorHAnsi" w:cstheme="minorBidi"/>
          <w:iCs w:val="0"/>
          <w:caps w:val="0"/>
          <w:noProof/>
          <w:sz w:val="22"/>
          <w:szCs w:val="22"/>
        </w:rPr>
      </w:pPr>
      <w:hyperlink w:anchor="_Toc32934277" w:history="1">
        <w:r w:rsidR="00364156" w:rsidRPr="00124B32">
          <w:rPr>
            <w:rStyle w:val="Hyperlink"/>
            <w:noProof/>
            <w14:scene3d>
              <w14:camera w14:prst="orthographicFront"/>
              <w14:lightRig w14:rig="threePt" w14:dir="t">
                <w14:rot w14:lat="0" w14:lon="0" w14:rev="0"/>
              </w14:lightRig>
            </w14:scene3d>
          </w:rPr>
          <w:t>1.3.2</w:t>
        </w:r>
        <w:r w:rsidR="00364156">
          <w:rPr>
            <w:rFonts w:asciiTheme="minorHAnsi" w:eastAsiaTheme="minorEastAsia" w:hAnsiTheme="minorHAnsi" w:cstheme="minorBidi"/>
            <w:iCs w:val="0"/>
            <w:caps w:val="0"/>
            <w:noProof/>
            <w:sz w:val="22"/>
            <w:szCs w:val="22"/>
          </w:rPr>
          <w:tab/>
        </w:r>
        <w:r w:rsidR="00364156" w:rsidRPr="00124B32">
          <w:rPr>
            <w:rStyle w:val="Hyperlink"/>
            <w:noProof/>
          </w:rPr>
          <w:t>SUBMISSION OF QUOTES</w:t>
        </w:r>
        <w:r w:rsidR="00364156">
          <w:rPr>
            <w:noProof/>
            <w:webHidden/>
          </w:rPr>
          <w:tab/>
        </w:r>
        <w:r w:rsidR="00364156">
          <w:rPr>
            <w:noProof/>
            <w:webHidden/>
          </w:rPr>
          <w:fldChar w:fldCharType="begin"/>
        </w:r>
        <w:r w:rsidR="00364156">
          <w:rPr>
            <w:noProof/>
            <w:webHidden/>
          </w:rPr>
          <w:instrText xml:space="preserve"> PAGEREF _Toc32934277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505A1AFF" w14:textId="68B0A309" w:rsidR="00364156" w:rsidRDefault="00620D52">
      <w:pPr>
        <w:pStyle w:val="TOC3"/>
        <w:rPr>
          <w:rFonts w:asciiTheme="minorHAnsi" w:eastAsiaTheme="minorEastAsia" w:hAnsiTheme="minorHAnsi" w:cstheme="minorBidi"/>
          <w:iCs w:val="0"/>
          <w:caps w:val="0"/>
          <w:noProof/>
          <w:sz w:val="22"/>
          <w:szCs w:val="22"/>
        </w:rPr>
      </w:pPr>
      <w:hyperlink w:anchor="_Toc32934278" w:history="1">
        <w:r w:rsidR="00364156" w:rsidRPr="00124B32">
          <w:rPr>
            <w:rStyle w:val="Hyperlink"/>
            <w:noProof/>
            <w14:scene3d>
              <w14:camera w14:prst="orthographicFront"/>
              <w14:lightRig w14:rig="threePt" w14:dir="t">
                <w14:rot w14:lat="0" w14:lon="0" w14:rev="0"/>
              </w14:lightRig>
            </w14:scene3d>
          </w:rPr>
          <w:t>1.3.3</w:t>
        </w:r>
        <w:r w:rsidR="00364156">
          <w:rPr>
            <w:rFonts w:asciiTheme="minorHAnsi" w:eastAsiaTheme="minorEastAsia" w:hAnsiTheme="minorHAnsi" w:cstheme="minorBidi"/>
            <w:iCs w:val="0"/>
            <w:caps w:val="0"/>
            <w:noProof/>
            <w:sz w:val="22"/>
            <w:szCs w:val="22"/>
          </w:rPr>
          <w:tab/>
        </w:r>
        <w:r w:rsidR="00364156" w:rsidRPr="00124B32">
          <w:rPr>
            <w:rStyle w:val="Hyperlink"/>
            <w:noProof/>
          </w:rPr>
          <w:t>VENDOR {BIDDER} SUPPORT</w:t>
        </w:r>
        <w:r w:rsidR="00364156">
          <w:rPr>
            <w:noProof/>
            <w:webHidden/>
          </w:rPr>
          <w:tab/>
        </w:r>
        <w:r w:rsidR="00364156">
          <w:rPr>
            <w:noProof/>
            <w:webHidden/>
          </w:rPr>
          <w:fldChar w:fldCharType="begin"/>
        </w:r>
        <w:r w:rsidR="00364156">
          <w:rPr>
            <w:noProof/>
            <w:webHidden/>
          </w:rPr>
          <w:instrText xml:space="preserve"> PAGEREF _Toc32934278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2BCA8FD1" w14:textId="4F0A2554" w:rsidR="00364156" w:rsidRDefault="00620D52">
      <w:pPr>
        <w:pStyle w:val="TOC3"/>
        <w:rPr>
          <w:rFonts w:asciiTheme="minorHAnsi" w:eastAsiaTheme="minorEastAsia" w:hAnsiTheme="minorHAnsi" w:cstheme="minorBidi"/>
          <w:iCs w:val="0"/>
          <w:caps w:val="0"/>
          <w:noProof/>
          <w:sz w:val="22"/>
          <w:szCs w:val="22"/>
        </w:rPr>
      </w:pPr>
      <w:hyperlink w:anchor="_Toc32934279" w:history="1">
        <w:r w:rsidR="00364156" w:rsidRPr="00124B32">
          <w:rPr>
            <w:rStyle w:val="Hyperlink"/>
            <w:noProof/>
            <w14:scene3d>
              <w14:camera w14:prst="orthographicFront"/>
              <w14:lightRig w14:rig="threePt" w14:dir="t">
                <w14:rot w14:lat="0" w14:lon="0" w14:rev="0"/>
              </w14:lightRig>
            </w14:scene3d>
          </w:rPr>
          <w:t>1.3.4</w:t>
        </w:r>
        <w:r w:rsidR="00364156">
          <w:rPr>
            <w:rFonts w:asciiTheme="minorHAnsi" w:eastAsiaTheme="minorEastAsia" w:hAnsiTheme="minorHAnsi" w:cstheme="minorBidi"/>
            <w:iCs w:val="0"/>
            <w:caps w:val="0"/>
            <w:noProof/>
            <w:sz w:val="22"/>
            <w:szCs w:val="22"/>
          </w:rPr>
          <w:tab/>
        </w:r>
        <w:r w:rsidR="00364156" w:rsidRPr="00124B32">
          <w:rPr>
            <w:rStyle w:val="Hyperlink"/>
            <w:noProof/>
          </w:rPr>
          <w:t>MANDATORY/OPTIONAL SITE VISIT</w:t>
        </w:r>
        <w:r w:rsidR="00364156">
          <w:rPr>
            <w:noProof/>
            <w:webHidden/>
          </w:rPr>
          <w:tab/>
        </w:r>
        <w:r w:rsidR="00364156">
          <w:rPr>
            <w:noProof/>
            <w:webHidden/>
          </w:rPr>
          <w:fldChar w:fldCharType="begin"/>
        </w:r>
        <w:r w:rsidR="00364156">
          <w:rPr>
            <w:noProof/>
            <w:webHidden/>
          </w:rPr>
          <w:instrText xml:space="preserve"> PAGEREF _Toc32934279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14FBFCFA" w14:textId="63A9B622" w:rsidR="00364156" w:rsidRDefault="00620D52">
      <w:pPr>
        <w:pStyle w:val="TOC3"/>
        <w:rPr>
          <w:rFonts w:asciiTheme="minorHAnsi" w:eastAsiaTheme="minorEastAsia" w:hAnsiTheme="minorHAnsi" w:cstheme="minorBidi"/>
          <w:iCs w:val="0"/>
          <w:caps w:val="0"/>
          <w:noProof/>
          <w:sz w:val="22"/>
          <w:szCs w:val="22"/>
        </w:rPr>
      </w:pPr>
      <w:hyperlink w:anchor="_Toc32934280" w:history="1">
        <w:r w:rsidR="00364156" w:rsidRPr="00124B32">
          <w:rPr>
            <w:rStyle w:val="Hyperlink"/>
            <w:noProof/>
            <w14:scene3d>
              <w14:camera w14:prst="orthographicFront"/>
              <w14:lightRig w14:rig="threePt" w14:dir="t">
                <w14:rot w14:lat="0" w14:lon="0" w14:rev="0"/>
              </w14:lightRig>
            </w14:scene3d>
          </w:rPr>
          <w:t>1.3.5</w:t>
        </w:r>
        <w:r w:rsidR="00364156">
          <w:rPr>
            <w:rFonts w:asciiTheme="minorHAnsi" w:eastAsiaTheme="minorEastAsia" w:hAnsiTheme="minorHAnsi" w:cstheme="minorBidi"/>
            <w:iCs w:val="0"/>
            <w:caps w:val="0"/>
            <w:noProof/>
            <w:sz w:val="22"/>
            <w:szCs w:val="22"/>
          </w:rPr>
          <w:tab/>
        </w:r>
        <w:r w:rsidR="00364156" w:rsidRPr="00124B32">
          <w:rPr>
            <w:rStyle w:val="Hyperlink"/>
            <w:noProof/>
          </w:rPr>
          <w:t>MANDATORY/OPTIONAL PRE-QUOTE CONFERENCE</w:t>
        </w:r>
        <w:r w:rsidR="00364156">
          <w:rPr>
            <w:noProof/>
            <w:webHidden/>
          </w:rPr>
          <w:tab/>
        </w:r>
        <w:r w:rsidR="00364156">
          <w:rPr>
            <w:noProof/>
            <w:webHidden/>
          </w:rPr>
          <w:fldChar w:fldCharType="begin"/>
        </w:r>
        <w:r w:rsidR="00364156">
          <w:rPr>
            <w:noProof/>
            <w:webHidden/>
          </w:rPr>
          <w:instrText xml:space="preserve"> PAGEREF _Toc32934280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2224B134" w14:textId="08D0E6C9" w:rsidR="00364156" w:rsidRDefault="00620D52">
      <w:pPr>
        <w:pStyle w:val="TOC3"/>
        <w:rPr>
          <w:rFonts w:asciiTheme="minorHAnsi" w:eastAsiaTheme="minorEastAsia" w:hAnsiTheme="minorHAnsi" w:cstheme="minorBidi"/>
          <w:iCs w:val="0"/>
          <w:caps w:val="0"/>
          <w:noProof/>
          <w:sz w:val="22"/>
          <w:szCs w:val="22"/>
        </w:rPr>
      </w:pPr>
      <w:hyperlink w:anchor="_Toc32934281" w:history="1">
        <w:r w:rsidR="00364156" w:rsidRPr="00124B32">
          <w:rPr>
            <w:rStyle w:val="Hyperlink"/>
            <w:noProof/>
            <w14:scene3d>
              <w14:camera w14:prst="orthographicFront"/>
              <w14:lightRig w14:rig="threePt" w14:dir="t">
                <w14:rot w14:lat="0" w14:lon="0" w14:rev="0"/>
              </w14:lightRig>
            </w14:scene3d>
          </w:rPr>
          <w:t>1.3.6</w:t>
        </w:r>
        <w:r w:rsidR="00364156">
          <w:rPr>
            <w:rFonts w:asciiTheme="minorHAnsi" w:eastAsiaTheme="minorEastAsia" w:hAnsiTheme="minorHAnsi" w:cstheme="minorBidi"/>
            <w:iCs w:val="0"/>
            <w:caps w:val="0"/>
            <w:noProof/>
            <w:sz w:val="22"/>
            <w:szCs w:val="22"/>
          </w:rPr>
          <w:tab/>
        </w:r>
        <w:r w:rsidR="00364156" w:rsidRPr="00124B32">
          <w:rPr>
            <w:rStyle w:val="Hyperlink"/>
            <w:noProof/>
          </w:rPr>
          <w:t>PRE-QUOTE DOCUMENT REVIEW</w:t>
        </w:r>
        <w:r w:rsidR="00364156">
          <w:rPr>
            <w:noProof/>
            <w:webHidden/>
          </w:rPr>
          <w:tab/>
        </w:r>
        <w:r w:rsidR="00364156">
          <w:rPr>
            <w:noProof/>
            <w:webHidden/>
          </w:rPr>
          <w:fldChar w:fldCharType="begin"/>
        </w:r>
        <w:r w:rsidR="00364156">
          <w:rPr>
            <w:noProof/>
            <w:webHidden/>
          </w:rPr>
          <w:instrText xml:space="preserve"> PAGEREF _Toc32934281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74AEDC13" w14:textId="0C10613A"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82" w:history="1">
        <w:r w:rsidR="00364156" w:rsidRPr="00124B32">
          <w:rPr>
            <w:rStyle w:val="Hyperlink"/>
            <w:noProof/>
            <w14:scene3d>
              <w14:camera w14:prst="orthographicFront"/>
              <w14:lightRig w14:rig="threePt" w14:dir="t">
                <w14:rot w14:lat="0" w14:lon="0" w14:rev="0"/>
              </w14:lightRig>
            </w14:scene3d>
          </w:rPr>
          <w:t>1.4</w:t>
        </w:r>
        <w:r w:rsidR="00364156">
          <w:rPr>
            <w:rFonts w:asciiTheme="minorHAnsi" w:eastAsiaTheme="minorEastAsia" w:hAnsiTheme="minorHAnsi" w:cstheme="minorBidi"/>
            <w:caps w:val="0"/>
            <w:noProof/>
            <w:sz w:val="22"/>
            <w:szCs w:val="22"/>
          </w:rPr>
          <w:tab/>
        </w:r>
        <w:r w:rsidR="00364156" w:rsidRPr="00124B32">
          <w:rPr>
            <w:rStyle w:val="Hyperlink"/>
            <w:noProof/>
          </w:rPr>
          <w:t>ADDITIONAL Information</w:t>
        </w:r>
        <w:r w:rsidR="00364156">
          <w:rPr>
            <w:noProof/>
            <w:webHidden/>
          </w:rPr>
          <w:tab/>
        </w:r>
        <w:r w:rsidR="00364156">
          <w:rPr>
            <w:noProof/>
            <w:webHidden/>
          </w:rPr>
          <w:fldChar w:fldCharType="begin"/>
        </w:r>
        <w:r w:rsidR="00364156">
          <w:rPr>
            <w:noProof/>
            <w:webHidden/>
          </w:rPr>
          <w:instrText xml:space="preserve"> PAGEREF _Toc32934282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733DA9FA" w14:textId="1FF6B7CB" w:rsidR="00364156" w:rsidRDefault="00620D52">
      <w:pPr>
        <w:pStyle w:val="TOC3"/>
        <w:rPr>
          <w:rFonts w:asciiTheme="minorHAnsi" w:eastAsiaTheme="minorEastAsia" w:hAnsiTheme="minorHAnsi" w:cstheme="minorBidi"/>
          <w:iCs w:val="0"/>
          <w:caps w:val="0"/>
          <w:noProof/>
          <w:sz w:val="22"/>
          <w:szCs w:val="22"/>
        </w:rPr>
      </w:pPr>
      <w:hyperlink w:anchor="_Toc32934283" w:history="1">
        <w:r w:rsidR="00364156" w:rsidRPr="00124B32">
          <w:rPr>
            <w:rStyle w:val="Hyperlink"/>
            <w:rFonts w:eastAsia="MS Mincho"/>
            <w:noProof/>
            <w14:scene3d>
              <w14:camera w14:prst="orthographicFront"/>
              <w14:lightRig w14:rig="threePt" w14:dir="t">
                <w14:rot w14:lat="0" w14:lon="0" w14:rev="0"/>
              </w14:lightRig>
            </w14:scene3d>
          </w:rPr>
          <w:t>1.4.1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BID AMENDMENTS: Revisions to this BID SOLICITATION</w:t>
        </w:r>
        <w:r w:rsidR="00364156">
          <w:rPr>
            <w:noProof/>
            <w:webHidden/>
          </w:rPr>
          <w:tab/>
        </w:r>
        <w:r w:rsidR="00364156">
          <w:rPr>
            <w:noProof/>
            <w:webHidden/>
          </w:rPr>
          <w:fldChar w:fldCharType="begin"/>
        </w:r>
        <w:r w:rsidR="00364156">
          <w:rPr>
            <w:noProof/>
            <w:webHidden/>
          </w:rPr>
          <w:instrText xml:space="preserve"> PAGEREF _Toc32934283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1FAEDD60" w14:textId="536D2777" w:rsidR="00364156" w:rsidRDefault="00620D52">
      <w:pPr>
        <w:pStyle w:val="TOC3"/>
        <w:rPr>
          <w:rFonts w:asciiTheme="minorHAnsi" w:eastAsiaTheme="minorEastAsia" w:hAnsiTheme="minorHAnsi" w:cstheme="minorBidi"/>
          <w:iCs w:val="0"/>
          <w:caps w:val="0"/>
          <w:noProof/>
          <w:sz w:val="22"/>
          <w:szCs w:val="22"/>
        </w:rPr>
      </w:pPr>
      <w:hyperlink w:anchor="_Toc32934284" w:history="1">
        <w:r w:rsidR="00364156" w:rsidRPr="00124B32">
          <w:rPr>
            <w:rStyle w:val="Hyperlink"/>
            <w:rFonts w:eastAsia="MS Mincho"/>
            <w:noProof/>
            <w14:scene3d>
              <w14:camera w14:prst="orthographicFront"/>
              <w14:lightRig w14:rig="threePt" w14:dir="t">
                <w14:rot w14:lat="0" w14:lon="0" w14:rev="0"/>
              </w14:lightRig>
            </w14:scene3d>
          </w:rPr>
          <w:t>1.4.2</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VENDOR {BIDDER} Responsibility</w:t>
        </w:r>
        <w:r w:rsidR="00364156">
          <w:rPr>
            <w:noProof/>
            <w:webHidden/>
          </w:rPr>
          <w:tab/>
        </w:r>
        <w:r w:rsidR="00364156">
          <w:rPr>
            <w:noProof/>
            <w:webHidden/>
          </w:rPr>
          <w:fldChar w:fldCharType="begin"/>
        </w:r>
        <w:r w:rsidR="00364156">
          <w:rPr>
            <w:noProof/>
            <w:webHidden/>
          </w:rPr>
          <w:instrText xml:space="preserve"> PAGEREF _Toc32934284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126F619A" w14:textId="13441444" w:rsidR="00364156" w:rsidRDefault="00620D52">
      <w:pPr>
        <w:pStyle w:val="TOC3"/>
        <w:rPr>
          <w:rFonts w:asciiTheme="minorHAnsi" w:eastAsiaTheme="minorEastAsia" w:hAnsiTheme="minorHAnsi" w:cstheme="minorBidi"/>
          <w:iCs w:val="0"/>
          <w:caps w:val="0"/>
          <w:noProof/>
          <w:sz w:val="22"/>
          <w:szCs w:val="22"/>
        </w:rPr>
      </w:pPr>
      <w:hyperlink w:anchor="_Toc32934285" w:history="1">
        <w:r w:rsidR="00364156" w:rsidRPr="00124B32">
          <w:rPr>
            <w:rStyle w:val="Hyperlink"/>
            <w:rFonts w:eastAsia="MS Mincho"/>
            <w:noProof/>
            <w14:scene3d>
              <w14:camera w14:prst="orthographicFront"/>
              <w14:lightRig w14:rig="threePt" w14:dir="t">
                <w14:rot w14:lat="0" w14:lon="0" w14:rev="0"/>
              </w14:lightRig>
            </w14:scene3d>
          </w:rPr>
          <w:t>1.4.3</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COST Liability</w:t>
        </w:r>
        <w:r w:rsidR="00364156">
          <w:rPr>
            <w:noProof/>
            <w:webHidden/>
          </w:rPr>
          <w:tab/>
        </w:r>
        <w:r w:rsidR="00364156">
          <w:rPr>
            <w:noProof/>
            <w:webHidden/>
          </w:rPr>
          <w:fldChar w:fldCharType="begin"/>
        </w:r>
        <w:r w:rsidR="00364156">
          <w:rPr>
            <w:noProof/>
            <w:webHidden/>
          </w:rPr>
          <w:instrText xml:space="preserve"> PAGEREF _Toc32934285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56000D7D" w14:textId="2C9634D0" w:rsidR="00364156" w:rsidRDefault="00620D52">
      <w:pPr>
        <w:pStyle w:val="TOC3"/>
        <w:rPr>
          <w:rFonts w:asciiTheme="minorHAnsi" w:eastAsiaTheme="minorEastAsia" w:hAnsiTheme="minorHAnsi" w:cstheme="minorBidi"/>
          <w:iCs w:val="0"/>
          <w:caps w:val="0"/>
          <w:noProof/>
          <w:sz w:val="22"/>
          <w:szCs w:val="22"/>
        </w:rPr>
      </w:pPr>
      <w:hyperlink w:anchor="_Toc32934286" w:history="1">
        <w:r w:rsidR="00364156" w:rsidRPr="00124B32">
          <w:rPr>
            <w:rStyle w:val="Hyperlink"/>
            <w:rFonts w:eastAsia="MS Mincho"/>
            <w:noProof/>
            <w14:scene3d>
              <w14:camera w14:prst="orthographicFront"/>
              <w14:lightRig w14:rig="threePt" w14:dir="t">
                <w14:rot w14:lat="0" w14:lon="0" w14:rev="0"/>
              </w14:lightRig>
            </w14:scene3d>
          </w:rPr>
          <w:t>1.4.4</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CONTENTS of QUOTE</w:t>
        </w:r>
        <w:r w:rsidR="00364156">
          <w:rPr>
            <w:noProof/>
            <w:webHidden/>
          </w:rPr>
          <w:tab/>
        </w:r>
        <w:r w:rsidR="00364156">
          <w:rPr>
            <w:noProof/>
            <w:webHidden/>
          </w:rPr>
          <w:fldChar w:fldCharType="begin"/>
        </w:r>
        <w:r w:rsidR="00364156">
          <w:rPr>
            <w:noProof/>
            <w:webHidden/>
          </w:rPr>
          <w:instrText xml:space="preserve"> PAGEREF _Toc32934286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5B124542" w14:textId="00AA9856" w:rsidR="00364156" w:rsidRDefault="00620D52">
      <w:pPr>
        <w:pStyle w:val="TOC3"/>
        <w:rPr>
          <w:rFonts w:asciiTheme="minorHAnsi" w:eastAsiaTheme="minorEastAsia" w:hAnsiTheme="minorHAnsi" w:cstheme="minorBidi"/>
          <w:iCs w:val="0"/>
          <w:caps w:val="0"/>
          <w:noProof/>
          <w:sz w:val="22"/>
          <w:szCs w:val="22"/>
        </w:rPr>
      </w:pPr>
      <w:hyperlink w:anchor="_Toc32934287" w:history="1">
        <w:r w:rsidR="00364156" w:rsidRPr="00124B32">
          <w:rPr>
            <w:rStyle w:val="Hyperlink"/>
            <w:rFonts w:eastAsia="MS Mincho"/>
            <w:noProof/>
            <w14:scene3d>
              <w14:camera w14:prst="orthographicFront"/>
              <w14:lightRig w14:rig="threePt" w14:dir="t">
                <w14:rot w14:lat="0" w14:lon="0" w14:rev="0"/>
              </w14:lightRig>
            </w14:scene3d>
          </w:rPr>
          <w:t>1.4.5</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ANNOUNCEMENT OF QUOTE INFORMATION</w:t>
        </w:r>
        <w:r w:rsidR="00364156">
          <w:rPr>
            <w:noProof/>
            <w:webHidden/>
          </w:rPr>
          <w:tab/>
        </w:r>
        <w:r w:rsidR="00364156">
          <w:rPr>
            <w:noProof/>
            <w:webHidden/>
          </w:rPr>
          <w:fldChar w:fldCharType="begin"/>
        </w:r>
        <w:r w:rsidR="00364156">
          <w:rPr>
            <w:noProof/>
            <w:webHidden/>
          </w:rPr>
          <w:instrText xml:space="preserve"> PAGEREF _Toc32934287 \h </w:instrText>
        </w:r>
        <w:r w:rsidR="00364156">
          <w:rPr>
            <w:noProof/>
            <w:webHidden/>
          </w:rPr>
        </w:r>
        <w:r w:rsidR="00364156">
          <w:rPr>
            <w:noProof/>
            <w:webHidden/>
          </w:rPr>
          <w:fldChar w:fldCharType="separate"/>
        </w:r>
        <w:r w:rsidR="00364156">
          <w:rPr>
            <w:noProof/>
            <w:webHidden/>
          </w:rPr>
          <w:t>9</w:t>
        </w:r>
        <w:r w:rsidR="00364156">
          <w:rPr>
            <w:noProof/>
            <w:webHidden/>
          </w:rPr>
          <w:fldChar w:fldCharType="end"/>
        </w:r>
      </w:hyperlink>
    </w:p>
    <w:p w14:paraId="66F7CE70" w14:textId="45A448A6" w:rsidR="00364156" w:rsidRDefault="00620D52">
      <w:pPr>
        <w:pStyle w:val="TOC3"/>
        <w:rPr>
          <w:rFonts w:asciiTheme="minorHAnsi" w:eastAsiaTheme="minorEastAsia" w:hAnsiTheme="minorHAnsi" w:cstheme="minorBidi"/>
          <w:iCs w:val="0"/>
          <w:caps w:val="0"/>
          <w:noProof/>
          <w:sz w:val="22"/>
          <w:szCs w:val="22"/>
        </w:rPr>
      </w:pPr>
      <w:hyperlink w:anchor="_Toc32934288" w:history="1">
        <w:r w:rsidR="00364156" w:rsidRPr="00124B32">
          <w:rPr>
            <w:rStyle w:val="Hyperlink"/>
            <w:rFonts w:eastAsia="MS Mincho"/>
            <w:noProof/>
            <w14:scene3d>
              <w14:camera w14:prst="orthographicFront"/>
              <w14:lightRig w14:rig="threePt" w14:dir="t">
                <w14:rot w14:lat="0" w14:lon="0" w14:rev="0"/>
              </w14:lightRig>
            </w14:scene3d>
          </w:rPr>
          <w:t>1.4.6</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PRICE Alteration In QUOTES</w:t>
        </w:r>
        <w:r w:rsidR="00364156">
          <w:rPr>
            <w:noProof/>
            <w:webHidden/>
          </w:rPr>
          <w:tab/>
        </w:r>
        <w:r w:rsidR="00364156">
          <w:rPr>
            <w:noProof/>
            <w:webHidden/>
          </w:rPr>
          <w:fldChar w:fldCharType="begin"/>
        </w:r>
        <w:r w:rsidR="00364156">
          <w:rPr>
            <w:noProof/>
            <w:webHidden/>
          </w:rPr>
          <w:instrText xml:space="preserve"> PAGEREF _Toc32934288 \h </w:instrText>
        </w:r>
        <w:r w:rsidR="00364156">
          <w:rPr>
            <w:noProof/>
            <w:webHidden/>
          </w:rPr>
        </w:r>
        <w:r w:rsidR="00364156">
          <w:rPr>
            <w:noProof/>
            <w:webHidden/>
          </w:rPr>
          <w:fldChar w:fldCharType="separate"/>
        </w:r>
        <w:r w:rsidR="00364156">
          <w:rPr>
            <w:noProof/>
            <w:webHidden/>
          </w:rPr>
          <w:t>10</w:t>
        </w:r>
        <w:r w:rsidR="00364156">
          <w:rPr>
            <w:noProof/>
            <w:webHidden/>
          </w:rPr>
          <w:fldChar w:fldCharType="end"/>
        </w:r>
      </w:hyperlink>
    </w:p>
    <w:p w14:paraId="4BB79A3E" w14:textId="32596479" w:rsidR="00364156" w:rsidRDefault="00620D52">
      <w:pPr>
        <w:pStyle w:val="TOC3"/>
        <w:rPr>
          <w:rFonts w:asciiTheme="minorHAnsi" w:eastAsiaTheme="minorEastAsia" w:hAnsiTheme="minorHAnsi" w:cstheme="minorBidi"/>
          <w:iCs w:val="0"/>
          <w:caps w:val="0"/>
          <w:noProof/>
          <w:sz w:val="22"/>
          <w:szCs w:val="22"/>
        </w:rPr>
      </w:pPr>
      <w:hyperlink w:anchor="_Toc32934289" w:history="1">
        <w:r w:rsidR="00364156" w:rsidRPr="00124B32">
          <w:rPr>
            <w:rStyle w:val="Hyperlink"/>
            <w:rFonts w:eastAsia="MS Mincho"/>
            <w:noProof/>
            <w14:scene3d>
              <w14:camera w14:prst="orthographicFront"/>
              <w14:lightRig w14:rig="threePt" w14:dir="t">
                <w14:rot w14:lat="0" w14:lon="0" w14:rev="0"/>
              </w14:lightRig>
            </w14:scene3d>
          </w:rPr>
          <w:t>1.4.7</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QUOTE ERRORS</w:t>
        </w:r>
        <w:r w:rsidR="00364156">
          <w:rPr>
            <w:noProof/>
            <w:webHidden/>
          </w:rPr>
          <w:tab/>
        </w:r>
        <w:r w:rsidR="00364156">
          <w:rPr>
            <w:noProof/>
            <w:webHidden/>
          </w:rPr>
          <w:fldChar w:fldCharType="begin"/>
        </w:r>
        <w:r w:rsidR="00364156">
          <w:rPr>
            <w:noProof/>
            <w:webHidden/>
          </w:rPr>
          <w:instrText xml:space="preserve"> PAGEREF _Toc32934289 \h </w:instrText>
        </w:r>
        <w:r w:rsidR="00364156">
          <w:rPr>
            <w:noProof/>
            <w:webHidden/>
          </w:rPr>
        </w:r>
        <w:r w:rsidR="00364156">
          <w:rPr>
            <w:noProof/>
            <w:webHidden/>
          </w:rPr>
          <w:fldChar w:fldCharType="separate"/>
        </w:r>
        <w:r w:rsidR="00364156">
          <w:rPr>
            <w:noProof/>
            <w:webHidden/>
          </w:rPr>
          <w:t>10</w:t>
        </w:r>
        <w:r w:rsidR="00364156">
          <w:rPr>
            <w:noProof/>
            <w:webHidden/>
          </w:rPr>
          <w:fldChar w:fldCharType="end"/>
        </w:r>
      </w:hyperlink>
    </w:p>
    <w:p w14:paraId="5DA52A84" w14:textId="04F23AFA" w:rsidR="00364156" w:rsidRDefault="00620D52">
      <w:pPr>
        <w:pStyle w:val="TOC3"/>
        <w:rPr>
          <w:rFonts w:asciiTheme="minorHAnsi" w:eastAsiaTheme="minorEastAsia" w:hAnsiTheme="minorHAnsi" w:cstheme="minorBidi"/>
          <w:iCs w:val="0"/>
          <w:caps w:val="0"/>
          <w:noProof/>
          <w:sz w:val="22"/>
          <w:szCs w:val="22"/>
        </w:rPr>
      </w:pPr>
      <w:hyperlink w:anchor="_Toc32934290" w:history="1">
        <w:r w:rsidR="00364156" w:rsidRPr="00124B32">
          <w:rPr>
            <w:rStyle w:val="Hyperlink"/>
            <w:rFonts w:eastAsia="MS Mincho"/>
            <w:noProof/>
            <w14:scene3d>
              <w14:camera w14:prst="orthographicFront"/>
              <w14:lightRig w14:rig="threePt" w14:dir="t">
                <w14:rot w14:lat="0" w14:lon="0" w14:rev="0"/>
              </w14:lightRig>
            </w14:scene3d>
          </w:rPr>
          <w:t>1.4.8</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JOINT Venture</w:t>
        </w:r>
        <w:r w:rsidR="00364156">
          <w:rPr>
            <w:noProof/>
            <w:webHidden/>
          </w:rPr>
          <w:tab/>
        </w:r>
        <w:r w:rsidR="00364156">
          <w:rPr>
            <w:noProof/>
            <w:webHidden/>
          </w:rPr>
          <w:fldChar w:fldCharType="begin"/>
        </w:r>
        <w:r w:rsidR="00364156">
          <w:rPr>
            <w:noProof/>
            <w:webHidden/>
          </w:rPr>
          <w:instrText xml:space="preserve"> PAGEREF _Toc32934290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245CFCAC" w14:textId="6781D733" w:rsidR="00364156" w:rsidRDefault="00620D52">
      <w:pPr>
        <w:pStyle w:val="TOC3"/>
        <w:rPr>
          <w:rFonts w:asciiTheme="minorHAnsi" w:eastAsiaTheme="minorEastAsia" w:hAnsiTheme="minorHAnsi" w:cstheme="minorBidi"/>
          <w:iCs w:val="0"/>
          <w:caps w:val="0"/>
          <w:noProof/>
          <w:sz w:val="22"/>
          <w:szCs w:val="22"/>
        </w:rPr>
      </w:pPr>
      <w:hyperlink w:anchor="_Toc32934291" w:history="1">
        <w:r w:rsidR="00364156" w:rsidRPr="00124B32">
          <w:rPr>
            <w:rStyle w:val="Hyperlink"/>
            <w:noProof/>
            <w14:scene3d>
              <w14:camera w14:prst="orthographicFront"/>
              <w14:lightRig w14:rig="threePt" w14:dir="t">
                <w14:rot w14:lat="0" w14:lon="0" w14:rev="0"/>
              </w14:lightRig>
            </w14:scene3d>
          </w:rPr>
          <w:t>1.4.9</w:t>
        </w:r>
        <w:r w:rsidR="00364156">
          <w:rPr>
            <w:rFonts w:asciiTheme="minorHAnsi" w:eastAsiaTheme="minorEastAsia" w:hAnsiTheme="minorHAnsi" w:cstheme="minorBidi"/>
            <w:iCs w:val="0"/>
            <w:caps w:val="0"/>
            <w:noProof/>
            <w:sz w:val="22"/>
            <w:szCs w:val="22"/>
          </w:rPr>
          <w:tab/>
        </w:r>
        <w:r w:rsidR="00364156" w:rsidRPr="00124B32">
          <w:rPr>
            <w:rStyle w:val="Hyperlink"/>
            <w:noProof/>
          </w:rPr>
          <w:t>Reciprocity for Jurisdictional Vendor Preference</w:t>
        </w:r>
        <w:r w:rsidR="00364156">
          <w:rPr>
            <w:noProof/>
            <w:webHidden/>
          </w:rPr>
          <w:tab/>
        </w:r>
        <w:r w:rsidR="00364156">
          <w:rPr>
            <w:noProof/>
            <w:webHidden/>
          </w:rPr>
          <w:fldChar w:fldCharType="begin"/>
        </w:r>
        <w:r w:rsidR="00364156">
          <w:rPr>
            <w:noProof/>
            <w:webHidden/>
          </w:rPr>
          <w:instrText xml:space="preserve"> PAGEREF _Toc32934291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1E56097C" w14:textId="005C0FBB" w:rsidR="00364156" w:rsidRDefault="00620D52">
      <w:pPr>
        <w:pStyle w:val="TOC3"/>
        <w:rPr>
          <w:rFonts w:asciiTheme="minorHAnsi" w:eastAsiaTheme="minorEastAsia" w:hAnsiTheme="minorHAnsi" w:cstheme="minorBidi"/>
          <w:iCs w:val="0"/>
          <w:caps w:val="0"/>
          <w:noProof/>
          <w:sz w:val="22"/>
          <w:szCs w:val="22"/>
        </w:rPr>
      </w:pPr>
      <w:hyperlink w:anchor="_Toc32934292" w:history="1">
        <w:r w:rsidR="00364156" w:rsidRPr="00124B32">
          <w:rPr>
            <w:rStyle w:val="Hyperlink"/>
            <w:noProof/>
            <w14:scene3d>
              <w14:camera w14:prst="orthographicFront"/>
              <w14:lightRig w14:rig="threePt" w14:dir="t">
                <w14:rot w14:lat="0" w14:lon="0" w14:rev="0"/>
              </w14:lightRig>
            </w14:scene3d>
          </w:rPr>
          <w:t>1.4.10</w:t>
        </w:r>
        <w:r w:rsidR="00364156">
          <w:rPr>
            <w:rFonts w:asciiTheme="minorHAnsi" w:eastAsiaTheme="minorEastAsia" w:hAnsiTheme="minorHAnsi" w:cstheme="minorBidi"/>
            <w:iCs w:val="0"/>
            <w:caps w:val="0"/>
            <w:noProof/>
            <w:sz w:val="22"/>
            <w:szCs w:val="22"/>
          </w:rPr>
          <w:tab/>
        </w:r>
        <w:r w:rsidR="00364156" w:rsidRPr="00124B32">
          <w:rPr>
            <w:rStyle w:val="Hyperlink"/>
            <w:noProof/>
          </w:rPr>
          <w:t>QUOTE ACCEPTANCES AND REJECTIONS</w:t>
        </w:r>
        <w:r w:rsidR="00364156">
          <w:rPr>
            <w:noProof/>
            <w:webHidden/>
          </w:rPr>
          <w:tab/>
        </w:r>
        <w:r w:rsidR="00364156">
          <w:rPr>
            <w:noProof/>
            <w:webHidden/>
          </w:rPr>
          <w:fldChar w:fldCharType="begin"/>
        </w:r>
        <w:r w:rsidR="00364156">
          <w:rPr>
            <w:noProof/>
            <w:webHidden/>
          </w:rPr>
          <w:instrText xml:space="preserve"> PAGEREF _Toc32934292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65B699F5" w14:textId="1B06C902" w:rsidR="00364156" w:rsidRDefault="00620D52">
      <w:pPr>
        <w:pStyle w:val="TOC3"/>
        <w:rPr>
          <w:rFonts w:asciiTheme="minorHAnsi" w:eastAsiaTheme="minorEastAsia" w:hAnsiTheme="minorHAnsi" w:cstheme="minorBidi"/>
          <w:iCs w:val="0"/>
          <w:caps w:val="0"/>
          <w:noProof/>
          <w:sz w:val="22"/>
          <w:szCs w:val="22"/>
        </w:rPr>
      </w:pPr>
      <w:hyperlink w:anchor="_Toc32934293" w:history="1">
        <w:r w:rsidR="00364156" w:rsidRPr="00124B32">
          <w:rPr>
            <w:rStyle w:val="Hyperlink"/>
            <w:noProof/>
            <w14:scene3d>
              <w14:camera w14:prst="orthographicFront"/>
              <w14:lightRig w14:rig="threePt" w14:dir="t">
                <w14:rot w14:lat="0" w14:lon="0" w14:rev="0"/>
              </w14:lightRig>
            </w14:scene3d>
          </w:rPr>
          <w:t>1.4.11</w:t>
        </w:r>
        <w:r w:rsidR="00364156">
          <w:rPr>
            <w:rFonts w:asciiTheme="minorHAnsi" w:eastAsiaTheme="minorEastAsia" w:hAnsiTheme="minorHAnsi" w:cstheme="minorBidi"/>
            <w:iCs w:val="0"/>
            <w:caps w:val="0"/>
            <w:noProof/>
            <w:sz w:val="22"/>
            <w:szCs w:val="22"/>
          </w:rPr>
          <w:tab/>
        </w:r>
        <w:r w:rsidR="00364156" w:rsidRPr="00124B32">
          <w:rPr>
            <w:rStyle w:val="Hyperlink"/>
            <w:noProof/>
          </w:rPr>
          <w:t>ELECTRONIC SIGNATURES</w:t>
        </w:r>
        <w:r w:rsidR="00364156">
          <w:rPr>
            <w:noProof/>
            <w:webHidden/>
          </w:rPr>
          <w:tab/>
        </w:r>
        <w:r w:rsidR="00364156">
          <w:rPr>
            <w:noProof/>
            <w:webHidden/>
          </w:rPr>
          <w:fldChar w:fldCharType="begin"/>
        </w:r>
        <w:r w:rsidR="00364156">
          <w:rPr>
            <w:noProof/>
            <w:webHidden/>
          </w:rPr>
          <w:instrText xml:space="preserve"> PAGEREF _Toc32934293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293D49E3" w14:textId="013CBC73" w:rsidR="00364156" w:rsidRDefault="00620D52">
      <w:pPr>
        <w:pStyle w:val="TOC1"/>
        <w:rPr>
          <w:rFonts w:asciiTheme="minorHAnsi" w:eastAsiaTheme="minorEastAsia" w:hAnsiTheme="minorHAnsi" w:cstheme="minorBidi"/>
          <w:b w:val="0"/>
          <w:bCs w:val="0"/>
          <w:caps w:val="0"/>
          <w:noProof/>
          <w:sz w:val="22"/>
          <w:szCs w:val="22"/>
        </w:rPr>
      </w:pPr>
      <w:hyperlink w:anchor="_Toc32934294" w:history="1">
        <w:r w:rsidR="00364156" w:rsidRPr="00124B32">
          <w:rPr>
            <w:rStyle w:val="Hyperlink"/>
            <w:noProof/>
            <w14:scene3d>
              <w14:camera w14:prst="orthographicFront"/>
              <w14:lightRig w14:rig="threePt" w14:dir="t">
                <w14:rot w14:lat="0" w14:lon="0" w14:rev="0"/>
              </w14:lightRig>
            </w14:scene3d>
          </w:rPr>
          <w:t>2.0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DEFINITIONS</w:t>
        </w:r>
        <w:r w:rsidR="00364156">
          <w:rPr>
            <w:noProof/>
            <w:webHidden/>
          </w:rPr>
          <w:tab/>
        </w:r>
        <w:r w:rsidR="00364156">
          <w:rPr>
            <w:noProof/>
            <w:webHidden/>
          </w:rPr>
          <w:fldChar w:fldCharType="begin"/>
        </w:r>
        <w:r w:rsidR="00364156">
          <w:rPr>
            <w:noProof/>
            <w:webHidden/>
          </w:rPr>
          <w:instrText xml:space="preserve"> PAGEREF _Toc32934294 \h </w:instrText>
        </w:r>
        <w:r w:rsidR="00364156">
          <w:rPr>
            <w:noProof/>
            <w:webHidden/>
          </w:rPr>
        </w:r>
        <w:r w:rsidR="00364156">
          <w:rPr>
            <w:noProof/>
            <w:webHidden/>
          </w:rPr>
          <w:fldChar w:fldCharType="separate"/>
        </w:r>
        <w:r w:rsidR="00364156">
          <w:rPr>
            <w:noProof/>
            <w:webHidden/>
          </w:rPr>
          <w:t>12</w:t>
        </w:r>
        <w:r w:rsidR="00364156">
          <w:rPr>
            <w:noProof/>
            <w:webHidden/>
          </w:rPr>
          <w:fldChar w:fldCharType="end"/>
        </w:r>
      </w:hyperlink>
    </w:p>
    <w:p w14:paraId="2F4842F0" w14:textId="0086103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95" w:history="1">
        <w:r w:rsidR="00364156" w:rsidRPr="00124B32">
          <w:rPr>
            <w:rStyle w:val="Hyperlink"/>
            <w:noProof/>
            <w14:scene3d>
              <w14:camera w14:prst="orthographicFront"/>
              <w14:lightRig w14:rig="threePt" w14:dir="t">
                <w14:rot w14:lat="0" w14:lon="0" w14:rev="0"/>
              </w14:lightRig>
            </w14:scene3d>
          </w:rPr>
          <w:t>2.1</w:t>
        </w:r>
        <w:r w:rsidR="00364156">
          <w:rPr>
            <w:rFonts w:asciiTheme="minorHAnsi" w:eastAsiaTheme="minorEastAsia" w:hAnsiTheme="minorHAnsi" w:cstheme="minorBidi"/>
            <w:caps w:val="0"/>
            <w:noProof/>
            <w:sz w:val="22"/>
            <w:szCs w:val="22"/>
          </w:rPr>
          <w:tab/>
        </w:r>
        <w:r w:rsidR="00364156" w:rsidRPr="00124B32">
          <w:rPr>
            <w:rStyle w:val="Hyperlink"/>
            <w:noProof/>
          </w:rPr>
          <w:t>CROSSWALK</w:t>
        </w:r>
        <w:r w:rsidR="00364156">
          <w:rPr>
            <w:noProof/>
            <w:webHidden/>
          </w:rPr>
          <w:tab/>
        </w:r>
        <w:r w:rsidR="00364156">
          <w:rPr>
            <w:noProof/>
            <w:webHidden/>
          </w:rPr>
          <w:fldChar w:fldCharType="begin"/>
        </w:r>
        <w:r w:rsidR="00364156">
          <w:rPr>
            <w:noProof/>
            <w:webHidden/>
          </w:rPr>
          <w:instrText xml:space="preserve"> PAGEREF _Toc32934295 \h </w:instrText>
        </w:r>
        <w:r w:rsidR="00364156">
          <w:rPr>
            <w:noProof/>
            <w:webHidden/>
          </w:rPr>
        </w:r>
        <w:r w:rsidR="00364156">
          <w:rPr>
            <w:noProof/>
            <w:webHidden/>
          </w:rPr>
          <w:fldChar w:fldCharType="separate"/>
        </w:r>
        <w:r w:rsidR="00364156">
          <w:rPr>
            <w:noProof/>
            <w:webHidden/>
          </w:rPr>
          <w:t>12</w:t>
        </w:r>
        <w:r w:rsidR="00364156">
          <w:rPr>
            <w:noProof/>
            <w:webHidden/>
          </w:rPr>
          <w:fldChar w:fldCharType="end"/>
        </w:r>
      </w:hyperlink>
    </w:p>
    <w:p w14:paraId="023CB0E1" w14:textId="5F98A59E"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96" w:history="1">
        <w:r w:rsidR="00364156" w:rsidRPr="00124B32">
          <w:rPr>
            <w:rStyle w:val="Hyperlink"/>
            <w:noProof/>
            <w14:scene3d>
              <w14:camera w14:prst="orthographicFront"/>
              <w14:lightRig w14:rig="threePt" w14:dir="t">
                <w14:rot w14:lat="0" w14:lon="0" w14:rev="0"/>
              </w14:lightRig>
            </w14:scene3d>
          </w:rPr>
          <w:t>2.2</w:t>
        </w:r>
        <w:r w:rsidR="00364156">
          <w:rPr>
            <w:rFonts w:asciiTheme="minorHAnsi" w:eastAsiaTheme="minorEastAsia" w:hAnsiTheme="minorHAnsi" w:cstheme="minorBidi"/>
            <w:caps w:val="0"/>
            <w:noProof/>
            <w:sz w:val="22"/>
            <w:szCs w:val="22"/>
          </w:rPr>
          <w:tab/>
        </w:r>
        <w:r w:rsidR="00364156" w:rsidRPr="00124B32">
          <w:rPr>
            <w:rStyle w:val="Hyperlink"/>
            <w:noProof/>
          </w:rPr>
          <w:t>General Definitions</w:t>
        </w:r>
        <w:r w:rsidR="00364156">
          <w:rPr>
            <w:noProof/>
            <w:webHidden/>
          </w:rPr>
          <w:tab/>
        </w:r>
        <w:r w:rsidR="00364156">
          <w:rPr>
            <w:noProof/>
            <w:webHidden/>
          </w:rPr>
          <w:fldChar w:fldCharType="begin"/>
        </w:r>
        <w:r w:rsidR="00364156">
          <w:rPr>
            <w:noProof/>
            <w:webHidden/>
          </w:rPr>
          <w:instrText xml:space="preserve"> PAGEREF _Toc32934296 \h </w:instrText>
        </w:r>
        <w:r w:rsidR="00364156">
          <w:rPr>
            <w:noProof/>
            <w:webHidden/>
          </w:rPr>
        </w:r>
        <w:r w:rsidR="00364156">
          <w:rPr>
            <w:noProof/>
            <w:webHidden/>
          </w:rPr>
          <w:fldChar w:fldCharType="separate"/>
        </w:r>
        <w:r w:rsidR="00364156">
          <w:rPr>
            <w:noProof/>
            <w:webHidden/>
          </w:rPr>
          <w:t>12</w:t>
        </w:r>
        <w:r w:rsidR="00364156">
          <w:rPr>
            <w:noProof/>
            <w:webHidden/>
          </w:rPr>
          <w:fldChar w:fldCharType="end"/>
        </w:r>
      </w:hyperlink>
    </w:p>
    <w:p w14:paraId="6D5A6A59" w14:textId="5052761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97" w:history="1">
        <w:r w:rsidR="00364156" w:rsidRPr="00124B32">
          <w:rPr>
            <w:rStyle w:val="Hyperlink"/>
            <w:noProof/>
            <w14:scene3d>
              <w14:camera w14:prst="orthographicFront"/>
              <w14:lightRig w14:rig="threePt" w14:dir="t">
                <w14:rot w14:lat="0" w14:lon="0" w14:rev="0"/>
              </w14:lightRig>
            </w14:scene3d>
          </w:rPr>
          <w:t>2.3</w:t>
        </w:r>
        <w:r w:rsidR="00364156">
          <w:rPr>
            <w:rFonts w:asciiTheme="minorHAnsi" w:eastAsiaTheme="minorEastAsia" w:hAnsiTheme="minorHAnsi" w:cstheme="minorBidi"/>
            <w:caps w:val="0"/>
            <w:noProof/>
            <w:sz w:val="22"/>
            <w:szCs w:val="22"/>
          </w:rPr>
          <w:tab/>
        </w:r>
        <w:r w:rsidR="00364156" w:rsidRPr="00124B32">
          <w:rPr>
            <w:rStyle w:val="Hyperlink"/>
            <w:noProof/>
          </w:rPr>
          <w:t>BLANKET P.O. specific definitions/ACRONYMS</w:t>
        </w:r>
        <w:r w:rsidR="00364156">
          <w:rPr>
            <w:noProof/>
            <w:webHidden/>
          </w:rPr>
          <w:tab/>
        </w:r>
        <w:r w:rsidR="00364156">
          <w:rPr>
            <w:noProof/>
            <w:webHidden/>
          </w:rPr>
          <w:fldChar w:fldCharType="begin"/>
        </w:r>
        <w:r w:rsidR="00364156">
          <w:rPr>
            <w:noProof/>
            <w:webHidden/>
          </w:rPr>
          <w:instrText xml:space="preserve"> PAGEREF _Toc32934297 \h </w:instrText>
        </w:r>
        <w:r w:rsidR="00364156">
          <w:rPr>
            <w:noProof/>
            <w:webHidden/>
          </w:rPr>
        </w:r>
        <w:r w:rsidR="00364156">
          <w:rPr>
            <w:noProof/>
            <w:webHidden/>
          </w:rPr>
          <w:fldChar w:fldCharType="separate"/>
        </w:r>
        <w:r w:rsidR="00364156">
          <w:rPr>
            <w:noProof/>
            <w:webHidden/>
          </w:rPr>
          <w:t>15</w:t>
        </w:r>
        <w:r w:rsidR="00364156">
          <w:rPr>
            <w:noProof/>
            <w:webHidden/>
          </w:rPr>
          <w:fldChar w:fldCharType="end"/>
        </w:r>
      </w:hyperlink>
    </w:p>
    <w:p w14:paraId="40AEC488" w14:textId="758F8B2B" w:rsidR="00364156" w:rsidRDefault="00620D52">
      <w:pPr>
        <w:pStyle w:val="TOC1"/>
        <w:rPr>
          <w:rFonts w:asciiTheme="minorHAnsi" w:eastAsiaTheme="minorEastAsia" w:hAnsiTheme="minorHAnsi" w:cstheme="minorBidi"/>
          <w:b w:val="0"/>
          <w:bCs w:val="0"/>
          <w:caps w:val="0"/>
          <w:noProof/>
          <w:sz w:val="22"/>
          <w:szCs w:val="22"/>
        </w:rPr>
      </w:pPr>
      <w:hyperlink w:anchor="_Toc32934298" w:history="1">
        <w:r w:rsidR="00364156" w:rsidRPr="00124B32">
          <w:rPr>
            <w:rStyle w:val="Hyperlink"/>
            <w:noProof/>
            <w14:scene3d>
              <w14:camera w14:prst="orthographicFront"/>
              <w14:lightRig w14:rig="threePt" w14:dir="t">
                <w14:rot w14:lat="0" w14:lon="0" w14:rev="0"/>
              </w14:lightRig>
            </w14:scene3d>
          </w:rPr>
          <w:t>3.0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SCOPE OF WORK- REQUIREMENTS OF THE VENDOR {CONTRACTOR}</w:t>
        </w:r>
        <w:r w:rsidR="00364156">
          <w:rPr>
            <w:noProof/>
            <w:webHidden/>
          </w:rPr>
          <w:tab/>
        </w:r>
        <w:r w:rsidR="00364156">
          <w:rPr>
            <w:noProof/>
            <w:webHidden/>
          </w:rPr>
          <w:fldChar w:fldCharType="begin"/>
        </w:r>
        <w:r w:rsidR="00364156">
          <w:rPr>
            <w:noProof/>
            <w:webHidden/>
          </w:rPr>
          <w:instrText xml:space="preserve"> PAGEREF _Toc32934298 \h </w:instrText>
        </w:r>
        <w:r w:rsidR="00364156">
          <w:rPr>
            <w:noProof/>
            <w:webHidden/>
          </w:rPr>
        </w:r>
        <w:r w:rsidR="00364156">
          <w:rPr>
            <w:noProof/>
            <w:webHidden/>
          </w:rPr>
          <w:fldChar w:fldCharType="separate"/>
        </w:r>
        <w:r w:rsidR="00364156">
          <w:rPr>
            <w:noProof/>
            <w:webHidden/>
          </w:rPr>
          <w:t>15</w:t>
        </w:r>
        <w:r w:rsidR="00364156">
          <w:rPr>
            <w:noProof/>
            <w:webHidden/>
          </w:rPr>
          <w:fldChar w:fldCharType="end"/>
        </w:r>
      </w:hyperlink>
    </w:p>
    <w:p w14:paraId="0BB66B0E" w14:textId="5E079592" w:rsidR="00364156" w:rsidRDefault="00620D52">
      <w:pPr>
        <w:pStyle w:val="TOC2"/>
        <w:tabs>
          <w:tab w:val="left" w:pos="720"/>
        </w:tabs>
        <w:rPr>
          <w:rFonts w:asciiTheme="minorHAnsi" w:eastAsiaTheme="minorEastAsia" w:hAnsiTheme="minorHAnsi" w:cstheme="minorBidi"/>
          <w:caps w:val="0"/>
          <w:noProof/>
          <w:sz w:val="22"/>
          <w:szCs w:val="22"/>
        </w:rPr>
      </w:pPr>
      <w:hyperlink w:anchor="_Toc32934299" w:history="1">
        <w:r w:rsidR="00364156" w:rsidRPr="00124B32">
          <w:rPr>
            <w:rStyle w:val="Hyperlink"/>
            <w:noProof/>
            <w14:scene3d>
              <w14:camera w14:prst="orthographicFront"/>
              <w14:lightRig w14:rig="threePt" w14:dir="t">
                <w14:rot w14:lat="0" w14:lon="0" w14:rev="0"/>
              </w14:lightRig>
            </w14:scene3d>
          </w:rPr>
          <w:t>3.1</w:t>
        </w:r>
        <w:r w:rsidR="00364156">
          <w:rPr>
            <w:rFonts w:asciiTheme="minorHAnsi" w:eastAsiaTheme="minorEastAsia" w:hAnsiTheme="minorHAnsi" w:cstheme="minorBidi"/>
            <w:caps w:val="0"/>
            <w:noProof/>
            <w:sz w:val="22"/>
            <w:szCs w:val="22"/>
          </w:rPr>
          <w:tab/>
        </w:r>
        <w:r w:rsidR="00364156" w:rsidRPr="00124B32">
          <w:rPr>
            <w:rStyle w:val="Hyperlink"/>
            <w:noProof/>
          </w:rPr>
          <w:t>PRODUCT SPECIFICATIONS</w:t>
        </w:r>
        <w:r w:rsidR="00364156">
          <w:rPr>
            <w:noProof/>
            <w:webHidden/>
          </w:rPr>
          <w:tab/>
        </w:r>
        <w:r w:rsidR="00364156">
          <w:rPr>
            <w:noProof/>
            <w:webHidden/>
          </w:rPr>
          <w:fldChar w:fldCharType="begin"/>
        </w:r>
        <w:r w:rsidR="00364156">
          <w:rPr>
            <w:noProof/>
            <w:webHidden/>
          </w:rPr>
          <w:instrText xml:space="preserve"> PAGEREF _Toc32934299 \h </w:instrText>
        </w:r>
        <w:r w:rsidR="00364156">
          <w:rPr>
            <w:noProof/>
            <w:webHidden/>
          </w:rPr>
        </w:r>
        <w:r w:rsidR="00364156">
          <w:rPr>
            <w:noProof/>
            <w:webHidden/>
          </w:rPr>
          <w:fldChar w:fldCharType="separate"/>
        </w:r>
        <w:r w:rsidR="00364156">
          <w:rPr>
            <w:noProof/>
            <w:webHidden/>
          </w:rPr>
          <w:t>15</w:t>
        </w:r>
        <w:r w:rsidR="00364156">
          <w:rPr>
            <w:noProof/>
            <w:webHidden/>
          </w:rPr>
          <w:fldChar w:fldCharType="end"/>
        </w:r>
      </w:hyperlink>
    </w:p>
    <w:p w14:paraId="70359CCC" w14:textId="603F3D3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0" w:history="1">
        <w:r w:rsidR="00364156" w:rsidRPr="00124B32">
          <w:rPr>
            <w:rStyle w:val="Hyperlink"/>
            <w:noProof/>
            <w14:scene3d>
              <w14:camera w14:prst="orthographicFront"/>
              <w14:lightRig w14:rig="threePt" w14:dir="t">
                <w14:rot w14:lat="0" w14:lon="0" w14:rev="0"/>
              </w14:lightRig>
            </w14:scene3d>
          </w:rPr>
          <w:t>3.2</w:t>
        </w:r>
        <w:r w:rsidR="00364156">
          <w:rPr>
            <w:rFonts w:asciiTheme="minorHAnsi" w:eastAsiaTheme="minorEastAsia" w:hAnsiTheme="minorHAnsi" w:cstheme="minorBidi"/>
            <w:caps w:val="0"/>
            <w:noProof/>
            <w:sz w:val="22"/>
            <w:szCs w:val="22"/>
          </w:rPr>
          <w:tab/>
        </w:r>
        <w:r w:rsidR="00364156" w:rsidRPr="00124B32">
          <w:rPr>
            <w:rStyle w:val="Hyperlink"/>
            <w:noProof/>
          </w:rPr>
          <w:t>Delivery Requirements</w:t>
        </w:r>
        <w:r w:rsidR="00364156">
          <w:rPr>
            <w:noProof/>
            <w:webHidden/>
          </w:rPr>
          <w:tab/>
        </w:r>
        <w:r w:rsidR="00364156">
          <w:rPr>
            <w:noProof/>
            <w:webHidden/>
          </w:rPr>
          <w:fldChar w:fldCharType="begin"/>
        </w:r>
        <w:r w:rsidR="00364156">
          <w:rPr>
            <w:noProof/>
            <w:webHidden/>
          </w:rPr>
          <w:instrText xml:space="preserve"> PAGEREF _Toc32934300 \h </w:instrText>
        </w:r>
        <w:r w:rsidR="00364156">
          <w:rPr>
            <w:noProof/>
            <w:webHidden/>
          </w:rPr>
        </w:r>
        <w:r w:rsidR="00364156">
          <w:rPr>
            <w:noProof/>
            <w:webHidden/>
          </w:rPr>
          <w:fldChar w:fldCharType="separate"/>
        </w:r>
        <w:r w:rsidR="00364156">
          <w:rPr>
            <w:noProof/>
            <w:webHidden/>
          </w:rPr>
          <w:t>19</w:t>
        </w:r>
        <w:r w:rsidR="00364156">
          <w:rPr>
            <w:noProof/>
            <w:webHidden/>
          </w:rPr>
          <w:fldChar w:fldCharType="end"/>
        </w:r>
      </w:hyperlink>
    </w:p>
    <w:p w14:paraId="53CD3E76" w14:textId="1ABCE48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1" w:history="1">
        <w:r w:rsidR="00364156" w:rsidRPr="00124B32">
          <w:rPr>
            <w:rStyle w:val="Hyperlink"/>
            <w:noProof/>
            <w14:scene3d>
              <w14:camera w14:prst="orthographicFront"/>
              <w14:lightRig w14:rig="threePt" w14:dir="t">
                <w14:rot w14:lat="0" w14:lon="0" w14:rev="0"/>
              </w14:lightRig>
            </w14:scene3d>
          </w:rPr>
          <w:t>3.3</w:t>
        </w:r>
        <w:r w:rsidR="00364156">
          <w:rPr>
            <w:rFonts w:asciiTheme="minorHAnsi" w:eastAsiaTheme="minorEastAsia" w:hAnsiTheme="minorHAnsi" w:cstheme="minorBidi"/>
            <w:caps w:val="0"/>
            <w:noProof/>
            <w:sz w:val="22"/>
            <w:szCs w:val="22"/>
          </w:rPr>
          <w:tab/>
        </w:r>
        <w:r w:rsidR="00364156" w:rsidRPr="00124B32">
          <w:rPr>
            <w:rStyle w:val="Hyperlink"/>
            <w:noProof/>
          </w:rPr>
          <w:t>Packaging Requirements</w:t>
        </w:r>
        <w:r w:rsidR="00364156">
          <w:rPr>
            <w:noProof/>
            <w:webHidden/>
          </w:rPr>
          <w:tab/>
        </w:r>
        <w:r w:rsidR="00364156">
          <w:rPr>
            <w:noProof/>
            <w:webHidden/>
          </w:rPr>
          <w:fldChar w:fldCharType="begin"/>
        </w:r>
        <w:r w:rsidR="00364156">
          <w:rPr>
            <w:noProof/>
            <w:webHidden/>
          </w:rPr>
          <w:instrText xml:space="preserve"> PAGEREF _Toc32934301 \h </w:instrText>
        </w:r>
        <w:r w:rsidR="00364156">
          <w:rPr>
            <w:noProof/>
            <w:webHidden/>
          </w:rPr>
        </w:r>
        <w:r w:rsidR="00364156">
          <w:rPr>
            <w:noProof/>
            <w:webHidden/>
          </w:rPr>
          <w:fldChar w:fldCharType="separate"/>
        </w:r>
        <w:r w:rsidR="00364156">
          <w:rPr>
            <w:noProof/>
            <w:webHidden/>
          </w:rPr>
          <w:t>21</w:t>
        </w:r>
        <w:r w:rsidR="00364156">
          <w:rPr>
            <w:noProof/>
            <w:webHidden/>
          </w:rPr>
          <w:fldChar w:fldCharType="end"/>
        </w:r>
      </w:hyperlink>
    </w:p>
    <w:p w14:paraId="03E2148E" w14:textId="624671BA"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2" w:history="1">
        <w:r w:rsidR="00364156" w:rsidRPr="00124B32">
          <w:rPr>
            <w:rStyle w:val="Hyperlink"/>
            <w:noProof/>
            <w14:scene3d>
              <w14:camera w14:prst="orthographicFront"/>
              <w14:lightRig w14:rig="threePt" w14:dir="t">
                <w14:rot w14:lat="0" w14:lon="0" w14:rev="0"/>
              </w14:lightRig>
            </w14:scene3d>
          </w:rPr>
          <w:t>3.4</w:t>
        </w:r>
        <w:r w:rsidR="00364156">
          <w:rPr>
            <w:rFonts w:asciiTheme="minorHAnsi" w:eastAsiaTheme="minorEastAsia" w:hAnsiTheme="minorHAnsi" w:cstheme="minorBidi"/>
            <w:caps w:val="0"/>
            <w:noProof/>
            <w:sz w:val="22"/>
            <w:szCs w:val="22"/>
          </w:rPr>
          <w:tab/>
        </w:r>
        <w:r w:rsidR="00364156" w:rsidRPr="00124B32">
          <w:rPr>
            <w:rStyle w:val="Hyperlink"/>
            <w:noProof/>
          </w:rPr>
          <w:t>Case Marking Requirements</w:t>
        </w:r>
        <w:r w:rsidR="00364156">
          <w:rPr>
            <w:noProof/>
            <w:webHidden/>
          </w:rPr>
          <w:tab/>
        </w:r>
        <w:r w:rsidR="00364156">
          <w:rPr>
            <w:noProof/>
            <w:webHidden/>
          </w:rPr>
          <w:fldChar w:fldCharType="begin"/>
        </w:r>
        <w:r w:rsidR="00364156">
          <w:rPr>
            <w:noProof/>
            <w:webHidden/>
          </w:rPr>
          <w:instrText xml:space="preserve"> PAGEREF _Toc32934302 \h </w:instrText>
        </w:r>
        <w:r w:rsidR="00364156">
          <w:rPr>
            <w:noProof/>
            <w:webHidden/>
          </w:rPr>
        </w:r>
        <w:r w:rsidR="00364156">
          <w:rPr>
            <w:noProof/>
            <w:webHidden/>
          </w:rPr>
          <w:fldChar w:fldCharType="separate"/>
        </w:r>
        <w:r w:rsidR="00364156">
          <w:rPr>
            <w:noProof/>
            <w:webHidden/>
          </w:rPr>
          <w:t>21</w:t>
        </w:r>
        <w:r w:rsidR="00364156">
          <w:rPr>
            <w:noProof/>
            <w:webHidden/>
          </w:rPr>
          <w:fldChar w:fldCharType="end"/>
        </w:r>
      </w:hyperlink>
    </w:p>
    <w:p w14:paraId="133B3D57" w14:textId="38DD452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3" w:history="1">
        <w:r w:rsidR="00364156" w:rsidRPr="00124B32">
          <w:rPr>
            <w:rStyle w:val="Hyperlink"/>
            <w:noProof/>
            <w14:scene3d>
              <w14:camera w14:prst="orthographicFront"/>
              <w14:lightRig w14:rig="threePt" w14:dir="t">
                <w14:rot w14:lat="0" w14:lon="0" w14:rev="0"/>
              </w14:lightRig>
            </w14:scene3d>
          </w:rPr>
          <w:t>3.5</w:t>
        </w:r>
        <w:r w:rsidR="00364156">
          <w:rPr>
            <w:rFonts w:asciiTheme="minorHAnsi" w:eastAsiaTheme="minorEastAsia" w:hAnsiTheme="minorHAnsi" w:cstheme="minorBidi"/>
            <w:caps w:val="0"/>
            <w:noProof/>
            <w:sz w:val="22"/>
            <w:szCs w:val="22"/>
          </w:rPr>
          <w:tab/>
        </w:r>
        <w:r w:rsidR="00364156" w:rsidRPr="00124B32">
          <w:rPr>
            <w:rStyle w:val="Hyperlink"/>
            <w:noProof/>
          </w:rPr>
          <w:t>Special Instructions</w:t>
        </w:r>
        <w:r w:rsidR="00364156">
          <w:rPr>
            <w:noProof/>
            <w:webHidden/>
          </w:rPr>
          <w:tab/>
        </w:r>
        <w:r w:rsidR="00364156">
          <w:rPr>
            <w:noProof/>
            <w:webHidden/>
          </w:rPr>
          <w:fldChar w:fldCharType="begin"/>
        </w:r>
        <w:r w:rsidR="00364156">
          <w:rPr>
            <w:noProof/>
            <w:webHidden/>
          </w:rPr>
          <w:instrText xml:space="preserve"> PAGEREF _Toc32934303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62ACFD75" w14:textId="66509171"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4" w:history="1">
        <w:r w:rsidR="00364156" w:rsidRPr="00124B32">
          <w:rPr>
            <w:rStyle w:val="Hyperlink"/>
            <w:noProof/>
            <w14:scene3d>
              <w14:camera w14:prst="orthographicFront"/>
              <w14:lightRig w14:rig="threePt" w14:dir="t">
                <w14:rot w14:lat="0" w14:lon="0" w14:rev="0"/>
              </w14:lightRig>
            </w14:scene3d>
          </w:rPr>
          <w:t>3.6</w:t>
        </w:r>
        <w:r w:rsidR="00364156">
          <w:rPr>
            <w:rFonts w:asciiTheme="minorHAnsi" w:eastAsiaTheme="minorEastAsia" w:hAnsiTheme="minorHAnsi" w:cstheme="minorBidi"/>
            <w:caps w:val="0"/>
            <w:noProof/>
            <w:sz w:val="22"/>
            <w:szCs w:val="22"/>
          </w:rPr>
          <w:tab/>
        </w:r>
        <w:r w:rsidR="00364156" w:rsidRPr="00124B32">
          <w:rPr>
            <w:rStyle w:val="Hyperlink"/>
            <w:noProof/>
          </w:rPr>
          <w:t>pallets/palletization</w:t>
        </w:r>
        <w:r w:rsidR="00364156">
          <w:rPr>
            <w:noProof/>
            <w:webHidden/>
          </w:rPr>
          <w:tab/>
        </w:r>
        <w:r w:rsidR="00364156">
          <w:rPr>
            <w:noProof/>
            <w:webHidden/>
          </w:rPr>
          <w:fldChar w:fldCharType="begin"/>
        </w:r>
        <w:r w:rsidR="00364156">
          <w:rPr>
            <w:noProof/>
            <w:webHidden/>
          </w:rPr>
          <w:instrText xml:space="preserve"> PAGEREF _Toc32934304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21845CF4" w14:textId="5015F1D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5" w:history="1">
        <w:r w:rsidR="00364156" w:rsidRPr="00124B32">
          <w:rPr>
            <w:rStyle w:val="Hyperlink"/>
            <w:noProof/>
            <w14:scene3d>
              <w14:camera w14:prst="orthographicFront"/>
              <w14:lightRig w14:rig="threePt" w14:dir="t">
                <w14:rot w14:lat="0" w14:lon="0" w14:rev="0"/>
              </w14:lightRig>
            </w14:scene3d>
          </w:rPr>
          <w:t>3.7</w:t>
        </w:r>
        <w:r w:rsidR="00364156">
          <w:rPr>
            <w:rFonts w:asciiTheme="minorHAnsi" w:eastAsiaTheme="minorEastAsia" w:hAnsiTheme="minorHAnsi" w:cstheme="minorBidi"/>
            <w:caps w:val="0"/>
            <w:noProof/>
            <w:sz w:val="22"/>
            <w:szCs w:val="22"/>
          </w:rPr>
          <w:tab/>
        </w:r>
        <w:r w:rsidR="00364156" w:rsidRPr="00124B32">
          <w:rPr>
            <w:rStyle w:val="Hyperlink"/>
            <w:noProof/>
          </w:rPr>
          <w:t>substitution of product</w:t>
        </w:r>
        <w:r w:rsidR="00364156">
          <w:rPr>
            <w:noProof/>
            <w:webHidden/>
          </w:rPr>
          <w:tab/>
        </w:r>
        <w:r w:rsidR="00364156">
          <w:rPr>
            <w:noProof/>
            <w:webHidden/>
          </w:rPr>
          <w:fldChar w:fldCharType="begin"/>
        </w:r>
        <w:r w:rsidR="00364156">
          <w:rPr>
            <w:noProof/>
            <w:webHidden/>
          </w:rPr>
          <w:instrText xml:space="preserve"> PAGEREF _Toc32934305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6DEEC23F" w14:textId="6E37E8C4" w:rsidR="00364156" w:rsidRDefault="00620D52">
      <w:pPr>
        <w:pStyle w:val="TOC3"/>
        <w:rPr>
          <w:rFonts w:asciiTheme="minorHAnsi" w:eastAsiaTheme="minorEastAsia" w:hAnsiTheme="minorHAnsi" w:cstheme="minorBidi"/>
          <w:iCs w:val="0"/>
          <w:caps w:val="0"/>
          <w:noProof/>
          <w:sz w:val="22"/>
          <w:szCs w:val="22"/>
        </w:rPr>
      </w:pPr>
      <w:hyperlink w:anchor="_Toc32934306" w:history="1">
        <w:r w:rsidR="00364156" w:rsidRPr="00124B32">
          <w:rPr>
            <w:rStyle w:val="Hyperlink"/>
            <w:rFonts w:eastAsia="Arial"/>
            <w:noProof/>
            <w14:scene3d>
              <w14:camera w14:prst="orthographicFront"/>
              <w14:lightRig w14:rig="threePt" w14:dir="t">
                <w14:rot w14:lat="0" w14:lon="0" w14:rev="0"/>
              </w14:lightRig>
            </w14:scene3d>
          </w:rPr>
          <w:t>3.7.1</w:t>
        </w:r>
        <w:r w:rsidR="00364156">
          <w:rPr>
            <w:rFonts w:asciiTheme="minorHAnsi" w:eastAsiaTheme="minorEastAsia" w:hAnsiTheme="minorHAnsi" w:cstheme="minorBidi"/>
            <w:iCs w:val="0"/>
            <w:caps w:val="0"/>
            <w:noProof/>
            <w:sz w:val="22"/>
            <w:szCs w:val="22"/>
          </w:rPr>
          <w:tab/>
        </w:r>
        <w:r w:rsidR="00364156" w:rsidRPr="00124B32">
          <w:rPr>
            <w:rStyle w:val="Hyperlink"/>
            <w:noProof/>
          </w:rPr>
          <w:t>replacement of unsatisfactory product</w:t>
        </w:r>
        <w:r w:rsidR="00364156">
          <w:rPr>
            <w:noProof/>
            <w:webHidden/>
          </w:rPr>
          <w:tab/>
        </w:r>
        <w:r w:rsidR="00364156">
          <w:rPr>
            <w:noProof/>
            <w:webHidden/>
          </w:rPr>
          <w:fldChar w:fldCharType="begin"/>
        </w:r>
        <w:r w:rsidR="00364156">
          <w:rPr>
            <w:noProof/>
            <w:webHidden/>
          </w:rPr>
          <w:instrText xml:space="preserve"> PAGEREF _Toc32934306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7B9EE145" w14:textId="5D207A4A" w:rsidR="00364156" w:rsidRDefault="00620D52">
      <w:pPr>
        <w:pStyle w:val="TOC3"/>
        <w:rPr>
          <w:rFonts w:asciiTheme="minorHAnsi" w:eastAsiaTheme="minorEastAsia" w:hAnsiTheme="minorHAnsi" w:cstheme="minorBidi"/>
          <w:iCs w:val="0"/>
          <w:caps w:val="0"/>
          <w:noProof/>
          <w:sz w:val="22"/>
          <w:szCs w:val="22"/>
        </w:rPr>
      </w:pPr>
      <w:hyperlink w:anchor="_Toc32934307" w:history="1">
        <w:r w:rsidR="00364156" w:rsidRPr="00124B32">
          <w:rPr>
            <w:rStyle w:val="Hyperlink"/>
            <w:noProof/>
            <w14:scene3d>
              <w14:camera w14:prst="orthographicFront"/>
              <w14:lightRig w14:rig="threePt" w14:dir="t">
                <w14:rot w14:lat="0" w14:lon="0" w14:rev="0"/>
              </w14:lightRig>
            </w14:scene3d>
          </w:rPr>
          <w:t>3.7.2</w:t>
        </w:r>
        <w:r w:rsidR="00364156">
          <w:rPr>
            <w:rFonts w:asciiTheme="minorHAnsi" w:eastAsiaTheme="minorEastAsia" w:hAnsiTheme="minorHAnsi" w:cstheme="minorBidi"/>
            <w:iCs w:val="0"/>
            <w:caps w:val="0"/>
            <w:noProof/>
            <w:sz w:val="22"/>
            <w:szCs w:val="22"/>
          </w:rPr>
          <w:tab/>
        </w:r>
        <w:r w:rsidR="00364156" w:rsidRPr="00124B32">
          <w:rPr>
            <w:rStyle w:val="Hyperlink"/>
            <w:noProof/>
          </w:rPr>
          <w:t>substitution of discontinued or reformulated products</w:t>
        </w:r>
        <w:r w:rsidR="00364156">
          <w:rPr>
            <w:noProof/>
            <w:webHidden/>
          </w:rPr>
          <w:tab/>
        </w:r>
        <w:r w:rsidR="00364156">
          <w:rPr>
            <w:noProof/>
            <w:webHidden/>
          </w:rPr>
          <w:fldChar w:fldCharType="begin"/>
        </w:r>
        <w:r w:rsidR="00364156">
          <w:rPr>
            <w:noProof/>
            <w:webHidden/>
          </w:rPr>
          <w:instrText xml:space="preserve"> PAGEREF _Toc32934307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193513F9" w14:textId="1100A8A7" w:rsidR="00364156" w:rsidRDefault="00620D52">
      <w:pPr>
        <w:pStyle w:val="TOC3"/>
        <w:rPr>
          <w:rFonts w:asciiTheme="minorHAnsi" w:eastAsiaTheme="minorEastAsia" w:hAnsiTheme="minorHAnsi" w:cstheme="minorBidi"/>
          <w:iCs w:val="0"/>
          <w:caps w:val="0"/>
          <w:noProof/>
          <w:sz w:val="22"/>
          <w:szCs w:val="22"/>
        </w:rPr>
      </w:pPr>
      <w:hyperlink w:anchor="_Toc32934308" w:history="1">
        <w:r w:rsidR="00364156" w:rsidRPr="00124B32">
          <w:rPr>
            <w:rStyle w:val="Hyperlink"/>
            <w:noProof/>
            <w14:scene3d>
              <w14:camera w14:prst="orthographicFront"/>
              <w14:lightRig w14:rig="threePt" w14:dir="t">
                <w14:rot w14:lat="0" w14:lon="0" w14:rev="0"/>
              </w14:lightRig>
            </w14:scene3d>
          </w:rPr>
          <w:t>3.7.3</w:t>
        </w:r>
        <w:r w:rsidR="00364156">
          <w:rPr>
            <w:rFonts w:asciiTheme="minorHAnsi" w:eastAsiaTheme="minorEastAsia" w:hAnsiTheme="minorHAnsi" w:cstheme="minorBidi"/>
            <w:iCs w:val="0"/>
            <w:caps w:val="0"/>
            <w:noProof/>
            <w:sz w:val="22"/>
            <w:szCs w:val="22"/>
          </w:rPr>
          <w:tab/>
        </w:r>
        <w:r w:rsidR="00364156" w:rsidRPr="00124B32">
          <w:rPr>
            <w:rStyle w:val="Hyperlink"/>
            <w:noProof/>
          </w:rPr>
          <w:t>substitution of products on a temporary basis</w:t>
        </w:r>
        <w:r w:rsidR="00364156">
          <w:rPr>
            <w:noProof/>
            <w:webHidden/>
          </w:rPr>
          <w:tab/>
        </w:r>
        <w:r w:rsidR="00364156">
          <w:rPr>
            <w:noProof/>
            <w:webHidden/>
          </w:rPr>
          <w:fldChar w:fldCharType="begin"/>
        </w:r>
        <w:r w:rsidR="00364156">
          <w:rPr>
            <w:noProof/>
            <w:webHidden/>
          </w:rPr>
          <w:instrText xml:space="preserve"> PAGEREF _Toc32934308 \h </w:instrText>
        </w:r>
        <w:r w:rsidR="00364156">
          <w:rPr>
            <w:noProof/>
            <w:webHidden/>
          </w:rPr>
        </w:r>
        <w:r w:rsidR="00364156">
          <w:rPr>
            <w:noProof/>
            <w:webHidden/>
          </w:rPr>
          <w:fldChar w:fldCharType="separate"/>
        </w:r>
        <w:r w:rsidR="00364156">
          <w:rPr>
            <w:noProof/>
            <w:webHidden/>
          </w:rPr>
          <w:t>23</w:t>
        </w:r>
        <w:r w:rsidR="00364156">
          <w:rPr>
            <w:noProof/>
            <w:webHidden/>
          </w:rPr>
          <w:fldChar w:fldCharType="end"/>
        </w:r>
      </w:hyperlink>
    </w:p>
    <w:p w14:paraId="244BED55" w14:textId="1DDE6463"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09" w:history="1">
        <w:r w:rsidR="00364156" w:rsidRPr="00124B32">
          <w:rPr>
            <w:rStyle w:val="Hyperlink"/>
            <w:noProof/>
            <w14:scene3d>
              <w14:camera w14:prst="orthographicFront"/>
              <w14:lightRig w14:rig="threePt" w14:dir="t">
                <w14:rot w14:lat="0" w14:lon="0" w14:rev="0"/>
              </w14:lightRig>
            </w14:scene3d>
          </w:rPr>
          <w:t>3.8</w:t>
        </w:r>
        <w:r w:rsidR="00364156">
          <w:rPr>
            <w:rFonts w:asciiTheme="minorHAnsi" w:eastAsiaTheme="minorEastAsia" w:hAnsiTheme="minorHAnsi" w:cstheme="minorBidi"/>
            <w:caps w:val="0"/>
            <w:noProof/>
            <w:sz w:val="22"/>
            <w:szCs w:val="22"/>
          </w:rPr>
          <w:tab/>
        </w:r>
        <w:r w:rsidR="00364156" w:rsidRPr="00124B32">
          <w:rPr>
            <w:rStyle w:val="Hyperlink"/>
            <w:noProof/>
          </w:rPr>
          <w:t>ESTIMATED ORDER QUANTITIES</w:t>
        </w:r>
        <w:r w:rsidR="00364156">
          <w:rPr>
            <w:noProof/>
            <w:webHidden/>
          </w:rPr>
          <w:tab/>
        </w:r>
        <w:r w:rsidR="00364156">
          <w:rPr>
            <w:noProof/>
            <w:webHidden/>
          </w:rPr>
          <w:fldChar w:fldCharType="begin"/>
        </w:r>
        <w:r w:rsidR="00364156">
          <w:rPr>
            <w:noProof/>
            <w:webHidden/>
          </w:rPr>
          <w:instrText xml:space="preserve"> PAGEREF _Toc32934309 \h </w:instrText>
        </w:r>
        <w:r w:rsidR="00364156">
          <w:rPr>
            <w:noProof/>
            <w:webHidden/>
          </w:rPr>
        </w:r>
        <w:r w:rsidR="00364156">
          <w:rPr>
            <w:noProof/>
            <w:webHidden/>
          </w:rPr>
          <w:fldChar w:fldCharType="separate"/>
        </w:r>
        <w:r w:rsidR="00364156">
          <w:rPr>
            <w:noProof/>
            <w:webHidden/>
          </w:rPr>
          <w:t>23</w:t>
        </w:r>
        <w:r w:rsidR="00364156">
          <w:rPr>
            <w:noProof/>
            <w:webHidden/>
          </w:rPr>
          <w:fldChar w:fldCharType="end"/>
        </w:r>
      </w:hyperlink>
    </w:p>
    <w:p w14:paraId="0FDCA05C" w14:textId="40BA9C9A"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10" w:history="1">
        <w:r w:rsidR="00364156" w:rsidRPr="00124B32">
          <w:rPr>
            <w:rStyle w:val="Hyperlink"/>
            <w:rFonts w:eastAsia="MS Mincho"/>
            <w:noProof/>
            <w14:scene3d>
              <w14:camera w14:prst="orthographicFront"/>
              <w14:lightRig w14:rig="threePt" w14:dir="t">
                <w14:rot w14:lat="0" w14:lon="0" w14:rev="0"/>
              </w14:lightRig>
            </w14:scene3d>
          </w:rPr>
          <w:t>3.9</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RECYCLED PRODUCT</w:t>
        </w:r>
        <w:r w:rsidR="00364156">
          <w:rPr>
            <w:noProof/>
            <w:webHidden/>
          </w:rPr>
          <w:tab/>
        </w:r>
        <w:r w:rsidR="00364156">
          <w:rPr>
            <w:noProof/>
            <w:webHidden/>
          </w:rPr>
          <w:fldChar w:fldCharType="begin"/>
        </w:r>
        <w:r w:rsidR="00364156">
          <w:rPr>
            <w:noProof/>
            <w:webHidden/>
          </w:rPr>
          <w:instrText xml:space="preserve"> PAGEREF _Toc32934310 \h </w:instrText>
        </w:r>
        <w:r w:rsidR="00364156">
          <w:rPr>
            <w:noProof/>
            <w:webHidden/>
          </w:rPr>
        </w:r>
        <w:r w:rsidR="00364156">
          <w:rPr>
            <w:noProof/>
            <w:webHidden/>
          </w:rPr>
          <w:fldChar w:fldCharType="separate"/>
        </w:r>
        <w:r w:rsidR="00364156">
          <w:rPr>
            <w:noProof/>
            <w:webHidden/>
          </w:rPr>
          <w:t>24</w:t>
        </w:r>
        <w:r w:rsidR="00364156">
          <w:rPr>
            <w:noProof/>
            <w:webHidden/>
          </w:rPr>
          <w:fldChar w:fldCharType="end"/>
        </w:r>
      </w:hyperlink>
    </w:p>
    <w:p w14:paraId="1E00B208" w14:textId="7DFEA1A0"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11" w:history="1">
        <w:r w:rsidR="00364156" w:rsidRPr="00124B32">
          <w:rPr>
            <w:rStyle w:val="Hyperlink"/>
            <w:rFonts w:eastAsia="MS Mincho"/>
            <w:noProof/>
            <w14:scene3d>
              <w14:camera w14:prst="orthographicFront"/>
              <w14:lightRig w14:rig="threePt" w14:dir="t">
                <w14:rot w14:lat="0" w14:lon="0" w14:rev="0"/>
              </w14:lightRig>
            </w14:scene3d>
          </w:rPr>
          <w:t>3.10</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RECYCLING CERTIFICATION</w:t>
        </w:r>
        <w:r w:rsidR="00364156">
          <w:rPr>
            <w:noProof/>
            <w:webHidden/>
          </w:rPr>
          <w:tab/>
        </w:r>
        <w:r w:rsidR="00364156">
          <w:rPr>
            <w:noProof/>
            <w:webHidden/>
          </w:rPr>
          <w:fldChar w:fldCharType="begin"/>
        </w:r>
        <w:r w:rsidR="00364156">
          <w:rPr>
            <w:noProof/>
            <w:webHidden/>
          </w:rPr>
          <w:instrText xml:space="preserve"> PAGEREF _Toc32934311 \h </w:instrText>
        </w:r>
        <w:r w:rsidR="00364156">
          <w:rPr>
            <w:noProof/>
            <w:webHidden/>
          </w:rPr>
        </w:r>
        <w:r w:rsidR="00364156">
          <w:rPr>
            <w:noProof/>
            <w:webHidden/>
          </w:rPr>
          <w:fldChar w:fldCharType="separate"/>
        </w:r>
        <w:r w:rsidR="00364156">
          <w:rPr>
            <w:noProof/>
            <w:webHidden/>
          </w:rPr>
          <w:t>24</w:t>
        </w:r>
        <w:r w:rsidR="00364156">
          <w:rPr>
            <w:noProof/>
            <w:webHidden/>
          </w:rPr>
          <w:fldChar w:fldCharType="end"/>
        </w:r>
      </w:hyperlink>
    </w:p>
    <w:p w14:paraId="1BBA90C2" w14:textId="3D928877" w:rsidR="00364156" w:rsidRDefault="00620D52">
      <w:pPr>
        <w:pStyle w:val="TOC1"/>
        <w:rPr>
          <w:rFonts w:asciiTheme="minorHAnsi" w:eastAsiaTheme="minorEastAsia" w:hAnsiTheme="minorHAnsi" w:cstheme="minorBidi"/>
          <w:b w:val="0"/>
          <w:bCs w:val="0"/>
          <w:caps w:val="0"/>
          <w:noProof/>
          <w:sz w:val="22"/>
          <w:szCs w:val="22"/>
        </w:rPr>
      </w:pPr>
      <w:hyperlink w:anchor="_Toc32934312" w:history="1">
        <w:r w:rsidR="00364156" w:rsidRPr="00124B32">
          <w:rPr>
            <w:rStyle w:val="Hyperlink"/>
            <w:noProof/>
            <w14:scene3d>
              <w14:camera w14:prst="orthographicFront"/>
              <w14:lightRig w14:rig="threePt" w14:dir="t">
                <w14:rot w14:lat="0" w14:lon="0" w14:rev="0"/>
              </w14:lightRig>
            </w14:scene3d>
          </w:rPr>
          <w:t>4.0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QUOTE PREPARATION AND SUBMISSION- REQUIREMENTS OF THE VENDOR {BIDDER}</w:t>
        </w:r>
        <w:r w:rsidR="00364156">
          <w:rPr>
            <w:noProof/>
            <w:webHidden/>
          </w:rPr>
          <w:tab/>
        </w:r>
        <w:r w:rsidR="00364156">
          <w:rPr>
            <w:noProof/>
            <w:webHidden/>
          </w:rPr>
          <w:fldChar w:fldCharType="begin"/>
        </w:r>
        <w:r w:rsidR="00364156">
          <w:rPr>
            <w:noProof/>
            <w:webHidden/>
          </w:rPr>
          <w:instrText xml:space="preserve"> PAGEREF _Toc32934312 \h </w:instrText>
        </w:r>
        <w:r w:rsidR="00364156">
          <w:rPr>
            <w:noProof/>
            <w:webHidden/>
          </w:rPr>
        </w:r>
        <w:r w:rsidR="00364156">
          <w:rPr>
            <w:noProof/>
            <w:webHidden/>
          </w:rPr>
          <w:fldChar w:fldCharType="separate"/>
        </w:r>
        <w:r w:rsidR="00364156">
          <w:rPr>
            <w:noProof/>
            <w:webHidden/>
          </w:rPr>
          <w:t>24</w:t>
        </w:r>
        <w:r w:rsidR="00364156">
          <w:rPr>
            <w:noProof/>
            <w:webHidden/>
          </w:rPr>
          <w:fldChar w:fldCharType="end"/>
        </w:r>
      </w:hyperlink>
    </w:p>
    <w:p w14:paraId="5F5030A0" w14:textId="4E2BEB8F"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13" w:history="1">
        <w:r w:rsidR="00364156" w:rsidRPr="00124B32">
          <w:rPr>
            <w:rStyle w:val="Hyperlink"/>
            <w:noProof/>
            <w14:scene3d>
              <w14:camera w14:prst="orthographicFront"/>
              <w14:lightRig w14:rig="threePt" w14:dir="t">
                <w14:rot w14:lat="0" w14:lon="0" w14:rev="0"/>
              </w14:lightRig>
            </w14:scene3d>
          </w:rPr>
          <w:t>4.1</w:t>
        </w:r>
        <w:r w:rsidR="00364156">
          <w:rPr>
            <w:rFonts w:asciiTheme="minorHAnsi" w:eastAsiaTheme="minorEastAsia" w:hAnsiTheme="minorHAnsi" w:cstheme="minorBidi"/>
            <w:caps w:val="0"/>
            <w:noProof/>
            <w:sz w:val="22"/>
            <w:szCs w:val="22"/>
          </w:rPr>
          <w:tab/>
        </w:r>
        <w:r w:rsidR="00364156" w:rsidRPr="00124B32">
          <w:rPr>
            <w:rStyle w:val="Hyperlink"/>
            <w:noProof/>
          </w:rPr>
          <w:t>General</w:t>
        </w:r>
        <w:r w:rsidR="00364156">
          <w:rPr>
            <w:noProof/>
            <w:webHidden/>
          </w:rPr>
          <w:tab/>
        </w:r>
        <w:r w:rsidR="00364156">
          <w:rPr>
            <w:noProof/>
            <w:webHidden/>
          </w:rPr>
          <w:fldChar w:fldCharType="begin"/>
        </w:r>
        <w:r w:rsidR="00364156">
          <w:rPr>
            <w:noProof/>
            <w:webHidden/>
          </w:rPr>
          <w:instrText xml:space="preserve"> PAGEREF _Toc32934313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22665546" w14:textId="1E4ACB56"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14" w:history="1">
        <w:r w:rsidR="00364156" w:rsidRPr="00124B32">
          <w:rPr>
            <w:rStyle w:val="Hyperlink"/>
            <w:noProof/>
            <w14:scene3d>
              <w14:camera w14:prst="orthographicFront"/>
              <w14:lightRig w14:rig="threePt" w14:dir="t">
                <w14:rot w14:lat="0" w14:lon="0" w14:rev="0"/>
              </w14:lightRig>
            </w14:scene3d>
          </w:rPr>
          <w:t>4.2</w:t>
        </w:r>
        <w:r w:rsidR="00364156">
          <w:rPr>
            <w:rFonts w:asciiTheme="minorHAnsi" w:eastAsiaTheme="minorEastAsia" w:hAnsiTheme="minorHAnsi" w:cstheme="minorBidi"/>
            <w:caps w:val="0"/>
            <w:noProof/>
            <w:sz w:val="22"/>
            <w:szCs w:val="22"/>
          </w:rPr>
          <w:tab/>
        </w:r>
        <w:r w:rsidR="00364156" w:rsidRPr="00124B32">
          <w:rPr>
            <w:rStyle w:val="Hyperlink"/>
            <w:noProof/>
          </w:rPr>
          <w:t>QUOTE Delivery and Identification</w:t>
        </w:r>
        <w:r w:rsidR="00364156">
          <w:rPr>
            <w:noProof/>
            <w:webHidden/>
          </w:rPr>
          <w:tab/>
        </w:r>
        <w:r w:rsidR="00364156">
          <w:rPr>
            <w:noProof/>
            <w:webHidden/>
          </w:rPr>
          <w:fldChar w:fldCharType="begin"/>
        </w:r>
        <w:r w:rsidR="00364156">
          <w:rPr>
            <w:noProof/>
            <w:webHidden/>
          </w:rPr>
          <w:instrText xml:space="preserve"> PAGEREF _Toc32934314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4AE22E87" w14:textId="28B5DC43"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15" w:history="1">
        <w:r w:rsidR="00364156" w:rsidRPr="00124B32">
          <w:rPr>
            <w:rStyle w:val="Hyperlink"/>
            <w:noProof/>
            <w14:scene3d>
              <w14:camera w14:prst="orthographicFront"/>
              <w14:lightRig w14:rig="threePt" w14:dir="t">
                <w14:rot w14:lat="0" w14:lon="0" w14:rev="0"/>
              </w14:lightRig>
            </w14:scene3d>
          </w:rPr>
          <w:t>4.3</w:t>
        </w:r>
        <w:r w:rsidR="00364156">
          <w:rPr>
            <w:rFonts w:asciiTheme="minorHAnsi" w:eastAsiaTheme="minorEastAsia" w:hAnsiTheme="minorHAnsi" w:cstheme="minorBidi"/>
            <w:caps w:val="0"/>
            <w:noProof/>
            <w:sz w:val="22"/>
            <w:szCs w:val="22"/>
          </w:rPr>
          <w:tab/>
        </w:r>
        <w:r w:rsidR="00364156" w:rsidRPr="00124B32">
          <w:rPr>
            <w:rStyle w:val="Hyperlink"/>
            <w:i/>
            <w:iCs/>
            <w:noProof/>
          </w:rPr>
          <w:t>NJSTART</w:t>
        </w:r>
        <w:r w:rsidR="00364156" w:rsidRPr="00124B32">
          <w:rPr>
            <w:rStyle w:val="Hyperlink"/>
            <w:noProof/>
          </w:rPr>
          <w:t xml:space="preserve"> electronic submission VS. hard copy SUBMISSION INSTRUCTION</w:t>
        </w:r>
        <w:r w:rsidR="00364156">
          <w:rPr>
            <w:noProof/>
            <w:webHidden/>
          </w:rPr>
          <w:tab/>
        </w:r>
        <w:r w:rsidR="00364156">
          <w:rPr>
            <w:noProof/>
            <w:webHidden/>
          </w:rPr>
          <w:fldChar w:fldCharType="begin"/>
        </w:r>
        <w:r w:rsidR="00364156">
          <w:rPr>
            <w:noProof/>
            <w:webHidden/>
          </w:rPr>
          <w:instrText xml:space="preserve"> PAGEREF _Toc32934315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621FD18D" w14:textId="143F281E" w:rsidR="00364156" w:rsidRDefault="00620D52">
      <w:pPr>
        <w:pStyle w:val="TOC3"/>
        <w:rPr>
          <w:rFonts w:asciiTheme="minorHAnsi" w:eastAsiaTheme="minorEastAsia" w:hAnsiTheme="minorHAnsi" w:cstheme="minorBidi"/>
          <w:iCs w:val="0"/>
          <w:caps w:val="0"/>
          <w:noProof/>
          <w:sz w:val="22"/>
          <w:szCs w:val="22"/>
        </w:rPr>
      </w:pPr>
      <w:hyperlink w:anchor="_Toc32934316" w:history="1">
        <w:r w:rsidR="00364156" w:rsidRPr="00124B32">
          <w:rPr>
            <w:rStyle w:val="Hyperlink"/>
            <w:noProof/>
            <w14:scene3d>
              <w14:camera w14:prst="orthographicFront"/>
              <w14:lightRig w14:rig="threePt" w14:dir="t">
                <w14:rot w14:lat="0" w14:lon="0" w14:rev="0"/>
              </w14:lightRig>
            </w14:scene3d>
          </w:rPr>
          <w:t>4.3.1</w:t>
        </w:r>
        <w:r w:rsidR="00364156">
          <w:rPr>
            <w:rFonts w:asciiTheme="minorHAnsi" w:eastAsiaTheme="minorEastAsia" w:hAnsiTheme="minorHAnsi" w:cstheme="minorBidi"/>
            <w:iCs w:val="0"/>
            <w:caps w:val="0"/>
            <w:noProof/>
            <w:sz w:val="22"/>
            <w:szCs w:val="22"/>
          </w:rPr>
          <w:tab/>
        </w:r>
        <w:r w:rsidR="00364156" w:rsidRPr="00124B32">
          <w:rPr>
            <w:rStyle w:val="Hyperlink"/>
            <w:i/>
            <w:noProof/>
          </w:rPr>
          <w:t>NJSTART</w:t>
        </w:r>
        <w:r w:rsidR="00364156" w:rsidRPr="00124B32">
          <w:rPr>
            <w:rStyle w:val="Hyperlink"/>
            <w:noProof/>
          </w:rPr>
          <w:t xml:space="preserve"> SUBMISSION OF QUOTE</w:t>
        </w:r>
        <w:r w:rsidR="00364156">
          <w:rPr>
            <w:noProof/>
            <w:webHidden/>
          </w:rPr>
          <w:tab/>
        </w:r>
        <w:r w:rsidR="00364156">
          <w:rPr>
            <w:noProof/>
            <w:webHidden/>
          </w:rPr>
          <w:fldChar w:fldCharType="begin"/>
        </w:r>
        <w:r w:rsidR="00364156">
          <w:rPr>
            <w:noProof/>
            <w:webHidden/>
          </w:rPr>
          <w:instrText xml:space="preserve"> PAGEREF _Toc32934316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79B6E643" w14:textId="6BEA43B1" w:rsidR="00364156" w:rsidRDefault="00620D52">
      <w:pPr>
        <w:pStyle w:val="TOC3"/>
        <w:rPr>
          <w:rFonts w:asciiTheme="minorHAnsi" w:eastAsiaTheme="minorEastAsia" w:hAnsiTheme="minorHAnsi" w:cstheme="minorBidi"/>
          <w:iCs w:val="0"/>
          <w:caps w:val="0"/>
          <w:noProof/>
          <w:sz w:val="22"/>
          <w:szCs w:val="22"/>
        </w:rPr>
      </w:pPr>
      <w:hyperlink w:anchor="_Toc32934317" w:history="1">
        <w:r w:rsidR="00364156" w:rsidRPr="00124B32">
          <w:rPr>
            <w:rStyle w:val="Hyperlink"/>
            <w:noProof/>
            <w14:scene3d>
              <w14:camera w14:prst="orthographicFront"/>
              <w14:lightRig w14:rig="threePt" w14:dir="t">
                <w14:rot w14:lat="0" w14:lon="0" w14:rev="0"/>
              </w14:lightRig>
            </w14:scene3d>
          </w:rPr>
          <w:t>4.3.2</w:t>
        </w:r>
        <w:r w:rsidR="00364156">
          <w:rPr>
            <w:rFonts w:asciiTheme="minorHAnsi" w:eastAsiaTheme="minorEastAsia" w:hAnsiTheme="minorHAnsi" w:cstheme="minorBidi"/>
            <w:iCs w:val="0"/>
            <w:caps w:val="0"/>
            <w:noProof/>
            <w:sz w:val="22"/>
            <w:szCs w:val="22"/>
          </w:rPr>
          <w:tab/>
        </w:r>
        <w:r w:rsidR="00364156" w:rsidRPr="00124B32">
          <w:rPr>
            <w:rStyle w:val="Hyperlink"/>
            <w:noProof/>
          </w:rPr>
          <w:t>HARD COPY SUBMISSION</w:t>
        </w:r>
        <w:r w:rsidR="00364156">
          <w:rPr>
            <w:noProof/>
            <w:webHidden/>
          </w:rPr>
          <w:tab/>
        </w:r>
        <w:r w:rsidR="00364156">
          <w:rPr>
            <w:noProof/>
            <w:webHidden/>
          </w:rPr>
          <w:fldChar w:fldCharType="begin"/>
        </w:r>
        <w:r w:rsidR="00364156">
          <w:rPr>
            <w:noProof/>
            <w:webHidden/>
          </w:rPr>
          <w:instrText xml:space="preserve"> PAGEREF _Toc32934317 \h </w:instrText>
        </w:r>
        <w:r w:rsidR="00364156">
          <w:rPr>
            <w:noProof/>
            <w:webHidden/>
          </w:rPr>
        </w:r>
        <w:r w:rsidR="00364156">
          <w:rPr>
            <w:noProof/>
            <w:webHidden/>
          </w:rPr>
          <w:fldChar w:fldCharType="separate"/>
        </w:r>
        <w:r w:rsidR="00364156">
          <w:rPr>
            <w:noProof/>
            <w:webHidden/>
          </w:rPr>
          <w:t>26</w:t>
        </w:r>
        <w:r w:rsidR="00364156">
          <w:rPr>
            <w:noProof/>
            <w:webHidden/>
          </w:rPr>
          <w:fldChar w:fldCharType="end"/>
        </w:r>
      </w:hyperlink>
    </w:p>
    <w:p w14:paraId="78AC8296" w14:textId="1D2E5B0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18" w:history="1">
        <w:r w:rsidR="00364156" w:rsidRPr="00124B32">
          <w:rPr>
            <w:rStyle w:val="Hyperlink"/>
            <w:noProof/>
            <w14:scene3d>
              <w14:camera w14:prst="orthographicFront"/>
              <w14:lightRig w14:rig="threePt" w14:dir="t">
                <w14:rot w14:lat="0" w14:lon="0" w14:rev="0"/>
              </w14:lightRig>
            </w14:scene3d>
          </w:rPr>
          <w:t>4.4</w:t>
        </w:r>
        <w:r w:rsidR="00364156">
          <w:rPr>
            <w:rFonts w:asciiTheme="minorHAnsi" w:eastAsiaTheme="minorEastAsia" w:hAnsiTheme="minorHAnsi" w:cstheme="minorBidi"/>
            <w:caps w:val="0"/>
            <w:noProof/>
            <w:sz w:val="22"/>
            <w:szCs w:val="22"/>
          </w:rPr>
          <w:tab/>
        </w:r>
        <w:r w:rsidR="00364156" w:rsidRPr="00124B32">
          <w:rPr>
            <w:rStyle w:val="Hyperlink"/>
            <w:noProof/>
          </w:rPr>
          <w:t>QUOTE Content</w:t>
        </w:r>
        <w:r w:rsidR="00364156">
          <w:rPr>
            <w:noProof/>
            <w:webHidden/>
          </w:rPr>
          <w:tab/>
        </w:r>
        <w:r w:rsidR="00364156">
          <w:rPr>
            <w:noProof/>
            <w:webHidden/>
          </w:rPr>
          <w:fldChar w:fldCharType="begin"/>
        </w:r>
        <w:r w:rsidR="00364156">
          <w:rPr>
            <w:noProof/>
            <w:webHidden/>
          </w:rPr>
          <w:instrText xml:space="preserve"> PAGEREF _Toc32934318 \h </w:instrText>
        </w:r>
        <w:r w:rsidR="00364156">
          <w:rPr>
            <w:noProof/>
            <w:webHidden/>
          </w:rPr>
        </w:r>
        <w:r w:rsidR="00364156">
          <w:rPr>
            <w:noProof/>
            <w:webHidden/>
          </w:rPr>
          <w:fldChar w:fldCharType="separate"/>
        </w:r>
        <w:r w:rsidR="00364156">
          <w:rPr>
            <w:noProof/>
            <w:webHidden/>
          </w:rPr>
          <w:t>27</w:t>
        </w:r>
        <w:r w:rsidR="00364156">
          <w:rPr>
            <w:noProof/>
            <w:webHidden/>
          </w:rPr>
          <w:fldChar w:fldCharType="end"/>
        </w:r>
      </w:hyperlink>
    </w:p>
    <w:p w14:paraId="0D1AA437" w14:textId="5C08A528" w:rsidR="00364156" w:rsidRDefault="00620D52">
      <w:pPr>
        <w:pStyle w:val="TOC3"/>
        <w:rPr>
          <w:rFonts w:asciiTheme="minorHAnsi" w:eastAsiaTheme="minorEastAsia" w:hAnsiTheme="minorHAnsi" w:cstheme="minorBidi"/>
          <w:iCs w:val="0"/>
          <w:caps w:val="0"/>
          <w:noProof/>
          <w:sz w:val="22"/>
          <w:szCs w:val="22"/>
        </w:rPr>
      </w:pPr>
      <w:hyperlink w:anchor="_Toc32934319" w:history="1">
        <w:r w:rsidR="00364156" w:rsidRPr="00124B32">
          <w:rPr>
            <w:rStyle w:val="Hyperlink"/>
            <w:noProof/>
            <w14:scene3d>
              <w14:camera w14:prst="orthographicFront"/>
              <w14:lightRig w14:rig="threePt" w14:dir="t">
                <w14:rot w14:lat="0" w14:lon="0" w14:rev="0"/>
              </w14:lightRig>
            </w14:scene3d>
          </w:rPr>
          <w:t>4.4.1</w:t>
        </w:r>
        <w:r w:rsidR="00364156">
          <w:rPr>
            <w:rFonts w:asciiTheme="minorHAnsi" w:eastAsiaTheme="minorEastAsia" w:hAnsiTheme="minorHAnsi" w:cstheme="minorBidi"/>
            <w:iCs w:val="0"/>
            <w:caps w:val="0"/>
            <w:noProof/>
            <w:sz w:val="22"/>
            <w:szCs w:val="22"/>
          </w:rPr>
          <w:tab/>
        </w:r>
        <w:r w:rsidR="00364156" w:rsidRPr="00124B32">
          <w:rPr>
            <w:rStyle w:val="Hyperlink"/>
            <w:noProof/>
          </w:rPr>
          <w:t>Forms, rEGISTRATIONS and CERTIFICATIONS required with QUOTE</w:t>
        </w:r>
        <w:r w:rsidR="00364156">
          <w:rPr>
            <w:noProof/>
            <w:webHidden/>
          </w:rPr>
          <w:tab/>
        </w:r>
        <w:r w:rsidR="00364156">
          <w:rPr>
            <w:noProof/>
            <w:webHidden/>
          </w:rPr>
          <w:fldChar w:fldCharType="begin"/>
        </w:r>
        <w:r w:rsidR="00364156">
          <w:rPr>
            <w:noProof/>
            <w:webHidden/>
          </w:rPr>
          <w:instrText xml:space="preserve"> PAGEREF _Toc32934319 \h </w:instrText>
        </w:r>
        <w:r w:rsidR="00364156">
          <w:rPr>
            <w:noProof/>
            <w:webHidden/>
          </w:rPr>
        </w:r>
        <w:r w:rsidR="00364156">
          <w:rPr>
            <w:noProof/>
            <w:webHidden/>
          </w:rPr>
          <w:fldChar w:fldCharType="separate"/>
        </w:r>
        <w:r w:rsidR="00364156">
          <w:rPr>
            <w:noProof/>
            <w:webHidden/>
          </w:rPr>
          <w:t>27</w:t>
        </w:r>
        <w:r w:rsidR="00364156">
          <w:rPr>
            <w:noProof/>
            <w:webHidden/>
          </w:rPr>
          <w:fldChar w:fldCharType="end"/>
        </w:r>
      </w:hyperlink>
    </w:p>
    <w:p w14:paraId="521A7EDD" w14:textId="07B168C0" w:rsidR="00364156" w:rsidRDefault="00620D52">
      <w:pPr>
        <w:pStyle w:val="TOC3"/>
        <w:rPr>
          <w:rFonts w:asciiTheme="minorHAnsi" w:eastAsiaTheme="minorEastAsia" w:hAnsiTheme="minorHAnsi" w:cstheme="minorBidi"/>
          <w:iCs w:val="0"/>
          <w:caps w:val="0"/>
          <w:noProof/>
          <w:sz w:val="22"/>
          <w:szCs w:val="22"/>
        </w:rPr>
      </w:pPr>
      <w:hyperlink w:anchor="_Toc32934320" w:history="1">
        <w:r w:rsidR="00364156" w:rsidRPr="00124B32">
          <w:rPr>
            <w:rStyle w:val="Hyperlink"/>
            <w:noProof/>
            <w14:scene3d>
              <w14:camera w14:prst="orthographicFront"/>
              <w14:lightRig w14:rig="threePt" w14:dir="t">
                <w14:rot w14:lat="0" w14:lon="0" w14:rev="0"/>
              </w14:lightRig>
            </w14:scene3d>
          </w:rPr>
          <w:t>4.4.2</w:t>
        </w:r>
        <w:r w:rsidR="00364156">
          <w:rPr>
            <w:rFonts w:asciiTheme="minorHAnsi" w:eastAsiaTheme="minorEastAsia" w:hAnsiTheme="minorHAnsi" w:cstheme="minorBidi"/>
            <w:iCs w:val="0"/>
            <w:caps w:val="0"/>
            <w:noProof/>
            <w:sz w:val="22"/>
            <w:szCs w:val="22"/>
          </w:rPr>
          <w:tab/>
        </w:r>
        <w:r w:rsidR="00364156" w:rsidRPr="00124B32">
          <w:rPr>
            <w:rStyle w:val="Hyperlink"/>
            <w:noProof/>
          </w:rPr>
          <w:t>Forms, REGISTRATIONS AND CERTIFICATIONS REQUIRED before BLANKET P.O. award and THAT SHOULD BE SUBMITTED with the QUOTE</w:t>
        </w:r>
        <w:r w:rsidR="00364156">
          <w:rPr>
            <w:noProof/>
            <w:webHidden/>
          </w:rPr>
          <w:tab/>
        </w:r>
        <w:r w:rsidR="00364156">
          <w:rPr>
            <w:noProof/>
            <w:webHidden/>
          </w:rPr>
          <w:fldChar w:fldCharType="begin"/>
        </w:r>
        <w:r w:rsidR="00364156">
          <w:rPr>
            <w:noProof/>
            <w:webHidden/>
          </w:rPr>
          <w:instrText xml:space="preserve"> PAGEREF _Toc32934320 \h </w:instrText>
        </w:r>
        <w:r w:rsidR="00364156">
          <w:rPr>
            <w:noProof/>
            <w:webHidden/>
          </w:rPr>
        </w:r>
        <w:r w:rsidR="00364156">
          <w:rPr>
            <w:noProof/>
            <w:webHidden/>
          </w:rPr>
          <w:fldChar w:fldCharType="separate"/>
        </w:r>
        <w:r w:rsidR="00364156">
          <w:rPr>
            <w:noProof/>
            <w:webHidden/>
          </w:rPr>
          <w:t>32</w:t>
        </w:r>
        <w:r w:rsidR="00364156">
          <w:rPr>
            <w:noProof/>
            <w:webHidden/>
          </w:rPr>
          <w:fldChar w:fldCharType="end"/>
        </w:r>
      </w:hyperlink>
    </w:p>
    <w:p w14:paraId="5D81B68E" w14:textId="43F63B4A" w:rsidR="00364156" w:rsidRDefault="00620D52">
      <w:pPr>
        <w:pStyle w:val="TOC3"/>
        <w:rPr>
          <w:rFonts w:asciiTheme="minorHAnsi" w:eastAsiaTheme="minorEastAsia" w:hAnsiTheme="minorHAnsi" w:cstheme="minorBidi"/>
          <w:iCs w:val="0"/>
          <w:caps w:val="0"/>
          <w:noProof/>
          <w:sz w:val="22"/>
          <w:szCs w:val="22"/>
        </w:rPr>
      </w:pPr>
      <w:hyperlink w:anchor="_Toc32934321" w:history="1">
        <w:r w:rsidR="00364156" w:rsidRPr="00124B32">
          <w:rPr>
            <w:rStyle w:val="Hyperlink"/>
            <w:rFonts w:eastAsia="MS Mincho"/>
            <w:noProof/>
            <w14:scene3d>
              <w14:camera w14:prst="orthographicFront"/>
              <w14:lightRig w14:rig="threePt" w14:dir="t">
                <w14:rot w14:lat="0" w14:lon="0" w14:rev="0"/>
              </w14:lightRig>
            </w14:scene3d>
          </w:rPr>
          <w:t>4.4.3</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SUBMITTALS</w:t>
        </w:r>
        <w:r w:rsidR="00364156">
          <w:rPr>
            <w:noProof/>
            <w:webHidden/>
          </w:rPr>
          <w:tab/>
        </w:r>
        <w:r w:rsidR="00364156">
          <w:rPr>
            <w:noProof/>
            <w:webHidden/>
          </w:rPr>
          <w:fldChar w:fldCharType="begin"/>
        </w:r>
        <w:r w:rsidR="00364156">
          <w:rPr>
            <w:noProof/>
            <w:webHidden/>
          </w:rPr>
          <w:instrText xml:space="preserve"> PAGEREF _Toc32934321 \h </w:instrText>
        </w:r>
        <w:r w:rsidR="00364156">
          <w:rPr>
            <w:noProof/>
            <w:webHidden/>
          </w:rPr>
        </w:r>
        <w:r w:rsidR="00364156">
          <w:rPr>
            <w:noProof/>
            <w:webHidden/>
          </w:rPr>
          <w:fldChar w:fldCharType="separate"/>
        </w:r>
        <w:r w:rsidR="00364156">
          <w:rPr>
            <w:noProof/>
            <w:webHidden/>
          </w:rPr>
          <w:t>33</w:t>
        </w:r>
        <w:r w:rsidR="00364156">
          <w:rPr>
            <w:noProof/>
            <w:webHidden/>
          </w:rPr>
          <w:fldChar w:fldCharType="end"/>
        </w:r>
      </w:hyperlink>
    </w:p>
    <w:p w14:paraId="5445505C" w14:textId="45281FD1" w:rsidR="00364156" w:rsidRDefault="00620D52">
      <w:pPr>
        <w:pStyle w:val="TOC3"/>
        <w:rPr>
          <w:rFonts w:asciiTheme="minorHAnsi" w:eastAsiaTheme="minorEastAsia" w:hAnsiTheme="minorHAnsi" w:cstheme="minorBidi"/>
          <w:iCs w:val="0"/>
          <w:caps w:val="0"/>
          <w:noProof/>
          <w:sz w:val="22"/>
          <w:szCs w:val="22"/>
        </w:rPr>
      </w:pPr>
      <w:hyperlink w:anchor="_Toc32934322" w:history="1">
        <w:r w:rsidR="00364156" w:rsidRPr="00124B32">
          <w:rPr>
            <w:rStyle w:val="Hyperlink"/>
            <w:noProof/>
            <w14:scene3d>
              <w14:camera w14:prst="orthographicFront"/>
              <w14:lightRig w14:rig="threePt" w14:dir="t">
                <w14:rot w14:lat="0" w14:lon="0" w14:rev="0"/>
              </w14:lightRig>
            </w14:scene3d>
          </w:rPr>
          <w:t>4.4.4</w:t>
        </w:r>
        <w:r w:rsidR="00364156">
          <w:rPr>
            <w:rFonts w:asciiTheme="minorHAnsi" w:eastAsiaTheme="minorEastAsia" w:hAnsiTheme="minorHAnsi" w:cstheme="minorBidi"/>
            <w:iCs w:val="0"/>
            <w:caps w:val="0"/>
            <w:noProof/>
            <w:sz w:val="22"/>
            <w:szCs w:val="22"/>
          </w:rPr>
          <w:tab/>
        </w:r>
        <w:r w:rsidR="00364156" w:rsidRPr="00124B32">
          <w:rPr>
            <w:rStyle w:val="Hyperlink"/>
            <w:noProof/>
          </w:rPr>
          <w:t>Financial Capability of the Vendor {Bidder}</w:t>
        </w:r>
        <w:r w:rsidR="00364156">
          <w:rPr>
            <w:noProof/>
            <w:webHidden/>
          </w:rPr>
          <w:tab/>
        </w:r>
        <w:r w:rsidR="00364156">
          <w:rPr>
            <w:noProof/>
            <w:webHidden/>
          </w:rPr>
          <w:fldChar w:fldCharType="begin"/>
        </w:r>
        <w:r w:rsidR="00364156">
          <w:rPr>
            <w:noProof/>
            <w:webHidden/>
          </w:rPr>
          <w:instrText xml:space="preserve"> PAGEREF _Toc32934322 \h </w:instrText>
        </w:r>
        <w:r w:rsidR="00364156">
          <w:rPr>
            <w:noProof/>
            <w:webHidden/>
          </w:rPr>
        </w:r>
        <w:r w:rsidR="00364156">
          <w:rPr>
            <w:noProof/>
            <w:webHidden/>
          </w:rPr>
          <w:fldChar w:fldCharType="separate"/>
        </w:r>
        <w:r w:rsidR="00364156">
          <w:rPr>
            <w:noProof/>
            <w:webHidden/>
          </w:rPr>
          <w:t>34</w:t>
        </w:r>
        <w:r w:rsidR="00364156">
          <w:rPr>
            <w:noProof/>
            <w:webHidden/>
          </w:rPr>
          <w:fldChar w:fldCharType="end"/>
        </w:r>
      </w:hyperlink>
    </w:p>
    <w:p w14:paraId="0228AD0C" w14:textId="3CD39878" w:rsidR="00364156" w:rsidRDefault="00620D52">
      <w:pPr>
        <w:pStyle w:val="TOC3"/>
        <w:rPr>
          <w:rFonts w:asciiTheme="minorHAnsi" w:eastAsiaTheme="minorEastAsia" w:hAnsiTheme="minorHAnsi" w:cstheme="minorBidi"/>
          <w:iCs w:val="0"/>
          <w:caps w:val="0"/>
          <w:noProof/>
          <w:sz w:val="22"/>
          <w:szCs w:val="22"/>
        </w:rPr>
      </w:pPr>
      <w:hyperlink w:anchor="_Toc32934323" w:history="1">
        <w:r w:rsidR="00364156" w:rsidRPr="00124B32">
          <w:rPr>
            <w:rStyle w:val="Hyperlink"/>
            <w:rFonts w:eastAsia="MS Mincho"/>
            <w:noProof/>
            <w14:scene3d>
              <w14:camera w14:prst="orthographicFront"/>
              <w14:lightRig w14:rig="threePt" w14:dir="t">
                <w14:rot w14:lat="0" w14:lon="0" w14:rev="0"/>
              </w14:lightRig>
            </w14:scene3d>
          </w:rPr>
          <w:t>4.4.5</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STATE-SUPPLIED PRICE SHEET</w:t>
        </w:r>
        <w:r w:rsidR="00364156">
          <w:rPr>
            <w:noProof/>
            <w:webHidden/>
          </w:rPr>
          <w:tab/>
        </w:r>
        <w:r w:rsidR="00364156">
          <w:rPr>
            <w:noProof/>
            <w:webHidden/>
          </w:rPr>
          <w:fldChar w:fldCharType="begin"/>
        </w:r>
        <w:r w:rsidR="00364156">
          <w:rPr>
            <w:noProof/>
            <w:webHidden/>
          </w:rPr>
          <w:instrText xml:space="preserve"> PAGEREF _Toc32934323 \h </w:instrText>
        </w:r>
        <w:r w:rsidR="00364156">
          <w:rPr>
            <w:noProof/>
            <w:webHidden/>
          </w:rPr>
        </w:r>
        <w:r w:rsidR="00364156">
          <w:rPr>
            <w:noProof/>
            <w:webHidden/>
          </w:rPr>
          <w:fldChar w:fldCharType="separate"/>
        </w:r>
        <w:r w:rsidR="00364156">
          <w:rPr>
            <w:noProof/>
            <w:webHidden/>
          </w:rPr>
          <w:t>34</w:t>
        </w:r>
        <w:r w:rsidR="00364156">
          <w:rPr>
            <w:noProof/>
            <w:webHidden/>
          </w:rPr>
          <w:fldChar w:fldCharType="end"/>
        </w:r>
      </w:hyperlink>
    </w:p>
    <w:p w14:paraId="6D834DBE" w14:textId="0CE2786E" w:rsidR="00364156" w:rsidRDefault="00620D52">
      <w:pPr>
        <w:pStyle w:val="TOC1"/>
        <w:rPr>
          <w:rFonts w:asciiTheme="minorHAnsi" w:eastAsiaTheme="minorEastAsia" w:hAnsiTheme="minorHAnsi" w:cstheme="minorBidi"/>
          <w:b w:val="0"/>
          <w:bCs w:val="0"/>
          <w:caps w:val="0"/>
          <w:noProof/>
          <w:sz w:val="22"/>
          <w:szCs w:val="22"/>
        </w:rPr>
      </w:pPr>
      <w:hyperlink w:anchor="_Toc32934324" w:history="1">
        <w:r w:rsidR="00364156" w:rsidRPr="00124B32">
          <w:rPr>
            <w:rStyle w:val="Hyperlink"/>
            <w:noProof/>
            <w14:scene3d>
              <w14:camera w14:prst="orthographicFront"/>
              <w14:lightRig w14:rig="threePt" w14:dir="t">
                <w14:rot w14:lat="0" w14:lon="0" w14:rev="0"/>
              </w14:lightRig>
            </w14:scene3d>
          </w:rPr>
          <w:t>5.0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SPECIAL CONTRACTUAL TERMS AND CONDITIONS APPLICABLE TO THE BLANKET P.O.</w:t>
        </w:r>
        <w:r w:rsidR="00364156">
          <w:rPr>
            <w:noProof/>
            <w:webHidden/>
          </w:rPr>
          <w:tab/>
        </w:r>
        <w:r w:rsidR="00364156">
          <w:rPr>
            <w:noProof/>
            <w:webHidden/>
          </w:rPr>
          <w:fldChar w:fldCharType="begin"/>
        </w:r>
        <w:r w:rsidR="00364156">
          <w:rPr>
            <w:noProof/>
            <w:webHidden/>
          </w:rPr>
          <w:instrText xml:space="preserve"> PAGEREF _Toc32934324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614A6E8E" w14:textId="32E2BC77"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25" w:history="1">
        <w:r w:rsidR="00364156" w:rsidRPr="00124B32">
          <w:rPr>
            <w:rStyle w:val="Hyperlink"/>
            <w:noProof/>
            <w14:scene3d>
              <w14:camera w14:prst="orthographicFront"/>
              <w14:lightRig w14:rig="threePt" w14:dir="t">
                <w14:rot w14:lat="0" w14:lon="0" w14:rev="0"/>
              </w14:lightRig>
            </w14:scene3d>
          </w:rPr>
          <w:t>5.1</w:t>
        </w:r>
        <w:r w:rsidR="00364156">
          <w:rPr>
            <w:rFonts w:asciiTheme="minorHAnsi" w:eastAsiaTheme="minorEastAsia" w:hAnsiTheme="minorHAnsi" w:cstheme="minorBidi"/>
            <w:caps w:val="0"/>
            <w:noProof/>
            <w:sz w:val="22"/>
            <w:szCs w:val="22"/>
          </w:rPr>
          <w:tab/>
        </w:r>
        <w:r w:rsidR="00364156" w:rsidRPr="00124B32">
          <w:rPr>
            <w:rStyle w:val="Hyperlink"/>
            <w:noProof/>
          </w:rPr>
          <w:t>PRECEDENCE OF SPECIAL CONTRACTUAL TERMS AND CONDITIONS</w:t>
        </w:r>
        <w:r w:rsidR="00364156">
          <w:rPr>
            <w:noProof/>
            <w:webHidden/>
          </w:rPr>
          <w:tab/>
        </w:r>
        <w:r w:rsidR="00364156">
          <w:rPr>
            <w:noProof/>
            <w:webHidden/>
          </w:rPr>
          <w:fldChar w:fldCharType="begin"/>
        </w:r>
        <w:r w:rsidR="00364156">
          <w:rPr>
            <w:noProof/>
            <w:webHidden/>
          </w:rPr>
          <w:instrText xml:space="preserve"> PAGEREF _Toc32934325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7F802A27" w14:textId="32FAEAB1"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26" w:history="1">
        <w:r w:rsidR="00364156" w:rsidRPr="00124B32">
          <w:rPr>
            <w:rStyle w:val="Hyperlink"/>
            <w:noProof/>
            <w14:scene3d>
              <w14:camera w14:prst="orthographicFront"/>
              <w14:lightRig w14:rig="threePt" w14:dir="t">
                <w14:rot w14:lat="0" w14:lon="0" w14:rev="0"/>
              </w14:lightRig>
            </w14:scene3d>
          </w:rPr>
          <w:t>5.2</w:t>
        </w:r>
        <w:r w:rsidR="00364156">
          <w:rPr>
            <w:rFonts w:asciiTheme="minorHAnsi" w:eastAsiaTheme="minorEastAsia" w:hAnsiTheme="minorHAnsi" w:cstheme="minorBidi"/>
            <w:caps w:val="0"/>
            <w:noProof/>
            <w:sz w:val="22"/>
            <w:szCs w:val="22"/>
          </w:rPr>
          <w:tab/>
        </w:r>
        <w:r w:rsidR="00364156" w:rsidRPr="00124B32">
          <w:rPr>
            <w:rStyle w:val="Hyperlink"/>
            <w:noProof/>
          </w:rPr>
          <w:t>BLANKET P.O. Term and Extension Option</w:t>
        </w:r>
        <w:r w:rsidR="00364156">
          <w:rPr>
            <w:noProof/>
            <w:webHidden/>
          </w:rPr>
          <w:tab/>
        </w:r>
        <w:r w:rsidR="00364156">
          <w:rPr>
            <w:noProof/>
            <w:webHidden/>
          </w:rPr>
          <w:fldChar w:fldCharType="begin"/>
        </w:r>
        <w:r w:rsidR="00364156">
          <w:rPr>
            <w:noProof/>
            <w:webHidden/>
          </w:rPr>
          <w:instrText xml:space="preserve"> PAGEREF _Toc32934326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72DE21EF" w14:textId="7BD5226D" w:rsidR="00364156" w:rsidRDefault="00620D52">
      <w:pPr>
        <w:pStyle w:val="TOC3"/>
        <w:rPr>
          <w:rFonts w:asciiTheme="minorHAnsi" w:eastAsiaTheme="minorEastAsia" w:hAnsiTheme="minorHAnsi" w:cstheme="minorBidi"/>
          <w:iCs w:val="0"/>
          <w:caps w:val="0"/>
          <w:noProof/>
          <w:sz w:val="22"/>
          <w:szCs w:val="22"/>
        </w:rPr>
      </w:pPr>
      <w:hyperlink w:anchor="_Toc32934327" w:history="1">
        <w:r w:rsidR="00364156" w:rsidRPr="00124B32">
          <w:rPr>
            <w:rStyle w:val="Hyperlink"/>
            <w:noProof/>
            <w14:scene3d>
              <w14:camera w14:prst="orthographicFront"/>
              <w14:lightRig w14:rig="threePt" w14:dir="t">
                <w14:rot w14:lat="0" w14:lon="0" w14:rev="0"/>
              </w14:lightRig>
            </w14:scene3d>
          </w:rPr>
          <w:t>5.2.1</w:t>
        </w:r>
        <w:r w:rsidR="00364156">
          <w:rPr>
            <w:rFonts w:asciiTheme="minorHAnsi" w:eastAsiaTheme="minorEastAsia" w:hAnsiTheme="minorHAnsi" w:cstheme="minorBidi"/>
            <w:iCs w:val="0"/>
            <w:caps w:val="0"/>
            <w:noProof/>
            <w:sz w:val="22"/>
            <w:szCs w:val="22"/>
          </w:rPr>
          <w:tab/>
        </w:r>
        <w:r w:rsidR="00364156" w:rsidRPr="00124B32">
          <w:rPr>
            <w:rStyle w:val="Hyperlink"/>
            <w:noProof/>
          </w:rPr>
          <w:t>PRODUCT ADDITION</w:t>
        </w:r>
        <w:r w:rsidR="00364156">
          <w:rPr>
            <w:noProof/>
            <w:webHidden/>
          </w:rPr>
          <w:tab/>
        </w:r>
        <w:r w:rsidR="00364156">
          <w:rPr>
            <w:noProof/>
            <w:webHidden/>
          </w:rPr>
          <w:fldChar w:fldCharType="begin"/>
        </w:r>
        <w:r w:rsidR="00364156">
          <w:rPr>
            <w:noProof/>
            <w:webHidden/>
          </w:rPr>
          <w:instrText xml:space="preserve"> PAGEREF _Toc32934327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4EC8D31F" w14:textId="01666E1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28" w:history="1">
        <w:r w:rsidR="00364156" w:rsidRPr="00124B32">
          <w:rPr>
            <w:rStyle w:val="Hyperlink"/>
            <w:noProof/>
            <w14:scene3d>
              <w14:camera w14:prst="orthographicFront"/>
              <w14:lightRig w14:rig="threePt" w14:dir="t">
                <w14:rot w14:lat="0" w14:lon="0" w14:rev="0"/>
              </w14:lightRig>
            </w14:scene3d>
          </w:rPr>
          <w:t>5.3</w:t>
        </w:r>
        <w:r w:rsidR="00364156">
          <w:rPr>
            <w:rFonts w:asciiTheme="minorHAnsi" w:eastAsiaTheme="minorEastAsia" w:hAnsiTheme="minorHAnsi" w:cstheme="minorBidi"/>
            <w:caps w:val="0"/>
            <w:noProof/>
            <w:sz w:val="22"/>
            <w:szCs w:val="22"/>
          </w:rPr>
          <w:tab/>
        </w:r>
        <w:r w:rsidR="00364156" w:rsidRPr="00124B32">
          <w:rPr>
            <w:rStyle w:val="Hyperlink"/>
            <w:noProof/>
          </w:rPr>
          <w:t>BLANKET P.O. Transition</w:t>
        </w:r>
        <w:r w:rsidR="00364156">
          <w:rPr>
            <w:noProof/>
            <w:webHidden/>
          </w:rPr>
          <w:tab/>
        </w:r>
        <w:r w:rsidR="00364156">
          <w:rPr>
            <w:noProof/>
            <w:webHidden/>
          </w:rPr>
          <w:fldChar w:fldCharType="begin"/>
        </w:r>
        <w:r w:rsidR="00364156">
          <w:rPr>
            <w:noProof/>
            <w:webHidden/>
          </w:rPr>
          <w:instrText xml:space="preserve"> PAGEREF _Toc32934328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09582B80" w14:textId="7F77144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29" w:history="1">
        <w:r w:rsidR="00364156" w:rsidRPr="00124B32">
          <w:rPr>
            <w:rStyle w:val="Hyperlink"/>
            <w:noProof/>
            <w14:scene3d>
              <w14:camera w14:prst="orthographicFront"/>
              <w14:lightRig w14:rig="threePt" w14:dir="t">
                <w14:rot w14:lat="0" w14:lon="0" w14:rev="0"/>
              </w14:lightRig>
            </w14:scene3d>
          </w:rPr>
          <w:t>5.4</w:t>
        </w:r>
        <w:r w:rsidR="00364156">
          <w:rPr>
            <w:rFonts w:asciiTheme="minorHAnsi" w:eastAsiaTheme="minorEastAsia" w:hAnsiTheme="minorHAnsi" w:cstheme="minorBidi"/>
            <w:caps w:val="0"/>
            <w:noProof/>
            <w:sz w:val="22"/>
            <w:szCs w:val="22"/>
          </w:rPr>
          <w:tab/>
        </w:r>
        <w:r w:rsidR="00364156" w:rsidRPr="00124B32">
          <w:rPr>
            <w:rStyle w:val="Hyperlink"/>
            <w:noProof/>
          </w:rPr>
          <w:t>CHANGE ORDER</w:t>
        </w:r>
        <w:r w:rsidR="00364156">
          <w:rPr>
            <w:noProof/>
            <w:webHidden/>
          </w:rPr>
          <w:tab/>
        </w:r>
        <w:r w:rsidR="00364156">
          <w:rPr>
            <w:noProof/>
            <w:webHidden/>
          </w:rPr>
          <w:fldChar w:fldCharType="begin"/>
        </w:r>
        <w:r w:rsidR="00364156">
          <w:rPr>
            <w:noProof/>
            <w:webHidden/>
          </w:rPr>
          <w:instrText xml:space="preserve"> PAGEREF _Toc32934329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16897BCF" w14:textId="61089F16"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30" w:history="1">
        <w:r w:rsidR="00364156" w:rsidRPr="00124B32">
          <w:rPr>
            <w:rStyle w:val="Hyperlink"/>
            <w:noProof/>
            <w14:scene3d>
              <w14:camera w14:prst="orthographicFront"/>
              <w14:lightRig w14:rig="threePt" w14:dir="t">
                <w14:rot w14:lat="0" w14:lon="0" w14:rev="0"/>
              </w14:lightRig>
            </w14:scene3d>
          </w:rPr>
          <w:t>5.5</w:t>
        </w:r>
        <w:r w:rsidR="00364156">
          <w:rPr>
            <w:rFonts w:asciiTheme="minorHAnsi" w:eastAsiaTheme="minorEastAsia" w:hAnsiTheme="minorHAnsi" w:cstheme="minorBidi"/>
            <w:caps w:val="0"/>
            <w:noProof/>
            <w:sz w:val="22"/>
            <w:szCs w:val="22"/>
          </w:rPr>
          <w:tab/>
        </w:r>
        <w:r w:rsidR="00364156" w:rsidRPr="00124B32">
          <w:rPr>
            <w:rStyle w:val="Hyperlink"/>
            <w:noProof/>
          </w:rPr>
          <w:t>Vendor {contractor} Responsibilities</w:t>
        </w:r>
        <w:r w:rsidR="00364156">
          <w:rPr>
            <w:noProof/>
            <w:webHidden/>
          </w:rPr>
          <w:tab/>
        </w:r>
        <w:r w:rsidR="00364156">
          <w:rPr>
            <w:noProof/>
            <w:webHidden/>
          </w:rPr>
          <w:fldChar w:fldCharType="begin"/>
        </w:r>
        <w:r w:rsidR="00364156">
          <w:rPr>
            <w:noProof/>
            <w:webHidden/>
          </w:rPr>
          <w:instrText xml:space="preserve"> PAGEREF _Toc32934330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335F716B" w14:textId="072C9A87"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31" w:history="1">
        <w:r w:rsidR="00364156" w:rsidRPr="00124B32">
          <w:rPr>
            <w:rStyle w:val="Hyperlink"/>
            <w:noProof/>
            <w14:scene3d>
              <w14:camera w14:prst="orthographicFront"/>
              <w14:lightRig w14:rig="threePt" w14:dir="t">
                <w14:rot w14:lat="0" w14:lon="0" w14:rev="0"/>
              </w14:lightRig>
            </w14:scene3d>
          </w:rPr>
          <w:t>5.6</w:t>
        </w:r>
        <w:r w:rsidR="00364156">
          <w:rPr>
            <w:rFonts w:asciiTheme="minorHAnsi" w:eastAsiaTheme="minorEastAsia" w:hAnsiTheme="minorHAnsi" w:cstheme="minorBidi"/>
            <w:caps w:val="0"/>
            <w:noProof/>
            <w:sz w:val="22"/>
            <w:szCs w:val="22"/>
          </w:rPr>
          <w:tab/>
        </w:r>
        <w:r w:rsidR="00364156" w:rsidRPr="00124B32">
          <w:rPr>
            <w:rStyle w:val="Hyperlink"/>
            <w:noProof/>
          </w:rPr>
          <w:t>Claims and Remedies</w:t>
        </w:r>
        <w:r w:rsidR="00364156">
          <w:rPr>
            <w:noProof/>
            <w:webHidden/>
          </w:rPr>
          <w:tab/>
        </w:r>
        <w:r w:rsidR="00364156">
          <w:rPr>
            <w:noProof/>
            <w:webHidden/>
          </w:rPr>
          <w:fldChar w:fldCharType="begin"/>
        </w:r>
        <w:r w:rsidR="00364156">
          <w:rPr>
            <w:noProof/>
            <w:webHidden/>
          </w:rPr>
          <w:instrText xml:space="preserve"> PAGEREF _Toc32934331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6F8ED8B4" w14:textId="29051F45" w:rsidR="00364156" w:rsidRDefault="00620D52">
      <w:pPr>
        <w:pStyle w:val="TOC3"/>
        <w:rPr>
          <w:rFonts w:asciiTheme="minorHAnsi" w:eastAsiaTheme="minorEastAsia" w:hAnsiTheme="minorHAnsi" w:cstheme="minorBidi"/>
          <w:iCs w:val="0"/>
          <w:caps w:val="0"/>
          <w:noProof/>
          <w:sz w:val="22"/>
          <w:szCs w:val="22"/>
        </w:rPr>
      </w:pPr>
      <w:hyperlink w:anchor="_Toc32934332" w:history="1">
        <w:r w:rsidR="00364156" w:rsidRPr="00124B32">
          <w:rPr>
            <w:rStyle w:val="Hyperlink"/>
            <w:rFonts w:eastAsia="MS Mincho"/>
            <w:noProof/>
            <w14:scene3d>
              <w14:camera w14:prst="orthographicFront"/>
              <w14:lightRig w14:rig="threePt" w14:dir="t">
                <w14:rot w14:lat="0" w14:lon="0" w14:rev="0"/>
              </w14:lightRig>
            </w14:scene3d>
          </w:rPr>
          <w:t>5.6.1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Claims</w:t>
        </w:r>
        <w:r w:rsidR="00364156">
          <w:rPr>
            <w:noProof/>
            <w:webHidden/>
          </w:rPr>
          <w:tab/>
        </w:r>
        <w:r w:rsidR="00364156">
          <w:rPr>
            <w:noProof/>
            <w:webHidden/>
          </w:rPr>
          <w:fldChar w:fldCharType="begin"/>
        </w:r>
        <w:r w:rsidR="00364156">
          <w:rPr>
            <w:noProof/>
            <w:webHidden/>
          </w:rPr>
          <w:instrText xml:space="preserve"> PAGEREF _Toc32934332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561C727E" w14:textId="3F1F356C" w:rsidR="00364156" w:rsidRDefault="00620D52">
      <w:pPr>
        <w:pStyle w:val="TOC3"/>
        <w:rPr>
          <w:rFonts w:asciiTheme="minorHAnsi" w:eastAsiaTheme="minorEastAsia" w:hAnsiTheme="minorHAnsi" w:cstheme="minorBidi"/>
          <w:iCs w:val="0"/>
          <w:caps w:val="0"/>
          <w:noProof/>
          <w:sz w:val="22"/>
          <w:szCs w:val="22"/>
        </w:rPr>
      </w:pPr>
      <w:hyperlink w:anchor="_Toc32934333" w:history="1">
        <w:r w:rsidR="00364156" w:rsidRPr="00124B32">
          <w:rPr>
            <w:rStyle w:val="Hyperlink"/>
            <w:rFonts w:eastAsia="MS Mincho"/>
            <w:noProof/>
            <w14:scene3d>
              <w14:camera w14:prst="orthographicFront"/>
              <w14:lightRig w14:rig="threePt" w14:dir="t">
                <w14:rot w14:lat="0" w14:lon="0" w14:rev="0"/>
              </w14:lightRig>
            </w14:scene3d>
          </w:rPr>
          <w:t>5.6.2</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Remedies</w:t>
        </w:r>
        <w:r w:rsidR="00364156">
          <w:rPr>
            <w:noProof/>
            <w:webHidden/>
          </w:rPr>
          <w:tab/>
        </w:r>
        <w:r w:rsidR="00364156">
          <w:rPr>
            <w:noProof/>
            <w:webHidden/>
          </w:rPr>
          <w:fldChar w:fldCharType="begin"/>
        </w:r>
        <w:r w:rsidR="00364156">
          <w:rPr>
            <w:noProof/>
            <w:webHidden/>
          </w:rPr>
          <w:instrText xml:space="preserve"> PAGEREF _Toc32934333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1C61246B" w14:textId="1497236F" w:rsidR="00364156" w:rsidRDefault="00620D52">
      <w:pPr>
        <w:pStyle w:val="TOC3"/>
        <w:rPr>
          <w:rFonts w:asciiTheme="minorHAnsi" w:eastAsiaTheme="minorEastAsia" w:hAnsiTheme="minorHAnsi" w:cstheme="minorBidi"/>
          <w:iCs w:val="0"/>
          <w:caps w:val="0"/>
          <w:noProof/>
          <w:sz w:val="22"/>
          <w:szCs w:val="22"/>
        </w:rPr>
      </w:pPr>
      <w:hyperlink w:anchor="_Toc32934334" w:history="1">
        <w:r w:rsidR="00364156" w:rsidRPr="00124B32">
          <w:rPr>
            <w:rStyle w:val="Hyperlink"/>
            <w:rFonts w:eastAsia="MS Mincho"/>
            <w:noProof/>
            <w14:scene3d>
              <w14:camera w14:prst="orthographicFront"/>
              <w14:lightRig w14:rig="threePt" w14:dir="t">
                <w14:rot w14:lat="0" w14:lon="0" w14:rev="0"/>
              </w14:lightRig>
            </w14:scene3d>
          </w:rPr>
          <w:t>5.6.3</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Remedies for failure to comply with material Blanket P.O. requirements</w:t>
        </w:r>
        <w:r w:rsidR="00364156">
          <w:rPr>
            <w:noProof/>
            <w:webHidden/>
          </w:rPr>
          <w:tab/>
        </w:r>
        <w:r w:rsidR="00364156">
          <w:rPr>
            <w:noProof/>
            <w:webHidden/>
          </w:rPr>
          <w:fldChar w:fldCharType="begin"/>
        </w:r>
        <w:r w:rsidR="00364156">
          <w:rPr>
            <w:noProof/>
            <w:webHidden/>
          </w:rPr>
          <w:instrText xml:space="preserve"> PAGEREF _Toc32934334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55BECBC6" w14:textId="5FC462EF"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35" w:history="1">
        <w:r w:rsidR="00364156" w:rsidRPr="00124B32">
          <w:rPr>
            <w:rStyle w:val="Hyperlink"/>
            <w:rFonts w:eastAsia="MS Mincho"/>
            <w:noProof/>
            <w14:scene3d>
              <w14:camera w14:prst="orthographicFront"/>
              <w14:lightRig w14:rig="threePt" w14:dir="t">
                <w14:rot w14:lat="0" w14:lon="0" w14:rev="0"/>
              </w14:lightRig>
            </w14:scene3d>
          </w:rPr>
          <w:t>5.7</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Items Ordered and Delivered</w:t>
        </w:r>
        <w:r w:rsidR="00364156">
          <w:rPr>
            <w:noProof/>
            <w:webHidden/>
          </w:rPr>
          <w:tab/>
        </w:r>
        <w:r w:rsidR="00364156">
          <w:rPr>
            <w:noProof/>
            <w:webHidden/>
          </w:rPr>
          <w:fldChar w:fldCharType="begin"/>
        </w:r>
        <w:r w:rsidR="00364156">
          <w:rPr>
            <w:noProof/>
            <w:webHidden/>
          </w:rPr>
          <w:instrText xml:space="preserve"> PAGEREF _Toc32934335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139C5FE5" w14:textId="5A11471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36" w:history="1">
        <w:r w:rsidR="00364156" w:rsidRPr="00124B32">
          <w:rPr>
            <w:rStyle w:val="Hyperlink"/>
            <w:rFonts w:eastAsia="MS Mincho"/>
            <w:noProof/>
            <w14:scene3d>
              <w14:camera w14:prst="orthographicFront"/>
              <w14:lightRig w14:rig="threePt" w14:dir="t">
                <w14:rot w14:lat="0" w14:lon="0" w14:rev="0"/>
              </w14:lightRig>
            </w14:scene3d>
          </w:rPr>
          <w:t>5.8</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MANUFACTURING/PACKAGING REQUIREMENTS</w:t>
        </w:r>
        <w:r w:rsidR="00364156">
          <w:rPr>
            <w:noProof/>
            <w:webHidden/>
          </w:rPr>
          <w:tab/>
        </w:r>
        <w:r w:rsidR="00364156">
          <w:rPr>
            <w:noProof/>
            <w:webHidden/>
          </w:rPr>
          <w:fldChar w:fldCharType="begin"/>
        </w:r>
        <w:r w:rsidR="00364156">
          <w:rPr>
            <w:noProof/>
            <w:webHidden/>
          </w:rPr>
          <w:instrText xml:space="preserve"> PAGEREF _Toc32934336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71179C6B" w14:textId="710649EC"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37" w:history="1">
        <w:r w:rsidR="00364156" w:rsidRPr="00124B32">
          <w:rPr>
            <w:rStyle w:val="Hyperlink"/>
            <w:noProof/>
            <w14:scene3d>
              <w14:camera w14:prst="orthographicFront"/>
              <w14:lightRig w14:rig="threePt" w14:dir="t">
                <w14:rot w14:lat="0" w14:lon="0" w14:rev="0"/>
              </w14:lightRig>
            </w14:scene3d>
          </w:rPr>
          <w:t>5.9</w:t>
        </w:r>
        <w:r w:rsidR="00364156">
          <w:rPr>
            <w:rFonts w:asciiTheme="minorHAnsi" w:eastAsiaTheme="minorEastAsia" w:hAnsiTheme="minorHAnsi" w:cstheme="minorBidi"/>
            <w:caps w:val="0"/>
            <w:noProof/>
            <w:sz w:val="22"/>
            <w:szCs w:val="22"/>
          </w:rPr>
          <w:tab/>
        </w:r>
        <w:r w:rsidR="00364156" w:rsidRPr="00124B32">
          <w:rPr>
            <w:rStyle w:val="Hyperlink"/>
            <w:noProof/>
          </w:rPr>
          <w:t>ELECTRONIC PAYMENTS</w:t>
        </w:r>
        <w:r w:rsidR="00364156">
          <w:rPr>
            <w:noProof/>
            <w:webHidden/>
          </w:rPr>
          <w:tab/>
        </w:r>
        <w:r w:rsidR="00364156">
          <w:rPr>
            <w:noProof/>
            <w:webHidden/>
          </w:rPr>
          <w:fldChar w:fldCharType="begin"/>
        </w:r>
        <w:r w:rsidR="00364156">
          <w:rPr>
            <w:noProof/>
            <w:webHidden/>
          </w:rPr>
          <w:instrText xml:space="preserve"> PAGEREF _Toc32934337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31D8B8F9" w14:textId="01B729D2"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38" w:history="1">
        <w:r w:rsidR="00364156" w:rsidRPr="00124B32">
          <w:rPr>
            <w:rStyle w:val="Hyperlink"/>
            <w:noProof/>
            <w14:scene3d>
              <w14:camera w14:prst="orthographicFront"/>
              <w14:lightRig w14:rig="threePt" w14:dir="t">
                <w14:rot w14:lat="0" w14:lon="0" w14:rev="0"/>
              </w14:lightRig>
            </w14:scene3d>
          </w:rPr>
          <w:t>5.10</w:t>
        </w:r>
        <w:r w:rsidR="00364156">
          <w:rPr>
            <w:rFonts w:asciiTheme="minorHAnsi" w:eastAsiaTheme="minorEastAsia" w:hAnsiTheme="minorHAnsi" w:cstheme="minorBidi"/>
            <w:caps w:val="0"/>
            <w:noProof/>
            <w:sz w:val="22"/>
            <w:szCs w:val="22"/>
          </w:rPr>
          <w:tab/>
        </w:r>
        <w:r w:rsidR="00364156" w:rsidRPr="00124B32">
          <w:rPr>
            <w:rStyle w:val="Hyperlink"/>
            <w:noProof/>
          </w:rPr>
          <w:t>Substitution or Addition of SubCONTRACTOR(s)</w:t>
        </w:r>
        <w:r w:rsidR="00364156">
          <w:rPr>
            <w:noProof/>
            <w:webHidden/>
          </w:rPr>
          <w:tab/>
        </w:r>
        <w:r w:rsidR="00364156">
          <w:rPr>
            <w:noProof/>
            <w:webHidden/>
          </w:rPr>
          <w:fldChar w:fldCharType="begin"/>
        </w:r>
        <w:r w:rsidR="00364156">
          <w:rPr>
            <w:noProof/>
            <w:webHidden/>
          </w:rPr>
          <w:instrText xml:space="preserve"> PAGEREF _Toc32934338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623CE4EC" w14:textId="7A42BA30"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39" w:history="1">
        <w:r w:rsidR="00364156" w:rsidRPr="00124B32">
          <w:rPr>
            <w:rStyle w:val="Hyperlink"/>
            <w:noProof/>
            <w14:scene3d>
              <w14:camera w14:prst="orthographicFront"/>
              <w14:lightRig w14:rig="threePt" w14:dir="t">
                <w14:rot w14:lat="0" w14:lon="0" w14:rev="0"/>
              </w14:lightRig>
            </w14:scene3d>
          </w:rPr>
          <w:t>5.11</w:t>
        </w:r>
        <w:r w:rsidR="00364156">
          <w:rPr>
            <w:rFonts w:asciiTheme="minorHAnsi" w:eastAsiaTheme="minorEastAsia" w:hAnsiTheme="minorHAnsi" w:cstheme="minorBidi"/>
            <w:caps w:val="0"/>
            <w:noProof/>
            <w:sz w:val="22"/>
            <w:szCs w:val="22"/>
          </w:rPr>
          <w:tab/>
        </w:r>
        <w:r w:rsidR="00364156" w:rsidRPr="00124B32">
          <w:rPr>
            <w:rStyle w:val="Hyperlink"/>
            <w:noProof/>
          </w:rPr>
          <w:t>BLANKET P.O. Activity Report</w:t>
        </w:r>
        <w:r w:rsidR="00364156">
          <w:rPr>
            <w:noProof/>
            <w:webHidden/>
          </w:rPr>
          <w:tab/>
        </w:r>
        <w:r w:rsidR="00364156">
          <w:rPr>
            <w:noProof/>
            <w:webHidden/>
          </w:rPr>
          <w:fldChar w:fldCharType="begin"/>
        </w:r>
        <w:r w:rsidR="00364156">
          <w:rPr>
            <w:noProof/>
            <w:webHidden/>
          </w:rPr>
          <w:instrText xml:space="preserve"> PAGEREF _Toc32934339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552721FA" w14:textId="4C077F95"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40" w:history="1">
        <w:r w:rsidR="00364156" w:rsidRPr="00124B32">
          <w:rPr>
            <w:rStyle w:val="Hyperlink"/>
            <w:noProof/>
            <w14:scene3d>
              <w14:camera w14:prst="orthographicFront"/>
              <w14:lightRig w14:rig="threePt" w14:dir="t">
                <w14:rot w14:lat="0" w14:lon="0" w14:rev="0"/>
              </w14:lightRig>
            </w14:scene3d>
          </w:rPr>
          <w:t>5.12</w:t>
        </w:r>
        <w:r w:rsidR="00364156">
          <w:rPr>
            <w:rFonts w:asciiTheme="minorHAnsi" w:eastAsiaTheme="minorEastAsia" w:hAnsiTheme="minorHAnsi" w:cstheme="minorBidi"/>
            <w:caps w:val="0"/>
            <w:noProof/>
            <w:sz w:val="22"/>
            <w:szCs w:val="22"/>
          </w:rPr>
          <w:tab/>
        </w:r>
        <w:r w:rsidR="00364156" w:rsidRPr="00124B32">
          <w:rPr>
            <w:rStyle w:val="Hyperlink"/>
            <w:noProof/>
          </w:rPr>
          <w:t>PROGRAM EFFICIENCY ASSESSMENT FOR STATE USING AGENCIES</w:t>
        </w:r>
        <w:r w:rsidR="00364156">
          <w:rPr>
            <w:noProof/>
            <w:webHidden/>
          </w:rPr>
          <w:tab/>
        </w:r>
        <w:r w:rsidR="00364156">
          <w:rPr>
            <w:noProof/>
            <w:webHidden/>
          </w:rPr>
          <w:fldChar w:fldCharType="begin"/>
        </w:r>
        <w:r w:rsidR="00364156">
          <w:rPr>
            <w:noProof/>
            <w:webHidden/>
          </w:rPr>
          <w:instrText xml:space="preserve"> PAGEREF _Toc32934340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594F5168" w14:textId="395A2F0E"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41" w:history="1">
        <w:r w:rsidR="00364156" w:rsidRPr="00124B32">
          <w:rPr>
            <w:rStyle w:val="Hyperlink"/>
            <w:noProof/>
            <w14:scene3d>
              <w14:camera w14:prst="orthographicFront"/>
              <w14:lightRig w14:rig="threePt" w14:dir="t">
                <w14:rot w14:lat="0" w14:lon="0" w14:rev="0"/>
              </w14:lightRig>
            </w14:scene3d>
          </w:rPr>
          <w:t>5.13</w:t>
        </w:r>
        <w:r w:rsidR="00364156">
          <w:rPr>
            <w:rFonts w:asciiTheme="minorHAnsi" w:eastAsiaTheme="minorEastAsia" w:hAnsiTheme="minorHAnsi" w:cstheme="minorBidi"/>
            <w:caps w:val="0"/>
            <w:noProof/>
            <w:sz w:val="22"/>
            <w:szCs w:val="22"/>
          </w:rPr>
          <w:tab/>
        </w:r>
        <w:r w:rsidR="00364156" w:rsidRPr="00124B32">
          <w:rPr>
            <w:rStyle w:val="Hyperlink"/>
            <w:noProof/>
          </w:rPr>
          <w:t>DISCLOSURE OF PRODUCT COMPOSITION</w:t>
        </w:r>
        <w:r w:rsidR="00364156">
          <w:rPr>
            <w:noProof/>
            <w:webHidden/>
          </w:rPr>
          <w:tab/>
        </w:r>
        <w:r w:rsidR="00364156">
          <w:rPr>
            <w:noProof/>
            <w:webHidden/>
          </w:rPr>
          <w:fldChar w:fldCharType="begin"/>
        </w:r>
        <w:r w:rsidR="00364156">
          <w:rPr>
            <w:noProof/>
            <w:webHidden/>
          </w:rPr>
          <w:instrText xml:space="preserve"> PAGEREF _Toc32934341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52F2D799" w14:textId="32DA2A32"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42" w:history="1">
        <w:r w:rsidR="00364156" w:rsidRPr="00124B32">
          <w:rPr>
            <w:rStyle w:val="Hyperlink"/>
            <w:noProof/>
            <w14:scene3d>
              <w14:camera w14:prst="orthographicFront"/>
              <w14:lightRig w14:rig="threePt" w14:dir="t">
                <w14:rot w14:lat="0" w14:lon="0" w14:rev="0"/>
              </w14:lightRig>
            </w14:scene3d>
          </w:rPr>
          <w:t>5.14</w:t>
        </w:r>
        <w:r w:rsidR="00364156">
          <w:rPr>
            <w:rFonts w:asciiTheme="minorHAnsi" w:eastAsiaTheme="minorEastAsia" w:hAnsiTheme="minorHAnsi" w:cstheme="minorBidi"/>
            <w:caps w:val="0"/>
            <w:noProof/>
            <w:sz w:val="22"/>
            <w:szCs w:val="22"/>
          </w:rPr>
          <w:tab/>
        </w:r>
        <w:r w:rsidR="00364156" w:rsidRPr="00124B32">
          <w:rPr>
            <w:rStyle w:val="Hyperlink"/>
            <w:noProof/>
          </w:rPr>
          <w:t>News Releases</w:t>
        </w:r>
        <w:r w:rsidR="00364156">
          <w:rPr>
            <w:noProof/>
            <w:webHidden/>
          </w:rPr>
          <w:tab/>
        </w:r>
        <w:r w:rsidR="00364156">
          <w:rPr>
            <w:noProof/>
            <w:webHidden/>
          </w:rPr>
          <w:fldChar w:fldCharType="begin"/>
        </w:r>
        <w:r w:rsidR="00364156">
          <w:rPr>
            <w:noProof/>
            <w:webHidden/>
          </w:rPr>
          <w:instrText xml:space="preserve"> PAGEREF _Toc32934342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4945FA19" w14:textId="1A392B6C"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43" w:history="1">
        <w:r w:rsidR="00364156" w:rsidRPr="00124B32">
          <w:rPr>
            <w:rStyle w:val="Hyperlink"/>
            <w:noProof/>
            <w14:scene3d>
              <w14:camera w14:prst="orthographicFront"/>
              <w14:lightRig w14:rig="threePt" w14:dir="t">
                <w14:rot w14:lat="0" w14:lon="0" w14:rev="0"/>
              </w14:lightRig>
            </w14:scene3d>
          </w:rPr>
          <w:t>5.15</w:t>
        </w:r>
        <w:r w:rsidR="00364156">
          <w:rPr>
            <w:rFonts w:asciiTheme="minorHAnsi" w:eastAsiaTheme="minorEastAsia" w:hAnsiTheme="minorHAnsi" w:cstheme="minorBidi"/>
            <w:caps w:val="0"/>
            <w:noProof/>
            <w:sz w:val="22"/>
            <w:szCs w:val="22"/>
          </w:rPr>
          <w:tab/>
        </w:r>
        <w:r w:rsidR="00364156" w:rsidRPr="00124B32">
          <w:rPr>
            <w:rStyle w:val="Hyperlink"/>
            <w:noProof/>
          </w:rPr>
          <w:t>Advertising</w:t>
        </w:r>
        <w:r w:rsidR="00364156">
          <w:rPr>
            <w:noProof/>
            <w:webHidden/>
          </w:rPr>
          <w:tab/>
        </w:r>
        <w:r w:rsidR="00364156">
          <w:rPr>
            <w:noProof/>
            <w:webHidden/>
          </w:rPr>
          <w:fldChar w:fldCharType="begin"/>
        </w:r>
        <w:r w:rsidR="00364156">
          <w:rPr>
            <w:noProof/>
            <w:webHidden/>
          </w:rPr>
          <w:instrText xml:space="preserve"> PAGEREF _Toc32934343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1C98720B" w14:textId="0EB2E130" w:rsidR="00364156" w:rsidRDefault="00620D52">
      <w:pPr>
        <w:pStyle w:val="TOC1"/>
        <w:rPr>
          <w:rFonts w:asciiTheme="minorHAnsi" w:eastAsiaTheme="minorEastAsia" w:hAnsiTheme="minorHAnsi" w:cstheme="minorBidi"/>
          <w:b w:val="0"/>
          <w:bCs w:val="0"/>
          <w:caps w:val="0"/>
          <w:noProof/>
          <w:sz w:val="22"/>
          <w:szCs w:val="22"/>
        </w:rPr>
      </w:pPr>
      <w:hyperlink w:anchor="_Toc32934344" w:history="1">
        <w:r w:rsidR="00364156" w:rsidRPr="00124B32">
          <w:rPr>
            <w:rStyle w:val="Hyperlink"/>
            <w:noProof/>
            <w14:scene3d>
              <w14:camera w14:prst="orthographicFront"/>
              <w14:lightRig w14:rig="threePt" w14:dir="t">
                <w14:rot w14:lat="0" w14:lon="0" w14:rev="0"/>
              </w14:lightRig>
            </w14:scene3d>
          </w:rPr>
          <w:t>6.0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QUOTE EVALUATION</w:t>
        </w:r>
        <w:r w:rsidR="00364156">
          <w:rPr>
            <w:noProof/>
            <w:webHidden/>
          </w:rPr>
          <w:tab/>
        </w:r>
        <w:r w:rsidR="00364156">
          <w:rPr>
            <w:noProof/>
            <w:webHidden/>
          </w:rPr>
          <w:fldChar w:fldCharType="begin"/>
        </w:r>
        <w:r w:rsidR="00364156">
          <w:rPr>
            <w:noProof/>
            <w:webHidden/>
          </w:rPr>
          <w:instrText xml:space="preserve"> PAGEREF _Toc32934344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1F5BC51F" w14:textId="1ED4F6F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45" w:history="1">
        <w:r w:rsidR="00364156" w:rsidRPr="00124B32">
          <w:rPr>
            <w:rStyle w:val="Hyperlink"/>
            <w:noProof/>
            <w14:scene3d>
              <w14:camera w14:prst="orthographicFront"/>
              <w14:lightRig w14:rig="threePt" w14:dir="t">
                <w14:rot w14:lat="0" w14:lon="0" w14:rev="0"/>
              </w14:lightRig>
            </w14:scene3d>
          </w:rPr>
          <w:t>6.1</w:t>
        </w:r>
        <w:r w:rsidR="00364156">
          <w:rPr>
            <w:rFonts w:asciiTheme="minorHAnsi" w:eastAsiaTheme="minorEastAsia" w:hAnsiTheme="minorHAnsi" w:cstheme="minorBidi"/>
            <w:caps w:val="0"/>
            <w:noProof/>
            <w:sz w:val="22"/>
            <w:szCs w:val="22"/>
          </w:rPr>
          <w:tab/>
        </w:r>
        <w:r w:rsidR="00364156" w:rsidRPr="00124B32">
          <w:rPr>
            <w:rStyle w:val="Hyperlink"/>
            <w:noProof/>
          </w:rPr>
          <w:t>RIGHT TO WAIVE</w:t>
        </w:r>
        <w:r w:rsidR="00364156">
          <w:rPr>
            <w:noProof/>
            <w:webHidden/>
          </w:rPr>
          <w:tab/>
        </w:r>
        <w:r w:rsidR="00364156">
          <w:rPr>
            <w:noProof/>
            <w:webHidden/>
          </w:rPr>
          <w:fldChar w:fldCharType="begin"/>
        </w:r>
        <w:r w:rsidR="00364156">
          <w:rPr>
            <w:noProof/>
            <w:webHidden/>
          </w:rPr>
          <w:instrText xml:space="preserve"> PAGEREF _Toc32934345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1EA607C9" w14:textId="342E4C8C"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46" w:history="1">
        <w:r w:rsidR="00364156" w:rsidRPr="00124B32">
          <w:rPr>
            <w:rStyle w:val="Hyperlink"/>
            <w:noProof/>
            <w14:scene3d>
              <w14:camera w14:prst="orthographicFront"/>
              <w14:lightRig w14:rig="threePt" w14:dir="t">
                <w14:rot w14:lat="0" w14:lon="0" w14:rev="0"/>
              </w14:lightRig>
            </w14:scene3d>
          </w:rPr>
          <w:t>6.2</w:t>
        </w:r>
        <w:r w:rsidR="00364156">
          <w:rPr>
            <w:rFonts w:asciiTheme="minorHAnsi" w:eastAsiaTheme="minorEastAsia" w:hAnsiTheme="minorHAnsi" w:cstheme="minorBidi"/>
            <w:caps w:val="0"/>
            <w:noProof/>
            <w:sz w:val="22"/>
            <w:szCs w:val="22"/>
          </w:rPr>
          <w:tab/>
        </w:r>
        <w:r w:rsidR="00364156" w:rsidRPr="00124B32">
          <w:rPr>
            <w:rStyle w:val="Hyperlink"/>
            <w:noProof/>
          </w:rPr>
          <w:t>director’s right of final quote acceptance</w:t>
        </w:r>
        <w:r w:rsidR="00364156">
          <w:rPr>
            <w:noProof/>
            <w:webHidden/>
          </w:rPr>
          <w:tab/>
        </w:r>
        <w:r w:rsidR="00364156">
          <w:rPr>
            <w:noProof/>
            <w:webHidden/>
          </w:rPr>
          <w:fldChar w:fldCharType="begin"/>
        </w:r>
        <w:r w:rsidR="00364156">
          <w:rPr>
            <w:noProof/>
            <w:webHidden/>
          </w:rPr>
          <w:instrText xml:space="preserve"> PAGEREF _Toc32934346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62857578" w14:textId="669F0D0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47" w:history="1">
        <w:r w:rsidR="00364156" w:rsidRPr="00124B32">
          <w:rPr>
            <w:rStyle w:val="Hyperlink"/>
            <w:noProof/>
            <w14:scene3d>
              <w14:camera w14:prst="orthographicFront"/>
              <w14:lightRig w14:rig="threePt" w14:dir="t">
                <w14:rot w14:lat="0" w14:lon="0" w14:rev="0"/>
              </w14:lightRig>
            </w14:scene3d>
          </w:rPr>
          <w:t>6.3</w:t>
        </w:r>
        <w:r w:rsidR="00364156">
          <w:rPr>
            <w:rFonts w:asciiTheme="minorHAnsi" w:eastAsiaTheme="minorEastAsia" w:hAnsiTheme="minorHAnsi" w:cstheme="minorBidi"/>
            <w:caps w:val="0"/>
            <w:noProof/>
            <w:sz w:val="22"/>
            <w:szCs w:val="22"/>
          </w:rPr>
          <w:tab/>
        </w:r>
        <w:r w:rsidR="00364156" w:rsidRPr="00124B32">
          <w:rPr>
            <w:rStyle w:val="Hyperlink"/>
            <w:noProof/>
          </w:rPr>
          <w:t>STATE'S RIGHT TO INSPECT VENDOR {BIDDER} FACILITIES</w:t>
        </w:r>
        <w:r w:rsidR="00364156">
          <w:rPr>
            <w:noProof/>
            <w:webHidden/>
          </w:rPr>
          <w:tab/>
        </w:r>
        <w:r w:rsidR="00364156">
          <w:rPr>
            <w:noProof/>
            <w:webHidden/>
          </w:rPr>
          <w:fldChar w:fldCharType="begin"/>
        </w:r>
        <w:r w:rsidR="00364156">
          <w:rPr>
            <w:noProof/>
            <w:webHidden/>
          </w:rPr>
          <w:instrText xml:space="preserve"> PAGEREF _Toc32934347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34F8796D" w14:textId="0B8BF0C2"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48" w:history="1">
        <w:r w:rsidR="00364156" w:rsidRPr="00124B32">
          <w:rPr>
            <w:rStyle w:val="Hyperlink"/>
            <w:noProof/>
            <w14:scene3d>
              <w14:camera w14:prst="orthographicFront"/>
              <w14:lightRig w14:rig="threePt" w14:dir="t">
                <w14:rot w14:lat="0" w14:lon="0" w14:rev="0"/>
              </w14:lightRig>
            </w14:scene3d>
          </w:rPr>
          <w:t>6.4</w:t>
        </w:r>
        <w:r w:rsidR="00364156">
          <w:rPr>
            <w:rFonts w:asciiTheme="minorHAnsi" w:eastAsiaTheme="minorEastAsia" w:hAnsiTheme="minorHAnsi" w:cstheme="minorBidi"/>
            <w:caps w:val="0"/>
            <w:noProof/>
            <w:sz w:val="22"/>
            <w:szCs w:val="22"/>
          </w:rPr>
          <w:tab/>
        </w:r>
        <w:r w:rsidR="00364156" w:rsidRPr="00124B32">
          <w:rPr>
            <w:rStyle w:val="Hyperlink"/>
            <w:noProof/>
          </w:rPr>
          <w:t>Clarification of Quote / STATE'S RIGHT TO REQUEST FURTHER INFORMATION</w:t>
        </w:r>
        <w:r w:rsidR="00364156">
          <w:rPr>
            <w:noProof/>
            <w:webHidden/>
          </w:rPr>
          <w:tab/>
        </w:r>
        <w:r w:rsidR="00364156">
          <w:rPr>
            <w:noProof/>
            <w:webHidden/>
          </w:rPr>
          <w:fldChar w:fldCharType="begin"/>
        </w:r>
        <w:r w:rsidR="00364156">
          <w:rPr>
            <w:noProof/>
            <w:webHidden/>
          </w:rPr>
          <w:instrText xml:space="preserve"> PAGEREF _Toc32934348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3B57159A" w14:textId="0D6CDE3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49" w:history="1">
        <w:r w:rsidR="00364156" w:rsidRPr="00124B32">
          <w:rPr>
            <w:rStyle w:val="Hyperlink"/>
            <w:noProof/>
            <w14:scene3d>
              <w14:camera w14:prst="orthographicFront"/>
              <w14:lightRig w14:rig="threePt" w14:dir="t">
                <w14:rot w14:lat="0" w14:lon="0" w14:rev="0"/>
              </w14:lightRig>
            </w14:scene3d>
          </w:rPr>
          <w:t>6.5</w:t>
        </w:r>
        <w:r w:rsidR="00364156">
          <w:rPr>
            <w:rFonts w:asciiTheme="minorHAnsi" w:eastAsiaTheme="minorEastAsia" w:hAnsiTheme="minorHAnsi" w:cstheme="minorBidi"/>
            <w:caps w:val="0"/>
            <w:noProof/>
            <w:sz w:val="22"/>
            <w:szCs w:val="22"/>
          </w:rPr>
          <w:tab/>
        </w:r>
        <w:r w:rsidR="00364156" w:rsidRPr="00124B32">
          <w:rPr>
            <w:rStyle w:val="Hyperlink"/>
            <w:noProof/>
          </w:rPr>
          <w:t>Oral Presentation</w:t>
        </w:r>
        <w:r w:rsidR="00364156">
          <w:rPr>
            <w:noProof/>
            <w:webHidden/>
          </w:rPr>
          <w:tab/>
        </w:r>
        <w:r w:rsidR="00364156">
          <w:rPr>
            <w:noProof/>
            <w:webHidden/>
          </w:rPr>
          <w:fldChar w:fldCharType="begin"/>
        </w:r>
        <w:r w:rsidR="00364156">
          <w:rPr>
            <w:noProof/>
            <w:webHidden/>
          </w:rPr>
          <w:instrText xml:space="preserve"> PAGEREF _Toc32934349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16E487F8" w14:textId="09266F3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50" w:history="1">
        <w:r w:rsidR="00364156" w:rsidRPr="00124B32">
          <w:rPr>
            <w:rStyle w:val="Hyperlink"/>
            <w:noProof/>
            <w14:scene3d>
              <w14:camera w14:prst="orthographicFront"/>
              <w14:lightRig w14:rig="threePt" w14:dir="t">
                <w14:rot w14:lat="0" w14:lon="0" w14:rev="0"/>
              </w14:lightRig>
            </w14:scene3d>
          </w:rPr>
          <w:t>6.6</w:t>
        </w:r>
        <w:r w:rsidR="00364156">
          <w:rPr>
            <w:rFonts w:asciiTheme="minorHAnsi" w:eastAsiaTheme="minorEastAsia" w:hAnsiTheme="minorHAnsi" w:cstheme="minorBidi"/>
            <w:caps w:val="0"/>
            <w:noProof/>
            <w:sz w:val="22"/>
            <w:szCs w:val="22"/>
          </w:rPr>
          <w:tab/>
        </w:r>
        <w:r w:rsidR="00364156" w:rsidRPr="00124B32">
          <w:rPr>
            <w:rStyle w:val="Hyperlink"/>
            <w:noProof/>
          </w:rPr>
          <w:t>Evaluation Criteria</w:t>
        </w:r>
        <w:r w:rsidR="00364156">
          <w:rPr>
            <w:noProof/>
            <w:webHidden/>
          </w:rPr>
          <w:tab/>
        </w:r>
        <w:r w:rsidR="00364156">
          <w:rPr>
            <w:noProof/>
            <w:webHidden/>
          </w:rPr>
          <w:fldChar w:fldCharType="begin"/>
        </w:r>
        <w:r w:rsidR="00364156">
          <w:rPr>
            <w:noProof/>
            <w:webHidden/>
          </w:rPr>
          <w:instrText xml:space="preserve"> PAGEREF _Toc32934350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5840F275" w14:textId="7DADEBD9"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51" w:history="1">
        <w:r w:rsidR="00364156" w:rsidRPr="00124B32">
          <w:rPr>
            <w:rStyle w:val="Hyperlink"/>
            <w:rFonts w:eastAsia="MS Mincho"/>
            <w:noProof/>
            <w14:scene3d>
              <w14:camera w14:prst="orthographicFront"/>
              <w14:lightRig w14:rig="threePt" w14:dir="t">
                <w14:rot w14:lat="0" w14:lon="0" w14:rev="0"/>
              </w14:lightRig>
            </w14:scene3d>
          </w:rPr>
          <w:t>6.7</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QUOTE discrepancies</w:t>
        </w:r>
        <w:r w:rsidR="00364156">
          <w:rPr>
            <w:noProof/>
            <w:webHidden/>
          </w:rPr>
          <w:tab/>
        </w:r>
        <w:r w:rsidR="00364156">
          <w:rPr>
            <w:noProof/>
            <w:webHidden/>
          </w:rPr>
          <w:fldChar w:fldCharType="begin"/>
        </w:r>
        <w:r w:rsidR="00364156">
          <w:rPr>
            <w:noProof/>
            <w:webHidden/>
          </w:rPr>
          <w:instrText xml:space="preserve"> PAGEREF _Toc32934351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4EA269A4" w14:textId="2D9161C4" w:rsidR="00364156" w:rsidRDefault="00620D52">
      <w:pPr>
        <w:pStyle w:val="TOC3"/>
        <w:rPr>
          <w:rFonts w:asciiTheme="minorHAnsi" w:eastAsiaTheme="minorEastAsia" w:hAnsiTheme="minorHAnsi" w:cstheme="minorBidi"/>
          <w:iCs w:val="0"/>
          <w:caps w:val="0"/>
          <w:noProof/>
          <w:sz w:val="22"/>
          <w:szCs w:val="22"/>
        </w:rPr>
      </w:pPr>
      <w:hyperlink w:anchor="_Toc32934352" w:history="1">
        <w:r w:rsidR="00364156" w:rsidRPr="00124B32">
          <w:rPr>
            <w:rStyle w:val="Hyperlink"/>
            <w:rFonts w:eastAsia="MS Mincho"/>
            <w:noProof/>
            <w14:scene3d>
              <w14:camera w14:prst="orthographicFront"/>
              <w14:lightRig w14:rig="threePt" w14:dir="t">
                <w14:rot w14:lat="0" w14:lon="0" w14:rev="0"/>
              </w14:lightRig>
            </w14:scene3d>
          </w:rPr>
          <w:t>6.7.1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Evaluation of the QUOTES</w:t>
        </w:r>
        <w:r w:rsidR="00364156">
          <w:rPr>
            <w:noProof/>
            <w:webHidden/>
          </w:rPr>
          <w:tab/>
        </w:r>
        <w:r w:rsidR="00364156">
          <w:rPr>
            <w:noProof/>
            <w:webHidden/>
          </w:rPr>
          <w:fldChar w:fldCharType="begin"/>
        </w:r>
        <w:r w:rsidR="00364156">
          <w:rPr>
            <w:noProof/>
            <w:webHidden/>
          </w:rPr>
          <w:instrText xml:space="preserve"> PAGEREF _Toc32934352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47BB8B13" w14:textId="2E470FC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53" w:history="1">
        <w:r w:rsidR="00364156" w:rsidRPr="00124B32">
          <w:rPr>
            <w:rStyle w:val="Hyperlink"/>
            <w:noProof/>
            <w14:scene3d>
              <w14:camera w14:prst="orthographicFront"/>
              <w14:lightRig w14:rig="threePt" w14:dir="t">
                <w14:rot w14:lat="0" w14:lon="0" w14:rev="0"/>
              </w14:lightRig>
            </w14:scene3d>
          </w:rPr>
          <w:t>6.8</w:t>
        </w:r>
        <w:r w:rsidR="00364156">
          <w:rPr>
            <w:rFonts w:asciiTheme="minorHAnsi" w:eastAsiaTheme="minorEastAsia" w:hAnsiTheme="minorHAnsi" w:cstheme="minorBidi"/>
            <w:caps w:val="0"/>
            <w:noProof/>
            <w:sz w:val="22"/>
            <w:szCs w:val="22"/>
          </w:rPr>
          <w:tab/>
        </w:r>
        <w:r w:rsidR="00364156" w:rsidRPr="00124B32">
          <w:rPr>
            <w:rStyle w:val="Hyperlink"/>
            <w:noProof/>
          </w:rPr>
          <w:t>Negotiation and Best and Final Offer (BAFO)</w:t>
        </w:r>
        <w:r w:rsidR="00364156">
          <w:rPr>
            <w:noProof/>
            <w:webHidden/>
          </w:rPr>
          <w:tab/>
        </w:r>
        <w:r w:rsidR="00364156">
          <w:rPr>
            <w:noProof/>
            <w:webHidden/>
          </w:rPr>
          <w:fldChar w:fldCharType="begin"/>
        </w:r>
        <w:r w:rsidR="00364156">
          <w:rPr>
            <w:noProof/>
            <w:webHidden/>
          </w:rPr>
          <w:instrText xml:space="preserve"> PAGEREF _Toc32934353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00D33139" w14:textId="0501CFE9"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54" w:history="1">
        <w:r w:rsidR="00364156" w:rsidRPr="00124B32">
          <w:rPr>
            <w:rStyle w:val="Hyperlink"/>
            <w:noProof/>
            <w14:scene3d>
              <w14:camera w14:prst="orthographicFront"/>
              <w14:lightRig w14:rig="threePt" w14:dir="t">
                <w14:rot w14:lat="0" w14:lon="0" w14:rev="0"/>
              </w14:lightRig>
            </w14:scene3d>
          </w:rPr>
          <w:t>6.9</w:t>
        </w:r>
        <w:r w:rsidR="00364156">
          <w:rPr>
            <w:rFonts w:asciiTheme="minorHAnsi" w:eastAsiaTheme="minorEastAsia" w:hAnsiTheme="minorHAnsi" w:cstheme="minorBidi"/>
            <w:caps w:val="0"/>
            <w:noProof/>
            <w:sz w:val="22"/>
            <w:szCs w:val="22"/>
          </w:rPr>
          <w:tab/>
        </w:r>
        <w:r w:rsidR="00364156" w:rsidRPr="00124B32">
          <w:rPr>
            <w:rStyle w:val="Hyperlink"/>
            <w:noProof/>
          </w:rPr>
          <w:t xml:space="preserve">“REQUEST FOR REVISION” WITHIN </w:t>
        </w:r>
        <w:r w:rsidR="00364156" w:rsidRPr="00124B32">
          <w:rPr>
            <w:rStyle w:val="Hyperlink"/>
            <w:i/>
            <w:iCs/>
            <w:noProof/>
          </w:rPr>
          <w:t>NJSTART</w:t>
        </w:r>
        <w:r w:rsidR="00364156">
          <w:rPr>
            <w:noProof/>
            <w:webHidden/>
          </w:rPr>
          <w:tab/>
        </w:r>
        <w:r w:rsidR="00364156">
          <w:rPr>
            <w:noProof/>
            <w:webHidden/>
          </w:rPr>
          <w:fldChar w:fldCharType="begin"/>
        </w:r>
        <w:r w:rsidR="00364156">
          <w:rPr>
            <w:noProof/>
            <w:webHidden/>
          </w:rPr>
          <w:instrText xml:space="preserve"> PAGEREF _Toc32934354 \h </w:instrText>
        </w:r>
        <w:r w:rsidR="00364156">
          <w:rPr>
            <w:noProof/>
            <w:webHidden/>
          </w:rPr>
        </w:r>
        <w:r w:rsidR="00364156">
          <w:rPr>
            <w:noProof/>
            <w:webHidden/>
          </w:rPr>
          <w:fldChar w:fldCharType="separate"/>
        </w:r>
        <w:r w:rsidR="00364156">
          <w:rPr>
            <w:noProof/>
            <w:webHidden/>
          </w:rPr>
          <w:t>44</w:t>
        </w:r>
        <w:r w:rsidR="00364156">
          <w:rPr>
            <w:noProof/>
            <w:webHidden/>
          </w:rPr>
          <w:fldChar w:fldCharType="end"/>
        </w:r>
      </w:hyperlink>
    </w:p>
    <w:p w14:paraId="4113F89A" w14:textId="2D3F2D40"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355" w:history="1">
        <w:r w:rsidR="00364156" w:rsidRPr="00124B32">
          <w:rPr>
            <w:rStyle w:val="Hyperlink"/>
            <w:noProof/>
            <w14:scene3d>
              <w14:camera w14:prst="orthographicFront"/>
              <w14:lightRig w14:rig="threePt" w14:dir="t">
                <w14:rot w14:lat="0" w14:lon="0" w14:rev="0"/>
              </w14:lightRig>
            </w14:scene3d>
          </w:rPr>
          <w:t>6.10</w:t>
        </w:r>
        <w:r w:rsidR="00364156">
          <w:rPr>
            <w:rFonts w:asciiTheme="minorHAnsi" w:eastAsiaTheme="minorEastAsia" w:hAnsiTheme="minorHAnsi" w:cstheme="minorBidi"/>
            <w:caps w:val="0"/>
            <w:noProof/>
            <w:sz w:val="22"/>
            <w:szCs w:val="22"/>
          </w:rPr>
          <w:tab/>
        </w:r>
        <w:r w:rsidR="00364156" w:rsidRPr="00124B32">
          <w:rPr>
            <w:rStyle w:val="Hyperlink"/>
            <w:noProof/>
          </w:rPr>
          <w:t>POOR PERFORMANCE</w:t>
        </w:r>
        <w:r w:rsidR="00364156">
          <w:rPr>
            <w:noProof/>
            <w:webHidden/>
          </w:rPr>
          <w:tab/>
        </w:r>
        <w:r w:rsidR="00364156">
          <w:rPr>
            <w:noProof/>
            <w:webHidden/>
          </w:rPr>
          <w:fldChar w:fldCharType="begin"/>
        </w:r>
        <w:r w:rsidR="00364156">
          <w:rPr>
            <w:noProof/>
            <w:webHidden/>
          </w:rPr>
          <w:instrText xml:space="preserve"> PAGEREF _Toc32934355 \h </w:instrText>
        </w:r>
        <w:r w:rsidR="00364156">
          <w:rPr>
            <w:noProof/>
            <w:webHidden/>
          </w:rPr>
        </w:r>
        <w:r w:rsidR="00364156">
          <w:rPr>
            <w:noProof/>
            <w:webHidden/>
          </w:rPr>
          <w:fldChar w:fldCharType="separate"/>
        </w:r>
        <w:r w:rsidR="00364156">
          <w:rPr>
            <w:noProof/>
            <w:webHidden/>
          </w:rPr>
          <w:t>44</w:t>
        </w:r>
        <w:r w:rsidR="00364156">
          <w:rPr>
            <w:noProof/>
            <w:webHidden/>
          </w:rPr>
          <w:fldChar w:fldCharType="end"/>
        </w:r>
      </w:hyperlink>
    </w:p>
    <w:p w14:paraId="3634FBD2" w14:textId="3215DC39" w:rsidR="00364156" w:rsidRDefault="00620D52">
      <w:pPr>
        <w:pStyle w:val="TOC1"/>
        <w:rPr>
          <w:rFonts w:asciiTheme="minorHAnsi" w:eastAsiaTheme="minorEastAsia" w:hAnsiTheme="minorHAnsi" w:cstheme="minorBidi"/>
          <w:b w:val="0"/>
          <w:bCs w:val="0"/>
          <w:caps w:val="0"/>
          <w:noProof/>
          <w:sz w:val="22"/>
          <w:szCs w:val="22"/>
        </w:rPr>
      </w:pPr>
      <w:hyperlink w:anchor="_Toc32934356" w:history="1">
        <w:r w:rsidR="00364156" w:rsidRPr="00124B32">
          <w:rPr>
            <w:rStyle w:val="Hyperlink"/>
            <w:noProof/>
            <w14:scene3d>
              <w14:camera w14:prst="orthographicFront"/>
              <w14:lightRig w14:rig="threePt" w14:dir="t">
                <w14:rot w14:lat="0" w14:lon="0" w14:rev="0"/>
              </w14:lightRig>
            </w14:scene3d>
          </w:rPr>
          <w:t>7.0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BLANKET P.O. AWARD</w:t>
        </w:r>
        <w:r w:rsidR="00364156">
          <w:rPr>
            <w:noProof/>
            <w:webHidden/>
          </w:rPr>
          <w:tab/>
        </w:r>
        <w:r w:rsidR="00364156">
          <w:rPr>
            <w:noProof/>
            <w:webHidden/>
          </w:rPr>
          <w:fldChar w:fldCharType="begin"/>
        </w:r>
        <w:r w:rsidR="00364156">
          <w:rPr>
            <w:noProof/>
            <w:webHidden/>
          </w:rPr>
          <w:instrText xml:space="preserve"> PAGEREF _Toc32934356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29AD7E5C" w14:textId="457873F7"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57" w:history="1">
        <w:r w:rsidR="00364156" w:rsidRPr="00124B32">
          <w:rPr>
            <w:rStyle w:val="Hyperlink"/>
            <w:rFonts w:eastAsia="MS Mincho"/>
            <w:noProof/>
            <w14:scene3d>
              <w14:camera w14:prst="orthographicFront"/>
              <w14:lightRig w14:rig="threePt" w14:dir="t">
                <w14:rot w14:lat="0" w14:lon="0" w14:rev="0"/>
              </w14:lightRig>
            </w14:scene3d>
          </w:rPr>
          <w:t>7.1</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DOCUMENTS REQUIRED BEFORE BLANKET P.O. AWARD</w:t>
        </w:r>
        <w:r w:rsidR="00364156">
          <w:rPr>
            <w:noProof/>
            <w:webHidden/>
          </w:rPr>
          <w:tab/>
        </w:r>
        <w:r w:rsidR="00364156">
          <w:rPr>
            <w:noProof/>
            <w:webHidden/>
          </w:rPr>
          <w:fldChar w:fldCharType="begin"/>
        </w:r>
        <w:r w:rsidR="00364156">
          <w:rPr>
            <w:noProof/>
            <w:webHidden/>
          </w:rPr>
          <w:instrText xml:space="preserve"> PAGEREF _Toc32934357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7FD54571" w14:textId="0215A479" w:rsidR="00364156" w:rsidRDefault="00620D52">
      <w:pPr>
        <w:pStyle w:val="TOC3"/>
        <w:rPr>
          <w:rFonts w:asciiTheme="minorHAnsi" w:eastAsiaTheme="minorEastAsia" w:hAnsiTheme="minorHAnsi" w:cstheme="minorBidi"/>
          <w:iCs w:val="0"/>
          <w:caps w:val="0"/>
          <w:noProof/>
          <w:sz w:val="22"/>
          <w:szCs w:val="22"/>
        </w:rPr>
      </w:pPr>
      <w:hyperlink w:anchor="_Toc32934358" w:history="1">
        <w:r w:rsidR="00364156" w:rsidRPr="00124B32">
          <w:rPr>
            <w:rStyle w:val="Hyperlink"/>
            <w:rFonts w:eastAsia="MS Mincho"/>
            <w:noProof/>
            <w14:scene3d>
              <w14:camera w14:prst="orthographicFront"/>
              <w14:lightRig w14:rig="threePt" w14:dir="t">
                <w14:rot w14:lat="0" w14:lon="0" w14:rev="0"/>
              </w14:lightRig>
            </w14:scene3d>
          </w:rPr>
          <w:t>7.1.1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 xml:space="preserve">Requirements of Public Law 2005, CHAPTER 51, N.J.S.A. 19:44A-20.13 - N.J.S.A. 19:44A-20.25 (Formerly Executive Order NO. 134), EXECUTIVE ORDER No. 117 (2008) and N.J.A.C. 17:12-5 </w:t>
        </w:r>
        <w:r w:rsidR="00364156" w:rsidRPr="00124B32">
          <w:rPr>
            <w:rStyle w:val="Hyperlink"/>
            <w:rFonts w:eastAsia="MS Mincho"/>
            <w:i/>
            <w:noProof/>
          </w:rPr>
          <w:t>et seq.</w:t>
        </w:r>
        <w:r w:rsidR="00364156">
          <w:rPr>
            <w:noProof/>
            <w:webHidden/>
          </w:rPr>
          <w:tab/>
        </w:r>
        <w:r w:rsidR="00364156">
          <w:rPr>
            <w:noProof/>
            <w:webHidden/>
          </w:rPr>
          <w:fldChar w:fldCharType="begin"/>
        </w:r>
        <w:r w:rsidR="00364156">
          <w:rPr>
            <w:noProof/>
            <w:webHidden/>
          </w:rPr>
          <w:instrText xml:space="preserve"> PAGEREF _Toc32934358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33D5FED5" w14:textId="2D60C5C3" w:rsidR="00364156" w:rsidRDefault="00620D52">
      <w:pPr>
        <w:pStyle w:val="TOC3"/>
        <w:rPr>
          <w:rFonts w:asciiTheme="minorHAnsi" w:eastAsiaTheme="minorEastAsia" w:hAnsiTheme="minorHAnsi" w:cstheme="minorBidi"/>
          <w:iCs w:val="0"/>
          <w:caps w:val="0"/>
          <w:noProof/>
          <w:sz w:val="22"/>
          <w:szCs w:val="22"/>
        </w:rPr>
      </w:pPr>
      <w:hyperlink w:anchor="_Toc32934359" w:history="1">
        <w:r w:rsidR="00364156" w:rsidRPr="00124B32">
          <w:rPr>
            <w:rStyle w:val="Hyperlink"/>
            <w:noProof/>
            <w14:scene3d>
              <w14:camera w14:prst="orthographicFront"/>
              <w14:lightRig w14:rig="threePt" w14:dir="t">
                <w14:rot w14:lat="0" w14:lon="0" w14:rev="0"/>
              </w14:lightRig>
            </w14:scene3d>
          </w:rPr>
          <w:t>7.1.2</w:t>
        </w:r>
        <w:r w:rsidR="00364156">
          <w:rPr>
            <w:rFonts w:asciiTheme="minorHAnsi" w:eastAsiaTheme="minorEastAsia" w:hAnsiTheme="minorHAnsi" w:cstheme="minorBidi"/>
            <w:iCs w:val="0"/>
            <w:caps w:val="0"/>
            <w:noProof/>
            <w:sz w:val="22"/>
            <w:szCs w:val="22"/>
          </w:rPr>
          <w:tab/>
        </w:r>
        <w:r w:rsidR="00364156" w:rsidRPr="00124B32">
          <w:rPr>
            <w:rStyle w:val="Hyperlink"/>
            <w:noProof/>
          </w:rPr>
          <w:t>SOURCE DISCLOSURE REQUIREMENTS</w:t>
        </w:r>
        <w:r w:rsidR="00364156">
          <w:rPr>
            <w:noProof/>
            <w:webHidden/>
          </w:rPr>
          <w:tab/>
        </w:r>
        <w:r w:rsidR="00364156">
          <w:rPr>
            <w:noProof/>
            <w:webHidden/>
          </w:rPr>
          <w:fldChar w:fldCharType="begin"/>
        </w:r>
        <w:r w:rsidR="00364156">
          <w:rPr>
            <w:noProof/>
            <w:webHidden/>
          </w:rPr>
          <w:instrText xml:space="preserve"> PAGEREF _Toc32934359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339DF1BE" w14:textId="16E26C4C" w:rsidR="00364156" w:rsidRDefault="00620D52">
      <w:pPr>
        <w:pStyle w:val="TOC3"/>
        <w:rPr>
          <w:rFonts w:asciiTheme="minorHAnsi" w:eastAsiaTheme="minorEastAsia" w:hAnsiTheme="minorHAnsi" w:cstheme="minorBidi"/>
          <w:iCs w:val="0"/>
          <w:caps w:val="0"/>
          <w:noProof/>
          <w:sz w:val="22"/>
          <w:szCs w:val="22"/>
        </w:rPr>
      </w:pPr>
      <w:hyperlink w:anchor="_Toc32934360" w:history="1">
        <w:r w:rsidR="00364156" w:rsidRPr="00124B32">
          <w:rPr>
            <w:rStyle w:val="Hyperlink"/>
            <w:noProof/>
            <w14:scene3d>
              <w14:camera w14:prst="orthographicFront"/>
              <w14:lightRig w14:rig="threePt" w14:dir="t">
                <w14:rot w14:lat="0" w14:lon="0" w14:rev="0"/>
              </w14:lightRig>
            </w14:scene3d>
          </w:rPr>
          <w:t>7.1.3</w:t>
        </w:r>
        <w:r w:rsidR="00364156">
          <w:rPr>
            <w:rFonts w:asciiTheme="minorHAnsi" w:eastAsiaTheme="minorEastAsia" w:hAnsiTheme="minorHAnsi" w:cstheme="minorBidi"/>
            <w:iCs w:val="0"/>
            <w:caps w:val="0"/>
            <w:noProof/>
            <w:sz w:val="22"/>
            <w:szCs w:val="22"/>
          </w:rPr>
          <w:tab/>
        </w:r>
        <w:r w:rsidR="00364156" w:rsidRPr="00124B32">
          <w:rPr>
            <w:rStyle w:val="Hyperlink"/>
            <w:noProof/>
          </w:rPr>
          <w:t>AFFIRMATIVE Action</w:t>
        </w:r>
        <w:r w:rsidR="00364156">
          <w:rPr>
            <w:noProof/>
            <w:webHidden/>
          </w:rPr>
          <w:tab/>
        </w:r>
        <w:r w:rsidR="00364156">
          <w:rPr>
            <w:noProof/>
            <w:webHidden/>
          </w:rPr>
          <w:fldChar w:fldCharType="begin"/>
        </w:r>
        <w:r w:rsidR="00364156">
          <w:rPr>
            <w:noProof/>
            <w:webHidden/>
          </w:rPr>
          <w:instrText xml:space="preserve"> PAGEREF _Toc32934360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4D4FE0FC" w14:textId="1AE1DD81" w:rsidR="00364156" w:rsidRDefault="00620D52">
      <w:pPr>
        <w:pStyle w:val="TOC3"/>
        <w:rPr>
          <w:rFonts w:asciiTheme="minorHAnsi" w:eastAsiaTheme="minorEastAsia" w:hAnsiTheme="minorHAnsi" w:cstheme="minorBidi"/>
          <w:iCs w:val="0"/>
          <w:caps w:val="0"/>
          <w:noProof/>
          <w:sz w:val="22"/>
          <w:szCs w:val="22"/>
        </w:rPr>
      </w:pPr>
      <w:hyperlink w:anchor="_Toc32934361" w:history="1">
        <w:r w:rsidR="00364156" w:rsidRPr="00124B32">
          <w:rPr>
            <w:rStyle w:val="Hyperlink"/>
            <w:noProof/>
            <w14:scene3d>
              <w14:camera w14:prst="orthographicFront"/>
              <w14:lightRig w14:rig="threePt" w14:dir="t">
                <w14:rot w14:lat="0" w14:lon="0" w14:rev="0"/>
              </w14:lightRig>
            </w14:scene3d>
          </w:rPr>
          <w:t>7.1.4</w:t>
        </w:r>
        <w:r w:rsidR="00364156">
          <w:rPr>
            <w:rFonts w:asciiTheme="minorHAnsi" w:eastAsiaTheme="minorEastAsia" w:hAnsiTheme="minorHAnsi" w:cstheme="minorBidi"/>
            <w:iCs w:val="0"/>
            <w:caps w:val="0"/>
            <w:noProof/>
            <w:sz w:val="22"/>
            <w:szCs w:val="22"/>
          </w:rPr>
          <w:tab/>
        </w:r>
        <w:r w:rsidR="00364156" w:rsidRPr="00124B32">
          <w:rPr>
            <w:rStyle w:val="Hyperlink"/>
            <w:noProof/>
          </w:rPr>
          <w:t>BUSINESS REGISTRATION</w:t>
        </w:r>
        <w:r w:rsidR="00364156">
          <w:rPr>
            <w:noProof/>
            <w:webHidden/>
          </w:rPr>
          <w:tab/>
        </w:r>
        <w:r w:rsidR="00364156">
          <w:rPr>
            <w:noProof/>
            <w:webHidden/>
          </w:rPr>
          <w:fldChar w:fldCharType="begin"/>
        </w:r>
        <w:r w:rsidR="00364156">
          <w:rPr>
            <w:noProof/>
            <w:webHidden/>
          </w:rPr>
          <w:instrText xml:space="preserve"> PAGEREF _Toc32934361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0C771105" w14:textId="51D7EC99"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62" w:history="1">
        <w:r w:rsidR="00364156" w:rsidRPr="00124B32">
          <w:rPr>
            <w:rStyle w:val="Hyperlink"/>
            <w:rFonts w:eastAsia="MS Mincho"/>
            <w:noProof/>
            <w14:scene3d>
              <w14:camera w14:prst="orthographicFront"/>
              <w14:lightRig w14:rig="threePt" w14:dir="t">
                <w14:rot w14:lat="0" w14:lon="0" w14:rev="0"/>
              </w14:lightRig>
            </w14:scene3d>
          </w:rPr>
          <w:t>7.2</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FINAL BLANKET P.O. AWARD</w:t>
        </w:r>
        <w:r w:rsidR="00364156">
          <w:rPr>
            <w:noProof/>
            <w:webHidden/>
          </w:rPr>
          <w:tab/>
        </w:r>
        <w:r w:rsidR="00364156">
          <w:rPr>
            <w:noProof/>
            <w:webHidden/>
          </w:rPr>
          <w:fldChar w:fldCharType="begin"/>
        </w:r>
        <w:r w:rsidR="00364156">
          <w:rPr>
            <w:noProof/>
            <w:webHidden/>
          </w:rPr>
          <w:instrText xml:space="preserve"> PAGEREF _Toc32934362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4ED4AEC1" w14:textId="48135C60"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63" w:history="1">
        <w:r w:rsidR="00364156" w:rsidRPr="00124B32">
          <w:rPr>
            <w:rStyle w:val="Hyperlink"/>
            <w:noProof/>
            <w14:scene3d>
              <w14:camera w14:prst="orthographicFront"/>
              <w14:lightRig w14:rig="threePt" w14:dir="t">
                <w14:rot w14:lat="0" w14:lon="0" w14:rev="0"/>
              </w14:lightRig>
            </w14:scene3d>
          </w:rPr>
          <w:t>7.3</w:t>
        </w:r>
        <w:r w:rsidR="00364156">
          <w:rPr>
            <w:rFonts w:asciiTheme="minorHAnsi" w:eastAsiaTheme="minorEastAsia" w:hAnsiTheme="minorHAnsi" w:cstheme="minorBidi"/>
            <w:caps w:val="0"/>
            <w:noProof/>
            <w:sz w:val="22"/>
            <w:szCs w:val="22"/>
          </w:rPr>
          <w:tab/>
        </w:r>
        <w:r w:rsidR="00364156" w:rsidRPr="00124B32">
          <w:rPr>
            <w:rStyle w:val="Hyperlink"/>
            <w:noProof/>
          </w:rPr>
          <w:t>INSURANCE CERTIFICATES</w:t>
        </w:r>
        <w:r w:rsidR="00364156">
          <w:rPr>
            <w:noProof/>
            <w:webHidden/>
          </w:rPr>
          <w:tab/>
        </w:r>
        <w:r w:rsidR="00364156">
          <w:rPr>
            <w:noProof/>
            <w:webHidden/>
          </w:rPr>
          <w:fldChar w:fldCharType="begin"/>
        </w:r>
        <w:r w:rsidR="00364156">
          <w:rPr>
            <w:noProof/>
            <w:webHidden/>
          </w:rPr>
          <w:instrText xml:space="preserve"> PAGEREF _Toc32934363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5040F5F5" w14:textId="0343CE40"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64" w:history="1">
        <w:r w:rsidR="00364156" w:rsidRPr="00124B32">
          <w:rPr>
            <w:rStyle w:val="Hyperlink"/>
            <w:noProof/>
            <w14:scene3d>
              <w14:camera w14:prst="orthographicFront"/>
              <w14:lightRig w14:rig="threePt" w14:dir="t">
                <w14:rot w14:lat="0" w14:lon="0" w14:rev="0"/>
              </w14:lightRig>
            </w14:scene3d>
          </w:rPr>
          <w:t>7.4</w:t>
        </w:r>
        <w:r w:rsidR="00364156">
          <w:rPr>
            <w:rFonts w:asciiTheme="minorHAnsi" w:eastAsiaTheme="minorEastAsia" w:hAnsiTheme="minorHAnsi" w:cstheme="minorBidi"/>
            <w:caps w:val="0"/>
            <w:noProof/>
            <w:sz w:val="22"/>
            <w:szCs w:val="22"/>
          </w:rPr>
          <w:tab/>
        </w:r>
        <w:r w:rsidR="00364156" w:rsidRPr="00124B32">
          <w:rPr>
            <w:rStyle w:val="Hyperlink"/>
            <w:noProof/>
          </w:rPr>
          <w:t>Performance SECURITY</w:t>
        </w:r>
        <w:r w:rsidR="00364156">
          <w:rPr>
            <w:noProof/>
            <w:webHidden/>
          </w:rPr>
          <w:tab/>
        </w:r>
        <w:r w:rsidR="00364156">
          <w:rPr>
            <w:noProof/>
            <w:webHidden/>
          </w:rPr>
          <w:fldChar w:fldCharType="begin"/>
        </w:r>
        <w:r w:rsidR="00364156">
          <w:rPr>
            <w:noProof/>
            <w:webHidden/>
          </w:rPr>
          <w:instrText xml:space="preserve"> PAGEREF _Toc32934364 \h </w:instrText>
        </w:r>
        <w:r w:rsidR="00364156">
          <w:rPr>
            <w:noProof/>
            <w:webHidden/>
          </w:rPr>
        </w:r>
        <w:r w:rsidR="00364156">
          <w:rPr>
            <w:noProof/>
            <w:webHidden/>
          </w:rPr>
          <w:fldChar w:fldCharType="separate"/>
        </w:r>
        <w:r w:rsidR="00364156">
          <w:rPr>
            <w:noProof/>
            <w:webHidden/>
          </w:rPr>
          <w:t>47</w:t>
        </w:r>
        <w:r w:rsidR="00364156">
          <w:rPr>
            <w:noProof/>
            <w:webHidden/>
          </w:rPr>
          <w:fldChar w:fldCharType="end"/>
        </w:r>
      </w:hyperlink>
    </w:p>
    <w:p w14:paraId="67289BA8" w14:textId="2B7F3AC5" w:rsidR="00364156" w:rsidRDefault="00620D52">
      <w:pPr>
        <w:pStyle w:val="TOC1"/>
        <w:rPr>
          <w:rFonts w:asciiTheme="minorHAnsi" w:eastAsiaTheme="minorEastAsia" w:hAnsiTheme="minorHAnsi" w:cstheme="minorBidi"/>
          <w:b w:val="0"/>
          <w:bCs w:val="0"/>
          <w:caps w:val="0"/>
          <w:noProof/>
          <w:sz w:val="22"/>
          <w:szCs w:val="22"/>
        </w:rPr>
      </w:pPr>
      <w:hyperlink w:anchor="_Toc32934365" w:history="1">
        <w:r w:rsidR="00364156" w:rsidRPr="00124B32">
          <w:rPr>
            <w:rStyle w:val="Hyperlink"/>
            <w:noProof/>
            <w14:scene3d>
              <w14:camera w14:prst="orthographicFront"/>
              <w14:lightRig w14:rig="threePt" w14:dir="t">
                <w14:rot w14:lat="0" w14:lon="0" w14:rev="0"/>
              </w14:lightRig>
            </w14:scene3d>
          </w:rPr>
          <w:t>8.0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BLANKET P.O. ADMINISTRATION</w:t>
        </w:r>
        <w:r w:rsidR="00364156">
          <w:rPr>
            <w:noProof/>
            <w:webHidden/>
          </w:rPr>
          <w:tab/>
        </w:r>
        <w:r w:rsidR="00364156">
          <w:rPr>
            <w:noProof/>
            <w:webHidden/>
          </w:rPr>
          <w:fldChar w:fldCharType="begin"/>
        </w:r>
        <w:r w:rsidR="00364156">
          <w:rPr>
            <w:noProof/>
            <w:webHidden/>
          </w:rPr>
          <w:instrText xml:space="preserve"> PAGEREF _Toc32934365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1BE86C34" w14:textId="5F408FF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66" w:history="1">
        <w:r w:rsidR="00364156" w:rsidRPr="00124B32">
          <w:rPr>
            <w:rStyle w:val="Hyperlink"/>
            <w:noProof/>
            <w14:scene3d>
              <w14:camera w14:prst="orthographicFront"/>
              <w14:lightRig w14:rig="threePt" w14:dir="t">
                <w14:rot w14:lat="0" w14:lon="0" w14:rev="0"/>
              </w14:lightRig>
            </w14:scene3d>
          </w:rPr>
          <w:t>8.1</w:t>
        </w:r>
        <w:r w:rsidR="00364156">
          <w:rPr>
            <w:rFonts w:asciiTheme="minorHAnsi" w:eastAsiaTheme="minorEastAsia" w:hAnsiTheme="minorHAnsi" w:cstheme="minorBidi"/>
            <w:caps w:val="0"/>
            <w:noProof/>
            <w:sz w:val="22"/>
            <w:szCs w:val="22"/>
          </w:rPr>
          <w:tab/>
        </w:r>
        <w:r w:rsidR="00364156" w:rsidRPr="00124B32">
          <w:rPr>
            <w:rStyle w:val="Hyperlink"/>
            <w:noProof/>
          </w:rPr>
          <w:t>STATE CONTRACT MANAGER</w:t>
        </w:r>
        <w:r w:rsidR="00364156">
          <w:rPr>
            <w:noProof/>
            <w:webHidden/>
          </w:rPr>
          <w:tab/>
        </w:r>
        <w:r w:rsidR="00364156">
          <w:rPr>
            <w:noProof/>
            <w:webHidden/>
          </w:rPr>
          <w:fldChar w:fldCharType="begin"/>
        </w:r>
        <w:r w:rsidR="00364156">
          <w:rPr>
            <w:noProof/>
            <w:webHidden/>
          </w:rPr>
          <w:instrText xml:space="preserve"> PAGEREF _Toc32934366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3E8BB725" w14:textId="42556DF7" w:rsidR="00364156" w:rsidRDefault="00620D52">
      <w:pPr>
        <w:pStyle w:val="TOC3"/>
        <w:rPr>
          <w:rFonts w:asciiTheme="minorHAnsi" w:eastAsiaTheme="minorEastAsia" w:hAnsiTheme="minorHAnsi" w:cstheme="minorBidi"/>
          <w:iCs w:val="0"/>
          <w:caps w:val="0"/>
          <w:noProof/>
          <w:sz w:val="22"/>
          <w:szCs w:val="22"/>
        </w:rPr>
      </w:pPr>
      <w:hyperlink w:anchor="_Toc32934367" w:history="1">
        <w:r w:rsidR="00364156" w:rsidRPr="00124B32">
          <w:rPr>
            <w:rStyle w:val="Hyperlink"/>
            <w:noProof/>
            <w14:scene3d>
              <w14:camera w14:prst="orthographicFront"/>
              <w14:lightRig w14:rig="threePt" w14:dir="t">
                <w14:rot w14:lat="0" w14:lon="0" w14:rev="0"/>
              </w14:lightRig>
            </w14:scene3d>
          </w:rPr>
          <w:t>8.1.1</w:t>
        </w:r>
        <w:r w:rsidR="00364156">
          <w:rPr>
            <w:rFonts w:asciiTheme="minorHAnsi" w:eastAsiaTheme="minorEastAsia" w:hAnsiTheme="minorHAnsi" w:cstheme="minorBidi"/>
            <w:iCs w:val="0"/>
            <w:caps w:val="0"/>
            <w:noProof/>
            <w:sz w:val="22"/>
            <w:szCs w:val="22"/>
          </w:rPr>
          <w:tab/>
        </w:r>
        <w:r w:rsidR="00364156" w:rsidRPr="00124B32">
          <w:rPr>
            <w:rStyle w:val="Hyperlink"/>
            <w:noProof/>
          </w:rPr>
          <w:t>state contract manager responsibilities</w:t>
        </w:r>
        <w:r w:rsidR="00364156">
          <w:rPr>
            <w:noProof/>
            <w:webHidden/>
          </w:rPr>
          <w:tab/>
        </w:r>
        <w:r w:rsidR="00364156">
          <w:rPr>
            <w:noProof/>
            <w:webHidden/>
          </w:rPr>
          <w:fldChar w:fldCharType="begin"/>
        </w:r>
        <w:r w:rsidR="00364156">
          <w:rPr>
            <w:noProof/>
            <w:webHidden/>
          </w:rPr>
          <w:instrText xml:space="preserve"> PAGEREF _Toc32934367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10FDDF62" w14:textId="307F47D2" w:rsidR="00364156" w:rsidRDefault="00620D52">
      <w:pPr>
        <w:pStyle w:val="TOC3"/>
        <w:rPr>
          <w:rFonts w:asciiTheme="minorHAnsi" w:eastAsiaTheme="minorEastAsia" w:hAnsiTheme="minorHAnsi" w:cstheme="minorBidi"/>
          <w:iCs w:val="0"/>
          <w:caps w:val="0"/>
          <w:noProof/>
          <w:sz w:val="22"/>
          <w:szCs w:val="22"/>
        </w:rPr>
      </w:pPr>
      <w:hyperlink w:anchor="_Toc32934368" w:history="1">
        <w:r w:rsidR="00364156" w:rsidRPr="00124B32">
          <w:rPr>
            <w:rStyle w:val="Hyperlink"/>
            <w:noProof/>
            <w14:scene3d>
              <w14:camera w14:prst="orthographicFront"/>
              <w14:lightRig w14:rig="threePt" w14:dir="t">
                <w14:rot w14:lat="0" w14:lon="0" w14:rev="0"/>
              </w14:lightRig>
            </w14:scene3d>
          </w:rPr>
          <w:t>8.1.2</w:t>
        </w:r>
        <w:r w:rsidR="00364156">
          <w:rPr>
            <w:rFonts w:asciiTheme="minorHAnsi" w:eastAsiaTheme="minorEastAsia" w:hAnsiTheme="minorHAnsi" w:cstheme="minorBidi"/>
            <w:iCs w:val="0"/>
            <w:caps w:val="0"/>
            <w:noProof/>
            <w:sz w:val="22"/>
            <w:szCs w:val="22"/>
          </w:rPr>
          <w:tab/>
        </w:r>
        <w:r w:rsidR="00364156" w:rsidRPr="00124B32">
          <w:rPr>
            <w:rStyle w:val="Hyperlink"/>
            <w:noProof/>
          </w:rPr>
          <w:t>Coordination with the State Contract manager</w:t>
        </w:r>
        <w:r w:rsidR="00364156">
          <w:rPr>
            <w:noProof/>
            <w:webHidden/>
          </w:rPr>
          <w:tab/>
        </w:r>
        <w:r w:rsidR="00364156">
          <w:rPr>
            <w:noProof/>
            <w:webHidden/>
          </w:rPr>
          <w:fldChar w:fldCharType="begin"/>
        </w:r>
        <w:r w:rsidR="00364156">
          <w:rPr>
            <w:noProof/>
            <w:webHidden/>
          </w:rPr>
          <w:instrText xml:space="preserve"> PAGEREF _Toc32934368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766F7D61" w14:textId="59AA0BA3" w:rsidR="00364156" w:rsidRDefault="00620D52">
      <w:pPr>
        <w:pStyle w:val="TOC1"/>
        <w:rPr>
          <w:rFonts w:asciiTheme="minorHAnsi" w:eastAsiaTheme="minorEastAsia" w:hAnsiTheme="minorHAnsi" w:cstheme="minorBidi"/>
          <w:b w:val="0"/>
          <w:bCs w:val="0"/>
          <w:caps w:val="0"/>
          <w:noProof/>
          <w:sz w:val="22"/>
          <w:szCs w:val="22"/>
        </w:rPr>
      </w:pPr>
      <w:hyperlink w:anchor="_Toc32934369" w:history="1">
        <w:r w:rsidR="00364156" w:rsidRPr="00124B32">
          <w:rPr>
            <w:rStyle w:val="Hyperlink"/>
            <w:rFonts w:eastAsia="MS Mincho"/>
            <w:noProof/>
          </w:rPr>
          <w:t>9.0 STATE OF NEW JERSEY STANDARD TERMS AND CONDITIONS</w:t>
        </w:r>
        <w:r w:rsidR="00364156">
          <w:rPr>
            <w:noProof/>
            <w:webHidden/>
          </w:rPr>
          <w:tab/>
        </w:r>
        <w:r w:rsidR="00364156">
          <w:rPr>
            <w:noProof/>
            <w:webHidden/>
          </w:rPr>
          <w:fldChar w:fldCharType="begin"/>
        </w:r>
        <w:r w:rsidR="00364156">
          <w:rPr>
            <w:noProof/>
            <w:webHidden/>
          </w:rPr>
          <w:instrText xml:space="preserve"> PAGEREF _Toc32934369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2E29D6B8" w14:textId="3D84C39A" w:rsidR="00364156" w:rsidRDefault="00620D52">
      <w:pPr>
        <w:pStyle w:val="TOC2"/>
        <w:rPr>
          <w:rFonts w:asciiTheme="minorHAnsi" w:eastAsiaTheme="minorEastAsia" w:hAnsiTheme="minorHAnsi" w:cstheme="minorBidi"/>
          <w:caps w:val="0"/>
          <w:noProof/>
          <w:sz w:val="22"/>
          <w:szCs w:val="22"/>
        </w:rPr>
      </w:pPr>
      <w:hyperlink w:anchor="_Toc32934370" w:history="1">
        <w:r w:rsidR="00364156" w:rsidRPr="00124B32">
          <w:rPr>
            <w:rStyle w:val="Hyperlink"/>
            <w:noProof/>
          </w:rPr>
          <w:t>1. STANDARD TERMS AND CONDITIONS APPLICABLE TO THE CONTRACT</w:t>
        </w:r>
        <w:r w:rsidR="00364156">
          <w:rPr>
            <w:noProof/>
            <w:webHidden/>
          </w:rPr>
          <w:tab/>
        </w:r>
        <w:r w:rsidR="00364156">
          <w:rPr>
            <w:noProof/>
            <w:webHidden/>
          </w:rPr>
          <w:fldChar w:fldCharType="begin"/>
        </w:r>
        <w:r w:rsidR="00364156">
          <w:rPr>
            <w:noProof/>
            <w:webHidden/>
          </w:rPr>
          <w:instrText xml:space="preserve"> PAGEREF _Toc32934370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161F1AA7" w14:textId="3B9056ED" w:rsidR="00364156" w:rsidRDefault="00620D52">
      <w:pPr>
        <w:pStyle w:val="TOC2"/>
        <w:rPr>
          <w:rFonts w:asciiTheme="minorHAnsi" w:eastAsiaTheme="minorEastAsia" w:hAnsiTheme="minorHAnsi" w:cstheme="minorBidi"/>
          <w:caps w:val="0"/>
          <w:noProof/>
          <w:sz w:val="22"/>
          <w:szCs w:val="22"/>
        </w:rPr>
      </w:pPr>
      <w:hyperlink w:anchor="_Toc32934371" w:history="1">
        <w:r w:rsidR="00364156" w:rsidRPr="00124B32">
          <w:rPr>
            <w:rStyle w:val="Hyperlink"/>
            <w:noProof/>
          </w:rPr>
          <w:t>1.1 contract terms CROSSWALK</w:t>
        </w:r>
        <w:r w:rsidR="00364156">
          <w:rPr>
            <w:noProof/>
            <w:webHidden/>
          </w:rPr>
          <w:tab/>
        </w:r>
        <w:r w:rsidR="00364156">
          <w:rPr>
            <w:noProof/>
            <w:webHidden/>
          </w:rPr>
          <w:fldChar w:fldCharType="begin"/>
        </w:r>
        <w:r w:rsidR="00364156">
          <w:rPr>
            <w:noProof/>
            <w:webHidden/>
          </w:rPr>
          <w:instrText xml:space="preserve"> PAGEREF _Toc32934371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424E28EC" w14:textId="644F0D79"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72" w:history="1">
        <w:r w:rsidR="00364156" w:rsidRPr="00124B32">
          <w:rPr>
            <w:rStyle w:val="Hyperlink"/>
            <w:noProof/>
          </w:rPr>
          <w:t>2.</w:t>
        </w:r>
        <w:r w:rsidR="00364156">
          <w:rPr>
            <w:rFonts w:asciiTheme="minorHAnsi" w:eastAsiaTheme="minorEastAsia" w:hAnsiTheme="minorHAnsi" w:cstheme="minorBidi"/>
            <w:caps w:val="0"/>
            <w:noProof/>
            <w:sz w:val="22"/>
            <w:szCs w:val="22"/>
          </w:rPr>
          <w:tab/>
        </w:r>
        <w:r w:rsidR="00364156" w:rsidRPr="00124B32">
          <w:rPr>
            <w:rStyle w:val="Hyperlink"/>
            <w:noProof/>
          </w:rPr>
          <w:t>STATE LAW REQUIRING MANDATORY COMPLIANCE BY ALL CONTRACTORS</w:t>
        </w:r>
        <w:r w:rsidR="00364156">
          <w:rPr>
            <w:noProof/>
            <w:webHidden/>
          </w:rPr>
          <w:tab/>
        </w:r>
        <w:r w:rsidR="00364156">
          <w:rPr>
            <w:noProof/>
            <w:webHidden/>
          </w:rPr>
          <w:fldChar w:fldCharType="begin"/>
        </w:r>
        <w:r w:rsidR="00364156">
          <w:rPr>
            <w:noProof/>
            <w:webHidden/>
          </w:rPr>
          <w:instrText xml:space="preserve"> PAGEREF _Toc32934372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4B84BEAD" w14:textId="11120F2E" w:rsidR="00364156" w:rsidRDefault="00620D52">
      <w:pPr>
        <w:pStyle w:val="TOC3"/>
        <w:rPr>
          <w:rFonts w:asciiTheme="minorHAnsi" w:eastAsiaTheme="minorEastAsia" w:hAnsiTheme="minorHAnsi" w:cstheme="minorBidi"/>
          <w:iCs w:val="0"/>
          <w:caps w:val="0"/>
          <w:noProof/>
          <w:sz w:val="22"/>
          <w:szCs w:val="22"/>
        </w:rPr>
      </w:pPr>
      <w:hyperlink w:anchor="_Toc32934373" w:history="1">
        <w:r w:rsidR="00364156" w:rsidRPr="00124B32">
          <w:rPr>
            <w:rStyle w:val="Hyperlink"/>
            <w:noProof/>
          </w:rPr>
          <w:t>2.1</w:t>
        </w:r>
        <w:r w:rsidR="00364156">
          <w:rPr>
            <w:rFonts w:asciiTheme="minorHAnsi" w:eastAsiaTheme="minorEastAsia" w:hAnsiTheme="minorHAnsi" w:cstheme="minorBidi"/>
            <w:iCs w:val="0"/>
            <w:caps w:val="0"/>
            <w:noProof/>
            <w:sz w:val="22"/>
            <w:szCs w:val="22"/>
          </w:rPr>
          <w:tab/>
        </w:r>
        <w:r w:rsidR="00364156" w:rsidRPr="00124B32">
          <w:rPr>
            <w:rStyle w:val="Hyperlink"/>
            <w:noProof/>
          </w:rPr>
          <w:t>BUSINESS REGISTRATION</w:t>
        </w:r>
        <w:r w:rsidR="00364156">
          <w:rPr>
            <w:noProof/>
            <w:webHidden/>
          </w:rPr>
          <w:tab/>
        </w:r>
        <w:r w:rsidR="00364156">
          <w:rPr>
            <w:noProof/>
            <w:webHidden/>
          </w:rPr>
          <w:fldChar w:fldCharType="begin"/>
        </w:r>
        <w:r w:rsidR="00364156">
          <w:rPr>
            <w:noProof/>
            <w:webHidden/>
          </w:rPr>
          <w:instrText xml:space="preserve"> PAGEREF _Toc32934373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3E93BDA0" w14:textId="3645C603" w:rsidR="00364156" w:rsidRDefault="00620D52">
      <w:pPr>
        <w:pStyle w:val="TOC3"/>
        <w:rPr>
          <w:rFonts w:asciiTheme="minorHAnsi" w:eastAsiaTheme="minorEastAsia" w:hAnsiTheme="minorHAnsi" w:cstheme="minorBidi"/>
          <w:iCs w:val="0"/>
          <w:caps w:val="0"/>
          <w:noProof/>
          <w:sz w:val="22"/>
          <w:szCs w:val="22"/>
        </w:rPr>
      </w:pPr>
      <w:hyperlink w:anchor="_Toc32934374" w:history="1">
        <w:r w:rsidR="00364156" w:rsidRPr="00124B32">
          <w:rPr>
            <w:rStyle w:val="Hyperlink"/>
            <w:noProof/>
          </w:rPr>
          <w:t>2.2</w:t>
        </w:r>
        <w:r w:rsidR="00364156">
          <w:rPr>
            <w:rFonts w:asciiTheme="minorHAnsi" w:eastAsiaTheme="minorEastAsia" w:hAnsiTheme="minorHAnsi" w:cstheme="minorBidi"/>
            <w:iCs w:val="0"/>
            <w:caps w:val="0"/>
            <w:noProof/>
            <w:sz w:val="22"/>
            <w:szCs w:val="22"/>
          </w:rPr>
          <w:tab/>
        </w:r>
        <w:r w:rsidR="00364156" w:rsidRPr="00124B32">
          <w:rPr>
            <w:rStyle w:val="Hyperlink"/>
            <w:noProof/>
          </w:rPr>
          <w:t>ANTI-DISCRIMINATION</w:t>
        </w:r>
        <w:r w:rsidR="00364156">
          <w:rPr>
            <w:noProof/>
            <w:webHidden/>
          </w:rPr>
          <w:tab/>
        </w:r>
        <w:r w:rsidR="00364156">
          <w:rPr>
            <w:noProof/>
            <w:webHidden/>
          </w:rPr>
          <w:fldChar w:fldCharType="begin"/>
        </w:r>
        <w:r w:rsidR="00364156">
          <w:rPr>
            <w:noProof/>
            <w:webHidden/>
          </w:rPr>
          <w:instrText xml:space="preserve"> PAGEREF _Toc32934374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44DE879B" w14:textId="28D6079F" w:rsidR="00364156" w:rsidRDefault="00620D52">
      <w:pPr>
        <w:pStyle w:val="TOC3"/>
        <w:rPr>
          <w:rFonts w:asciiTheme="minorHAnsi" w:eastAsiaTheme="minorEastAsia" w:hAnsiTheme="minorHAnsi" w:cstheme="minorBidi"/>
          <w:iCs w:val="0"/>
          <w:caps w:val="0"/>
          <w:noProof/>
          <w:sz w:val="22"/>
          <w:szCs w:val="22"/>
        </w:rPr>
      </w:pPr>
      <w:hyperlink w:anchor="_Toc32934375" w:history="1">
        <w:r w:rsidR="00364156" w:rsidRPr="00124B32">
          <w:rPr>
            <w:rStyle w:val="Hyperlink"/>
            <w:noProof/>
          </w:rPr>
          <w:t>2.3</w:t>
        </w:r>
        <w:r w:rsidR="00364156">
          <w:rPr>
            <w:rFonts w:asciiTheme="minorHAnsi" w:eastAsiaTheme="minorEastAsia" w:hAnsiTheme="minorHAnsi" w:cstheme="minorBidi"/>
            <w:iCs w:val="0"/>
            <w:caps w:val="0"/>
            <w:noProof/>
            <w:sz w:val="22"/>
            <w:szCs w:val="22"/>
          </w:rPr>
          <w:tab/>
        </w:r>
        <w:r w:rsidR="00364156" w:rsidRPr="00124B32">
          <w:rPr>
            <w:rStyle w:val="Hyperlink"/>
            <w:noProof/>
          </w:rPr>
          <w:t>PREVAILING WAGE ACT</w:t>
        </w:r>
        <w:r w:rsidR="00364156">
          <w:rPr>
            <w:noProof/>
            <w:webHidden/>
          </w:rPr>
          <w:tab/>
        </w:r>
        <w:r w:rsidR="00364156">
          <w:rPr>
            <w:noProof/>
            <w:webHidden/>
          </w:rPr>
          <w:fldChar w:fldCharType="begin"/>
        </w:r>
        <w:r w:rsidR="00364156">
          <w:rPr>
            <w:noProof/>
            <w:webHidden/>
          </w:rPr>
          <w:instrText xml:space="preserve"> PAGEREF _Toc32934375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28050F0A" w14:textId="56DA147A" w:rsidR="00364156" w:rsidRDefault="00620D52">
      <w:pPr>
        <w:pStyle w:val="TOC3"/>
        <w:rPr>
          <w:rFonts w:asciiTheme="minorHAnsi" w:eastAsiaTheme="minorEastAsia" w:hAnsiTheme="minorHAnsi" w:cstheme="minorBidi"/>
          <w:iCs w:val="0"/>
          <w:caps w:val="0"/>
          <w:noProof/>
          <w:sz w:val="22"/>
          <w:szCs w:val="22"/>
        </w:rPr>
      </w:pPr>
      <w:hyperlink w:anchor="_Toc32934376" w:history="1">
        <w:r w:rsidR="00364156" w:rsidRPr="00124B32">
          <w:rPr>
            <w:rStyle w:val="Hyperlink"/>
            <w:noProof/>
          </w:rPr>
          <w:t>2.5</w:t>
        </w:r>
        <w:r w:rsidR="00364156">
          <w:rPr>
            <w:rFonts w:asciiTheme="minorHAnsi" w:eastAsiaTheme="minorEastAsia" w:hAnsiTheme="minorHAnsi" w:cstheme="minorBidi"/>
            <w:iCs w:val="0"/>
            <w:caps w:val="0"/>
            <w:noProof/>
            <w:sz w:val="22"/>
            <w:szCs w:val="22"/>
          </w:rPr>
          <w:tab/>
        </w:r>
        <w:r w:rsidR="00364156" w:rsidRPr="00124B32">
          <w:rPr>
            <w:rStyle w:val="Hyperlink"/>
            <w:noProof/>
          </w:rPr>
          <w:t>MACBRIDE PRINCIPLES</w:t>
        </w:r>
        <w:r w:rsidR="00364156">
          <w:rPr>
            <w:noProof/>
            <w:webHidden/>
          </w:rPr>
          <w:tab/>
        </w:r>
        <w:r w:rsidR="00364156">
          <w:rPr>
            <w:noProof/>
            <w:webHidden/>
          </w:rPr>
          <w:fldChar w:fldCharType="begin"/>
        </w:r>
        <w:r w:rsidR="00364156">
          <w:rPr>
            <w:noProof/>
            <w:webHidden/>
          </w:rPr>
          <w:instrText xml:space="preserve"> PAGEREF _Toc32934376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651EC248" w14:textId="5D49C380" w:rsidR="00364156" w:rsidRDefault="00620D52">
      <w:pPr>
        <w:pStyle w:val="TOC3"/>
        <w:rPr>
          <w:rFonts w:asciiTheme="minorHAnsi" w:eastAsiaTheme="minorEastAsia" w:hAnsiTheme="minorHAnsi" w:cstheme="minorBidi"/>
          <w:iCs w:val="0"/>
          <w:caps w:val="0"/>
          <w:noProof/>
          <w:sz w:val="22"/>
          <w:szCs w:val="22"/>
        </w:rPr>
      </w:pPr>
      <w:hyperlink w:anchor="_Toc32934377" w:history="1">
        <w:r w:rsidR="00364156" w:rsidRPr="00124B32">
          <w:rPr>
            <w:rStyle w:val="Hyperlink"/>
            <w:noProof/>
          </w:rPr>
          <w:t>2.6</w:t>
        </w:r>
        <w:r w:rsidR="00364156">
          <w:rPr>
            <w:rFonts w:asciiTheme="minorHAnsi" w:eastAsiaTheme="minorEastAsia" w:hAnsiTheme="minorHAnsi" w:cstheme="minorBidi"/>
            <w:iCs w:val="0"/>
            <w:caps w:val="0"/>
            <w:noProof/>
            <w:sz w:val="22"/>
            <w:szCs w:val="22"/>
          </w:rPr>
          <w:tab/>
        </w:r>
        <w:r w:rsidR="00364156" w:rsidRPr="00124B32">
          <w:rPr>
            <w:rStyle w:val="Hyperlink"/>
            <w:noProof/>
          </w:rPr>
          <w:t>PAY TO PLAY PROHIBITIONS</w:t>
        </w:r>
        <w:r w:rsidR="00364156">
          <w:rPr>
            <w:noProof/>
            <w:webHidden/>
          </w:rPr>
          <w:tab/>
        </w:r>
        <w:r w:rsidR="00364156">
          <w:rPr>
            <w:noProof/>
            <w:webHidden/>
          </w:rPr>
          <w:fldChar w:fldCharType="begin"/>
        </w:r>
        <w:r w:rsidR="00364156">
          <w:rPr>
            <w:noProof/>
            <w:webHidden/>
          </w:rPr>
          <w:instrText xml:space="preserve"> PAGEREF _Toc32934377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68102137" w14:textId="7ADF35C4" w:rsidR="00364156" w:rsidRDefault="00620D52">
      <w:pPr>
        <w:pStyle w:val="TOC3"/>
        <w:rPr>
          <w:rFonts w:asciiTheme="minorHAnsi" w:eastAsiaTheme="minorEastAsia" w:hAnsiTheme="minorHAnsi" w:cstheme="minorBidi"/>
          <w:iCs w:val="0"/>
          <w:caps w:val="0"/>
          <w:noProof/>
          <w:sz w:val="22"/>
          <w:szCs w:val="22"/>
        </w:rPr>
      </w:pPr>
      <w:hyperlink w:anchor="_Toc32934378" w:history="1">
        <w:r w:rsidR="00364156" w:rsidRPr="00124B32">
          <w:rPr>
            <w:rStyle w:val="Hyperlink"/>
            <w:noProof/>
          </w:rPr>
          <w:t>2.7</w:t>
        </w:r>
        <w:r w:rsidR="00364156">
          <w:rPr>
            <w:rFonts w:asciiTheme="minorHAnsi" w:eastAsiaTheme="minorEastAsia" w:hAnsiTheme="minorHAnsi" w:cstheme="minorBidi"/>
            <w:iCs w:val="0"/>
            <w:caps w:val="0"/>
            <w:noProof/>
            <w:sz w:val="22"/>
            <w:szCs w:val="22"/>
          </w:rPr>
          <w:tab/>
        </w:r>
        <w:r w:rsidR="00364156" w:rsidRPr="00124B32">
          <w:rPr>
            <w:rStyle w:val="Hyperlink"/>
            <w:noProof/>
          </w:rPr>
          <w:t>POLITICAL CONTRIBUTION DISCLOSURE</w:t>
        </w:r>
        <w:r w:rsidR="00364156">
          <w:rPr>
            <w:noProof/>
            <w:webHidden/>
          </w:rPr>
          <w:tab/>
        </w:r>
        <w:r w:rsidR="00364156">
          <w:rPr>
            <w:noProof/>
            <w:webHidden/>
          </w:rPr>
          <w:fldChar w:fldCharType="begin"/>
        </w:r>
        <w:r w:rsidR="00364156">
          <w:rPr>
            <w:noProof/>
            <w:webHidden/>
          </w:rPr>
          <w:instrText xml:space="preserve"> PAGEREF _Toc32934378 \h </w:instrText>
        </w:r>
        <w:r w:rsidR="00364156">
          <w:rPr>
            <w:noProof/>
            <w:webHidden/>
          </w:rPr>
        </w:r>
        <w:r w:rsidR="00364156">
          <w:rPr>
            <w:noProof/>
            <w:webHidden/>
          </w:rPr>
          <w:fldChar w:fldCharType="separate"/>
        </w:r>
        <w:r w:rsidR="00364156">
          <w:rPr>
            <w:noProof/>
            <w:webHidden/>
          </w:rPr>
          <w:t>51</w:t>
        </w:r>
        <w:r w:rsidR="00364156">
          <w:rPr>
            <w:noProof/>
            <w:webHidden/>
          </w:rPr>
          <w:fldChar w:fldCharType="end"/>
        </w:r>
      </w:hyperlink>
    </w:p>
    <w:p w14:paraId="4DD72BBF" w14:textId="384BDB6F" w:rsidR="00364156" w:rsidRDefault="00620D52">
      <w:pPr>
        <w:pStyle w:val="TOC3"/>
        <w:rPr>
          <w:rFonts w:asciiTheme="minorHAnsi" w:eastAsiaTheme="minorEastAsia" w:hAnsiTheme="minorHAnsi" w:cstheme="minorBidi"/>
          <w:iCs w:val="0"/>
          <w:caps w:val="0"/>
          <w:noProof/>
          <w:sz w:val="22"/>
          <w:szCs w:val="22"/>
        </w:rPr>
      </w:pPr>
      <w:hyperlink w:anchor="_Toc32934379" w:history="1">
        <w:r w:rsidR="00364156" w:rsidRPr="00124B32">
          <w:rPr>
            <w:rStyle w:val="Hyperlink"/>
            <w:noProof/>
          </w:rPr>
          <w:t>2.8</w:t>
        </w:r>
        <w:r w:rsidR="00364156">
          <w:rPr>
            <w:rFonts w:asciiTheme="minorHAnsi" w:eastAsiaTheme="minorEastAsia" w:hAnsiTheme="minorHAnsi" w:cstheme="minorBidi"/>
            <w:iCs w:val="0"/>
            <w:caps w:val="0"/>
            <w:noProof/>
            <w:sz w:val="22"/>
            <w:szCs w:val="22"/>
          </w:rPr>
          <w:tab/>
        </w:r>
        <w:r w:rsidR="00364156" w:rsidRPr="00124B32">
          <w:rPr>
            <w:rStyle w:val="Hyperlink"/>
            <w:noProof/>
          </w:rPr>
          <w:t>STANDARDS PROHIBITING CONFLICTS OF INTEREST</w:t>
        </w:r>
        <w:r w:rsidR="00364156">
          <w:rPr>
            <w:noProof/>
            <w:webHidden/>
          </w:rPr>
          <w:tab/>
        </w:r>
        <w:r w:rsidR="00364156">
          <w:rPr>
            <w:noProof/>
            <w:webHidden/>
          </w:rPr>
          <w:fldChar w:fldCharType="begin"/>
        </w:r>
        <w:r w:rsidR="00364156">
          <w:rPr>
            <w:noProof/>
            <w:webHidden/>
          </w:rPr>
          <w:instrText xml:space="preserve"> PAGEREF _Toc32934379 \h </w:instrText>
        </w:r>
        <w:r w:rsidR="00364156">
          <w:rPr>
            <w:noProof/>
            <w:webHidden/>
          </w:rPr>
        </w:r>
        <w:r w:rsidR="00364156">
          <w:rPr>
            <w:noProof/>
            <w:webHidden/>
          </w:rPr>
          <w:fldChar w:fldCharType="separate"/>
        </w:r>
        <w:r w:rsidR="00364156">
          <w:rPr>
            <w:noProof/>
            <w:webHidden/>
          </w:rPr>
          <w:t>51</w:t>
        </w:r>
        <w:r w:rsidR="00364156">
          <w:rPr>
            <w:noProof/>
            <w:webHidden/>
          </w:rPr>
          <w:fldChar w:fldCharType="end"/>
        </w:r>
      </w:hyperlink>
    </w:p>
    <w:p w14:paraId="52B62663" w14:textId="27A715B0" w:rsidR="00364156" w:rsidRDefault="00620D52">
      <w:pPr>
        <w:pStyle w:val="TOC3"/>
        <w:rPr>
          <w:rFonts w:asciiTheme="minorHAnsi" w:eastAsiaTheme="minorEastAsia" w:hAnsiTheme="minorHAnsi" w:cstheme="minorBidi"/>
          <w:iCs w:val="0"/>
          <w:caps w:val="0"/>
          <w:noProof/>
          <w:sz w:val="22"/>
          <w:szCs w:val="22"/>
        </w:rPr>
      </w:pPr>
      <w:hyperlink w:anchor="_Toc32934380" w:history="1">
        <w:r w:rsidR="00364156" w:rsidRPr="00124B32">
          <w:rPr>
            <w:rStyle w:val="Hyperlink"/>
            <w:noProof/>
          </w:rPr>
          <w:t>2.9</w:t>
        </w:r>
        <w:r w:rsidR="00364156">
          <w:rPr>
            <w:rFonts w:asciiTheme="minorHAnsi" w:eastAsiaTheme="minorEastAsia" w:hAnsiTheme="minorHAnsi" w:cstheme="minorBidi"/>
            <w:iCs w:val="0"/>
            <w:caps w:val="0"/>
            <w:noProof/>
            <w:sz w:val="22"/>
            <w:szCs w:val="22"/>
          </w:rPr>
          <w:tab/>
        </w:r>
        <w:r w:rsidR="00364156" w:rsidRPr="00124B32">
          <w:rPr>
            <w:rStyle w:val="Hyperlink"/>
            <w:noProof/>
          </w:rPr>
          <w:t>NOTICE TO ALL CONTRACTORS SET-OFF FOR STATE TAX NOTICE</w:t>
        </w:r>
        <w:r w:rsidR="00364156">
          <w:rPr>
            <w:noProof/>
            <w:webHidden/>
          </w:rPr>
          <w:tab/>
        </w:r>
        <w:r w:rsidR="00364156">
          <w:rPr>
            <w:noProof/>
            <w:webHidden/>
          </w:rPr>
          <w:fldChar w:fldCharType="begin"/>
        </w:r>
        <w:r w:rsidR="00364156">
          <w:rPr>
            <w:noProof/>
            <w:webHidden/>
          </w:rPr>
          <w:instrText xml:space="preserve"> PAGEREF _Toc32934380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30EB824D" w14:textId="32FBF04D" w:rsidR="00364156" w:rsidRDefault="00620D52">
      <w:pPr>
        <w:pStyle w:val="TOC3"/>
        <w:rPr>
          <w:rFonts w:asciiTheme="minorHAnsi" w:eastAsiaTheme="minorEastAsia" w:hAnsiTheme="minorHAnsi" w:cstheme="minorBidi"/>
          <w:iCs w:val="0"/>
          <w:caps w:val="0"/>
          <w:noProof/>
          <w:sz w:val="22"/>
          <w:szCs w:val="22"/>
        </w:rPr>
      </w:pPr>
      <w:hyperlink w:anchor="_Toc32934381" w:history="1">
        <w:r w:rsidR="00364156" w:rsidRPr="00124B32">
          <w:rPr>
            <w:rStyle w:val="Hyperlink"/>
            <w:noProof/>
          </w:rPr>
          <w:t>2.10</w:t>
        </w:r>
        <w:r w:rsidR="00364156">
          <w:rPr>
            <w:rFonts w:asciiTheme="minorHAnsi" w:eastAsiaTheme="minorEastAsia" w:hAnsiTheme="minorHAnsi" w:cstheme="minorBidi"/>
            <w:iCs w:val="0"/>
            <w:caps w:val="0"/>
            <w:noProof/>
            <w:sz w:val="22"/>
            <w:szCs w:val="22"/>
          </w:rPr>
          <w:tab/>
        </w:r>
        <w:r w:rsidR="00364156" w:rsidRPr="00124B32">
          <w:rPr>
            <w:rStyle w:val="Hyperlink"/>
            <w:noProof/>
          </w:rPr>
          <w:t>COMPLIANCE - LAWS</w:t>
        </w:r>
        <w:r w:rsidR="00364156">
          <w:rPr>
            <w:noProof/>
            <w:webHidden/>
          </w:rPr>
          <w:tab/>
        </w:r>
        <w:r w:rsidR="00364156">
          <w:rPr>
            <w:noProof/>
            <w:webHidden/>
          </w:rPr>
          <w:fldChar w:fldCharType="begin"/>
        </w:r>
        <w:r w:rsidR="00364156">
          <w:rPr>
            <w:noProof/>
            <w:webHidden/>
          </w:rPr>
          <w:instrText xml:space="preserve"> PAGEREF _Toc32934381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55F291BF" w14:textId="76D8C3B0" w:rsidR="00364156" w:rsidRDefault="00620D52">
      <w:pPr>
        <w:pStyle w:val="TOC3"/>
        <w:rPr>
          <w:rFonts w:asciiTheme="minorHAnsi" w:eastAsiaTheme="minorEastAsia" w:hAnsiTheme="minorHAnsi" w:cstheme="minorBidi"/>
          <w:iCs w:val="0"/>
          <w:caps w:val="0"/>
          <w:noProof/>
          <w:sz w:val="22"/>
          <w:szCs w:val="22"/>
        </w:rPr>
      </w:pPr>
      <w:hyperlink w:anchor="_Toc32934382" w:history="1">
        <w:r w:rsidR="00364156" w:rsidRPr="00124B32">
          <w:rPr>
            <w:rStyle w:val="Hyperlink"/>
            <w:noProof/>
          </w:rPr>
          <w:t>2.11</w:t>
        </w:r>
        <w:r w:rsidR="00364156">
          <w:rPr>
            <w:rFonts w:asciiTheme="minorHAnsi" w:eastAsiaTheme="minorEastAsia" w:hAnsiTheme="minorHAnsi" w:cstheme="minorBidi"/>
            <w:iCs w:val="0"/>
            <w:caps w:val="0"/>
            <w:noProof/>
            <w:sz w:val="22"/>
            <w:szCs w:val="22"/>
          </w:rPr>
          <w:tab/>
        </w:r>
        <w:r w:rsidR="00364156" w:rsidRPr="00124B32">
          <w:rPr>
            <w:rStyle w:val="Hyperlink"/>
            <w:noProof/>
          </w:rPr>
          <w:t>COMPLIANCE - STATE LAWS</w:t>
        </w:r>
        <w:r w:rsidR="00364156">
          <w:rPr>
            <w:noProof/>
            <w:webHidden/>
          </w:rPr>
          <w:tab/>
        </w:r>
        <w:r w:rsidR="00364156">
          <w:rPr>
            <w:noProof/>
            <w:webHidden/>
          </w:rPr>
          <w:fldChar w:fldCharType="begin"/>
        </w:r>
        <w:r w:rsidR="00364156">
          <w:rPr>
            <w:noProof/>
            <w:webHidden/>
          </w:rPr>
          <w:instrText xml:space="preserve"> PAGEREF _Toc32934382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55CE3B0E" w14:textId="3528FF3D" w:rsidR="00364156" w:rsidRDefault="00620D52">
      <w:pPr>
        <w:pStyle w:val="TOC3"/>
        <w:rPr>
          <w:rFonts w:asciiTheme="minorHAnsi" w:eastAsiaTheme="minorEastAsia" w:hAnsiTheme="minorHAnsi" w:cstheme="minorBidi"/>
          <w:iCs w:val="0"/>
          <w:caps w:val="0"/>
          <w:noProof/>
          <w:sz w:val="22"/>
          <w:szCs w:val="22"/>
        </w:rPr>
      </w:pPr>
      <w:hyperlink w:anchor="_Toc32934383" w:history="1">
        <w:r w:rsidR="00364156" w:rsidRPr="00124B32">
          <w:rPr>
            <w:rStyle w:val="Hyperlink"/>
            <w:noProof/>
          </w:rPr>
          <w:t>2.12</w:t>
        </w:r>
        <w:r w:rsidR="00364156">
          <w:rPr>
            <w:rFonts w:asciiTheme="minorHAnsi" w:eastAsiaTheme="minorEastAsia" w:hAnsiTheme="minorHAnsi" w:cstheme="minorBidi"/>
            <w:iCs w:val="0"/>
            <w:caps w:val="0"/>
            <w:noProof/>
            <w:sz w:val="22"/>
            <w:szCs w:val="22"/>
          </w:rPr>
          <w:tab/>
        </w:r>
        <w:r w:rsidR="00364156" w:rsidRPr="00124B32">
          <w:rPr>
            <w:rStyle w:val="Hyperlink"/>
            <w:noProof/>
          </w:rPr>
          <w:t>Warranty of no solicitation on commission or contingent fee basis</w:t>
        </w:r>
        <w:r w:rsidR="00364156">
          <w:rPr>
            <w:noProof/>
            <w:webHidden/>
          </w:rPr>
          <w:tab/>
        </w:r>
        <w:r w:rsidR="00364156">
          <w:rPr>
            <w:noProof/>
            <w:webHidden/>
          </w:rPr>
          <w:fldChar w:fldCharType="begin"/>
        </w:r>
        <w:r w:rsidR="00364156">
          <w:rPr>
            <w:noProof/>
            <w:webHidden/>
          </w:rPr>
          <w:instrText xml:space="preserve"> PAGEREF _Toc32934383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63BC6CCA" w14:textId="0DAB2D8E"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84" w:history="1">
        <w:r w:rsidR="00364156" w:rsidRPr="00124B32">
          <w:rPr>
            <w:rStyle w:val="Hyperlink"/>
            <w:noProof/>
          </w:rPr>
          <w:t>3.</w:t>
        </w:r>
        <w:r w:rsidR="00364156">
          <w:rPr>
            <w:rFonts w:asciiTheme="minorHAnsi" w:eastAsiaTheme="minorEastAsia" w:hAnsiTheme="minorHAnsi" w:cstheme="minorBidi"/>
            <w:caps w:val="0"/>
            <w:noProof/>
            <w:sz w:val="22"/>
            <w:szCs w:val="22"/>
          </w:rPr>
          <w:tab/>
        </w:r>
        <w:r w:rsidR="00364156" w:rsidRPr="00124B32">
          <w:rPr>
            <w:rStyle w:val="Hyperlink"/>
            <w:noProof/>
          </w:rPr>
          <w:t>STATE LAW REQUIRING MANDATORY COMPLIANCE BY CONTRACTORS UNDER CIRCUMSTANCES SET FORTH IN LAW OR BASED ON THE TYPE OF CONTRACT</w:t>
        </w:r>
        <w:r w:rsidR="00364156">
          <w:rPr>
            <w:noProof/>
            <w:webHidden/>
          </w:rPr>
          <w:tab/>
        </w:r>
        <w:r w:rsidR="00364156">
          <w:rPr>
            <w:noProof/>
            <w:webHidden/>
          </w:rPr>
          <w:fldChar w:fldCharType="begin"/>
        </w:r>
        <w:r w:rsidR="00364156">
          <w:rPr>
            <w:noProof/>
            <w:webHidden/>
          </w:rPr>
          <w:instrText xml:space="preserve"> PAGEREF _Toc32934384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4EA66004" w14:textId="6E7AA63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85" w:history="1">
        <w:r w:rsidR="00364156" w:rsidRPr="00124B32">
          <w:rPr>
            <w:rStyle w:val="Hyperlink"/>
            <w:noProof/>
          </w:rPr>
          <w:t>3.1</w:t>
        </w:r>
        <w:r w:rsidR="00364156">
          <w:rPr>
            <w:rFonts w:asciiTheme="minorHAnsi" w:eastAsiaTheme="minorEastAsia" w:hAnsiTheme="minorHAnsi" w:cstheme="minorBidi"/>
            <w:caps w:val="0"/>
            <w:noProof/>
            <w:sz w:val="22"/>
            <w:szCs w:val="22"/>
          </w:rPr>
          <w:tab/>
        </w:r>
        <w:r w:rsidR="00364156" w:rsidRPr="00124B32">
          <w:rPr>
            <w:rStyle w:val="Hyperlink"/>
            <w:noProof/>
          </w:rPr>
          <w:t>COMPLIANCE - CODES</w:t>
        </w:r>
        <w:r w:rsidR="00364156">
          <w:rPr>
            <w:noProof/>
            <w:webHidden/>
          </w:rPr>
          <w:tab/>
        </w:r>
        <w:r w:rsidR="00364156">
          <w:rPr>
            <w:noProof/>
            <w:webHidden/>
          </w:rPr>
          <w:fldChar w:fldCharType="begin"/>
        </w:r>
        <w:r w:rsidR="00364156">
          <w:rPr>
            <w:noProof/>
            <w:webHidden/>
          </w:rPr>
          <w:instrText xml:space="preserve"> PAGEREF _Toc32934385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5FBE631A" w14:textId="62BA307F"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86" w:history="1">
        <w:r w:rsidR="00364156" w:rsidRPr="00124B32">
          <w:rPr>
            <w:rStyle w:val="Hyperlink"/>
            <w:noProof/>
          </w:rPr>
          <w:t>3.2</w:t>
        </w:r>
        <w:r w:rsidR="00364156">
          <w:rPr>
            <w:rFonts w:asciiTheme="minorHAnsi" w:eastAsiaTheme="minorEastAsia" w:hAnsiTheme="minorHAnsi" w:cstheme="minorBidi"/>
            <w:caps w:val="0"/>
            <w:noProof/>
            <w:sz w:val="22"/>
            <w:szCs w:val="22"/>
          </w:rPr>
          <w:tab/>
        </w:r>
        <w:r w:rsidR="00364156" w:rsidRPr="00124B32">
          <w:rPr>
            <w:rStyle w:val="Hyperlink"/>
            <w:noProof/>
          </w:rPr>
          <w:t>PUBLIC WORKS CONTRACTOR REGISTRATION ACT</w:t>
        </w:r>
        <w:r w:rsidR="00364156">
          <w:rPr>
            <w:noProof/>
            <w:webHidden/>
          </w:rPr>
          <w:tab/>
        </w:r>
        <w:r w:rsidR="00364156">
          <w:rPr>
            <w:noProof/>
            <w:webHidden/>
          </w:rPr>
          <w:fldChar w:fldCharType="begin"/>
        </w:r>
        <w:r w:rsidR="00364156">
          <w:rPr>
            <w:noProof/>
            <w:webHidden/>
          </w:rPr>
          <w:instrText xml:space="preserve"> PAGEREF _Toc32934386 \h </w:instrText>
        </w:r>
        <w:r w:rsidR="00364156">
          <w:rPr>
            <w:noProof/>
            <w:webHidden/>
          </w:rPr>
        </w:r>
        <w:r w:rsidR="00364156">
          <w:rPr>
            <w:noProof/>
            <w:webHidden/>
          </w:rPr>
          <w:fldChar w:fldCharType="separate"/>
        </w:r>
        <w:r w:rsidR="00364156">
          <w:rPr>
            <w:noProof/>
            <w:webHidden/>
          </w:rPr>
          <w:t>53</w:t>
        </w:r>
        <w:r w:rsidR="00364156">
          <w:rPr>
            <w:noProof/>
            <w:webHidden/>
          </w:rPr>
          <w:fldChar w:fldCharType="end"/>
        </w:r>
      </w:hyperlink>
    </w:p>
    <w:p w14:paraId="25ECBAA2" w14:textId="4A08BBA7"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87" w:history="1">
        <w:r w:rsidR="00364156" w:rsidRPr="00124B32">
          <w:rPr>
            <w:rStyle w:val="Hyperlink"/>
            <w:noProof/>
          </w:rPr>
          <w:t>3.3</w:t>
        </w:r>
        <w:r w:rsidR="00364156">
          <w:rPr>
            <w:rFonts w:asciiTheme="minorHAnsi" w:eastAsiaTheme="minorEastAsia" w:hAnsiTheme="minorHAnsi" w:cstheme="minorBidi"/>
            <w:caps w:val="0"/>
            <w:noProof/>
            <w:sz w:val="22"/>
            <w:szCs w:val="22"/>
          </w:rPr>
          <w:tab/>
        </w:r>
        <w:r w:rsidR="00364156" w:rsidRPr="00124B32">
          <w:rPr>
            <w:rStyle w:val="Hyperlink"/>
            <w:noProof/>
          </w:rPr>
          <w:t>PUBLIC WORKS CONTRACT - ADDITIONAL AFFIRMATIVE ACTION REQUIREMENTS</w:t>
        </w:r>
        <w:r w:rsidR="00364156">
          <w:rPr>
            <w:noProof/>
            <w:webHidden/>
          </w:rPr>
          <w:tab/>
        </w:r>
        <w:r w:rsidR="00364156">
          <w:rPr>
            <w:noProof/>
            <w:webHidden/>
          </w:rPr>
          <w:fldChar w:fldCharType="begin"/>
        </w:r>
        <w:r w:rsidR="00364156">
          <w:rPr>
            <w:noProof/>
            <w:webHidden/>
          </w:rPr>
          <w:instrText xml:space="preserve"> PAGEREF _Toc32934387 \h </w:instrText>
        </w:r>
        <w:r w:rsidR="00364156">
          <w:rPr>
            <w:noProof/>
            <w:webHidden/>
          </w:rPr>
        </w:r>
        <w:r w:rsidR="00364156">
          <w:rPr>
            <w:noProof/>
            <w:webHidden/>
          </w:rPr>
          <w:fldChar w:fldCharType="separate"/>
        </w:r>
        <w:r w:rsidR="00364156">
          <w:rPr>
            <w:noProof/>
            <w:webHidden/>
          </w:rPr>
          <w:t>53</w:t>
        </w:r>
        <w:r w:rsidR="00364156">
          <w:rPr>
            <w:noProof/>
            <w:webHidden/>
          </w:rPr>
          <w:fldChar w:fldCharType="end"/>
        </w:r>
      </w:hyperlink>
    </w:p>
    <w:p w14:paraId="05C098B2" w14:textId="6B3A8871"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88" w:history="1">
        <w:r w:rsidR="00364156" w:rsidRPr="00124B32">
          <w:rPr>
            <w:rStyle w:val="Hyperlink"/>
            <w:noProof/>
          </w:rPr>
          <w:t>3.4</w:t>
        </w:r>
        <w:r w:rsidR="00364156">
          <w:rPr>
            <w:rFonts w:asciiTheme="minorHAnsi" w:eastAsiaTheme="minorEastAsia" w:hAnsiTheme="minorHAnsi" w:cstheme="minorBidi"/>
            <w:caps w:val="0"/>
            <w:noProof/>
            <w:sz w:val="22"/>
            <w:szCs w:val="22"/>
          </w:rPr>
          <w:tab/>
        </w:r>
        <w:r w:rsidR="00364156" w:rsidRPr="00124B32">
          <w:rPr>
            <w:rStyle w:val="Hyperlink"/>
            <w:noProof/>
          </w:rPr>
          <w:t>BUILDING SERVICE</w:t>
        </w:r>
        <w:r w:rsidR="00364156">
          <w:rPr>
            <w:noProof/>
            <w:webHidden/>
          </w:rPr>
          <w:tab/>
        </w:r>
        <w:r w:rsidR="00364156">
          <w:rPr>
            <w:noProof/>
            <w:webHidden/>
          </w:rPr>
          <w:fldChar w:fldCharType="begin"/>
        </w:r>
        <w:r w:rsidR="00364156">
          <w:rPr>
            <w:noProof/>
            <w:webHidden/>
          </w:rPr>
          <w:instrText xml:space="preserve"> PAGEREF _Toc32934388 \h </w:instrText>
        </w:r>
        <w:r w:rsidR="00364156">
          <w:rPr>
            <w:noProof/>
            <w:webHidden/>
          </w:rPr>
        </w:r>
        <w:r w:rsidR="00364156">
          <w:rPr>
            <w:noProof/>
            <w:webHidden/>
          </w:rPr>
          <w:fldChar w:fldCharType="separate"/>
        </w:r>
        <w:r w:rsidR="00364156">
          <w:rPr>
            <w:noProof/>
            <w:webHidden/>
          </w:rPr>
          <w:t>54</w:t>
        </w:r>
        <w:r w:rsidR="00364156">
          <w:rPr>
            <w:noProof/>
            <w:webHidden/>
          </w:rPr>
          <w:fldChar w:fldCharType="end"/>
        </w:r>
      </w:hyperlink>
    </w:p>
    <w:p w14:paraId="48AE8ED9" w14:textId="56C0ADE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89" w:history="1">
        <w:r w:rsidR="00364156" w:rsidRPr="00124B32">
          <w:rPr>
            <w:rStyle w:val="Hyperlink"/>
            <w:noProof/>
          </w:rPr>
          <w:t>3.5</w:t>
        </w:r>
        <w:r w:rsidR="00364156">
          <w:rPr>
            <w:rFonts w:asciiTheme="minorHAnsi" w:eastAsiaTheme="minorEastAsia" w:hAnsiTheme="minorHAnsi" w:cstheme="minorBidi"/>
            <w:caps w:val="0"/>
            <w:noProof/>
            <w:sz w:val="22"/>
            <w:szCs w:val="22"/>
          </w:rPr>
          <w:tab/>
        </w:r>
        <w:r w:rsidR="00364156" w:rsidRPr="00124B32">
          <w:rPr>
            <w:rStyle w:val="Hyperlink"/>
            <w:noProof/>
          </w:rPr>
          <w:t>THE WORKER AND COMMUNITY RIGHT TO KNOW ACT</w:t>
        </w:r>
        <w:r w:rsidR="00364156">
          <w:rPr>
            <w:noProof/>
            <w:webHidden/>
          </w:rPr>
          <w:tab/>
        </w:r>
        <w:r w:rsidR="00364156">
          <w:rPr>
            <w:noProof/>
            <w:webHidden/>
          </w:rPr>
          <w:fldChar w:fldCharType="begin"/>
        </w:r>
        <w:r w:rsidR="00364156">
          <w:rPr>
            <w:noProof/>
            <w:webHidden/>
          </w:rPr>
          <w:instrText xml:space="preserve"> PAGEREF _Toc32934389 \h </w:instrText>
        </w:r>
        <w:r w:rsidR="00364156">
          <w:rPr>
            <w:noProof/>
            <w:webHidden/>
          </w:rPr>
        </w:r>
        <w:r w:rsidR="00364156">
          <w:rPr>
            <w:noProof/>
            <w:webHidden/>
          </w:rPr>
          <w:fldChar w:fldCharType="separate"/>
        </w:r>
        <w:r w:rsidR="00364156">
          <w:rPr>
            <w:noProof/>
            <w:webHidden/>
          </w:rPr>
          <w:t>54</w:t>
        </w:r>
        <w:r w:rsidR="00364156">
          <w:rPr>
            <w:noProof/>
            <w:webHidden/>
          </w:rPr>
          <w:fldChar w:fldCharType="end"/>
        </w:r>
      </w:hyperlink>
    </w:p>
    <w:p w14:paraId="6BAAFEC9" w14:textId="27F54742"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0" w:history="1">
        <w:r w:rsidR="00364156" w:rsidRPr="00124B32">
          <w:rPr>
            <w:rStyle w:val="Hyperlink"/>
            <w:noProof/>
          </w:rPr>
          <w:t>3.6</w:t>
        </w:r>
        <w:r w:rsidR="00364156">
          <w:rPr>
            <w:rFonts w:asciiTheme="minorHAnsi" w:eastAsiaTheme="minorEastAsia" w:hAnsiTheme="minorHAnsi" w:cstheme="minorBidi"/>
            <w:caps w:val="0"/>
            <w:noProof/>
            <w:sz w:val="22"/>
            <w:szCs w:val="22"/>
          </w:rPr>
          <w:tab/>
        </w:r>
        <w:r w:rsidR="00364156" w:rsidRPr="00124B32">
          <w:rPr>
            <w:rStyle w:val="Hyperlink"/>
            <w:noProof/>
          </w:rPr>
          <w:t>SERVICE PERFORMANCE WITHIN U.S.</w:t>
        </w:r>
        <w:r w:rsidR="00364156">
          <w:rPr>
            <w:noProof/>
            <w:webHidden/>
          </w:rPr>
          <w:tab/>
        </w:r>
        <w:r w:rsidR="00364156">
          <w:rPr>
            <w:noProof/>
            <w:webHidden/>
          </w:rPr>
          <w:fldChar w:fldCharType="begin"/>
        </w:r>
        <w:r w:rsidR="00364156">
          <w:rPr>
            <w:noProof/>
            <w:webHidden/>
          </w:rPr>
          <w:instrText xml:space="preserve"> PAGEREF _Toc32934390 \h </w:instrText>
        </w:r>
        <w:r w:rsidR="00364156">
          <w:rPr>
            <w:noProof/>
            <w:webHidden/>
          </w:rPr>
        </w:r>
        <w:r w:rsidR="00364156">
          <w:rPr>
            <w:noProof/>
            <w:webHidden/>
          </w:rPr>
          <w:fldChar w:fldCharType="separate"/>
        </w:r>
        <w:r w:rsidR="00364156">
          <w:rPr>
            <w:noProof/>
            <w:webHidden/>
          </w:rPr>
          <w:t>54</w:t>
        </w:r>
        <w:r w:rsidR="00364156">
          <w:rPr>
            <w:noProof/>
            <w:webHidden/>
          </w:rPr>
          <w:fldChar w:fldCharType="end"/>
        </w:r>
      </w:hyperlink>
    </w:p>
    <w:p w14:paraId="19FD4AB3" w14:textId="2F6D0AE1"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1" w:history="1">
        <w:r w:rsidR="00364156" w:rsidRPr="00124B32">
          <w:rPr>
            <w:rStyle w:val="Hyperlink"/>
            <w:noProof/>
          </w:rPr>
          <w:t>3.7</w:t>
        </w:r>
        <w:r w:rsidR="00364156">
          <w:rPr>
            <w:rFonts w:asciiTheme="minorHAnsi" w:eastAsiaTheme="minorEastAsia" w:hAnsiTheme="minorHAnsi" w:cstheme="minorBidi"/>
            <w:caps w:val="0"/>
            <w:noProof/>
            <w:sz w:val="22"/>
            <w:szCs w:val="22"/>
          </w:rPr>
          <w:tab/>
        </w:r>
        <w:r w:rsidR="00364156" w:rsidRPr="00124B32">
          <w:rPr>
            <w:rStyle w:val="Hyperlink"/>
            <w:noProof/>
          </w:rPr>
          <w:t>BUY AMERICAN</w:t>
        </w:r>
        <w:r w:rsidR="00364156">
          <w:rPr>
            <w:noProof/>
            <w:webHidden/>
          </w:rPr>
          <w:tab/>
        </w:r>
        <w:r w:rsidR="00364156">
          <w:rPr>
            <w:noProof/>
            <w:webHidden/>
          </w:rPr>
          <w:fldChar w:fldCharType="begin"/>
        </w:r>
        <w:r w:rsidR="00364156">
          <w:rPr>
            <w:noProof/>
            <w:webHidden/>
          </w:rPr>
          <w:instrText xml:space="preserve"> PAGEREF _Toc32934391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25277B3D" w14:textId="6B4D84D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2" w:history="1">
        <w:r w:rsidR="00364156" w:rsidRPr="00124B32">
          <w:rPr>
            <w:rStyle w:val="Hyperlink"/>
            <w:noProof/>
          </w:rPr>
          <w:t>4.</w:t>
        </w:r>
        <w:r w:rsidR="00364156">
          <w:rPr>
            <w:rFonts w:asciiTheme="minorHAnsi" w:eastAsiaTheme="minorEastAsia" w:hAnsiTheme="minorHAnsi" w:cstheme="minorBidi"/>
            <w:caps w:val="0"/>
            <w:noProof/>
            <w:sz w:val="22"/>
            <w:szCs w:val="22"/>
          </w:rPr>
          <w:tab/>
        </w:r>
        <w:r w:rsidR="00364156" w:rsidRPr="00124B32">
          <w:rPr>
            <w:rStyle w:val="Hyperlink"/>
            <w:noProof/>
          </w:rPr>
          <w:t>INDEMNIFICATION AND INSURANCE</w:t>
        </w:r>
        <w:r w:rsidR="00364156">
          <w:rPr>
            <w:noProof/>
            <w:webHidden/>
          </w:rPr>
          <w:tab/>
        </w:r>
        <w:r w:rsidR="00364156">
          <w:rPr>
            <w:noProof/>
            <w:webHidden/>
          </w:rPr>
          <w:fldChar w:fldCharType="begin"/>
        </w:r>
        <w:r w:rsidR="00364156">
          <w:rPr>
            <w:noProof/>
            <w:webHidden/>
          </w:rPr>
          <w:instrText xml:space="preserve"> PAGEREF _Toc32934392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76AF8E33" w14:textId="558161BB"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3" w:history="1">
        <w:r w:rsidR="00364156" w:rsidRPr="00124B32">
          <w:rPr>
            <w:rStyle w:val="Hyperlink"/>
            <w:noProof/>
          </w:rPr>
          <w:t>4.1</w:t>
        </w:r>
        <w:r w:rsidR="00364156">
          <w:rPr>
            <w:rFonts w:asciiTheme="minorHAnsi" w:eastAsiaTheme="minorEastAsia" w:hAnsiTheme="minorHAnsi" w:cstheme="minorBidi"/>
            <w:caps w:val="0"/>
            <w:noProof/>
            <w:sz w:val="22"/>
            <w:szCs w:val="22"/>
          </w:rPr>
          <w:tab/>
        </w:r>
        <w:r w:rsidR="00364156" w:rsidRPr="00124B32">
          <w:rPr>
            <w:rStyle w:val="Hyperlink"/>
            <w:noProof/>
          </w:rPr>
          <w:t>INDEMNIFICATION</w:t>
        </w:r>
        <w:r w:rsidR="00364156">
          <w:rPr>
            <w:noProof/>
            <w:webHidden/>
          </w:rPr>
          <w:tab/>
        </w:r>
        <w:r w:rsidR="00364156">
          <w:rPr>
            <w:noProof/>
            <w:webHidden/>
          </w:rPr>
          <w:fldChar w:fldCharType="begin"/>
        </w:r>
        <w:r w:rsidR="00364156">
          <w:rPr>
            <w:noProof/>
            <w:webHidden/>
          </w:rPr>
          <w:instrText xml:space="preserve"> PAGEREF _Toc32934393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47EF3FD3" w14:textId="21DEFE03"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4" w:history="1">
        <w:r w:rsidR="00364156" w:rsidRPr="00124B32">
          <w:rPr>
            <w:rStyle w:val="Hyperlink"/>
            <w:noProof/>
          </w:rPr>
          <w:t>4.2</w:t>
        </w:r>
        <w:r w:rsidR="00364156">
          <w:rPr>
            <w:rFonts w:asciiTheme="minorHAnsi" w:eastAsiaTheme="minorEastAsia" w:hAnsiTheme="minorHAnsi" w:cstheme="minorBidi"/>
            <w:caps w:val="0"/>
            <w:noProof/>
            <w:sz w:val="22"/>
            <w:szCs w:val="22"/>
          </w:rPr>
          <w:tab/>
        </w:r>
        <w:r w:rsidR="00364156" w:rsidRPr="00124B32">
          <w:rPr>
            <w:rStyle w:val="Hyperlink"/>
            <w:noProof/>
          </w:rPr>
          <w:t>INSURANCE</w:t>
        </w:r>
        <w:r w:rsidR="00364156">
          <w:rPr>
            <w:noProof/>
            <w:webHidden/>
          </w:rPr>
          <w:tab/>
        </w:r>
        <w:r w:rsidR="00364156">
          <w:rPr>
            <w:noProof/>
            <w:webHidden/>
          </w:rPr>
          <w:fldChar w:fldCharType="begin"/>
        </w:r>
        <w:r w:rsidR="00364156">
          <w:rPr>
            <w:noProof/>
            <w:webHidden/>
          </w:rPr>
          <w:instrText xml:space="preserve"> PAGEREF _Toc32934394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407060E3" w14:textId="610EFDB0"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5" w:history="1">
        <w:r w:rsidR="00364156" w:rsidRPr="00124B32">
          <w:rPr>
            <w:rStyle w:val="Hyperlink"/>
            <w:noProof/>
          </w:rPr>
          <w:t>5.</w:t>
        </w:r>
        <w:r w:rsidR="00364156">
          <w:rPr>
            <w:rFonts w:asciiTheme="minorHAnsi" w:eastAsiaTheme="minorEastAsia" w:hAnsiTheme="minorHAnsi" w:cstheme="minorBidi"/>
            <w:caps w:val="0"/>
            <w:noProof/>
            <w:sz w:val="22"/>
            <w:szCs w:val="22"/>
          </w:rPr>
          <w:tab/>
        </w:r>
        <w:r w:rsidR="00364156" w:rsidRPr="00124B32">
          <w:rPr>
            <w:rStyle w:val="Hyperlink"/>
            <w:noProof/>
          </w:rPr>
          <w:t>TERMS GOVERNING ALL CONTRACTS</w:t>
        </w:r>
        <w:r w:rsidR="00364156">
          <w:rPr>
            <w:noProof/>
            <w:webHidden/>
          </w:rPr>
          <w:tab/>
        </w:r>
        <w:r w:rsidR="00364156">
          <w:rPr>
            <w:noProof/>
            <w:webHidden/>
          </w:rPr>
          <w:fldChar w:fldCharType="begin"/>
        </w:r>
        <w:r w:rsidR="00364156">
          <w:rPr>
            <w:noProof/>
            <w:webHidden/>
          </w:rPr>
          <w:instrText xml:space="preserve"> PAGEREF _Toc32934395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3241B923" w14:textId="10B7271C"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6" w:history="1">
        <w:r w:rsidR="00364156" w:rsidRPr="00124B32">
          <w:rPr>
            <w:rStyle w:val="Hyperlink"/>
            <w:noProof/>
          </w:rPr>
          <w:t>5.1</w:t>
        </w:r>
        <w:r w:rsidR="00364156">
          <w:rPr>
            <w:rFonts w:asciiTheme="minorHAnsi" w:eastAsiaTheme="minorEastAsia" w:hAnsiTheme="minorHAnsi" w:cstheme="minorBidi"/>
            <w:caps w:val="0"/>
            <w:noProof/>
            <w:sz w:val="22"/>
            <w:szCs w:val="22"/>
          </w:rPr>
          <w:tab/>
        </w:r>
        <w:r w:rsidR="00364156" w:rsidRPr="00124B32">
          <w:rPr>
            <w:rStyle w:val="Hyperlink"/>
            <w:noProof/>
          </w:rPr>
          <w:t>CONTRACTOR IS INDEPENDENT CONTRACTOR</w:t>
        </w:r>
        <w:r w:rsidR="00364156">
          <w:rPr>
            <w:noProof/>
            <w:webHidden/>
          </w:rPr>
          <w:tab/>
        </w:r>
        <w:r w:rsidR="00364156">
          <w:rPr>
            <w:noProof/>
            <w:webHidden/>
          </w:rPr>
          <w:fldChar w:fldCharType="begin"/>
        </w:r>
        <w:r w:rsidR="00364156">
          <w:rPr>
            <w:noProof/>
            <w:webHidden/>
          </w:rPr>
          <w:instrText xml:space="preserve"> PAGEREF _Toc32934396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1E6830EF" w14:textId="7458686A"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7" w:history="1">
        <w:r w:rsidR="00364156" w:rsidRPr="00124B32">
          <w:rPr>
            <w:rStyle w:val="Hyperlink"/>
            <w:noProof/>
          </w:rPr>
          <w:t>5.2</w:t>
        </w:r>
        <w:r w:rsidR="00364156">
          <w:rPr>
            <w:rFonts w:asciiTheme="minorHAnsi" w:eastAsiaTheme="minorEastAsia" w:hAnsiTheme="minorHAnsi" w:cstheme="minorBidi"/>
            <w:caps w:val="0"/>
            <w:noProof/>
            <w:sz w:val="22"/>
            <w:szCs w:val="22"/>
          </w:rPr>
          <w:tab/>
        </w:r>
        <w:r w:rsidR="00364156" w:rsidRPr="00124B32">
          <w:rPr>
            <w:rStyle w:val="Hyperlink"/>
            <w:noProof/>
          </w:rPr>
          <w:t>CONTRACT AMOUNT</w:t>
        </w:r>
        <w:r w:rsidR="00364156">
          <w:rPr>
            <w:noProof/>
            <w:webHidden/>
          </w:rPr>
          <w:tab/>
        </w:r>
        <w:r w:rsidR="00364156">
          <w:rPr>
            <w:noProof/>
            <w:webHidden/>
          </w:rPr>
          <w:fldChar w:fldCharType="begin"/>
        </w:r>
        <w:r w:rsidR="00364156">
          <w:rPr>
            <w:noProof/>
            <w:webHidden/>
          </w:rPr>
          <w:instrText xml:space="preserve"> PAGEREF _Toc32934397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1E2A03AA" w14:textId="316B7A1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8" w:history="1">
        <w:r w:rsidR="00364156" w:rsidRPr="00124B32">
          <w:rPr>
            <w:rStyle w:val="Hyperlink"/>
            <w:noProof/>
          </w:rPr>
          <w:t>5.3</w:t>
        </w:r>
        <w:r w:rsidR="00364156">
          <w:rPr>
            <w:rFonts w:asciiTheme="minorHAnsi" w:eastAsiaTheme="minorEastAsia" w:hAnsiTheme="minorHAnsi" w:cstheme="minorBidi"/>
            <w:caps w:val="0"/>
            <w:noProof/>
            <w:sz w:val="22"/>
            <w:szCs w:val="22"/>
          </w:rPr>
          <w:tab/>
        </w:r>
        <w:r w:rsidR="00364156" w:rsidRPr="00124B32">
          <w:rPr>
            <w:rStyle w:val="Hyperlink"/>
            <w:noProof/>
          </w:rPr>
          <w:t>CONTRACT TERM AND EXTENSION OPTION</w:t>
        </w:r>
        <w:r w:rsidR="00364156">
          <w:rPr>
            <w:noProof/>
            <w:webHidden/>
          </w:rPr>
          <w:tab/>
        </w:r>
        <w:r w:rsidR="00364156">
          <w:rPr>
            <w:noProof/>
            <w:webHidden/>
          </w:rPr>
          <w:fldChar w:fldCharType="begin"/>
        </w:r>
        <w:r w:rsidR="00364156">
          <w:rPr>
            <w:noProof/>
            <w:webHidden/>
          </w:rPr>
          <w:instrText xml:space="preserve"> PAGEREF _Toc32934398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4CDB4522" w14:textId="428A141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399" w:history="1">
        <w:r w:rsidR="00364156" w:rsidRPr="00124B32">
          <w:rPr>
            <w:rStyle w:val="Hyperlink"/>
            <w:noProof/>
          </w:rPr>
          <w:t>5.4</w:t>
        </w:r>
        <w:r w:rsidR="00364156">
          <w:rPr>
            <w:rFonts w:asciiTheme="minorHAnsi" w:eastAsiaTheme="minorEastAsia" w:hAnsiTheme="minorHAnsi" w:cstheme="minorBidi"/>
            <w:caps w:val="0"/>
            <w:noProof/>
            <w:sz w:val="22"/>
            <w:szCs w:val="22"/>
          </w:rPr>
          <w:tab/>
        </w:r>
        <w:r w:rsidR="00364156" w:rsidRPr="00124B32">
          <w:rPr>
            <w:rStyle w:val="Hyperlink"/>
            <w:noProof/>
          </w:rPr>
          <w:t>STATE’S OPTION TO REDUCE SCOPE OF WORK</w:t>
        </w:r>
        <w:r w:rsidR="00364156">
          <w:rPr>
            <w:noProof/>
            <w:webHidden/>
          </w:rPr>
          <w:tab/>
        </w:r>
        <w:r w:rsidR="00364156">
          <w:rPr>
            <w:noProof/>
            <w:webHidden/>
          </w:rPr>
          <w:fldChar w:fldCharType="begin"/>
        </w:r>
        <w:r w:rsidR="00364156">
          <w:rPr>
            <w:noProof/>
            <w:webHidden/>
          </w:rPr>
          <w:instrText xml:space="preserve"> PAGEREF _Toc32934399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12F801EB" w14:textId="196E5E26"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00" w:history="1">
        <w:r w:rsidR="00364156" w:rsidRPr="00124B32">
          <w:rPr>
            <w:rStyle w:val="Hyperlink"/>
            <w:noProof/>
          </w:rPr>
          <w:t>5.5</w:t>
        </w:r>
        <w:r w:rsidR="00364156">
          <w:rPr>
            <w:rFonts w:asciiTheme="minorHAnsi" w:eastAsiaTheme="minorEastAsia" w:hAnsiTheme="minorHAnsi" w:cstheme="minorBidi"/>
            <w:caps w:val="0"/>
            <w:noProof/>
            <w:sz w:val="22"/>
            <w:szCs w:val="22"/>
          </w:rPr>
          <w:tab/>
        </w:r>
        <w:r w:rsidR="00364156" w:rsidRPr="00124B32">
          <w:rPr>
            <w:rStyle w:val="Hyperlink"/>
            <w:noProof/>
          </w:rPr>
          <w:t>CHANGE IN LAW</w:t>
        </w:r>
        <w:r w:rsidR="00364156">
          <w:rPr>
            <w:noProof/>
            <w:webHidden/>
          </w:rPr>
          <w:tab/>
        </w:r>
        <w:r w:rsidR="00364156">
          <w:rPr>
            <w:noProof/>
            <w:webHidden/>
          </w:rPr>
          <w:fldChar w:fldCharType="begin"/>
        </w:r>
        <w:r w:rsidR="00364156">
          <w:rPr>
            <w:noProof/>
            <w:webHidden/>
          </w:rPr>
          <w:instrText xml:space="preserve"> PAGEREF _Toc32934400 \h </w:instrText>
        </w:r>
        <w:r w:rsidR="00364156">
          <w:rPr>
            <w:noProof/>
            <w:webHidden/>
          </w:rPr>
        </w:r>
        <w:r w:rsidR="00364156">
          <w:rPr>
            <w:noProof/>
            <w:webHidden/>
          </w:rPr>
          <w:fldChar w:fldCharType="separate"/>
        </w:r>
        <w:r w:rsidR="00364156">
          <w:rPr>
            <w:noProof/>
            <w:webHidden/>
          </w:rPr>
          <w:t>57</w:t>
        </w:r>
        <w:r w:rsidR="00364156">
          <w:rPr>
            <w:noProof/>
            <w:webHidden/>
          </w:rPr>
          <w:fldChar w:fldCharType="end"/>
        </w:r>
      </w:hyperlink>
    </w:p>
    <w:p w14:paraId="4F6E62AC" w14:textId="37B3A03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01" w:history="1">
        <w:r w:rsidR="00364156" w:rsidRPr="00124B32">
          <w:rPr>
            <w:rStyle w:val="Hyperlink"/>
            <w:noProof/>
          </w:rPr>
          <w:t>5.6</w:t>
        </w:r>
        <w:r w:rsidR="00364156">
          <w:rPr>
            <w:rFonts w:asciiTheme="minorHAnsi" w:eastAsiaTheme="minorEastAsia" w:hAnsiTheme="minorHAnsi" w:cstheme="minorBidi"/>
            <w:caps w:val="0"/>
            <w:noProof/>
            <w:sz w:val="22"/>
            <w:szCs w:val="22"/>
          </w:rPr>
          <w:tab/>
        </w:r>
        <w:r w:rsidR="00364156" w:rsidRPr="00124B32">
          <w:rPr>
            <w:rStyle w:val="Hyperlink"/>
            <w:noProof/>
          </w:rPr>
          <w:t>SUSPENSION OF WORK</w:t>
        </w:r>
        <w:r w:rsidR="00364156">
          <w:rPr>
            <w:noProof/>
            <w:webHidden/>
          </w:rPr>
          <w:tab/>
        </w:r>
        <w:r w:rsidR="00364156">
          <w:rPr>
            <w:noProof/>
            <w:webHidden/>
          </w:rPr>
          <w:fldChar w:fldCharType="begin"/>
        </w:r>
        <w:r w:rsidR="00364156">
          <w:rPr>
            <w:noProof/>
            <w:webHidden/>
          </w:rPr>
          <w:instrText xml:space="preserve"> PAGEREF _Toc32934401 \h </w:instrText>
        </w:r>
        <w:r w:rsidR="00364156">
          <w:rPr>
            <w:noProof/>
            <w:webHidden/>
          </w:rPr>
        </w:r>
        <w:r w:rsidR="00364156">
          <w:rPr>
            <w:noProof/>
            <w:webHidden/>
          </w:rPr>
          <w:fldChar w:fldCharType="separate"/>
        </w:r>
        <w:r w:rsidR="00364156">
          <w:rPr>
            <w:noProof/>
            <w:webHidden/>
          </w:rPr>
          <w:t>57</w:t>
        </w:r>
        <w:r w:rsidR="00364156">
          <w:rPr>
            <w:noProof/>
            <w:webHidden/>
          </w:rPr>
          <w:fldChar w:fldCharType="end"/>
        </w:r>
      </w:hyperlink>
    </w:p>
    <w:p w14:paraId="58CC3334" w14:textId="3D960AA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02" w:history="1">
        <w:r w:rsidR="00364156" w:rsidRPr="00124B32">
          <w:rPr>
            <w:rStyle w:val="Hyperlink"/>
            <w:noProof/>
          </w:rPr>
          <w:t>5.7</w:t>
        </w:r>
        <w:r w:rsidR="00364156">
          <w:rPr>
            <w:rFonts w:asciiTheme="minorHAnsi" w:eastAsiaTheme="minorEastAsia" w:hAnsiTheme="minorHAnsi" w:cstheme="minorBidi"/>
            <w:caps w:val="0"/>
            <w:noProof/>
            <w:sz w:val="22"/>
            <w:szCs w:val="22"/>
          </w:rPr>
          <w:tab/>
        </w:r>
        <w:r w:rsidR="00364156" w:rsidRPr="00124B32">
          <w:rPr>
            <w:rStyle w:val="Hyperlink"/>
            <w:noProof/>
          </w:rPr>
          <w:t>TERMINATION OF CONTRACT</w:t>
        </w:r>
        <w:r w:rsidR="00364156">
          <w:rPr>
            <w:noProof/>
            <w:webHidden/>
          </w:rPr>
          <w:tab/>
        </w:r>
        <w:r w:rsidR="00364156">
          <w:rPr>
            <w:noProof/>
            <w:webHidden/>
          </w:rPr>
          <w:fldChar w:fldCharType="begin"/>
        </w:r>
        <w:r w:rsidR="00364156">
          <w:rPr>
            <w:noProof/>
            <w:webHidden/>
          </w:rPr>
          <w:instrText xml:space="preserve"> PAGEREF _Toc32934402 \h </w:instrText>
        </w:r>
        <w:r w:rsidR="00364156">
          <w:rPr>
            <w:noProof/>
            <w:webHidden/>
          </w:rPr>
        </w:r>
        <w:r w:rsidR="00364156">
          <w:rPr>
            <w:noProof/>
            <w:webHidden/>
          </w:rPr>
          <w:fldChar w:fldCharType="separate"/>
        </w:r>
        <w:r w:rsidR="00364156">
          <w:rPr>
            <w:noProof/>
            <w:webHidden/>
          </w:rPr>
          <w:t>57</w:t>
        </w:r>
        <w:r w:rsidR="00364156">
          <w:rPr>
            <w:noProof/>
            <w:webHidden/>
          </w:rPr>
          <w:fldChar w:fldCharType="end"/>
        </w:r>
      </w:hyperlink>
    </w:p>
    <w:p w14:paraId="2CD5401D" w14:textId="64E9C8AE"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03" w:history="1">
        <w:r w:rsidR="00364156" w:rsidRPr="00124B32">
          <w:rPr>
            <w:rStyle w:val="Hyperlink"/>
            <w:noProof/>
          </w:rPr>
          <w:t>5.8</w:t>
        </w:r>
        <w:r w:rsidR="00364156">
          <w:rPr>
            <w:rFonts w:asciiTheme="minorHAnsi" w:eastAsiaTheme="minorEastAsia" w:hAnsiTheme="minorHAnsi" w:cstheme="minorBidi"/>
            <w:caps w:val="0"/>
            <w:noProof/>
            <w:sz w:val="22"/>
            <w:szCs w:val="22"/>
          </w:rPr>
          <w:tab/>
        </w:r>
        <w:r w:rsidR="00364156" w:rsidRPr="00124B32">
          <w:rPr>
            <w:rStyle w:val="Hyperlink"/>
            <w:noProof/>
          </w:rPr>
          <w:t>SUBCONTRACTING OR ASSIGNMENT</w:t>
        </w:r>
        <w:r w:rsidR="00364156">
          <w:rPr>
            <w:noProof/>
            <w:webHidden/>
          </w:rPr>
          <w:tab/>
        </w:r>
        <w:r w:rsidR="00364156">
          <w:rPr>
            <w:noProof/>
            <w:webHidden/>
          </w:rPr>
          <w:fldChar w:fldCharType="begin"/>
        </w:r>
        <w:r w:rsidR="00364156">
          <w:rPr>
            <w:noProof/>
            <w:webHidden/>
          </w:rPr>
          <w:instrText xml:space="preserve"> PAGEREF _Toc32934403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0C09536F" w14:textId="7619A46F"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04" w:history="1">
        <w:r w:rsidR="00364156" w:rsidRPr="00124B32">
          <w:rPr>
            <w:rStyle w:val="Hyperlink"/>
            <w:noProof/>
          </w:rPr>
          <w:t>5.9</w:t>
        </w:r>
        <w:r w:rsidR="00364156">
          <w:rPr>
            <w:rFonts w:asciiTheme="minorHAnsi" w:eastAsiaTheme="minorEastAsia" w:hAnsiTheme="minorHAnsi" w:cstheme="minorBidi"/>
            <w:caps w:val="0"/>
            <w:noProof/>
            <w:sz w:val="22"/>
            <w:szCs w:val="22"/>
          </w:rPr>
          <w:tab/>
        </w:r>
        <w:r w:rsidR="00364156" w:rsidRPr="00124B32">
          <w:rPr>
            <w:rStyle w:val="Hyperlink"/>
            <w:noProof/>
          </w:rPr>
          <w:t>NO CONTRACTUAL RELATIONSHIP BETWEEN SUBCONTRACTORS AND STATE</w:t>
        </w:r>
        <w:r w:rsidR="00364156">
          <w:rPr>
            <w:noProof/>
            <w:webHidden/>
          </w:rPr>
          <w:tab/>
        </w:r>
        <w:r w:rsidR="00364156">
          <w:rPr>
            <w:noProof/>
            <w:webHidden/>
          </w:rPr>
          <w:fldChar w:fldCharType="begin"/>
        </w:r>
        <w:r w:rsidR="00364156">
          <w:rPr>
            <w:noProof/>
            <w:webHidden/>
          </w:rPr>
          <w:instrText xml:space="preserve"> PAGEREF _Toc32934404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5CD273F5" w14:textId="6906BB1B"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05" w:history="1">
        <w:r w:rsidR="00364156" w:rsidRPr="00124B32">
          <w:rPr>
            <w:rStyle w:val="Hyperlink"/>
            <w:noProof/>
          </w:rPr>
          <w:t>5.10</w:t>
        </w:r>
        <w:r w:rsidR="00364156">
          <w:rPr>
            <w:rFonts w:asciiTheme="minorHAnsi" w:eastAsiaTheme="minorEastAsia" w:hAnsiTheme="minorHAnsi" w:cstheme="minorBidi"/>
            <w:caps w:val="0"/>
            <w:noProof/>
            <w:sz w:val="22"/>
            <w:szCs w:val="22"/>
          </w:rPr>
          <w:tab/>
        </w:r>
        <w:r w:rsidR="00364156" w:rsidRPr="00124B32">
          <w:rPr>
            <w:rStyle w:val="Hyperlink"/>
            <w:noProof/>
          </w:rPr>
          <w:t>MERGERS, ACQUISITIONS</w:t>
        </w:r>
        <w:r w:rsidR="00364156">
          <w:rPr>
            <w:noProof/>
            <w:webHidden/>
          </w:rPr>
          <w:tab/>
        </w:r>
        <w:r w:rsidR="00364156">
          <w:rPr>
            <w:noProof/>
            <w:webHidden/>
          </w:rPr>
          <w:fldChar w:fldCharType="begin"/>
        </w:r>
        <w:r w:rsidR="00364156">
          <w:rPr>
            <w:noProof/>
            <w:webHidden/>
          </w:rPr>
          <w:instrText xml:space="preserve"> PAGEREF _Toc32934405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10B76568" w14:textId="7F39A87F"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06" w:history="1">
        <w:r w:rsidR="00364156" w:rsidRPr="00124B32">
          <w:rPr>
            <w:rStyle w:val="Hyperlink"/>
            <w:noProof/>
          </w:rPr>
          <w:t>5.11</w:t>
        </w:r>
        <w:r w:rsidR="00364156">
          <w:rPr>
            <w:rFonts w:asciiTheme="minorHAnsi" w:eastAsiaTheme="minorEastAsia" w:hAnsiTheme="minorHAnsi" w:cstheme="minorBidi"/>
            <w:caps w:val="0"/>
            <w:noProof/>
            <w:sz w:val="22"/>
            <w:szCs w:val="22"/>
          </w:rPr>
          <w:tab/>
        </w:r>
        <w:r w:rsidR="00364156" w:rsidRPr="00124B32">
          <w:rPr>
            <w:rStyle w:val="Hyperlink"/>
            <w:noProof/>
          </w:rPr>
          <w:t>PERFORMANCE GUARANTEE OF CONTRACTOR</w:t>
        </w:r>
        <w:r w:rsidR="00364156">
          <w:rPr>
            <w:noProof/>
            <w:webHidden/>
          </w:rPr>
          <w:tab/>
        </w:r>
        <w:r w:rsidR="00364156">
          <w:rPr>
            <w:noProof/>
            <w:webHidden/>
          </w:rPr>
          <w:fldChar w:fldCharType="begin"/>
        </w:r>
        <w:r w:rsidR="00364156">
          <w:rPr>
            <w:noProof/>
            <w:webHidden/>
          </w:rPr>
          <w:instrText xml:space="preserve"> PAGEREF _Toc32934406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66BA13BB" w14:textId="45E2B9B6"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07" w:history="1">
        <w:r w:rsidR="00364156" w:rsidRPr="00124B32">
          <w:rPr>
            <w:rStyle w:val="Hyperlink"/>
            <w:noProof/>
          </w:rPr>
          <w:t>5.12</w:t>
        </w:r>
        <w:r w:rsidR="00364156">
          <w:rPr>
            <w:rFonts w:asciiTheme="minorHAnsi" w:eastAsiaTheme="minorEastAsia" w:hAnsiTheme="minorHAnsi" w:cstheme="minorBidi"/>
            <w:caps w:val="0"/>
            <w:noProof/>
            <w:sz w:val="22"/>
            <w:szCs w:val="22"/>
          </w:rPr>
          <w:tab/>
        </w:r>
        <w:r w:rsidR="00364156" w:rsidRPr="00124B32">
          <w:rPr>
            <w:rStyle w:val="Hyperlink"/>
            <w:noProof/>
          </w:rPr>
          <w:t>DELIVERY REQUIREMENTS</w:t>
        </w:r>
        <w:r w:rsidR="00364156">
          <w:rPr>
            <w:noProof/>
            <w:webHidden/>
          </w:rPr>
          <w:tab/>
        </w:r>
        <w:r w:rsidR="00364156">
          <w:rPr>
            <w:noProof/>
            <w:webHidden/>
          </w:rPr>
          <w:fldChar w:fldCharType="begin"/>
        </w:r>
        <w:r w:rsidR="00364156">
          <w:rPr>
            <w:noProof/>
            <w:webHidden/>
          </w:rPr>
          <w:instrText xml:space="preserve"> PAGEREF _Toc32934407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0B93DBAE" w14:textId="2B0E3181"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08" w:history="1">
        <w:r w:rsidR="00364156" w:rsidRPr="00124B32">
          <w:rPr>
            <w:rStyle w:val="Hyperlink"/>
            <w:noProof/>
          </w:rPr>
          <w:t>5.13</w:t>
        </w:r>
        <w:r w:rsidR="00364156">
          <w:rPr>
            <w:rFonts w:asciiTheme="minorHAnsi" w:eastAsiaTheme="minorEastAsia" w:hAnsiTheme="minorHAnsi" w:cstheme="minorBidi"/>
            <w:caps w:val="0"/>
            <w:noProof/>
            <w:sz w:val="22"/>
            <w:szCs w:val="22"/>
          </w:rPr>
          <w:tab/>
        </w:r>
        <w:r w:rsidR="00364156" w:rsidRPr="00124B32">
          <w:rPr>
            <w:rStyle w:val="Hyperlink"/>
            <w:noProof/>
          </w:rPr>
          <w:t>APPLICABLE LAW AND JURISDICTION</w:t>
        </w:r>
        <w:r w:rsidR="00364156">
          <w:rPr>
            <w:noProof/>
            <w:webHidden/>
          </w:rPr>
          <w:tab/>
        </w:r>
        <w:r w:rsidR="00364156">
          <w:rPr>
            <w:noProof/>
            <w:webHidden/>
          </w:rPr>
          <w:fldChar w:fldCharType="begin"/>
        </w:r>
        <w:r w:rsidR="00364156">
          <w:rPr>
            <w:noProof/>
            <w:webHidden/>
          </w:rPr>
          <w:instrText xml:space="preserve"> PAGEREF _Toc32934408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425F6785" w14:textId="08687D88"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09" w:history="1">
        <w:r w:rsidR="00364156" w:rsidRPr="00124B32">
          <w:rPr>
            <w:rStyle w:val="Hyperlink"/>
            <w:noProof/>
          </w:rPr>
          <w:t>5.14</w:t>
        </w:r>
        <w:r w:rsidR="00364156">
          <w:rPr>
            <w:rFonts w:asciiTheme="minorHAnsi" w:eastAsiaTheme="minorEastAsia" w:hAnsiTheme="minorHAnsi" w:cstheme="minorBidi"/>
            <w:caps w:val="0"/>
            <w:noProof/>
            <w:sz w:val="22"/>
            <w:szCs w:val="22"/>
          </w:rPr>
          <w:tab/>
        </w:r>
        <w:r w:rsidR="00364156" w:rsidRPr="00124B32">
          <w:rPr>
            <w:rStyle w:val="Hyperlink"/>
            <w:noProof/>
          </w:rPr>
          <w:t>CONTRACT AMENDMENT</w:t>
        </w:r>
        <w:r w:rsidR="00364156">
          <w:rPr>
            <w:noProof/>
            <w:webHidden/>
          </w:rPr>
          <w:tab/>
        </w:r>
        <w:r w:rsidR="00364156">
          <w:rPr>
            <w:noProof/>
            <w:webHidden/>
          </w:rPr>
          <w:fldChar w:fldCharType="begin"/>
        </w:r>
        <w:r w:rsidR="00364156">
          <w:rPr>
            <w:noProof/>
            <w:webHidden/>
          </w:rPr>
          <w:instrText xml:space="preserve"> PAGEREF _Toc32934409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611333D4" w14:textId="66F3AA64"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10" w:history="1">
        <w:r w:rsidR="00364156" w:rsidRPr="00124B32">
          <w:rPr>
            <w:rStyle w:val="Hyperlink"/>
            <w:noProof/>
          </w:rPr>
          <w:t>5.15</w:t>
        </w:r>
        <w:r w:rsidR="00364156">
          <w:rPr>
            <w:rFonts w:asciiTheme="minorHAnsi" w:eastAsiaTheme="minorEastAsia" w:hAnsiTheme="minorHAnsi" w:cstheme="minorBidi"/>
            <w:caps w:val="0"/>
            <w:noProof/>
            <w:sz w:val="22"/>
            <w:szCs w:val="22"/>
          </w:rPr>
          <w:tab/>
        </w:r>
        <w:r w:rsidR="00364156" w:rsidRPr="00124B32">
          <w:rPr>
            <w:rStyle w:val="Hyperlink"/>
            <w:noProof/>
          </w:rPr>
          <w:t>MAINTENANCE OF RECORDS</w:t>
        </w:r>
        <w:r w:rsidR="00364156">
          <w:rPr>
            <w:noProof/>
            <w:webHidden/>
          </w:rPr>
          <w:tab/>
        </w:r>
        <w:r w:rsidR="00364156">
          <w:rPr>
            <w:noProof/>
            <w:webHidden/>
          </w:rPr>
          <w:fldChar w:fldCharType="begin"/>
        </w:r>
        <w:r w:rsidR="00364156">
          <w:rPr>
            <w:noProof/>
            <w:webHidden/>
          </w:rPr>
          <w:instrText xml:space="preserve"> PAGEREF _Toc32934410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38B8360A" w14:textId="7B458705" w:rsidR="00364156" w:rsidRDefault="00620D52">
      <w:pPr>
        <w:pStyle w:val="TOC2"/>
        <w:tabs>
          <w:tab w:val="left" w:pos="1200"/>
        </w:tabs>
        <w:rPr>
          <w:rFonts w:asciiTheme="minorHAnsi" w:eastAsiaTheme="minorEastAsia" w:hAnsiTheme="minorHAnsi" w:cstheme="minorBidi"/>
          <w:caps w:val="0"/>
          <w:noProof/>
          <w:sz w:val="22"/>
          <w:szCs w:val="22"/>
        </w:rPr>
      </w:pPr>
      <w:hyperlink w:anchor="_Toc32934411" w:history="1">
        <w:r w:rsidR="00364156" w:rsidRPr="00124B32">
          <w:rPr>
            <w:rStyle w:val="Hyperlink"/>
            <w:noProof/>
          </w:rPr>
          <w:t>5.16</w:t>
        </w:r>
        <w:r w:rsidR="00364156">
          <w:rPr>
            <w:rFonts w:asciiTheme="minorHAnsi" w:eastAsiaTheme="minorEastAsia" w:hAnsiTheme="minorHAnsi" w:cstheme="minorBidi"/>
            <w:caps w:val="0"/>
            <w:noProof/>
            <w:sz w:val="22"/>
            <w:szCs w:val="22"/>
          </w:rPr>
          <w:tab/>
        </w:r>
        <w:r w:rsidR="00364156" w:rsidRPr="00124B32">
          <w:rPr>
            <w:rStyle w:val="Hyperlink"/>
            <w:noProof/>
          </w:rPr>
          <w:t>ASSIGNMENT OF ANTITRUST CLAIM(S)</w:t>
        </w:r>
        <w:r w:rsidR="00364156">
          <w:rPr>
            <w:noProof/>
            <w:webHidden/>
          </w:rPr>
          <w:tab/>
        </w:r>
        <w:r w:rsidR="00364156">
          <w:rPr>
            <w:noProof/>
            <w:webHidden/>
          </w:rPr>
          <w:fldChar w:fldCharType="begin"/>
        </w:r>
        <w:r w:rsidR="00364156">
          <w:rPr>
            <w:noProof/>
            <w:webHidden/>
          </w:rPr>
          <w:instrText xml:space="preserve"> PAGEREF _Toc32934411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0DFDF84D" w14:textId="0E234ED0" w:rsidR="00364156" w:rsidRDefault="00620D52">
      <w:pPr>
        <w:pStyle w:val="TOC2"/>
        <w:rPr>
          <w:rFonts w:asciiTheme="minorHAnsi" w:eastAsiaTheme="minorEastAsia" w:hAnsiTheme="minorHAnsi" w:cstheme="minorBidi"/>
          <w:caps w:val="0"/>
          <w:noProof/>
          <w:sz w:val="22"/>
          <w:szCs w:val="22"/>
        </w:rPr>
      </w:pPr>
      <w:hyperlink w:anchor="_Toc32934412" w:history="1">
        <w:r w:rsidR="00364156" w:rsidRPr="00124B32">
          <w:rPr>
            <w:rStyle w:val="Hyperlink"/>
            <w:noProof/>
          </w:rPr>
          <w:t>6</w:t>
        </w:r>
        <w:r w:rsidR="00364156">
          <w:rPr>
            <w:noProof/>
            <w:webHidden/>
          </w:rPr>
          <w:tab/>
        </w:r>
        <w:r w:rsidR="00364156">
          <w:rPr>
            <w:noProof/>
            <w:webHidden/>
          </w:rPr>
          <w:fldChar w:fldCharType="begin"/>
        </w:r>
        <w:r w:rsidR="00364156">
          <w:rPr>
            <w:noProof/>
            <w:webHidden/>
          </w:rPr>
          <w:instrText xml:space="preserve"> PAGEREF _Toc32934412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632B4D34" w14:textId="5A6299D6"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3" w:history="1">
        <w:r w:rsidR="00364156" w:rsidRPr="00124B32">
          <w:rPr>
            <w:rStyle w:val="Hyperlink"/>
            <w:noProof/>
          </w:rPr>
          <w:t>6.1</w:t>
        </w:r>
        <w:r w:rsidR="00364156">
          <w:rPr>
            <w:rFonts w:asciiTheme="minorHAnsi" w:eastAsiaTheme="minorEastAsia" w:hAnsiTheme="minorHAnsi" w:cstheme="minorBidi"/>
            <w:caps w:val="0"/>
            <w:noProof/>
            <w:sz w:val="22"/>
            <w:szCs w:val="22"/>
          </w:rPr>
          <w:tab/>
        </w:r>
        <w:r w:rsidR="00364156" w:rsidRPr="00124B32">
          <w:rPr>
            <w:rStyle w:val="Hyperlink"/>
            <w:noProof/>
          </w:rPr>
          <w:t>PRICE FLUCTUATION DURING CONTRACT</w:t>
        </w:r>
        <w:r w:rsidR="00364156">
          <w:rPr>
            <w:noProof/>
            <w:webHidden/>
          </w:rPr>
          <w:tab/>
        </w:r>
        <w:r w:rsidR="00364156">
          <w:rPr>
            <w:noProof/>
            <w:webHidden/>
          </w:rPr>
          <w:fldChar w:fldCharType="begin"/>
        </w:r>
        <w:r w:rsidR="00364156">
          <w:rPr>
            <w:noProof/>
            <w:webHidden/>
          </w:rPr>
          <w:instrText xml:space="preserve"> PAGEREF _Toc32934413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0F3DBCAE" w14:textId="200EBA5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4" w:history="1">
        <w:r w:rsidR="00364156" w:rsidRPr="00124B32">
          <w:rPr>
            <w:rStyle w:val="Hyperlink"/>
            <w:noProof/>
          </w:rPr>
          <w:t>6.2</w:t>
        </w:r>
        <w:r w:rsidR="00364156">
          <w:rPr>
            <w:rFonts w:asciiTheme="minorHAnsi" w:eastAsiaTheme="minorEastAsia" w:hAnsiTheme="minorHAnsi" w:cstheme="minorBidi"/>
            <w:caps w:val="0"/>
            <w:noProof/>
            <w:sz w:val="22"/>
            <w:szCs w:val="22"/>
          </w:rPr>
          <w:tab/>
        </w:r>
        <w:r w:rsidR="00364156" w:rsidRPr="00124B32">
          <w:rPr>
            <w:rStyle w:val="Hyperlink"/>
            <w:noProof/>
          </w:rPr>
          <w:t>TAX CHARGES</w:t>
        </w:r>
        <w:r w:rsidR="00364156">
          <w:rPr>
            <w:noProof/>
            <w:webHidden/>
          </w:rPr>
          <w:tab/>
        </w:r>
        <w:r w:rsidR="00364156">
          <w:rPr>
            <w:noProof/>
            <w:webHidden/>
          </w:rPr>
          <w:fldChar w:fldCharType="begin"/>
        </w:r>
        <w:r w:rsidR="00364156">
          <w:rPr>
            <w:noProof/>
            <w:webHidden/>
          </w:rPr>
          <w:instrText xml:space="preserve"> PAGEREF _Toc32934414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4E7C0B31" w14:textId="534D3A7A"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5" w:history="1">
        <w:r w:rsidR="00364156" w:rsidRPr="00124B32">
          <w:rPr>
            <w:rStyle w:val="Hyperlink"/>
            <w:noProof/>
          </w:rPr>
          <w:t>6.3</w:t>
        </w:r>
        <w:r w:rsidR="00364156">
          <w:rPr>
            <w:rFonts w:asciiTheme="minorHAnsi" w:eastAsiaTheme="minorEastAsia" w:hAnsiTheme="minorHAnsi" w:cstheme="minorBidi"/>
            <w:caps w:val="0"/>
            <w:noProof/>
            <w:sz w:val="22"/>
            <w:szCs w:val="22"/>
          </w:rPr>
          <w:tab/>
        </w:r>
        <w:r w:rsidR="00364156" w:rsidRPr="00124B32">
          <w:rPr>
            <w:rStyle w:val="Hyperlink"/>
            <w:noProof/>
          </w:rPr>
          <w:t>PAYMENT TO VENDORS</w:t>
        </w:r>
        <w:r w:rsidR="00364156">
          <w:rPr>
            <w:noProof/>
            <w:webHidden/>
          </w:rPr>
          <w:tab/>
        </w:r>
        <w:r w:rsidR="00364156">
          <w:rPr>
            <w:noProof/>
            <w:webHidden/>
          </w:rPr>
          <w:fldChar w:fldCharType="begin"/>
        </w:r>
        <w:r w:rsidR="00364156">
          <w:rPr>
            <w:noProof/>
            <w:webHidden/>
          </w:rPr>
          <w:instrText xml:space="preserve"> PAGEREF _Toc32934415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07C6488C" w14:textId="720CB0EF"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6" w:history="1">
        <w:r w:rsidR="00364156" w:rsidRPr="00124B32">
          <w:rPr>
            <w:rStyle w:val="Hyperlink"/>
            <w:noProof/>
          </w:rPr>
          <w:t>6.4</w:t>
        </w:r>
        <w:r w:rsidR="00364156">
          <w:rPr>
            <w:rFonts w:asciiTheme="minorHAnsi" w:eastAsiaTheme="minorEastAsia" w:hAnsiTheme="minorHAnsi" w:cstheme="minorBidi"/>
            <w:caps w:val="0"/>
            <w:noProof/>
            <w:sz w:val="22"/>
            <w:szCs w:val="22"/>
          </w:rPr>
          <w:tab/>
        </w:r>
        <w:r w:rsidR="00364156" w:rsidRPr="00124B32">
          <w:rPr>
            <w:rStyle w:val="Hyperlink"/>
            <w:noProof/>
          </w:rPr>
          <w:t>OPTIONAL PAYMENT METHOD: P-CARD</w:t>
        </w:r>
        <w:r w:rsidR="00364156">
          <w:rPr>
            <w:noProof/>
            <w:webHidden/>
          </w:rPr>
          <w:tab/>
        </w:r>
        <w:r w:rsidR="00364156">
          <w:rPr>
            <w:noProof/>
            <w:webHidden/>
          </w:rPr>
          <w:fldChar w:fldCharType="begin"/>
        </w:r>
        <w:r w:rsidR="00364156">
          <w:rPr>
            <w:noProof/>
            <w:webHidden/>
          </w:rPr>
          <w:instrText xml:space="preserve"> PAGEREF _Toc32934416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5CD9CBFE" w14:textId="0F76A562"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7" w:history="1">
        <w:r w:rsidR="00364156" w:rsidRPr="00124B32">
          <w:rPr>
            <w:rStyle w:val="Hyperlink"/>
            <w:noProof/>
          </w:rPr>
          <w:t>6.5</w:t>
        </w:r>
        <w:r w:rsidR="00364156">
          <w:rPr>
            <w:rFonts w:asciiTheme="minorHAnsi" w:eastAsiaTheme="minorEastAsia" w:hAnsiTheme="minorHAnsi" w:cstheme="minorBidi"/>
            <w:caps w:val="0"/>
            <w:noProof/>
            <w:sz w:val="22"/>
            <w:szCs w:val="22"/>
          </w:rPr>
          <w:tab/>
        </w:r>
        <w:r w:rsidR="00364156" w:rsidRPr="00124B32">
          <w:rPr>
            <w:rStyle w:val="Hyperlink"/>
            <w:noProof/>
          </w:rPr>
          <w:t>NEW JERSEY PROMPT PAYMENT ACT</w:t>
        </w:r>
        <w:r w:rsidR="00364156">
          <w:rPr>
            <w:noProof/>
            <w:webHidden/>
          </w:rPr>
          <w:tab/>
        </w:r>
        <w:r w:rsidR="00364156">
          <w:rPr>
            <w:noProof/>
            <w:webHidden/>
          </w:rPr>
          <w:fldChar w:fldCharType="begin"/>
        </w:r>
        <w:r w:rsidR="00364156">
          <w:rPr>
            <w:noProof/>
            <w:webHidden/>
          </w:rPr>
          <w:instrText xml:space="preserve"> PAGEREF _Toc32934417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2A73C4C3" w14:textId="2D43F809"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8" w:history="1">
        <w:r w:rsidR="00364156" w:rsidRPr="00124B32">
          <w:rPr>
            <w:rStyle w:val="Hyperlink"/>
            <w:noProof/>
          </w:rPr>
          <w:t>6.6</w:t>
        </w:r>
        <w:r w:rsidR="00364156">
          <w:rPr>
            <w:rFonts w:asciiTheme="minorHAnsi" w:eastAsiaTheme="minorEastAsia" w:hAnsiTheme="minorHAnsi" w:cstheme="minorBidi"/>
            <w:caps w:val="0"/>
            <w:noProof/>
            <w:sz w:val="22"/>
            <w:szCs w:val="22"/>
          </w:rPr>
          <w:tab/>
        </w:r>
        <w:r w:rsidR="00364156" w:rsidRPr="00124B32">
          <w:rPr>
            <w:rStyle w:val="Hyperlink"/>
            <w:noProof/>
          </w:rPr>
          <w:t>AVAILABILITY OF FUNDS</w:t>
        </w:r>
        <w:r w:rsidR="00364156">
          <w:rPr>
            <w:noProof/>
            <w:webHidden/>
          </w:rPr>
          <w:tab/>
        </w:r>
        <w:r w:rsidR="00364156">
          <w:rPr>
            <w:noProof/>
            <w:webHidden/>
          </w:rPr>
          <w:fldChar w:fldCharType="begin"/>
        </w:r>
        <w:r w:rsidR="00364156">
          <w:rPr>
            <w:noProof/>
            <w:webHidden/>
          </w:rPr>
          <w:instrText xml:space="preserve"> PAGEREF _Toc32934418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36503F7D" w14:textId="3F73E463"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19" w:history="1">
        <w:r w:rsidR="00364156" w:rsidRPr="00124B32">
          <w:rPr>
            <w:rStyle w:val="Hyperlink"/>
            <w:noProof/>
          </w:rPr>
          <w:t>7.</w:t>
        </w:r>
        <w:r w:rsidR="00364156">
          <w:rPr>
            <w:rFonts w:asciiTheme="minorHAnsi" w:eastAsiaTheme="minorEastAsia" w:hAnsiTheme="minorHAnsi" w:cstheme="minorBidi"/>
            <w:caps w:val="0"/>
            <w:noProof/>
            <w:sz w:val="22"/>
            <w:szCs w:val="22"/>
          </w:rPr>
          <w:tab/>
        </w:r>
        <w:r w:rsidR="00364156" w:rsidRPr="00124B32">
          <w:rPr>
            <w:rStyle w:val="Hyperlink"/>
            <w:noProof/>
          </w:rPr>
          <w:t>TERMS RELATING TO ALL CONTRACTS FUNDED, IN WHOLE OR IN PART, BY FEDERAL FUNDS</w:t>
        </w:r>
        <w:r w:rsidR="00364156">
          <w:rPr>
            <w:noProof/>
            <w:webHidden/>
          </w:rPr>
          <w:tab/>
        </w:r>
        <w:r w:rsidR="00364156">
          <w:rPr>
            <w:noProof/>
            <w:webHidden/>
          </w:rPr>
          <w:fldChar w:fldCharType="begin"/>
        </w:r>
        <w:r w:rsidR="00364156">
          <w:rPr>
            <w:noProof/>
            <w:webHidden/>
          </w:rPr>
          <w:instrText xml:space="preserve"> PAGEREF _Toc32934419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3FA05F4C" w14:textId="6031924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0" w:history="1">
        <w:r w:rsidR="00364156" w:rsidRPr="00124B32">
          <w:rPr>
            <w:rStyle w:val="Hyperlink"/>
            <w:noProof/>
          </w:rPr>
          <w:t>7.1</w:t>
        </w:r>
        <w:r w:rsidR="00364156">
          <w:rPr>
            <w:rFonts w:asciiTheme="minorHAnsi" w:eastAsiaTheme="minorEastAsia" w:hAnsiTheme="minorHAnsi" w:cstheme="minorBidi"/>
            <w:caps w:val="0"/>
            <w:noProof/>
            <w:sz w:val="22"/>
            <w:szCs w:val="22"/>
          </w:rPr>
          <w:tab/>
        </w:r>
        <w:r w:rsidR="00364156" w:rsidRPr="00124B32">
          <w:rPr>
            <w:rStyle w:val="Hyperlink"/>
            <w:noProof/>
          </w:rPr>
          <w:t>PROCUREMENT OF RECOVERED MATERIALS</w:t>
        </w:r>
        <w:r w:rsidR="00364156">
          <w:rPr>
            <w:noProof/>
            <w:webHidden/>
          </w:rPr>
          <w:tab/>
        </w:r>
        <w:r w:rsidR="00364156">
          <w:rPr>
            <w:noProof/>
            <w:webHidden/>
          </w:rPr>
          <w:fldChar w:fldCharType="begin"/>
        </w:r>
        <w:r w:rsidR="00364156">
          <w:rPr>
            <w:noProof/>
            <w:webHidden/>
          </w:rPr>
          <w:instrText xml:space="preserve"> PAGEREF _Toc32934420 \h </w:instrText>
        </w:r>
        <w:r w:rsidR="00364156">
          <w:rPr>
            <w:noProof/>
            <w:webHidden/>
          </w:rPr>
        </w:r>
        <w:r w:rsidR="00364156">
          <w:rPr>
            <w:noProof/>
            <w:webHidden/>
          </w:rPr>
          <w:fldChar w:fldCharType="separate"/>
        </w:r>
        <w:r w:rsidR="00364156">
          <w:rPr>
            <w:noProof/>
            <w:webHidden/>
          </w:rPr>
          <w:t>62</w:t>
        </w:r>
        <w:r w:rsidR="00364156">
          <w:rPr>
            <w:noProof/>
            <w:webHidden/>
          </w:rPr>
          <w:fldChar w:fldCharType="end"/>
        </w:r>
      </w:hyperlink>
    </w:p>
    <w:p w14:paraId="0674CBFE" w14:textId="06133912"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1" w:history="1">
        <w:r w:rsidR="00364156" w:rsidRPr="00124B32">
          <w:rPr>
            <w:rStyle w:val="Hyperlink"/>
            <w:noProof/>
          </w:rPr>
          <w:t>7.2</w:t>
        </w:r>
        <w:r w:rsidR="00364156">
          <w:rPr>
            <w:rFonts w:asciiTheme="minorHAnsi" w:eastAsiaTheme="minorEastAsia" w:hAnsiTheme="minorHAnsi" w:cstheme="minorBidi"/>
            <w:caps w:val="0"/>
            <w:noProof/>
            <w:sz w:val="22"/>
            <w:szCs w:val="22"/>
          </w:rPr>
          <w:tab/>
        </w:r>
        <w:r w:rsidR="00364156" w:rsidRPr="00124B32">
          <w:rPr>
            <w:rStyle w:val="Hyperlink"/>
            <w:noProof/>
          </w:rPr>
          <w:t>EQUAL EMPLOYMENT OPPORTUNITY</w:t>
        </w:r>
        <w:r w:rsidR="00364156">
          <w:rPr>
            <w:noProof/>
            <w:webHidden/>
          </w:rPr>
          <w:tab/>
        </w:r>
        <w:r w:rsidR="00364156">
          <w:rPr>
            <w:noProof/>
            <w:webHidden/>
          </w:rPr>
          <w:fldChar w:fldCharType="begin"/>
        </w:r>
        <w:r w:rsidR="00364156">
          <w:rPr>
            <w:noProof/>
            <w:webHidden/>
          </w:rPr>
          <w:instrText xml:space="preserve"> PAGEREF _Toc32934421 \h </w:instrText>
        </w:r>
        <w:r w:rsidR="00364156">
          <w:rPr>
            <w:noProof/>
            <w:webHidden/>
          </w:rPr>
        </w:r>
        <w:r w:rsidR="00364156">
          <w:rPr>
            <w:noProof/>
            <w:webHidden/>
          </w:rPr>
          <w:fldChar w:fldCharType="separate"/>
        </w:r>
        <w:r w:rsidR="00364156">
          <w:rPr>
            <w:noProof/>
            <w:webHidden/>
          </w:rPr>
          <w:t>63</w:t>
        </w:r>
        <w:r w:rsidR="00364156">
          <w:rPr>
            <w:noProof/>
            <w:webHidden/>
          </w:rPr>
          <w:fldChar w:fldCharType="end"/>
        </w:r>
      </w:hyperlink>
    </w:p>
    <w:p w14:paraId="49C27988" w14:textId="6E543D4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2" w:history="1">
        <w:r w:rsidR="00364156" w:rsidRPr="00124B32">
          <w:rPr>
            <w:rStyle w:val="Hyperlink"/>
            <w:noProof/>
          </w:rPr>
          <w:t>7.3</w:t>
        </w:r>
        <w:r w:rsidR="00364156">
          <w:rPr>
            <w:rFonts w:asciiTheme="minorHAnsi" w:eastAsiaTheme="minorEastAsia" w:hAnsiTheme="minorHAnsi" w:cstheme="minorBidi"/>
            <w:caps w:val="0"/>
            <w:noProof/>
            <w:sz w:val="22"/>
            <w:szCs w:val="22"/>
          </w:rPr>
          <w:tab/>
        </w:r>
        <w:r w:rsidR="00364156" w:rsidRPr="00124B32">
          <w:rPr>
            <w:rStyle w:val="Hyperlink"/>
            <w:noProof/>
          </w:rPr>
          <w:t xml:space="preserve">DAVIS-BACON ACT, </w:t>
        </w:r>
        <w:r w:rsidR="00364156" w:rsidRPr="00124B32">
          <w:rPr>
            <w:rStyle w:val="Hyperlink"/>
            <w:noProof/>
            <w:shd w:val="clear" w:color="auto" w:fill="FFFFFF"/>
          </w:rPr>
          <w:t>40 U.S.C. 3141-3148, AS AMENDED</w:t>
        </w:r>
        <w:r w:rsidR="00364156">
          <w:rPr>
            <w:noProof/>
            <w:webHidden/>
          </w:rPr>
          <w:tab/>
        </w:r>
        <w:r w:rsidR="00364156">
          <w:rPr>
            <w:noProof/>
            <w:webHidden/>
          </w:rPr>
          <w:fldChar w:fldCharType="begin"/>
        </w:r>
        <w:r w:rsidR="00364156">
          <w:rPr>
            <w:noProof/>
            <w:webHidden/>
          </w:rPr>
          <w:instrText xml:space="preserve"> PAGEREF _Toc32934422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44BD4154" w14:textId="5FC88AFD"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3" w:history="1">
        <w:r w:rsidR="00364156" w:rsidRPr="00124B32">
          <w:rPr>
            <w:rStyle w:val="Hyperlink"/>
            <w:noProof/>
          </w:rPr>
          <w:t>7.4</w:t>
        </w:r>
        <w:r w:rsidR="00364156">
          <w:rPr>
            <w:rFonts w:asciiTheme="minorHAnsi" w:eastAsiaTheme="minorEastAsia" w:hAnsiTheme="minorHAnsi" w:cstheme="minorBidi"/>
            <w:caps w:val="0"/>
            <w:noProof/>
            <w:sz w:val="22"/>
            <w:szCs w:val="22"/>
          </w:rPr>
          <w:tab/>
        </w:r>
        <w:r w:rsidR="00364156" w:rsidRPr="00124B32">
          <w:rPr>
            <w:rStyle w:val="Hyperlink"/>
            <w:noProof/>
          </w:rPr>
          <w:t>CONTRACT WORK HOURS AND SAFETY STANDARDS ACT, 40 U.S.C. 3701-3708</w:t>
        </w:r>
        <w:r w:rsidR="00364156">
          <w:rPr>
            <w:noProof/>
            <w:webHidden/>
          </w:rPr>
          <w:tab/>
        </w:r>
        <w:r w:rsidR="00364156">
          <w:rPr>
            <w:noProof/>
            <w:webHidden/>
          </w:rPr>
          <w:fldChar w:fldCharType="begin"/>
        </w:r>
        <w:r w:rsidR="00364156">
          <w:rPr>
            <w:noProof/>
            <w:webHidden/>
          </w:rPr>
          <w:instrText xml:space="preserve"> PAGEREF _Toc32934423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2B801513" w14:textId="6BDB71F4"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4" w:history="1">
        <w:r w:rsidR="00364156" w:rsidRPr="00124B32">
          <w:rPr>
            <w:rStyle w:val="Hyperlink"/>
            <w:noProof/>
          </w:rPr>
          <w:t>7.5</w:t>
        </w:r>
        <w:r w:rsidR="00364156">
          <w:rPr>
            <w:rFonts w:asciiTheme="minorHAnsi" w:eastAsiaTheme="minorEastAsia" w:hAnsiTheme="minorHAnsi" w:cstheme="minorBidi"/>
            <w:caps w:val="0"/>
            <w:noProof/>
            <w:sz w:val="22"/>
            <w:szCs w:val="22"/>
          </w:rPr>
          <w:tab/>
        </w:r>
        <w:r w:rsidR="00364156" w:rsidRPr="00124B32">
          <w:rPr>
            <w:rStyle w:val="Hyperlink"/>
            <w:noProof/>
          </w:rPr>
          <w:t>RIGHTS TO INVENTIONS MADE UNDER A CONTRACT OR AGREEMENT</w:t>
        </w:r>
        <w:r w:rsidR="00364156">
          <w:rPr>
            <w:noProof/>
            <w:webHidden/>
          </w:rPr>
          <w:tab/>
        </w:r>
        <w:r w:rsidR="00364156">
          <w:rPr>
            <w:noProof/>
            <w:webHidden/>
          </w:rPr>
          <w:fldChar w:fldCharType="begin"/>
        </w:r>
        <w:r w:rsidR="00364156">
          <w:rPr>
            <w:noProof/>
            <w:webHidden/>
          </w:rPr>
          <w:instrText xml:space="preserve"> PAGEREF _Toc32934424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6BB54068" w14:textId="364C8CA1"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5" w:history="1">
        <w:r w:rsidR="00364156" w:rsidRPr="00124B32">
          <w:rPr>
            <w:rStyle w:val="Hyperlink"/>
            <w:noProof/>
          </w:rPr>
          <w:t>7.6</w:t>
        </w:r>
        <w:r w:rsidR="00364156">
          <w:rPr>
            <w:rFonts w:asciiTheme="minorHAnsi" w:eastAsiaTheme="minorEastAsia" w:hAnsiTheme="minorHAnsi" w:cstheme="minorBidi"/>
            <w:caps w:val="0"/>
            <w:noProof/>
            <w:sz w:val="22"/>
            <w:szCs w:val="22"/>
          </w:rPr>
          <w:tab/>
        </w:r>
        <w:r w:rsidR="00364156" w:rsidRPr="00124B32">
          <w:rPr>
            <w:rStyle w:val="Hyperlink"/>
            <w:noProof/>
          </w:rPr>
          <w:t xml:space="preserve">CLEAN AIR ACT, </w:t>
        </w:r>
        <w:r w:rsidR="00364156" w:rsidRPr="00124B32">
          <w:rPr>
            <w:rStyle w:val="Hyperlink"/>
            <w:noProof/>
            <w:shd w:val="clear" w:color="auto" w:fill="FFFFFF"/>
          </w:rPr>
          <w:t xml:space="preserve">42 U.S.C. 7401-7671Q, </w:t>
        </w:r>
        <w:r w:rsidR="00364156" w:rsidRPr="00124B32">
          <w:rPr>
            <w:rStyle w:val="Hyperlink"/>
            <w:noProof/>
          </w:rPr>
          <w:t xml:space="preserve">AND THE FEDERAL WATER POLLUTION CONTROL ACT, </w:t>
        </w:r>
        <w:r w:rsidR="00364156" w:rsidRPr="00124B32">
          <w:rPr>
            <w:rStyle w:val="Hyperlink"/>
            <w:noProof/>
            <w:shd w:val="clear" w:color="auto" w:fill="FFFFFF"/>
          </w:rPr>
          <w:t>33 U.S.C. 1251-1387, AS AMENDED</w:t>
        </w:r>
        <w:r w:rsidR="00364156">
          <w:rPr>
            <w:noProof/>
            <w:webHidden/>
          </w:rPr>
          <w:tab/>
        </w:r>
        <w:r w:rsidR="00364156">
          <w:rPr>
            <w:noProof/>
            <w:webHidden/>
          </w:rPr>
          <w:fldChar w:fldCharType="begin"/>
        </w:r>
        <w:r w:rsidR="00364156">
          <w:rPr>
            <w:noProof/>
            <w:webHidden/>
          </w:rPr>
          <w:instrText xml:space="preserve"> PAGEREF _Toc32934425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2374D310" w14:textId="19486E85"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6" w:history="1">
        <w:r w:rsidR="00364156" w:rsidRPr="00124B32">
          <w:rPr>
            <w:rStyle w:val="Hyperlink"/>
            <w:noProof/>
          </w:rPr>
          <w:t>7.7</w:t>
        </w:r>
        <w:r w:rsidR="00364156">
          <w:rPr>
            <w:rFonts w:asciiTheme="minorHAnsi" w:eastAsiaTheme="minorEastAsia" w:hAnsiTheme="minorHAnsi" w:cstheme="minorBidi"/>
            <w:caps w:val="0"/>
            <w:noProof/>
            <w:sz w:val="22"/>
            <w:szCs w:val="22"/>
          </w:rPr>
          <w:tab/>
        </w:r>
        <w:r w:rsidR="00364156" w:rsidRPr="00124B32">
          <w:rPr>
            <w:rStyle w:val="Hyperlink"/>
            <w:noProof/>
          </w:rPr>
          <w:t>DEBARMENT AND SUSPENSION (EXECUTIVE ORDERS 12549 AND 12689)</w:t>
        </w:r>
        <w:r w:rsidR="00364156">
          <w:rPr>
            <w:noProof/>
            <w:webHidden/>
          </w:rPr>
          <w:tab/>
        </w:r>
        <w:r w:rsidR="00364156">
          <w:rPr>
            <w:noProof/>
            <w:webHidden/>
          </w:rPr>
          <w:fldChar w:fldCharType="begin"/>
        </w:r>
        <w:r w:rsidR="00364156">
          <w:rPr>
            <w:noProof/>
            <w:webHidden/>
          </w:rPr>
          <w:instrText xml:space="preserve"> PAGEREF _Toc32934426 \h </w:instrText>
        </w:r>
        <w:r w:rsidR="00364156">
          <w:rPr>
            <w:noProof/>
            <w:webHidden/>
          </w:rPr>
        </w:r>
        <w:r w:rsidR="00364156">
          <w:rPr>
            <w:noProof/>
            <w:webHidden/>
          </w:rPr>
          <w:fldChar w:fldCharType="separate"/>
        </w:r>
        <w:r w:rsidR="00364156">
          <w:rPr>
            <w:noProof/>
            <w:webHidden/>
          </w:rPr>
          <w:t>66</w:t>
        </w:r>
        <w:r w:rsidR="00364156">
          <w:rPr>
            <w:noProof/>
            <w:webHidden/>
          </w:rPr>
          <w:fldChar w:fldCharType="end"/>
        </w:r>
      </w:hyperlink>
    </w:p>
    <w:p w14:paraId="53D1DB43" w14:textId="0C5BE8AE" w:rsidR="00364156" w:rsidRDefault="00620D52">
      <w:pPr>
        <w:pStyle w:val="TOC2"/>
        <w:tabs>
          <w:tab w:val="left" w:pos="720"/>
        </w:tabs>
        <w:rPr>
          <w:rFonts w:asciiTheme="minorHAnsi" w:eastAsiaTheme="minorEastAsia" w:hAnsiTheme="minorHAnsi" w:cstheme="minorBidi"/>
          <w:caps w:val="0"/>
          <w:noProof/>
          <w:sz w:val="22"/>
          <w:szCs w:val="22"/>
        </w:rPr>
      </w:pPr>
      <w:hyperlink w:anchor="_Toc32934427" w:history="1">
        <w:r w:rsidR="00364156" w:rsidRPr="00124B32">
          <w:rPr>
            <w:rStyle w:val="Hyperlink"/>
            <w:noProof/>
          </w:rPr>
          <w:t>7.8</w:t>
        </w:r>
        <w:r w:rsidR="00364156">
          <w:rPr>
            <w:rFonts w:asciiTheme="minorHAnsi" w:eastAsiaTheme="minorEastAsia" w:hAnsiTheme="minorHAnsi" w:cstheme="minorBidi"/>
            <w:caps w:val="0"/>
            <w:noProof/>
            <w:sz w:val="22"/>
            <w:szCs w:val="22"/>
          </w:rPr>
          <w:tab/>
        </w:r>
        <w:r w:rsidR="00364156" w:rsidRPr="00124B32">
          <w:rPr>
            <w:rStyle w:val="Hyperlink"/>
            <w:noProof/>
          </w:rPr>
          <w:t>BYRD ANTI-LOBBYING AMENDMENT, 31 U.S.C. 1352</w:t>
        </w:r>
        <w:r w:rsidR="00364156">
          <w:rPr>
            <w:noProof/>
            <w:webHidden/>
          </w:rPr>
          <w:tab/>
        </w:r>
        <w:r w:rsidR="00364156">
          <w:rPr>
            <w:noProof/>
            <w:webHidden/>
          </w:rPr>
          <w:fldChar w:fldCharType="begin"/>
        </w:r>
        <w:r w:rsidR="00364156">
          <w:rPr>
            <w:noProof/>
            <w:webHidden/>
          </w:rPr>
          <w:instrText xml:space="preserve"> PAGEREF _Toc32934427 \h </w:instrText>
        </w:r>
        <w:r w:rsidR="00364156">
          <w:rPr>
            <w:noProof/>
            <w:webHidden/>
          </w:rPr>
        </w:r>
        <w:r w:rsidR="00364156">
          <w:rPr>
            <w:noProof/>
            <w:webHidden/>
          </w:rPr>
          <w:fldChar w:fldCharType="separate"/>
        </w:r>
        <w:r w:rsidR="00364156">
          <w:rPr>
            <w:noProof/>
            <w:webHidden/>
          </w:rPr>
          <w:t>66</w:t>
        </w:r>
        <w:r w:rsidR="00364156">
          <w:rPr>
            <w:noProof/>
            <w:webHidden/>
          </w:rPr>
          <w:fldChar w:fldCharType="end"/>
        </w:r>
      </w:hyperlink>
    </w:p>
    <w:p w14:paraId="4CA6A66B" w14:textId="027174BA" w:rsidR="001E7940" w:rsidRDefault="001B3D50" w:rsidP="00E97E52">
      <w:pPr>
        <w:pStyle w:val="CommentText"/>
        <w:tabs>
          <w:tab w:val="right" w:leader="dot" w:pos="9990"/>
        </w:tabs>
        <w:rPr>
          <w:rFonts w:eastAsia="MS Mincho"/>
        </w:rPr>
      </w:pPr>
      <w:r w:rsidRPr="008673F4">
        <w:rPr>
          <w:rFonts w:ascii="Arial Narrow" w:hAnsi="Arial Narrow"/>
          <w:bCs/>
          <w:sz w:val="24"/>
          <w:szCs w:val="21"/>
        </w:rPr>
        <w:fldChar w:fldCharType="end"/>
      </w:r>
    </w:p>
    <w:p w14:paraId="1EA6B05F" w14:textId="77777777" w:rsidR="00E97E52" w:rsidRDefault="00E97E52" w:rsidP="00E97E52">
      <w:pPr>
        <w:pStyle w:val="CommentText"/>
        <w:tabs>
          <w:tab w:val="right" w:leader="dot" w:pos="9990"/>
        </w:tabs>
        <w:rPr>
          <w:rFonts w:eastAsia="MS Mincho"/>
        </w:rPr>
      </w:pPr>
    </w:p>
    <w:p w14:paraId="7BC8ECB9" w14:textId="77777777" w:rsidR="00E97E52" w:rsidRDefault="00E97E52" w:rsidP="00E97E52">
      <w:pPr>
        <w:pStyle w:val="CommentText"/>
        <w:tabs>
          <w:tab w:val="right" w:leader="dot" w:pos="9990"/>
        </w:tabs>
        <w:rPr>
          <w:rFonts w:eastAsia="MS Mincho"/>
        </w:rPr>
      </w:pPr>
    </w:p>
    <w:p w14:paraId="662E6898" w14:textId="77777777" w:rsidR="00E97E52" w:rsidRDefault="00E97E52" w:rsidP="00E97E52">
      <w:pPr>
        <w:pStyle w:val="CommentText"/>
        <w:tabs>
          <w:tab w:val="right" w:leader="dot" w:pos="9990"/>
        </w:tabs>
        <w:rPr>
          <w:rFonts w:eastAsia="MS Mincho"/>
        </w:rPr>
      </w:pPr>
    </w:p>
    <w:p w14:paraId="1D6F84EF" w14:textId="77777777" w:rsidR="00E97E52" w:rsidRDefault="00E97E52" w:rsidP="00E97E52">
      <w:pPr>
        <w:pStyle w:val="CommentText"/>
        <w:tabs>
          <w:tab w:val="right" w:leader="dot" w:pos="9990"/>
        </w:tabs>
        <w:rPr>
          <w:rFonts w:eastAsia="MS Mincho"/>
        </w:rPr>
      </w:pPr>
    </w:p>
    <w:p w14:paraId="5A4B8603" w14:textId="77777777" w:rsidR="00E97E52" w:rsidRDefault="00E97E52" w:rsidP="00E97E52">
      <w:pPr>
        <w:pStyle w:val="CommentText"/>
        <w:tabs>
          <w:tab w:val="right" w:leader="dot" w:pos="9990"/>
        </w:tabs>
        <w:rPr>
          <w:rFonts w:eastAsia="MS Mincho"/>
        </w:rPr>
      </w:pPr>
    </w:p>
    <w:p w14:paraId="2EA71236" w14:textId="77777777" w:rsidR="00E97E52" w:rsidRDefault="00E97E52" w:rsidP="00E97E52">
      <w:pPr>
        <w:pStyle w:val="CommentText"/>
        <w:tabs>
          <w:tab w:val="right" w:leader="dot" w:pos="9990"/>
        </w:tabs>
        <w:rPr>
          <w:rFonts w:eastAsia="MS Mincho"/>
        </w:rPr>
      </w:pPr>
    </w:p>
    <w:p w14:paraId="5A727516" w14:textId="77777777" w:rsidR="00E97E52" w:rsidRDefault="00E97E52" w:rsidP="00E97E52">
      <w:pPr>
        <w:pStyle w:val="CommentText"/>
        <w:tabs>
          <w:tab w:val="right" w:leader="dot" w:pos="9990"/>
        </w:tabs>
        <w:rPr>
          <w:rFonts w:eastAsia="MS Mincho"/>
        </w:rPr>
      </w:pPr>
    </w:p>
    <w:p w14:paraId="7402B42A" w14:textId="77777777" w:rsidR="00E97E52" w:rsidRDefault="00E97E52" w:rsidP="00E97E52">
      <w:pPr>
        <w:pStyle w:val="CommentText"/>
        <w:tabs>
          <w:tab w:val="right" w:leader="dot" w:pos="9990"/>
        </w:tabs>
        <w:rPr>
          <w:rFonts w:eastAsia="MS Mincho"/>
        </w:rPr>
      </w:pPr>
    </w:p>
    <w:p w14:paraId="26C6B408" w14:textId="77777777" w:rsidR="00E97E52" w:rsidRDefault="00E97E52" w:rsidP="00E97E52">
      <w:pPr>
        <w:pStyle w:val="CommentText"/>
        <w:tabs>
          <w:tab w:val="right" w:leader="dot" w:pos="9990"/>
        </w:tabs>
        <w:rPr>
          <w:rFonts w:eastAsia="MS Mincho"/>
        </w:rPr>
      </w:pPr>
    </w:p>
    <w:p w14:paraId="2FF56BA7" w14:textId="77777777" w:rsidR="00E97E52" w:rsidRDefault="00E97E52" w:rsidP="00E97E52">
      <w:pPr>
        <w:pStyle w:val="CommentText"/>
        <w:tabs>
          <w:tab w:val="right" w:leader="dot" w:pos="9990"/>
        </w:tabs>
        <w:rPr>
          <w:rFonts w:eastAsia="MS Mincho"/>
        </w:rPr>
      </w:pPr>
    </w:p>
    <w:p w14:paraId="752FA9DA" w14:textId="77777777" w:rsidR="00E97E52" w:rsidRDefault="00E97E52" w:rsidP="00E97E52">
      <w:pPr>
        <w:pStyle w:val="CommentText"/>
        <w:tabs>
          <w:tab w:val="right" w:leader="dot" w:pos="9990"/>
        </w:tabs>
        <w:rPr>
          <w:rFonts w:eastAsia="MS Mincho"/>
        </w:rPr>
      </w:pPr>
    </w:p>
    <w:p w14:paraId="24BBDE6A" w14:textId="77777777" w:rsidR="00E97E52" w:rsidRDefault="00E97E52" w:rsidP="00E97E52">
      <w:pPr>
        <w:pStyle w:val="CommentText"/>
        <w:tabs>
          <w:tab w:val="right" w:leader="dot" w:pos="9990"/>
        </w:tabs>
        <w:rPr>
          <w:rFonts w:eastAsia="MS Mincho"/>
        </w:rPr>
      </w:pPr>
    </w:p>
    <w:p w14:paraId="71E2403F" w14:textId="77777777" w:rsidR="00E97E52" w:rsidRPr="00E97E52" w:rsidRDefault="00E97E52" w:rsidP="00E97E52">
      <w:pPr>
        <w:pStyle w:val="CommentText"/>
        <w:tabs>
          <w:tab w:val="right" w:leader="dot" w:pos="9990"/>
        </w:tabs>
        <w:rPr>
          <w:rFonts w:ascii="Arial Narrow" w:hAnsi="Arial Narrow"/>
          <w:sz w:val="24"/>
        </w:rPr>
      </w:pPr>
    </w:p>
    <w:p w14:paraId="304B458B" w14:textId="77777777" w:rsidR="00296A2F" w:rsidRPr="009921DC" w:rsidRDefault="00296A2F" w:rsidP="00180695">
      <w:pPr>
        <w:pStyle w:val="Heading1"/>
      </w:pPr>
      <w:bookmarkStart w:id="2" w:name="_Toc428533936"/>
      <w:bookmarkStart w:id="3" w:name="_Toc32934270"/>
      <w:r w:rsidRPr="009921DC">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6A152760" w14:textId="61FBF8C9"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16671B" w:rsidRPr="0087583C">
          <w:rPr>
            <w:rStyle w:val="Hyperlink"/>
          </w:rPr>
          <w:t>NJSTART Vendor Support Page</w:t>
        </w:r>
      </w:hyperlink>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4" w:name="_Toc400531467"/>
      <w:bookmarkStart w:id="5" w:name="_Toc428533937"/>
      <w:bookmarkStart w:id="6" w:name="_Toc32934271"/>
      <w:r w:rsidRPr="00B94382">
        <w:t>P</w:t>
      </w:r>
      <w:r w:rsidRPr="0071274F">
        <w:t>URPOSE AND INTENT</w:t>
      </w:r>
      <w:bookmarkEnd w:id="4"/>
      <w:bookmarkEnd w:id="5"/>
      <w:bookmarkEnd w:id="6"/>
    </w:p>
    <w:p w14:paraId="082935F7" w14:textId="77777777" w:rsidR="00E651D6" w:rsidRDefault="00E651D6" w:rsidP="00851065"/>
    <w:p w14:paraId="3007FB0E" w14:textId="04751634"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92672C">
        <w:t>the State of New Jersey, Department of the Treasury, Distribution and Support Services (DSS)</w:t>
      </w:r>
      <w:r w:rsidR="0092672C"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2672C">
        <w:t>various recycled</w:t>
      </w:r>
      <w:r w:rsidR="00504C9A">
        <w:t xml:space="preserve"> janitorial and dietary</w:t>
      </w:r>
      <w:r w:rsidR="0092672C">
        <w:t xml:space="preserve"> paper products. </w:t>
      </w:r>
      <w:r w:rsidR="00504C9A">
        <w:t xml:space="preserve"> </w:t>
      </w:r>
    </w:p>
    <w:p w14:paraId="3D371603" w14:textId="77777777" w:rsidR="00E651D6" w:rsidRPr="005B339D" w:rsidRDefault="00E651D6" w:rsidP="00851065"/>
    <w:p w14:paraId="05544756" w14:textId="1A8C9023" w:rsidR="00E651D6" w:rsidRDefault="00E651D6" w:rsidP="00851065">
      <w:r w:rsidRPr="00814C3D">
        <w:t xml:space="preserve">The intent of this </w:t>
      </w:r>
      <w:r w:rsidR="00C3197E" w:rsidRPr="00814C3D">
        <w:t xml:space="preserve">Bid Solicitation </w:t>
      </w:r>
      <w:r w:rsidRPr="00814C3D">
        <w:t xml:space="preserve">is to award </w:t>
      </w:r>
      <w:r w:rsidR="005A12BC" w:rsidRPr="00814C3D">
        <w:t>M</w:t>
      </w:r>
      <w:r w:rsidR="00C3197E" w:rsidRPr="00814C3D">
        <w:t xml:space="preserve">aster </w:t>
      </w:r>
      <w:r w:rsidR="005A12BC" w:rsidRPr="00814C3D">
        <w:t>Blanket</w:t>
      </w:r>
      <w:r w:rsidR="00C3197E" w:rsidRPr="00814C3D">
        <w:t xml:space="preserve"> </w:t>
      </w:r>
      <w:r w:rsidR="005A12BC" w:rsidRPr="00814C3D">
        <w:t>P</w:t>
      </w:r>
      <w:r w:rsidR="00C3197E" w:rsidRPr="00814C3D">
        <w:t xml:space="preserve">urchase </w:t>
      </w:r>
      <w:r w:rsidR="005A12BC" w:rsidRPr="00814C3D">
        <w:t>O</w:t>
      </w:r>
      <w:r w:rsidR="00814C3D" w:rsidRPr="00814C3D">
        <w:t>rders</w:t>
      </w:r>
      <w:r w:rsidR="0000557B" w:rsidRPr="00814C3D">
        <w:t xml:space="preserve"> (</w:t>
      </w:r>
      <w:r w:rsidR="005A12BC" w:rsidRPr="00814C3D">
        <w:t>Blanket</w:t>
      </w:r>
      <w:r w:rsidR="00A7166F" w:rsidRPr="00814C3D">
        <w:t xml:space="preserve"> P</w:t>
      </w:r>
      <w:r w:rsidR="001D2ACC" w:rsidRPr="00814C3D">
        <w:t>.</w:t>
      </w:r>
      <w:r w:rsidR="00A7166F" w:rsidRPr="00814C3D">
        <w:t>O</w:t>
      </w:r>
      <w:r w:rsidR="00814C3D" w:rsidRPr="00814C3D">
        <w:t>.s</w:t>
      </w:r>
      <w:r w:rsidR="0000557B" w:rsidRPr="00814C3D">
        <w:t>)</w:t>
      </w:r>
      <w:r w:rsidR="00C3197E" w:rsidRPr="00814C3D">
        <w:t xml:space="preserve"> </w:t>
      </w:r>
      <w:r w:rsidRPr="00814C3D">
        <w:t xml:space="preserve">to </w:t>
      </w:r>
      <w:r w:rsidR="00814C3D" w:rsidRPr="00814C3D">
        <w:t>those</w:t>
      </w:r>
      <w:r w:rsidRPr="00814C3D">
        <w:t xml:space="preserve"> responsible </w:t>
      </w:r>
      <w:r w:rsidR="00526170" w:rsidRPr="00814C3D">
        <w:t>Vendor</w:t>
      </w:r>
      <w:r w:rsidR="00814C3D" w:rsidRPr="00814C3D">
        <w:t>s</w:t>
      </w:r>
      <w:r w:rsidR="00526170" w:rsidRPr="00814C3D">
        <w:t xml:space="preserve"> </w:t>
      </w:r>
      <w:r w:rsidR="00647C5C" w:rsidRPr="00814C3D">
        <w:t>{</w:t>
      </w:r>
      <w:r w:rsidR="00526170" w:rsidRPr="00814C3D">
        <w:t>Bidder</w:t>
      </w:r>
      <w:r w:rsidR="00814C3D" w:rsidRPr="00814C3D">
        <w:t>s</w:t>
      </w:r>
      <w:r w:rsidR="00647C5C" w:rsidRPr="00814C3D">
        <w:t>}</w:t>
      </w:r>
      <w:r w:rsidRPr="00814C3D">
        <w:t xml:space="preserve"> whose </w:t>
      </w:r>
      <w:r w:rsidR="00CE00E7" w:rsidRPr="00814C3D">
        <w:t>Quote</w:t>
      </w:r>
      <w:r w:rsidR="00C3197E" w:rsidRPr="00814C3D">
        <w:t>s</w:t>
      </w:r>
      <w:r w:rsidRPr="00814C3D">
        <w:t xml:space="preserve">, conforming to this </w:t>
      </w:r>
      <w:r w:rsidR="00C3197E" w:rsidRPr="00814C3D">
        <w:t>Bid Solici</w:t>
      </w:r>
      <w:r w:rsidR="005A12BC" w:rsidRPr="00814C3D">
        <w:t>t</w:t>
      </w:r>
      <w:r w:rsidR="00C3197E" w:rsidRPr="00814C3D">
        <w:t xml:space="preserve">ation </w:t>
      </w:r>
      <w:r w:rsidR="00814C3D" w:rsidRPr="00814C3D">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7FF29793" w14:textId="77777777" w:rsidR="00C44C71" w:rsidRDefault="00C44C71" w:rsidP="00851065"/>
    <w:p w14:paraId="18ADD92B" w14:textId="68A7A938" w:rsidR="00C44C71" w:rsidRDefault="00C44C71" w:rsidP="00851065">
      <w:r>
        <w:t xml:space="preserve">The Bid Solicitation and State-Supplied Price Sheet contain five (5) price line items, as follows: </w:t>
      </w:r>
    </w:p>
    <w:p w14:paraId="289392BD" w14:textId="77777777" w:rsidR="00C44C71" w:rsidRDefault="00C44C71" w:rsidP="00851065"/>
    <w:tbl>
      <w:tblPr>
        <w:tblStyle w:val="TableGrid"/>
        <w:tblW w:w="9535" w:type="dxa"/>
        <w:tblLayout w:type="fixed"/>
        <w:tblLook w:val="04A0" w:firstRow="1" w:lastRow="0" w:firstColumn="1" w:lastColumn="0" w:noHBand="0" w:noVBand="1"/>
      </w:tblPr>
      <w:tblGrid>
        <w:gridCol w:w="805"/>
        <w:gridCol w:w="8730"/>
      </w:tblGrid>
      <w:tr w:rsidR="00C44C71" w:rsidRPr="0030442B" w14:paraId="65A727BA" w14:textId="77777777" w:rsidTr="00F40835">
        <w:trPr>
          <w:trHeight w:val="323"/>
        </w:trPr>
        <w:tc>
          <w:tcPr>
            <w:tcW w:w="805" w:type="dxa"/>
          </w:tcPr>
          <w:p w14:paraId="4DE0FCD5" w14:textId="77777777" w:rsidR="00C44C71" w:rsidRPr="0030442B" w:rsidRDefault="00C44C71" w:rsidP="00C44C71">
            <w:pPr>
              <w:jc w:val="center"/>
              <w:rPr>
                <w:b/>
              </w:rPr>
            </w:pPr>
            <w:r w:rsidRPr="0030442B">
              <w:rPr>
                <w:b/>
              </w:rPr>
              <w:t>Price Line</w:t>
            </w:r>
          </w:p>
        </w:tc>
        <w:tc>
          <w:tcPr>
            <w:tcW w:w="8730" w:type="dxa"/>
          </w:tcPr>
          <w:p w14:paraId="4B506107" w14:textId="77777777" w:rsidR="00C44C71" w:rsidRPr="0030442B" w:rsidRDefault="00C44C71" w:rsidP="00C44C71">
            <w:pPr>
              <w:jc w:val="center"/>
              <w:rPr>
                <w:b/>
              </w:rPr>
            </w:pPr>
            <w:r>
              <w:rPr>
                <w:b/>
              </w:rPr>
              <w:t>Description</w:t>
            </w:r>
          </w:p>
        </w:tc>
      </w:tr>
      <w:tr w:rsidR="00C44C71" w:rsidRPr="0030442B" w14:paraId="6725A846" w14:textId="77777777" w:rsidTr="00F40835">
        <w:trPr>
          <w:trHeight w:val="260"/>
        </w:trPr>
        <w:tc>
          <w:tcPr>
            <w:tcW w:w="805" w:type="dxa"/>
          </w:tcPr>
          <w:p w14:paraId="58ABF0C5" w14:textId="77777777" w:rsidR="00C44C71" w:rsidRPr="00FB1FD6" w:rsidRDefault="00C44C71" w:rsidP="00E575D6">
            <w:pPr>
              <w:jc w:val="left"/>
            </w:pPr>
            <w:r w:rsidRPr="00FB1FD6">
              <w:t>1</w:t>
            </w:r>
          </w:p>
        </w:tc>
        <w:tc>
          <w:tcPr>
            <w:tcW w:w="8730" w:type="dxa"/>
          </w:tcPr>
          <w:p w14:paraId="5740AC7A" w14:textId="77777777" w:rsidR="00C44C71" w:rsidRPr="0030442B" w:rsidRDefault="00C44C71" w:rsidP="00E575D6">
            <w:pPr>
              <w:jc w:val="left"/>
            </w:pPr>
            <w:r w:rsidRPr="00D80277">
              <w:t>Napkins, Made from Recycled Materials, Quarter fold for Foodservice, 1-ply</w:t>
            </w:r>
          </w:p>
        </w:tc>
      </w:tr>
      <w:tr w:rsidR="00C44C71" w:rsidRPr="0030442B" w14:paraId="4282A5C6" w14:textId="77777777" w:rsidTr="00F40835">
        <w:trPr>
          <w:trHeight w:val="260"/>
        </w:trPr>
        <w:tc>
          <w:tcPr>
            <w:tcW w:w="805" w:type="dxa"/>
          </w:tcPr>
          <w:p w14:paraId="2AB56B1C" w14:textId="77777777" w:rsidR="00C44C71" w:rsidRPr="00FB1FD6" w:rsidRDefault="00C44C71" w:rsidP="00E575D6">
            <w:r w:rsidRPr="00FB1FD6">
              <w:t>2</w:t>
            </w:r>
          </w:p>
        </w:tc>
        <w:tc>
          <w:tcPr>
            <w:tcW w:w="8730" w:type="dxa"/>
          </w:tcPr>
          <w:p w14:paraId="0CDAD74F" w14:textId="77777777" w:rsidR="00C44C71" w:rsidRPr="0030442B" w:rsidRDefault="00C44C71" w:rsidP="00E575D6">
            <w:pPr>
              <w:jc w:val="left"/>
            </w:pPr>
            <w:r w:rsidRPr="00D80277">
              <w:t>Recycled Toilet Tissue, Made from Recycled Materials, 2-Ply, Standard Roll</w:t>
            </w:r>
          </w:p>
        </w:tc>
      </w:tr>
      <w:tr w:rsidR="00C44C71" w:rsidRPr="0030442B" w14:paraId="0E3F1F1B" w14:textId="77777777" w:rsidTr="00F40835">
        <w:trPr>
          <w:trHeight w:val="260"/>
        </w:trPr>
        <w:tc>
          <w:tcPr>
            <w:tcW w:w="805" w:type="dxa"/>
          </w:tcPr>
          <w:p w14:paraId="291E7FFD" w14:textId="77777777" w:rsidR="00C44C71" w:rsidRPr="00FB1FD6" w:rsidRDefault="00C44C71" w:rsidP="00E575D6">
            <w:r w:rsidRPr="00FB1FD6">
              <w:t>3</w:t>
            </w:r>
          </w:p>
        </w:tc>
        <w:tc>
          <w:tcPr>
            <w:tcW w:w="8730" w:type="dxa"/>
          </w:tcPr>
          <w:p w14:paraId="1220C556" w14:textId="77777777" w:rsidR="00C44C71" w:rsidRPr="0030442B" w:rsidRDefault="00C44C71" w:rsidP="00E575D6">
            <w:pPr>
              <w:jc w:val="left"/>
            </w:pPr>
            <w:r w:rsidRPr="00D80277">
              <w:t>Multifold Paper Towels, Made from Recycled Materials, 1-ply</w:t>
            </w:r>
          </w:p>
        </w:tc>
      </w:tr>
      <w:tr w:rsidR="00C44C71" w:rsidRPr="0030442B" w14:paraId="55D0BAE0" w14:textId="77777777" w:rsidTr="00F40835">
        <w:trPr>
          <w:trHeight w:val="260"/>
        </w:trPr>
        <w:tc>
          <w:tcPr>
            <w:tcW w:w="805" w:type="dxa"/>
          </w:tcPr>
          <w:p w14:paraId="2698FE64" w14:textId="77777777" w:rsidR="00C44C71" w:rsidRPr="00FB1FD6" w:rsidRDefault="00C44C71" w:rsidP="00E575D6">
            <w:r w:rsidRPr="00FB1FD6">
              <w:t>4</w:t>
            </w:r>
          </w:p>
        </w:tc>
        <w:tc>
          <w:tcPr>
            <w:tcW w:w="8730" w:type="dxa"/>
          </w:tcPr>
          <w:p w14:paraId="566402EA" w14:textId="77777777" w:rsidR="00C44C71" w:rsidRPr="0030442B" w:rsidRDefault="00C44C71" w:rsidP="00E575D6">
            <w:pPr>
              <w:jc w:val="left"/>
            </w:pPr>
            <w:r w:rsidRPr="00D80277">
              <w:t>Paper Towels, Roll, Made from Recycled Materials, 1-ply</w:t>
            </w:r>
          </w:p>
        </w:tc>
      </w:tr>
      <w:tr w:rsidR="00C44C71" w:rsidRPr="0030442B" w14:paraId="58891773" w14:textId="77777777" w:rsidTr="00F40835">
        <w:trPr>
          <w:trHeight w:val="161"/>
        </w:trPr>
        <w:tc>
          <w:tcPr>
            <w:tcW w:w="805" w:type="dxa"/>
          </w:tcPr>
          <w:p w14:paraId="439E047B" w14:textId="77777777" w:rsidR="00C44C71" w:rsidRPr="00FB1FD6" w:rsidRDefault="00C44C71" w:rsidP="00E575D6">
            <w:r w:rsidRPr="00FB1FD6">
              <w:t>5</w:t>
            </w:r>
          </w:p>
        </w:tc>
        <w:tc>
          <w:tcPr>
            <w:tcW w:w="8730" w:type="dxa"/>
          </w:tcPr>
          <w:p w14:paraId="201ECC1C" w14:textId="0F08DBCD" w:rsidR="00C44C71" w:rsidRPr="0030442B" w:rsidRDefault="00C44C71" w:rsidP="00E575D6">
            <w:pPr>
              <w:jc w:val="left"/>
            </w:pPr>
            <w:r w:rsidRPr="00D80277">
              <w:t>Toilet Tissue, Made from Recycled Materials,</w:t>
            </w:r>
            <w:r w:rsidR="006C436F">
              <w:t xml:space="preserve"> Jumbo Roll, 2-Ply, 8.5</w:t>
            </w:r>
            <w:r w:rsidRPr="00D80277">
              <w:t xml:space="preserve"> inch</w:t>
            </w:r>
            <w:r w:rsidR="006C436F">
              <w:t xml:space="preserve"> min.</w:t>
            </w:r>
          </w:p>
        </w:tc>
      </w:tr>
    </w:tbl>
    <w:p w14:paraId="7DE41817" w14:textId="77777777" w:rsidR="00826496" w:rsidRDefault="00826496" w:rsidP="00753BFC"/>
    <w:p w14:paraId="327D296F" w14:textId="4EA99D5A" w:rsidR="00826496" w:rsidRPr="00826496" w:rsidRDefault="00826496" w:rsidP="00753BFC">
      <w:pPr>
        <w:rPr>
          <w:b/>
        </w:rPr>
      </w:pPr>
      <w:r>
        <w:rPr>
          <w:b/>
        </w:rPr>
        <w:t xml:space="preserve">Full </w:t>
      </w:r>
      <w:r w:rsidRPr="00826496">
        <w:rPr>
          <w:b/>
        </w:rPr>
        <w:t>Small Business Set Aside</w:t>
      </w:r>
    </w:p>
    <w:p w14:paraId="0E5A058E" w14:textId="6460E8BF" w:rsidR="00826496" w:rsidRPr="00987542" w:rsidRDefault="00826496" w:rsidP="00826496">
      <w:pPr>
        <w:rPr>
          <w:b/>
        </w:rPr>
      </w:pPr>
      <w:r w:rsidRPr="006B33DE">
        <w:t xml:space="preserve">This Bid Solicitation has been designated as a </w:t>
      </w:r>
      <w:r w:rsidR="00321574">
        <w:t>f</w:t>
      </w:r>
      <w:r>
        <w:t>ull</w:t>
      </w:r>
      <w:r w:rsidRPr="006B33DE">
        <w:t xml:space="preserve">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0B3A727B" w14:textId="77777777" w:rsidR="00826496" w:rsidRDefault="00826496" w:rsidP="00826496"/>
    <w:p w14:paraId="5C468291" w14:textId="11D46199" w:rsidR="00826496" w:rsidRDefault="00826496" w:rsidP="00826496">
      <w:r w:rsidRPr="00963CBD">
        <w:t xml:space="preserve">It is the State’s intent to award one (1) Blanket P.O. </w:t>
      </w:r>
      <w:r>
        <w:t>for each individual price line item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17379885" w14:textId="77777777" w:rsidR="00DA747D" w:rsidRPr="00DD4351" w:rsidRDefault="00DA747D" w:rsidP="00A9160A">
      <w:pPr>
        <w:rPr>
          <w:rFonts w:cs="Arial"/>
          <w:szCs w:val="22"/>
        </w:rPr>
      </w:pPr>
    </w:p>
    <w:p w14:paraId="6AC241BF" w14:textId="6FA4A0F9" w:rsidR="0005602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396126B6" w14:textId="77777777" w:rsidR="0005602D" w:rsidRDefault="0005602D" w:rsidP="00851065"/>
    <w:p w14:paraId="5851905C" w14:textId="77777777" w:rsidR="00E651D6" w:rsidRPr="00B94382" w:rsidRDefault="00E651D6" w:rsidP="00BD5EEE">
      <w:pPr>
        <w:pStyle w:val="Heading2"/>
      </w:pPr>
      <w:bookmarkStart w:id="7" w:name="_Toc400531468"/>
      <w:bookmarkStart w:id="8" w:name="_Toc428533938"/>
      <w:bookmarkStart w:id="9" w:name="_Toc32934272"/>
      <w:r w:rsidRPr="00B94382">
        <w:t>BACKGROUND</w:t>
      </w:r>
      <w:bookmarkEnd w:id="7"/>
      <w:bookmarkEnd w:id="8"/>
      <w:bookmarkEnd w:id="9"/>
      <w:r w:rsidRPr="00B94382">
        <w:t xml:space="preserve"> </w:t>
      </w:r>
    </w:p>
    <w:p w14:paraId="2DC4B805" w14:textId="77777777" w:rsidR="00C63E11" w:rsidRDefault="00C63E11" w:rsidP="00C63E11">
      <w:pPr>
        <w:ind w:right="108"/>
        <w:rPr>
          <w:rFonts w:cs="Arial"/>
          <w:b/>
          <w:szCs w:val="22"/>
          <w:highlight w:val="green"/>
        </w:rPr>
      </w:pPr>
    </w:p>
    <w:p w14:paraId="12CB5B5B" w14:textId="3278F401" w:rsidR="008D1025" w:rsidRDefault="00C63E11" w:rsidP="00C63E11">
      <w:r>
        <w:t xml:space="preserve">This is a </w:t>
      </w:r>
      <w:proofErr w:type="spellStart"/>
      <w:r>
        <w:t>reprocurement</w:t>
      </w:r>
      <w:proofErr w:type="spellEnd"/>
      <w:r>
        <w:t xml:space="preserve"> of the </w:t>
      </w:r>
      <w:r w:rsidR="001C124A" w:rsidRPr="0092672C">
        <w:t>product/services</w:t>
      </w:r>
      <w:r w:rsidR="001C124A">
        <w:t xml:space="preserve"> </w:t>
      </w:r>
      <w:r w:rsidR="0092672C">
        <w:t xml:space="preserve">under </w:t>
      </w:r>
      <w:r w:rsidR="0092672C">
        <w:rPr>
          <w:b/>
        </w:rPr>
        <w:t xml:space="preserve">DSS Recycled Paper Products </w:t>
      </w:r>
      <w:r>
        <w:t xml:space="preserve">presently due to expire on </w:t>
      </w:r>
      <w:r w:rsidR="0092672C">
        <w:rPr>
          <w:b/>
        </w:rPr>
        <w:t xml:space="preserve">April 14, 2020. </w:t>
      </w:r>
      <w:r>
        <w:t xml:space="preserve">Vendors {Bidders} interested in the current Blanket P.O. specifications and pricing information may </w:t>
      </w:r>
      <w:r w:rsidR="0092672C">
        <w:t xml:space="preserve">review the current Blanket P.O T2432 </w:t>
      </w:r>
      <w:r>
        <w:t xml:space="preserve">at </w:t>
      </w:r>
      <w:hyperlink r:id="rId19" w:history="1">
        <w:r>
          <w:rPr>
            <w:rStyle w:val="Hyperlink"/>
          </w:rPr>
          <w:t>www.njstart.gov</w:t>
        </w:r>
      </w:hyperlink>
      <w:r w:rsidR="001C124A">
        <w:t xml:space="preserve"> by following these steps</w:t>
      </w:r>
      <w:r w:rsidR="009676D3">
        <w:t>:</w:t>
      </w:r>
    </w:p>
    <w:p w14:paraId="36812DAF" w14:textId="77777777" w:rsidR="00B8639F" w:rsidRDefault="00B8639F" w:rsidP="009676D3">
      <w:pPr>
        <w:overflowPunct w:val="0"/>
        <w:autoSpaceDE w:val="0"/>
        <w:autoSpaceDN w:val="0"/>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6A023D84" w:rsidR="00C63E11" w:rsidRDefault="00C63E11" w:rsidP="00C63E11">
      <w:pPr>
        <w:overflowPunct w:val="0"/>
        <w:autoSpaceDE w:val="0"/>
        <w:autoSpaceDN w:val="0"/>
        <w:ind w:left="720"/>
      </w:pPr>
      <w:r>
        <w:t>Under “Contra</w:t>
      </w:r>
      <w:r w:rsidR="0092672C">
        <w:t xml:space="preserve">ct/Blanket Description” type in T2432 </w:t>
      </w:r>
      <w:r>
        <w:t>Click “Find It”</w:t>
      </w:r>
    </w:p>
    <w:p w14:paraId="04C35ADE" w14:textId="6535949E" w:rsidR="00C63E11" w:rsidRDefault="00C63E11" w:rsidP="009676D3">
      <w:pPr>
        <w:overflowPunct w:val="0"/>
        <w:autoSpaceDE w:val="0"/>
        <w:autoSpaceDN w:val="0"/>
        <w:ind w:left="720"/>
      </w:pPr>
      <w:r>
        <w:t>The current Blanket P.O</w:t>
      </w:r>
      <w:r w:rsidR="001226C2">
        <w:t>.</w:t>
      </w:r>
      <w:r w:rsidR="009A7132">
        <w:t>s will appear under “Results.”</w:t>
      </w:r>
    </w:p>
    <w:p w14:paraId="14096563" w14:textId="77777777" w:rsidR="003C128C" w:rsidRDefault="003C128C" w:rsidP="009676D3">
      <w:pPr>
        <w:overflowPunct w:val="0"/>
        <w:autoSpaceDE w:val="0"/>
        <w:autoSpaceDN w:val="0"/>
        <w:ind w:left="720"/>
      </w:pPr>
    </w:p>
    <w:p w14:paraId="32E59D93" w14:textId="1A5A3AC1" w:rsidR="003A3A24" w:rsidRDefault="00C63E11" w:rsidP="00851065">
      <w:r>
        <w:t>Vendors {Bidders} are cautioned that this new Bid Solicitation addresses current requirements.</w:t>
      </w:r>
      <w:r w:rsidR="00F63312" w:rsidRPr="00F63312">
        <w:t xml:space="preserve"> </w:t>
      </w:r>
      <w:r w:rsidR="00F63312">
        <w:t xml:space="preserve"> </w:t>
      </w:r>
      <w:r w:rsidR="00F63312" w:rsidRPr="00F63312">
        <w:t>Vendors {Bidders} should not rely upon or use data from the prior Blanket P.O</w:t>
      </w:r>
    </w:p>
    <w:p w14:paraId="70AA5782" w14:textId="77777777" w:rsidR="002956D7" w:rsidRDefault="002956D7" w:rsidP="00851065"/>
    <w:p w14:paraId="5FABC406" w14:textId="080DCF01" w:rsidR="002956D7" w:rsidRDefault="002956D7" w:rsidP="00B439EE">
      <w:pPr>
        <w:pStyle w:val="Heading3"/>
        <w:rPr>
          <w:szCs w:val="22"/>
        </w:rPr>
      </w:pPr>
      <w:r>
        <w:t xml:space="preserve"> </w:t>
      </w:r>
      <w:bookmarkStart w:id="10" w:name="_Toc32934273"/>
      <w:r>
        <w:t>notable change since the last bid solicitation</w:t>
      </w:r>
      <w:bookmarkEnd w:id="10"/>
      <w:r>
        <w:t xml:space="preserve"> </w:t>
      </w:r>
    </w:p>
    <w:p w14:paraId="5B8C10CA" w14:textId="77777777" w:rsidR="002956D7" w:rsidRDefault="002956D7" w:rsidP="002956D7">
      <w:pPr>
        <w:keepNext/>
        <w:rPr>
          <w:rFonts w:cs="Arial"/>
        </w:rPr>
      </w:pPr>
    </w:p>
    <w:p w14:paraId="276D03D4" w14:textId="77777777" w:rsidR="002956D7" w:rsidRDefault="002956D7" w:rsidP="002956D7">
      <w:pPr>
        <w:rPr>
          <w:rFonts w:cs="Arial"/>
          <w:color w:val="000000"/>
        </w:rPr>
      </w:pPr>
      <w:r>
        <w:rPr>
          <w:rFonts w:cs="Arial"/>
          <w:color w:val="000000"/>
        </w:rPr>
        <w:t xml:space="preserve">This Bid Solicitation has been revised since the last </w:t>
      </w:r>
      <w:proofErr w:type="spellStart"/>
      <w:r>
        <w:rPr>
          <w:rFonts w:cs="Arial"/>
          <w:color w:val="000000"/>
        </w:rPr>
        <w:t>reprocurement</w:t>
      </w:r>
      <w:proofErr w:type="spellEnd"/>
      <w:r>
        <w:rPr>
          <w:rFonts w:cs="Arial"/>
          <w:color w:val="000000"/>
        </w:rPr>
        <w:t xml:space="preserve"> of this commodity.  Please thoroughly read the entire Bid Solicitation including all sub-sections.</w:t>
      </w:r>
    </w:p>
    <w:p w14:paraId="1C38ABD1" w14:textId="77777777" w:rsidR="002956D7" w:rsidRDefault="002956D7" w:rsidP="002956D7">
      <w:pPr>
        <w:rPr>
          <w:rFonts w:cs="Arial"/>
          <w:color w:val="000000"/>
        </w:rPr>
      </w:pPr>
    </w:p>
    <w:p w14:paraId="4524358F" w14:textId="77777777" w:rsidR="002956D7" w:rsidRDefault="002956D7" w:rsidP="002956D7">
      <w:pPr>
        <w:rPr>
          <w:rFonts w:cs="Arial"/>
          <w:color w:val="000000"/>
        </w:rPr>
      </w:pPr>
      <w:r>
        <w:rPr>
          <w:rFonts w:cs="Arial"/>
          <w:color w:val="000000"/>
        </w:rPr>
        <w:t>Notable changes include, but are not limited to:</w:t>
      </w:r>
    </w:p>
    <w:p w14:paraId="1EEAE5B6" w14:textId="77777777" w:rsidR="002956D7" w:rsidRDefault="002956D7" w:rsidP="002956D7">
      <w:pPr>
        <w:rPr>
          <w:rFonts w:cs="Arial"/>
        </w:rPr>
      </w:pPr>
    </w:p>
    <w:p w14:paraId="28031740" w14:textId="77777777" w:rsidR="00C817D2" w:rsidRPr="00C817D2" w:rsidRDefault="00C817D2" w:rsidP="00C817D2">
      <w:pPr>
        <w:ind w:left="360"/>
        <w:rPr>
          <w:rFonts w:ascii="Arial Narrow" w:hAnsi="Arial Narrow"/>
          <w:b/>
          <w:bCs/>
          <w:caps/>
          <w:szCs w:val="28"/>
          <w:u w:val="single"/>
        </w:rPr>
      </w:pPr>
    </w:p>
    <w:p w14:paraId="4C173902" w14:textId="47FCB728" w:rsidR="003A4639" w:rsidRPr="00CD18CA" w:rsidRDefault="003A4639" w:rsidP="00004190">
      <w:pPr>
        <w:pStyle w:val="Heading4"/>
        <w:keepNext/>
        <w:numPr>
          <w:ilvl w:val="0"/>
          <w:numId w:val="37"/>
        </w:numPr>
      </w:pPr>
      <w:r>
        <w:rPr>
          <w:rFonts w:cs="Arial"/>
        </w:rPr>
        <w:t>Section 4.4.3.3 specification</w:t>
      </w:r>
      <w:r w:rsidRPr="00CD18CA">
        <w:rPr>
          <w:rFonts w:cs="Arial"/>
        </w:rPr>
        <w:t xml:space="preserve"> Data Sheets</w:t>
      </w:r>
    </w:p>
    <w:p w14:paraId="31F2CF34" w14:textId="77777777" w:rsidR="003A4639" w:rsidRDefault="003A4639" w:rsidP="003A4639">
      <w:pPr>
        <w:keepNext/>
      </w:pPr>
    </w:p>
    <w:p w14:paraId="4B03D0B0" w14:textId="3503889A" w:rsidR="003A4639" w:rsidRDefault="003A4639" w:rsidP="003A4639">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equivalent brands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p>
    <w:p w14:paraId="6C69BEC2" w14:textId="77777777" w:rsidR="003A4639" w:rsidRDefault="003A4639" w:rsidP="003A4639">
      <w:pPr>
        <w:keepNext/>
        <w:rPr>
          <w:rFonts w:cs="Arial"/>
          <w:szCs w:val="22"/>
        </w:rPr>
      </w:pPr>
    </w:p>
    <w:p w14:paraId="2FC81BFA" w14:textId="3BD50C3B" w:rsidR="003A4639" w:rsidRDefault="003A4639" w:rsidP="003A4639">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for those approved products only.  However, all required information identified on the State-Supplied Price Sheet is necessary to confirm specification conformance and must be provided.  </w:t>
      </w:r>
    </w:p>
    <w:p w14:paraId="0BC6DCA0" w14:textId="77777777" w:rsidR="002F715F" w:rsidRDefault="002F715F" w:rsidP="003A4639">
      <w:pPr>
        <w:ind w:left="360"/>
        <w:rPr>
          <w:rFonts w:cs="Arial"/>
          <w:szCs w:val="22"/>
        </w:rPr>
      </w:pPr>
    </w:p>
    <w:p w14:paraId="1FFEABAD" w14:textId="44F9AC70" w:rsidR="00B9379E" w:rsidRPr="00B9379E" w:rsidRDefault="00B9379E" w:rsidP="00851065">
      <w:pPr>
        <w:rPr>
          <w:rFonts w:cs="Arial"/>
          <w:b/>
        </w:rPr>
      </w:pPr>
      <w:r w:rsidRPr="00B9379E">
        <w:rPr>
          <w:rFonts w:cs="Arial"/>
          <w:b/>
        </w:rPr>
        <w:t>FAILURE TO PROVIDE THIS INFORMATION WILL REND</w:t>
      </w:r>
      <w:r w:rsidR="00F45BA0">
        <w:rPr>
          <w:rFonts w:cs="Arial"/>
          <w:b/>
        </w:rPr>
        <w:t>E</w:t>
      </w:r>
      <w:r w:rsidRPr="00B9379E">
        <w:rPr>
          <w:rFonts w:cs="Arial"/>
          <w:b/>
        </w:rPr>
        <w:t>R A VENDOR’S {BIDDER’S} QUOTE NONRESPONSIVE.</w:t>
      </w:r>
    </w:p>
    <w:p w14:paraId="345A780C" w14:textId="77777777" w:rsidR="0092672C" w:rsidRDefault="0092672C" w:rsidP="00851065"/>
    <w:p w14:paraId="2DDAD197" w14:textId="77777777" w:rsidR="003A3A24" w:rsidRPr="00851065" w:rsidRDefault="003A3A24" w:rsidP="00851065">
      <w:pPr>
        <w:pStyle w:val="Heading2"/>
      </w:pPr>
      <w:bookmarkStart w:id="11" w:name="_Toc428533939"/>
      <w:bookmarkStart w:id="12" w:name="_Toc32934275"/>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32934276"/>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004190">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004190">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57DDD5B6"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16671B" w:rsidRPr="0087583C">
          <w:rPr>
            <w:rStyle w:val="Hyperlink"/>
          </w:rPr>
          <w:t>NJSTART Vendor Support Page</w:t>
        </w:r>
      </w:hyperlink>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32934277"/>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74014C66" w14:textId="77777777" w:rsidR="009676D3"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3D2A73D0" w14:textId="70DCCC9A"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32934278"/>
      <w:r w:rsidRPr="00AF2A1D">
        <w:rPr>
          <w:caps w:val="0"/>
          <w:color w:val="000000" w:themeColor="text1"/>
        </w:rPr>
        <w:t>VENDOR {BIDDER} SUPPORT</w:t>
      </w:r>
      <w:bookmarkEnd w:id="2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8D1025" w:rsidRDefault="00EC7B0A" w:rsidP="00AF2A1D">
      <w:pPr>
        <w:pStyle w:val="Heading3"/>
        <w:keepNext/>
        <w:rPr>
          <w:caps w:val="0"/>
        </w:rPr>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32934279"/>
      <w:bookmarkEnd w:id="22"/>
      <w:bookmarkEnd w:id="23"/>
      <w:r w:rsidRPr="008D1025">
        <w:rPr>
          <w:caps w:val="0"/>
        </w:rPr>
        <w:t>MANDATORY/OPTIONAL SITE VISIT</w:t>
      </w:r>
      <w:bookmarkEnd w:id="24"/>
      <w:bookmarkEnd w:id="25"/>
      <w:bookmarkEnd w:id="26"/>
      <w:bookmarkEnd w:id="27"/>
      <w:bookmarkEnd w:id="28"/>
    </w:p>
    <w:p w14:paraId="7930663D" w14:textId="77777777" w:rsidR="0092672C" w:rsidRPr="008D1025" w:rsidRDefault="0092672C" w:rsidP="0092672C"/>
    <w:p w14:paraId="74F09D66" w14:textId="7335FCCE" w:rsidR="00EF244D" w:rsidRPr="008D1025" w:rsidRDefault="0092672C" w:rsidP="00851065">
      <w:pPr>
        <w:rPr>
          <w:rFonts w:eastAsia="MS Mincho"/>
          <w:b/>
        </w:rPr>
      </w:pPr>
      <w:r w:rsidRPr="008D1025">
        <w:t>Not applicable to this procurement.</w:t>
      </w:r>
    </w:p>
    <w:p w14:paraId="4DD3370F" w14:textId="77777777" w:rsidR="00EF244D" w:rsidRPr="008D1025" w:rsidRDefault="00EF244D" w:rsidP="00851065">
      <w:pPr>
        <w:rPr>
          <w:rFonts w:eastAsia="MS Mincho"/>
        </w:rPr>
      </w:pPr>
    </w:p>
    <w:p w14:paraId="3AF40E98" w14:textId="7651D7F1" w:rsidR="00EF244D" w:rsidRPr="00851065"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32934280"/>
      <w:bookmarkEnd w:id="29"/>
      <w:bookmarkEnd w:id="30"/>
      <w:r w:rsidRPr="008D1025">
        <w:t>MANDATORY/OPTIONAL</w:t>
      </w:r>
      <w:r w:rsidRPr="00851065">
        <w:t xml:space="preserve"> PRE-</w:t>
      </w:r>
      <w:r w:rsidR="00CE00E7">
        <w:t>QUOTE</w:t>
      </w:r>
      <w:r w:rsidR="009F0764" w:rsidRPr="00851065">
        <w:t xml:space="preserve"> </w:t>
      </w:r>
      <w:r w:rsidRPr="00851065">
        <w:t>CONFERENCE</w:t>
      </w:r>
      <w:bookmarkEnd w:id="31"/>
      <w:bookmarkEnd w:id="32"/>
      <w:bookmarkEnd w:id="33"/>
      <w:bookmarkEnd w:id="34"/>
    </w:p>
    <w:p w14:paraId="3FE0B662" w14:textId="77777777" w:rsidR="00EF244D" w:rsidRPr="00851065" w:rsidRDefault="00EF244D" w:rsidP="00851065">
      <w:pPr>
        <w:rPr>
          <w:rFonts w:eastAsia="MS Mincho"/>
        </w:rPr>
      </w:pPr>
    </w:p>
    <w:p w14:paraId="5795E9D9" w14:textId="54325F94" w:rsidR="006D56F1" w:rsidRDefault="0092672C" w:rsidP="00851065">
      <w:pPr>
        <w:rPr>
          <w:b/>
          <w:bCs/>
        </w:rPr>
      </w:pPr>
      <w:bookmarkStart w:id="35" w:name="_Toc95619434"/>
      <w:bookmarkStart w:id="36" w:name="_Toc109701220"/>
      <w:bookmarkStart w:id="37" w:name="_Toc225321579"/>
      <w:bookmarkStart w:id="38" w:name="_Toc94946029"/>
      <w:bookmarkStart w:id="39"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0" w:name="_Toc400531476"/>
      <w:bookmarkStart w:id="41" w:name="_Toc428533946"/>
      <w:bookmarkStart w:id="42" w:name="_Toc3293428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373B01CF" w14:textId="670AA104" w:rsidR="007E420C" w:rsidRPr="002F715F" w:rsidRDefault="00D80277" w:rsidP="00851065">
      <w:pPr>
        <w:rPr>
          <w:b/>
          <w:color w:val="000000"/>
        </w:rPr>
      </w:pPr>
      <w:r>
        <w:t xml:space="preserve">Not applicable to this procurement. </w:t>
      </w:r>
    </w:p>
    <w:p w14:paraId="6DC12555" w14:textId="77777777" w:rsidR="00C12155" w:rsidRPr="00851065" w:rsidRDefault="00C12155" w:rsidP="001655C1">
      <w:pPr>
        <w:pStyle w:val="Heading2"/>
        <w:keepNext/>
      </w:pPr>
      <w:bookmarkStart w:id="43" w:name="_Toc428533947"/>
      <w:bookmarkStart w:id="44" w:name="_Toc32934282"/>
      <w:r w:rsidRPr="00851065">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3293428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79615F4" w14:textId="71F39B74" w:rsidR="00BB69F7" w:rsidRDefault="00CB640F" w:rsidP="00851065">
      <w:pPr>
        <w:rPr>
          <w:rStyle w:val="Hyperlink"/>
          <w:rFonts w:eastAsiaTheme="minorHAnsi"/>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16671B" w:rsidRPr="00851065">
          <w:rPr>
            <w:rStyle w:val="Hyperlink"/>
            <w:rFonts w:eastAsiaTheme="minorHAnsi"/>
          </w:rPr>
          <w:t>NJSTART Vendor Support Page</w:t>
        </w:r>
      </w:hyperlink>
      <w:r w:rsidR="0016671B">
        <w:rPr>
          <w:rStyle w:val="Hyperlink"/>
          <w:rFonts w:eastAsiaTheme="minorHAnsi"/>
        </w:rPr>
        <w:t>.</w:t>
      </w:r>
    </w:p>
    <w:p w14:paraId="4468578D" w14:textId="77777777" w:rsidR="0016671B" w:rsidRPr="00851065" w:rsidRDefault="0016671B" w:rsidP="00851065">
      <w:pPr>
        <w:rPr>
          <w:rFonts w:eastAsia="MS Mincho"/>
        </w:rPr>
      </w:pPr>
    </w:p>
    <w:p w14:paraId="13D4F887" w14:textId="572F60BB" w:rsidR="00C1215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3293428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32934285"/>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32934286"/>
      <w:bookmarkStart w:id="54" w:name="_Toc400531481"/>
      <w:bookmarkStart w:id="55" w:name="_Toc428533951"/>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4"/>
      <w:bookmarkEnd w:id="55"/>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7EBA01D2" w14:textId="1D5899EC" w:rsidR="003C1C75" w:rsidRDefault="00F63312" w:rsidP="00851065">
      <w:r w:rsidRPr="00F63312">
        <w:t>After the opening of sealed Quotes, including Quotes submitted through the NJSTART electronic process,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w:t>
      </w:r>
    </w:p>
    <w:p w14:paraId="6B15A5E8" w14:textId="77777777" w:rsidR="00F63312" w:rsidRDefault="00F63312" w:rsidP="00851065"/>
    <w:p w14:paraId="189619F6" w14:textId="1DD00DD1" w:rsidR="00FF4023" w:rsidRPr="002F715F"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61A23158" w14:textId="0E53497B" w:rsidR="009676D3"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5DFB6201" w14:textId="77777777" w:rsidR="009676D3" w:rsidRDefault="009676D3" w:rsidP="00851065">
      <w:pPr>
        <w:rPr>
          <w:szCs w:val="22"/>
        </w:rPr>
      </w:pPr>
    </w:p>
    <w:p w14:paraId="54EFF4C7" w14:textId="2D45AEE6" w:rsidR="002952D8" w:rsidRPr="009676D3" w:rsidRDefault="002952D8" w:rsidP="009676D3">
      <w:pPr>
        <w:pStyle w:val="Heading3"/>
        <w:keepNext/>
        <w:ind w:right="108"/>
        <w:rPr>
          <w:rFonts w:eastAsia="MS Mincho"/>
        </w:rPr>
      </w:pPr>
      <w:bookmarkStart w:id="56" w:name="_Toc400531482"/>
      <w:bookmarkStart w:id="57" w:name="_Toc428533952"/>
      <w:r w:rsidRPr="009676D3">
        <w:rPr>
          <w:rFonts w:eastAsia="MS Mincho"/>
        </w:rPr>
        <w:t xml:space="preserve"> </w:t>
      </w:r>
      <w:bookmarkStart w:id="58" w:name="_Toc32934287"/>
      <w:r w:rsidR="002A5D50" w:rsidRPr="009676D3">
        <w:rPr>
          <w:rFonts w:eastAsia="MS Mincho"/>
        </w:rPr>
        <w:t xml:space="preserve">ANNOUNCEMENT OF </w:t>
      </w:r>
      <w:r w:rsidR="00CE00E7" w:rsidRPr="009676D3">
        <w:rPr>
          <w:rFonts w:eastAsia="MS Mincho"/>
        </w:rPr>
        <w:t>QUOTE</w:t>
      </w:r>
      <w:r w:rsidR="007C5C08" w:rsidRPr="009676D3">
        <w:rPr>
          <w:rFonts w:eastAsia="MS Mincho"/>
        </w:rPr>
        <w:t xml:space="preserve"> </w:t>
      </w:r>
      <w:bookmarkEnd w:id="56"/>
      <w:r w:rsidR="002A5D50" w:rsidRPr="009676D3">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3293428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32934289"/>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51AECBF6" w:rsidR="005D4337"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16671B" w:rsidRPr="00851065">
          <w:rPr>
            <w:rStyle w:val="Hyperlink"/>
            <w:rFonts w:eastAsiaTheme="minorHAnsi"/>
          </w:rPr>
          <w:t>NJSTART Vendor Support Page</w:t>
        </w:r>
      </w:hyperlink>
      <w:r w:rsidR="0016671B" w:rsidRPr="00851065">
        <w:rPr>
          <w:rStyle w:val="Hyperlink"/>
          <w:rFonts w:eastAsiaTheme="minorHAnsi"/>
        </w:rPr>
        <w:t>,</w:t>
      </w:r>
    </w:p>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D80277">
        <w:t>, or a portion thereof,</w:t>
      </w:r>
      <w:r w:rsidR="00B13A1D" w:rsidRPr="00D80277">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32934290"/>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8" w:name="_Toc400531486"/>
      <w:bookmarkStart w:id="69" w:name="_Toc428533956"/>
      <w:bookmarkStart w:id="70" w:name="_Toc32934291"/>
      <w:r w:rsidRPr="00EF72B4">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C425011" w14:textId="77777777" w:rsidR="000E7315" w:rsidRPr="00851065" w:rsidRDefault="000E7315"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32934292"/>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0FEBB734" w14:textId="77777777" w:rsidR="009676D3"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w:t>
      </w:r>
    </w:p>
    <w:p w14:paraId="1D39AA2A" w14:textId="0C241D90" w:rsidR="00AC0F04" w:rsidRDefault="00AC0F04" w:rsidP="00851065"/>
    <w:p w14:paraId="1F380AB4" w14:textId="77777777" w:rsidR="00AC0F04" w:rsidRPr="00851065" w:rsidRDefault="00AC0F04" w:rsidP="00AC0F04">
      <w:pPr>
        <w:pStyle w:val="Heading3"/>
        <w:ind w:right="108"/>
        <w:rPr>
          <w:caps w:val="0"/>
        </w:rPr>
      </w:pPr>
      <w:bookmarkStart w:id="76" w:name="_Toc32934293"/>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7" w:name="_DEFINITIONS"/>
      <w:bookmarkStart w:id="78" w:name="_Toc400531488"/>
      <w:bookmarkStart w:id="79" w:name="_Toc428533958"/>
      <w:bookmarkEnd w:id="77"/>
      <w:r>
        <w:t xml:space="preserve"> </w:t>
      </w:r>
      <w:bookmarkStart w:id="80" w:name="_Toc32934294"/>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32934295"/>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Pr="00902A2C" w:rsidRDefault="00EF2F27" w:rsidP="00EF2F27">
      <w:pPr>
        <w:pStyle w:val="Heading2"/>
        <w:ind w:right="108"/>
        <w:rPr>
          <w:szCs w:val="22"/>
        </w:rPr>
      </w:pPr>
      <w:bookmarkStart w:id="84" w:name="_Toc428533960"/>
      <w:bookmarkStart w:id="85" w:name="_Toc32934296"/>
      <w:r w:rsidRPr="00902A2C">
        <w:rPr>
          <w:szCs w:val="22"/>
        </w:rPr>
        <w:t>General Definitions</w:t>
      </w:r>
      <w:bookmarkEnd w:id="84"/>
      <w:bookmarkEnd w:id="85"/>
    </w:p>
    <w:p w14:paraId="4104BFD3" w14:textId="77777777" w:rsidR="00E651D6" w:rsidRPr="00902A2C" w:rsidRDefault="00E651D6" w:rsidP="00851065">
      <w:pPr>
        <w:rPr>
          <w:szCs w:val="22"/>
        </w:rPr>
      </w:pPr>
    </w:p>
    <w:p w14:paraId="6E3FDFFC" w14:textId="4E0695C0" w:rsidR="00E651D6" w:rsidRPr="00902A2C" w:rsidRDefault="00E651D6" w:rsidP="00851065">
      <w:pPr>
        <w:rPr>
          <w:szCs w:val="22"/>
        </w:rPr>
      </w:pPr>
      <w:r w:rsidRPr="00902A2C">
        <w:rPr>
          <w:szCs w:val="22"/>
        </w:rPr>
        <w:t xml:space="preserve">The following definitions will be part of any </w:t>
      </w:r>
      <w:r w:rsidR="001D2ACC" w:rsidRPr="00902A2C">
        <w:rPr>
          <w:szCs w:val="22"/>
        </w:rPr>
        <w:t>Blanket P.O.</w:t>
      </w:r>
      <w:r w:rsidR="00362081" w:rsidRPr="00902A2C">
        <w:rPr>
          <w:szCs w:val="22"/>
        </w:rPr>
        <w:t xml:space="preserve"> </w:t>
      </w:r>
      <w:r w:rsidRPr="00902A2C">
        <w:rPr>
          <w:szCs w:val="22"/>
        </w:rPr>
        <w:t xml:space="preserve">awarded or order placed as </w:t>
      </w:r>
      <w:r w:rsidR="00EE373A" w:rsidRPr="00902A2C">
        <w:rPr>
          <w:szCs w:val="22"/>
        </w:rPr>
        <w:t xml:space="preserve">a </w:t>
      </w:r>
      <w:r w:rsidRPr="00902A2C">
        <w:rPr>
          <w:szCs w:val="22"/>
        </w:rPr>
        <w:t xml:space="preserve">result of this </w:t>
      </w:r>
      <w:r w:rsidR="00626F14" w:rsidRPr="00902A2C">
        <w:rPr>
          <w:szCs w:val="22"/>
        </w:rPr>
        <w:t>Bid Solicitation</w:t>
      </w:r>
      <w:r w:rsidRPr="00902A2C">
        <w:rPr>
          <w:szCs w:val="22"/>
        </w:rPr>
        <w:t>.</w:t>
      </w:r>
    </w:p>
    <w:p w14:paraId="50190E0B" w14:textId="77777777" w:rsidR="00431A04" w:rsidRPr="00902A2C" w:rsidRDefault="00431A04" w:rsidP="00851065">
      <w:pPr>
        <w:rPr>
          <w:szCs w:val="22"/>
        </w:rPr>
      </w:pPr>
    </w:p>
    <w:p w14:paraId="3CC5807D" w14:textId="77777777" w:rsidR="00576F68" w:rsidRPr="00902A2C" w:rsidRDefault="00576F68" w:rsidP="00851065">
      <w:pPr>
        <w:rPr>
          <w:rFonts w:eastAsia="MS Mincho"/>
          <w:szCs w:val="22"/>
        </w:rPr>
      </w:pPr>
      <w:r w:rsidRPr="00902A2C">
        <w:rPr>
          <w:rFonts w:eastAsia="MS Mincho"/>
          <w:b/>
          <w:szCs w:val="22"/>
        </w:rPr>
        <w:t>All-Inclusive Hourly Rate</w:t>
      </w:r>
      <w:r w:rsidRPr="00902A2C">
        <w:rPr>
          <w:rFonts w:eastAsia="MS Mincho"/>
          <w:szCs w:val="22"/>
        </w:rPr>
        <w:t xml:space="preserve"> – An hourly rate comprised of all direct and indirect costs including, but not limited to:  </w:t>
      </w:r>
      <w:r w:rsidR="003A24E8" w:rsidRPr="00902A2C">
        <w:rPr>
          <w:rFonts w:eastAsia="MS Mincho"/>
          <w:szCs w:val="22"/>
        </w:rPr>
        <w:t xml:space="preserve">labor costs, </w:t>
      </w:r>
      <w:r w:rsidRPr="00902A2C">
        <w:rPr>
          <w:rFonts w:eastAsia="MS Mincho"/>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902A2C" w:rsidRDefault="00576F68" w:rsidP="00851065">
      <w:pPr>
        <w:rPr>
          <w:rFonts w:eastAsia="MS Mincho"/>
          <w:szCs w:val="22"/>
        </w:rPr>
      </w:pPr>
    </w:p>
    <w:p w14:paraId="28FD6F6E" w14:textId="11CF4CBA" w:rsidR="00DB4DBC" w:rsidRPr="00902A2C" w:rsidRDefault="00DB4DBC" w:rsidP="00851065">
      <w:pPr>
        <w:rPr>
          <w:rFonts w:eastAsia="MS Mincho"/>
          <w:szCs w:val="22"/>
        </w:rPr>
      </w:pPr>
      <w:r w:rsidRPr="00902A2C">
        <w:rPr>
          <w:rFonts w:eastAsia="MS Mincho"/>
          <w:b/>
          <w:szCs w:val="22"/>
        </w:rPr>
        <w:t>Best and Final Offer or BAFO</w:t>
      </w:r>
      <w:r w:rsidR="00D172CA" w:rsidRPr="00902A2C">
        <w:rPr>
          <w:rFonts w:eastAsia="MS Mincho"/>
          <w:szCs w:val="22"/>
        </w:rPr>
        <w:t xml:space="preserve"> – </w:t>
      </w:r>
      <w:r w:rsidR="00BC4FFB" w:rsidRPr="00902A2C">
        <w:rPr>
          <w:rFonts w:eastAsia="MS Mincho"/>
          <w:szCs w:val="22"/>
        </w:rPr>
        <w:t>P</w:t>
      </w:r>
      <w:r w:rsidR="003A24E8" w:rsidRPr="00902A2C">
        <w:rPr>
          <w:rFonts w:eastAsia="MS Mincho"/>
          <w:szCs w:val="22"/>
        </w:rPr>
        <w:t xml:space="preserve">ricing </w:t>
      </w:r>
      <w:r w:rsidRPr="00902A2C">
        <w:rPr>
          <w:rFonts w:eastAsia="MS Mincho"/>
          <w:szCs w:val="22"/>
        </w:rPr>
        <w:t xml:space="preserve">timely submitted by a </w:t>
      </w:r>
      <w:r w:rsidR="00A3247E" w:rsidRPr="00902A2C">
        <w:rPr>
          <w:rFonts w:cs="Arial"/>
          <w:szCs w:val="22"/>
        </w:rPr>
        <w:t>Vendor {Bidder</w:t>
      </w:r>
      <w:r w:rsidR="00A3247E" w:rsidRPr="00902A2C">
        <w:rPr>
          <w:szCs w:val="22"/>
        </w:rPr>
        <w:t>}</w:t>
      </w:r>
      <w:r w:rsidRPr="00902A2C">
        <w:rPr>
          <w:rFonts w:eastAsia="MS Mincho"/>
          <w:szCs w:val="22"/>
        </w:rPr>
        <w:t xml:space="preserve"> upon invitation by the </w:t>
      </w:r>
      <w:r w:rsidR="00D65164" w:rsidRPr="00902A2C">
        <w:rPr>
          <w:rFonts w:eastAsia="MS Mincho"/>
          <w:szCs w:val="22"/>
        </w:rPr>
        <w:t>Bureau</w:t>
      </w:r>
      <w:r w:rsidRPr="00902A2C">
        <w:rPr>
          <w:rFonts w:eastAsia="MS Mincho"/>
          <w:szCs w:val="22"/>
        </w:rPr>
        <w:t xml:space="preserve"> after </w:t>
      </w:r>
      <w:r w:rsidR="00CE00E7" w:rsidRPr="00902A2C">
        <w:rPr>
          <w:rFonts w:eastAsia="MS Mincho"/>
          <w:szCs w:val="22"/>
        </w:rPr>
        <w:t>Quote</w:t>
      </w:r>
      <w:r w:rsidR="00DC1FCE" w:rsidRPr="00902A2C">
        <w:rPr>
          <w:rFonts w:eastAsia="MS Mincho"/>
          <w:szCs w:val="22"/>
        </w:rPr>
        <w:t xml:space="preserve"> </w:t>
      </w:r>
      <w:r w:rsidRPr="00902A2C">
        <w:rPr>
          <w:rFonts w:eastAsia="MS Mincho"/>
          <w:szCs w:val="22"/>
        </w:rPr>
        <w:t>opening, with or without prior discussion or negotiation.</w:t>
      </w:r>
    </w:p>
    <w:p w14:paraId="1DA887D5" w14:textId="77777777" w:rsidR="00DB4DBC" w:rsidRPr="00902A2C" w:rsidRDefault="00DB4DBC" w:rsidP="00851065">
      <w:pPr>
        <w:rPr>
          <w:rFonts w:eastAsia="MS Mincho"/>
          <w:szCs w:val="22"/>
        </w:rPr>
      </w:pPr>
    </w:p>
    <w:p w14:paraId="656FCB0C" w14:textId="711A950D" w:rsidR="00746F02" w:rsidRPr="00902A2C" w:rsidRDefault="000C753D" w:rsidP="00851065">
      <w:pPr>
        <w:rPr>
          <w:rFonts w:eastAsia="MS Mincho"/>
          <w:szCs w:val="22"/>
        </w:rPr>
      </w:pPr>
      <w:r w:rsidRPr="00902A2C">
        <w:rPr>
          <w:rFonts w:eastAsia="MS Mincho"/>
          <w:b/>
          <w:szCs w:val="22"/>
        </w:rPr>
        <w:t xml:space="preserve">Bid or </w:t>
      </w:r>
      <w:r w:rsidR="00746F02" w:rsidRPr="00902A2C">
        <w:rPr>
          <w:rFonts w:eastAsia="MS Mincho"/>
          <w:b/>
          <w:szCs w:val="22"/>
        </w:rPr>
        <w:t>Bid Solicitation</w:t>
      </w:r>
      <w:r w:rsidR="00D172CA" w:rsidRPr="00902A2C">
        <w:rPr>
          <w:rFonts w:eastAsia="MS Mincho"/>
          <w:szCs w:val="22"/>
        </w:rPr>
        <w:t xml:space="preserve"> – </w:t>
      </w:r>
      <w:r w:rsidR="00DD60C3" w:rsidRPr="00902A2C">
        <w:rPr>
          <w:rFonts w:eastAsia="MS Mincho"/>
          <w:szCs w:val="22"/>
        </w:rPr>
        <w:t xml:space="preserve">This series of documents, which establish the bidding and </w:t>
      </w:r>
      <w:r w:rsidR="001D2ACC" w:rsidRPr="00902A2C">
        <w:rPr>
          <w:rFonts w:eastAsia="MS Mincho"/>
          <w:szCs w:val="22"/>
        </w:rPr>
        <w:t>Blanket P.O.</w:t>
      </w:r>
      <w:r w:rsidR="00DD60C3" w:rsidRPr="00902A2C">
        <w:rPr>
          <w:rFonts w:eastAsia="MS Mincho"/>
          <w:szCs w:val="22"/>
        </w:rPr>
        <w:t xml:space="preserve"> requirements and solicits </w:t>
      </w:r>
      <w:r w:rsidR="00CE00E7" w:rsidRPr="00902A2C">
        <w:rPr>
          <w:rFonts w:eastAsia="MS Mincho"/>
          <w:szCs w:val="22"/>
        </w:rPr>
        <w:t>Quote</w:t>
      </w:r>
      <w:r w:rsidR="00DD60C3" w:rsidRPr="00902A2C">
        <w:rPr>
          <w:rFonts w:eastAsia="MS Mincho"/>
          <w:szCs w:val="22"/>
        </w:rPr>
        <w:t>s to meet the needs of the Using Agencies as identified herein, and includes</w:t>
      </w:r>
      <w:r w:rsidR="009226D3" w:rsidRPr="00902A2C">
        <w:rPr>
          <w:rFonts w:eastAsia="MS Mincho"/>
          <w:szCs w:val="22"/>
        </w:rPr>
        <w:t xml:space="preserve"> the </w:t>
      </w:r>
      <w:r w:rsidR="001F09EF" w:rsidRPr="00902A2C">
        <w:rPr>
          <w:rFonts w:eastAsia="MS Mincho"/>
          <w:szCs w:val="22"/>
        </w:rPr>
        <w:t>Bid Solicitation</w:t>
      </w:r>
      <w:r w:rsidR="009226D3" w:rsidRPr="00902A2C">
        <w:rPr>
          <w:rFonts w:eastAsia="MS Mincho"/>
          <w:szCs w:val="22"/>
        </w:rPr>
        <w:t xml:space="preserve">, </w:t>
      </w:r>
      <w:r w:rsidR="00702DEE" w:rsidRPr="00902A2C">
        <w:rPr>
          <w:rFonts w:eastAsia="MS Mincho"/>
          <w:szCs w:val="22"/>
        </w:rPr>
        <w:t>State</w:t>
      </w:r>
      <w:r w:rsidR="00D757BB" w:rsidRPr="00902A2C">
        <w:rPr>
          <w:rFonts w:eastAsia="MS Mincho"/>
          <w:szCs w:val="22"/>
        </w:rPr>
        <w:t xml:space="preserve"> of</w:t>
      </w:r>
      <w:r w:rsidR="00702DEE" w:rsidRPr="00902A2C">
        <w:rPr>
          <w:rFonts w:eastAsia="MS Mincho"/>
          <w:szCs w:val="22"/>
        </w:rPr>
        <w:t xml:space="preserve"> NJ Standard Terms and Conditions</w:t>
      </w:r>
      <w:r w:rsidR="000D4025" w:rsidRPr="00902A2C">
        <w:rPr>
          <w:rFonts w:eastAsia="MS Mincho"/>
          <w:szCs w:val="22"/>
        </w:rPr>
        <w:t xml:space="preserve"> (SSTC)</w:t>
      </w:r>
      <w:r w:rsidR="00702DEE" w:rsidRPr="00902A2C">
        <w:rPr>
          <w:rFonts w:eastAsia="MS Mincho"/>
          <w:szCs w:val="22"/>
        </w:rPr>
        <w:t xml:space="preserve">, </w:t>
      </w:r>
      <w:r w:rsidR="00826089" w:rsidRPr="00902A2C">
        <w:rPr>
          <w:szCs w:val="22"/>
        </w:rPr>
        <w:t>State-Supplied Price Sheet</w:t>
      </w:r>
      <w:r w:rsidR="009226D3" w:rsidRPr="00902A2C">
        <w:rPr>
          <w:rFonts w:eastAsia="MS Mincho"/>
          <w:szCs w:val="22"/>
        </w:rPr>
        <w:t xml:space="preserve">, attachments, and </w:t>
      </w:r>
      <w:r w:rsidR="00D75AB8" w:rsidRPr="00902A2C">
        <w:rPr>
          <w:rFonts w:eastAsia="MS Mincho"/>
          <w:szCs w:val="22"/>
        </w:rPr>
        <w:t>Bid Amendments</w:t>
      </w:r>
      <w:r w:rsidR="00DD60C3" w:rsidRPr="00902A2C">
        <w:rPr>
          <w:rFonts w:eastAsia="MS Mincho"/>
          <w:szCs w:val="22"/>
        </w:rPr>
        <w:t>.</w:t>
      </w:r>
    </w:p>
    <w:p w14:paraId="0CCD6EF1" w14:textId="0315FB9B" w:rsidR="009226D3" w:rsidRPr="00902A2C" w:rsidRDefault="00341FC9" w:rsidP="00851065">
      <w:pPr>
        <w:rPr>
          <w:rFonts w:eastAsia="MS Mincho"/>
          <w:b/>
          <w:szCs w:val="22"/>
        </w:rPr>
      </w:pPr>
      <w:r w:rsidRPr="00902A2C">
        <w:rPr>
          <w:rFonts w:eastAsia="MS Mincho"/>
          <w:b/>
          <w:szCs w:val="22"/>
        </w:rPr>
        <w:t xml:space="preserve">  </w:t>
      </w:r>
    </w:p>
    <w:p w14:paraId="4025D663" w14:textId="161AC257" w:rsidR="00E04A93" w:rsidRPr="00902A2C" w:rsidRDefault="00E04A93" w:rsidP="00851065">
      <w:pPr>
        <w:rPr>
          <w:rFonts w:eastAsia="MS Mincho"/>
          <w:szCs w:val="22"/>
        </w:rPr>
      </w:pPr>
      <w:r w:rsidRPr="00902A2C">
        <w:rPr>
          <w:rFonts w:eastAsia="MS Mincho"/>
          <w:b/>
          <w:szCs w:val="22"/>
        </w:rPr>
        <w:t>Bid Amendment</w:t>
      </w:r>
      <w:r w:rsidR="00D172CA" w:rsidRPr="00902A2C">
        <w:rPr>
          <w:rFonts w:eastAsia="MS Mincho"/>
          <w:szCs w:val="22"/>
        </w:rPr>
        <w:t xml:space="preserve"> – </w:t>
      </w:r>
      <w:r w:rsidRPr="00902A2C">
        <w:rPr>
          <w:rFonts w:eastAsia="MS Mincho"/>
          <w:szCs w:val="22"/>
        </w:rPr>
        <w:t>Written clarification or revision to this Bid Solicitation issued by the</w:t>
      </w:r>
      <w:r w:rsidR="00D05171" w:rsidRPr="00902A2C">
        <w:rPr>
          <w:rFonts w:eastAsia="MS Mincho"/>
          <w:szCs w:val="22"/>
        </w:rPr>
        <w:t xml:space="preserve"> Division</w:t>
      </w:r>
      <w:r w:rsidRPr="00902A2C">
        <w:rPr>
          <w:rFonts w:eastAsia="MS Mincho"/>
          <w:szCs w:val="22"/>
        </w:rPr>
        <w:t xml:space="preserve">. </w:t>
      </w:r>
      <w:r w:rsidR="00D91E29" w:rsidRPr="00902A2C">
        <w:rPr>
          <w:rFonts w:eastAsia="MS Mincho"/>
          <w:szCs w:val="22"/>
        </w:rPr>
        <w:t xml:space="preserve">Bid Amendments, if any, will be issued prior to </w:t>
      </w:r>
      <w:proofErr w:type="gramStart"/>
      <w:r w:rsidR="00CE00E7" w:rsidRPr="00902A2C">
        <w:rPr>
          <w:rFonts w:eastAsia="MS Mincho"/>
          <w:szCs w:val="22"/>
        </w:rPr>
        <w:t>Quote</w:t>
      </w:r>
      <w:proofErr w:type="gramEnd"/>
      <w:r w:rsidR="00D91E29" w:rsidRPr="00902A2C">
        <w:rPr>
          <w:rFonts w:eastAsia="MS Mincho"/>
          <w:szCs w:val="22"/>
        </w:rPr>
        <w:t xml:space="preserve"> opening.</w:t>
      </w:r>
    </w:p>
    <w:p w14:paraId="069E6EB5" w14:textId="77777777" w:rsidR="00DD60C3" w:rsidRPr="00902A2C" w:rsidRDefault="00DD60C3" w:rsidP="00851065">
      <w:pPr>
        <w:rPr>
          <w:b/>
          <w:szCs w:val="22"/>
        </w:rPr>
      </w:pPr>
    </w:p>
    <w:p w14:paraId="0709C7F6" w14:textId="459BE98E" w:rsidR="00DD60C3" w:rsidRPr="00902A2C" w:rsidRDefault="00DD60C3" w:rsidP="00851065">
      <w:pPr>
        <w:rPr>
          <w:szCs w:val="22"/>
        </w:rPr>
      </w:pPr>
      <w:r w:rsidRPr="00902A2C">
        <w:rPr>
          <w:b/>
          <w:szCs w:val="22"/>
        </w:rPr>
        <w:t>Business Day</w:t>
      </w:r>
      <w:r w:rsidR="00D172CA" w:rsidRPr="00902A2C">
        <w:rPr>
          <w:rFonts w:eastAsia="MS Mincho"/>
          <w:szCs w:val="22"/>
        </w:rPr>
        <w:t xml:space="preserve"> – </w:t>
      </w:r>
      <w:r w:rsidRPr="00902A2C">
        <w:rPr>
          <w:szCs w:val="22"/>
        </w:rPr>
        <w:t>Any weekday, excluding Saturdays, Sundays, State legal holidays, and State-mandated closings unless otherwise indicated.</w:t>
      </w:r>
    </w:p>
    <w:p w14:paraId="1D48D04E" w14:textId="77777777" w:rsidR="00D92687" w:rsidRPr="00902A2C" w:rsidRDefault="00D92687" w:rsidP="00851065">
      <w:pPr>
        <w:rPr>
          <w:rFonts w:eastAsia="MS Mincho"/>
          <w:szCs w:val="22"/>
        </w:rPr>
      </w:pPr>
    </w:p>
    <w:p w14:paraId="0D6C130F" w14:textId="1FB00298" w:rsidR="00DD60C3" w:rsidRPr="00902A2C" w:rsidRDefault="00DD60C3" w:rsidP="00851065">
      <w:pPr>
        <w:rPr>
          <w:szCs w:val="22"/>
        </w:rPr>
      </w:pPr>
      <w:r w:rsidRPr="00902A2C">
        <w:rPr>
          <w:rFonts w:eastAsia="MS Mincho"/>
          <w:b/>
          <w:szCs w:val="22"/>
        </w:rPr>
        <w:t>Calendar Day</w:t>
      </w:r>
      <w:r w:rsidR="00D172CA" w:rsidRPr="00902A2C">
        <w:rPr>
          <w:rFonts w:eastAsia="MS Mincho"/>
          <w:szCs w:val="22"/>
        </w:rPr>
        <w:t xml:space="preserve"> – </w:t>
      </w:r>
      <w:r w:rsidRPr="00902A2C">
        <w:rPr>
          <w:rFonts w:eastAsia="MS Mincho"/>
          <w:szCs w:val="22"/>
        </w:rPr>
        <w:t xml:space="preserve">Any day, including Saturdays, </w:t>
      </w:r>
      <w:r w:rsidRPr="00902A2C">
        <w:rPr>
          <w:szCs w:val="22"/>
        </w:rPr>
        <w:t>Sundays, State legal holidays, and State-mandated closings unless otherwise indicated.</w:t>
      </w:r>
    </w:p>
    <w:p w14:paraId="0623EE4F" w14:textId="77777777" w:rsidR="00DD60C3" w:rsidRPr="00902A2C" w:rsidRDefault="00DD60C3" w:rsidP="00851065">
      <w:pPr>
        <w:rPr>
          <w:rFonts w:eastAsia="MS Mincho"/>
          <w:szCs w:val="22"/>
        </w:rPr>
      </w:pPr>
    </w:p>
    <w:p w14:paraId="2B7A0798" w14:textId="0C1FFED9" w:rsidR="00E04A93" w:rsidRPr="00902A2C" w:rsidRDefault="00E04A93" w:rsidP="00851065">
      <w:pPr>
        <w:rPr>
          <w:b/>
          <w:szCs w:val="22"/>
        </w:rPr>
      </w:pPr>
      <w:r w:rsidRPr="00902A2C">
        <w:rPr>
          <w:b/>
          <w:szCs w:val="22"/>
        </w:rPr>
        <w:t>Change Order</w:t>
      </w:r>
      <w:r w:rsidR="00D172CA" w:rsidRPr="00902A2C">
        <w:rPr>
          <w:rFonts w:eastAsia="MS Mincho"/>
          <w:szCs w:val="22"/>
        </w:rPr>
        <w:t xml:space="preserve"> – </w:t>
      </w:r>
      <w:r w:rsidRPr="00902A2C">
        <w:rPr>
          <w:szCs w:val="22"/>
        </w:rPr>
        <w:t xml:space="preserve">An </w:t>
      </w:r>
      <w:r w:rsidR="00925875" w:rsidRPr="00902A2C">
        <w:rPr>
          <w:szCs w:val="22"/>
        </w:rPr>
        <w:t xml:space="preserve">amendment, </w:t>
      </w:r>
      <w:r w:rsidRPr="00902A2C">
        <w:rPr>
          <w:szCs w:val="22"/>
        </w:rPr>
        <w:t>alteration</w:t>
      </w:r>
      <w:r w:rsidR="00925875" w:rsidRPr="00902A2C">
        <w:rPr>
          <w:szCs w:val="22"/>
        </w:rPr>
        <w:t>,</w:t>
      </w:r>
      <w:r w:rsidRPr="00902A2C">
        <w:rPr>
          <w:szCs w:val="22"/>
        </w:rPr>
        <w:t xml:space="preserve"> or modification of the terms of a </w:t>
      </w:r>
      <w:r w:rsidR="001D2ACC" w:rsidRPr="00902A2C">
        <w:rPr>
          <w:szCs w:val="22"/>
        </w:rPr>
        <w:t>Blanket P.O.</w:t>
      </w:r>
      <w:r w:rsidRPr="00902A2C">
        <w:rPr>
          <w:szCs w:val="22"/>
        </w:rPr>
        <w:t xml:space="preserve"> between the State and the Vendor(s) </w:t>
      </w:r>
      <w:r w:rsidR="00AB723B" w:rsidRPr="00902A2C">
        <w:rPr>
          <w:szCs w:val="22"/>
        </w:rPr>
        <w:t>{</w:t>
      </w:r>
      <w:r w:rsidRPr="00902A2C">
        <w:rPr>
          <w:szCs w:val="22"/>
        </w:rPr>
        <w:t>Contractor(s)</w:t>
      </w:r>
      <w:r w:rsidR="00AB723B" w:rsidRPr="00902A2C">
        <w:rPr>
          <w:szCs w:val="22"/>
        </w:rPr>
        <w:t>}</w:t>
      </w:r>
      <w:r w:rsidRPr="00902A2C">
        <w:rPr>
          <w:szCs w:val="22"/>
        </w:rPr>
        <w:t xml:space="preserve">.  A </w:t>
      </w:r>
      <w:r w:rsidR="00081DC4" w:rsidRPr="00902A2C">
        <w:rPr>
          <w:szCs w:val="22"/>
        </w:rPr>
        <w:t>C</w:t>
      </w:r>
      <w:r w:rsidRPr="00902A2C">
        <w:rPr>
          <w:szCs w:val="22"/>
        </w:rPr>
        <w:t xml:space="preserve">hange </w:t>
      </w:r>
      <w:r w:rsidR="00081DC4" w:rsidRPr="00902A2C">
        <w:rPr>
          <w:szCs w:val="22"/>
        </w:rPr>
        <w:t>O</w:t>
      </w:r>
      <w:r w:rsidRPr="00902A2C">
        <w:rPr>
          <w:szCs w:val="22"/>
        </w:rPr>
        <w:t xml:space="preserve">rder is not effective until </w:t>
      </w:r>
      <w:r w:rsidR="00164F1B" w:rsidRPr="00902A2C">
        <w:rPr>
          <w:szCs w:val="22"/>
        </w:rPr>
        <w:t xml:space="preserve">it is signed and </w:t>
      </w:r>
      <w:r w:rsidRPr="00902A2C">
        <w:rPr>
          <w:szCs w:val="22"/>
        </w:rPr>
        <w:t>approved in writing</w:t>
      </w:r>
      <w:r w:rsidRPr="00902A2C">
        <w:rPr>
          <w:color w:val="FF0000"/>
          <w:szCs w:val="22"/>
        </w:rPr>
        <w:t xml:space="preserve"> </w:t>
      </w:r>
      <w:r w:rsidRPr="00902A2C">
        <w:rPr>
          <w:szCs w:val="22"/>
        </w:rPr>
        <w:t>by the Director or Deputy Director, Division of Purchase and Property.</w:t>
      </w:r>
    </w:p>
    <w:p w14:paraId="03822338" w14:textId="77777777" w:rsidR="00E04A93" w:rsidRPr="00902A2C" w:rsidRDefault="00E04A93" w:rsidP="00851065">
      <w:pPr>
        <w:rPr>
          <w:rFonts w:eastAsia="MS Mincho"/>
          <w:szCs w:val="22"/>
        </w:rPr>
      </w:pPr>
    </w:p>
    <w:p w14:paraId="328DDC62" w14:textId="56FBC88D" w:rsidR="003B2BFB" w:rsidRPr="00902A2C" w:rsidRDefault="003B2BFB" w:rsidP="00851065">
      <w:pPr>
        <w:rPr>
          <w:szCs w:val="22"/>
        </w:rPr>
      </w:pPr>
      <w:r w:rsidRPr="00902A2C">
        <w:rPr>
          <w:b/>
          <w:szCs w:val="22"/>
        </w:rPr>
        <w:t>Cooperative Purchasing Program</w:t>
      </w:r>
      <w:r w:rsidR="00D172CA" w:rsidRPr="00902A2C">
        <w:rPr>
          <w:rFonts w:eastAsia="MS Mincho"/>
          <w:szCs w:val="22"/>
        </w:rPr>
        <w:t xml:space="preserve"> – </w:t>
      </w:r>
      <w:r w:rsidRPr="00902A2C">
        <w:rPr>
          <w:szCs w:val="22"/>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902A2C">
        <w:rPr>
          <w:szCs w:val="22"/>
        </w:rPr>
        <w:t>Blanket P.O.</w:t>
      </w:r>
      <w:r w:rsidR="00DC1FCE" w:rsidRPr="00902A2C">
        <w:rPr>
          <w:szCs w:val="22"/>
        </w:rPr>
        <w:t xml:space="preserve">s </w:t>
      </w:r>
      <w:r w:rsidRPr="00902A2C">
        <w:rPr>
          <w:szCs w:val="22"/>
        </w:rPr>
        <w:t xml:space="preserve">issued by the Division, pursuant to the provisions of </w:t>
      </w:r>
      <w:r w:rsidRPr="00902A2C">
        <w:rPr>
          <w:szCs w:val="22"/>
          <w:u w:val="single"/>
        </w:rPr>
        <w:t>N.J.S.A.</w:t>
      </w:r>
      <w:r w:rsidRPr="00902A2C">
        <w:rPr>
          <w:szCs w:val="22"/>
        </w:rPr>
        <w:t xml:space="preserve"> 52:25-16.1 </w:t>
      </w:r>
      <w:r w:rsidR="00EE6C3D" w:rsidRPr="00902A2C">
        <w:rPr>
          <w:szCs w:val="22"/>
          <w:u w:val="single"/>
        </w:rPr>
        <w:t>et</w:t>
      </w:r>
      <w:r w:rsidR="00EE6C3D" w:rsidRPr="00902A2C">
        <w:rPr>
          <w:szCs w:val="22"/>
        </w:rPr>
        <w:t xml:space="preserve"> </w:t>
      </w:r>
      <w:r w:rsidR="00EE6C3D" w:rsidRPr="00902A2C">
        <w:rPr>
          <w:szCs w:val="22"/>
          <w:u w:val="single"/>
        </w:rPr>
        <w:t>seq.</w:t>
      </w:r>
    </w:p>
    <w:p w14:paraId="074C688F" w14:textId="77777777" w:rsidR="00425B67" w:rsidRPr="00902A2C" w:rsidRDefault="00425B67" w:rsidP="00851065">
      <w:pPr>
        <w:rPr>
          <w:rFonts w:eastAsia="MS Mincho"/>
          <w:szCs w:val="22"/>
        </w:rPr>
      </w:pPr>
    </w:p>
    <w:p w14:paraId="1953D7F8" w14:textId="68E48444" w:rsidR="00952EBA" w:rsidRPr="00902A2C" w:rsidRDefault="00952EBA" w:rsidP="00851065">
      <w:pPr>
        <w:rPr>
          <w:color w:val="000000"/>
          <w:szCs w:val="22"/>
        </w:rPr>
      </w:pPr>
      <w:r w:rsidRPr="00902A2C">
        <w:rPr>
          <w:b/>
          <w:color w:val="000000"/>
          <w:szCs w:val="22"/>
        </w:rPr>
        <w:t>Days A</w:t>
      </w:r>
      <w:r w:rsidR="00564AF3" w:rsidRPr="00902A2C">
        <w:rPr>
          <w:b/>
          <w:color w:val="000000"/>
          <w:szCs w:val="22"/>
        </w:rPr>
        <w:t xml:space="preserve">fter </w:t>
      </w:r>
      <w:r w:rsidRPr="00902A2C">
        <w:rPr>
          <w:b/>
          <w:color w:val="000000"/>
          <w:szCs w:val="22"/>
        </w:rPr>
        <w:t>R</w:t>
      </w:r>
      <w:r w:rsidR="00564AF3" w:rsidRPr="00902A2C">
        <w:rPr>
          <w:b/>
          <w:color w:val="000000"/>
          <w:szCs w:val="22"/>
        </w:rPr>
        <w:t xml:space="preserve">eceipt of </w:t>
      </w:r>
      <w:r w:rsidRPr="00902A2C">
        <w:rPr>
          <w:b/>
          <w:color w:val="000000"/>
          <w:szCs w:val="22"/>
        </w:rPr>
        <w:t>O</w:t>
      </w:r>
      <w:r w:rsidR="00564AF3" w:rsidRPr="00902A2C">
        <w:rPr>
          <w:b/>
          <w:color w:val="000000"/>
          <w:szCs w:val="22"/>
        </w:rPr>
        <w:t>rder (ARO)</w:t>
      </w:r>
      <w:r w:rsidR="00D172CA" w:rsidRPr="00902A2C">
        <w:rPr>
          <w:rFonts w:eastAsia="MS Mincho"/>
          <w:szCs w:val="22"/>
        </w:rPr>
        <w:t xml:space="preserve"> – </w:t>
      </w:r>
      <w:r w:rsidR="00505E4B" w:rsidRPr="00902A2C">
        <w:rPr>
          <w:color w:val="000000"/>
          <w:szCs w:val="22"/>
        </w:rPr>
        <w:t>T</w:t>
      </w:r>
      <w:r w:rsidR="00564C6B" w:rsidRPr="00902A2C">
        <w:rPr>
          <w:color w:val="000000"/>
          <w:szCs w:val="22"/>
        </w:rPr>
        <w:t xml:space="preserve">he </w:t>
      </w:r>
      <w:r w:rsidRPr="00902A2C">
        <w:rPr>
          <w:color w:val="000000"/>
          <w:szCs w:val="22"/>
        </w:rPr>
        <w:t xml:space="preserve">number of </w:t>
      </w:r>
      <w:r w:rsidR="00DD60C3" w:rsidRPr="00902A2C">
        <w:rPr>
          <w:color w:val="000000"/>
          <w:szCs w:val="22"/>
        </w:rPr>
        <w:t xml:space="preserve">calendar </w:t>
      </w:r>
      <w:r w:rsidRPr="00902A2C">
        <w:rPr>
          <w:color w:val="000000"/>
          <w:szCs w:val="22"/>
        </w:rPr>
        <w:t xml:space="preserve">days ‘After Receipt of Order’ in which the </w:t>
      </w:r>
      <w:r w:rsidR="00D91E29" w:rsidRPr="00902A2C">
        <w:rPr>
          <w:color w:val="000000"/>
          <w:szCs w:val="22"/>
        </w:rPr>
        <w:t>Using Agency</w:t>
      </w:r>
      <w:r w:rsidRPr="00902A2C">
        <w:rPr>
          <w:color w:val="000000"/>
          <w:szCs w:val="22"/>
        </w:rPr>
        <w:t xml:space="preserve"> will receive the ordered materials and/or services.</w:t>
      </w:r>
    </w:p>
    <w:p w14:paraId="40910A67" w14:textId="77777777" w:rsidR="00425B67" w:rsidRPr="00902A2C" w:rsidRDefault="00425B67" w:rsidP="00851065">
      <w:pPr>
        <w:rPr>
          <w:rFonts w:eastAsia="MS Mincho"/>
          <w:szCs w:val="22"/>
        </w:rPr>
      </w:pPr>
    </w:p>
    <w:p w14:paraId="1748EBEF" w14:textId="6DBEAAEE" w:rsidR="00576F68" w:rsidRPr="00902A2C" w:rsidRDefault="00576F68" w:rsidP="00851065">
      <w:pPr>
        <w:rPr>
          <w:rFonts w:eastAsia="MS Mincho"/>
          <w:szCs w:val="22"/>
        </w:rPr>
      </w:pPr>
      <w:r w:rsidRPr="00902A2C">
        <w:rPr>
          <w:rFonts w:eastAsia="MS Mincho"/>
          <w:b/>
          <w:szCs w:val="22"/>
        </w:rPr>
        <w:t>Director</w:t>
      </w:r>
      <w:r w:rsidR="00D172CA" w:rsidRPr="00902A2C">
        <w:rPr>
          <w:rFonts w:eastAsia="MS Mincho"/>
          <w:szCs w:val="22"/>
        </w:rPr>
        <w:t xml:space="preserve"> – </w:t>
      </w:r>
      <w:r w:rsidRPr="00902A2C">
        <w:rPr>
          <w:rFonts w:eastAsia="MS Mincho"/>
          <w:szCs w:val="22"/>
        </w:rPr>
        <w:t>Director, Division of Purchase and Property, Department of the Treasury</w:t>
      </w:r>
      <w:r w:rsidR="00C16C3F" w:rsidRPr="00902A2C">
        <w:rPr>
          <w:rFonts w:eastAsia="MS Mincho"/>
          <w:szCs w:val="22"/>
        </w:rPr>
        <w:t>, who b</w:t>
      </w:r>
      <w:r w:rsidRPr="00902A2C">
        <w:rPr>
          <w:rFonts w:eastAsia="MS Mincho"/>
          <w:szCs w:val="22"/>
        </w:rPr>
        <w:t xml:space="preserve">y statutory authority is the </w:t>
      </w:r>
      <w:r w:rsidR="00362081" w:rsidRPr="00902A2C">
        <w:rPr>
          <w:rFonts w:eastAsia="MS Mincho"/>
          <w:szCs w:val="22"/>
        </w:rPr>
        <w:t>C</w:t>
      </w:r>
      <w:r w:rsidRPr="00902A2C">
        <w:rPr>
          <w:rFonts w:eastAsia="MS Mincho"/>
          <w:szCs w:val="22"/>
        </w:rPr>
        <w:t xml:space="preserve">hief </w:t>
      </w:r>
      <w:r w:rsidR="00362081" w:rsidRPr="00902A2C">
        <w:rPr>
          <w:rFonts w:eastAsia="MS Mincho"/>
          <w:szCs w:val="22"/>
        </w:rPr>
        <w:t>C</w:t>
      </w:r>
      <w:r w:rsidRPr="00902A2C">
        <w:rPr>
          <w:rFonts w:eastAsia="MS Mincho"/>
          <w:szCs w:val="22"/>
        </w:rPr>
        <w:t xml:space="preserve">ontracting </w:t>
      </w:r>
      <w:r w:rsidR="00362081" w:rsidRPr="00902A2C">
        <w:rPr>
          <w:rFonts w:eastAsia="MS Mincho"/>
          <w:szCs w:val="22"/>
        </w:rPr>
        <w:t>O</w:t>
      </w:r>
      <w:r w:rsidRPr="00902A2C">
        <w:rPr>
          <w:rFonts w:eastAsia="MS Mincho"/>
          <w:szCs w:val="22"/>
        </w:rPr>
        <w:t>fficer for the State of New Jersey.</w:t>
      </w:r>
    </w:p>
    <w:p w14:paraId="638FF37C" w14:textId="77777777" w:rsidR="00576F68" w:rsidRPr="00902A2C" w:rsidRDefault="00576F68" w:rsidP="00851065">
      <w:pPr>
        <w:rPr>
          <w:rFonts w:eastAsia="MS Mincho"/>
          <w:szCs w:val="22"/>
        </w:rPr>
      </w:pPr>
    </w:p>
    <w:p w14:paraId="78C6F0B0" w14:textId="58874658" w:rsidR="00F3369F" w:rsidRPr="00902A2C" w:rsidRDefault="00F3369F" w:rsidP="00F3369F">
      <w:pPr>
        <w:rPr>
          <w:rFonts w:eastAsia="MS Mincho"/>
          <w:szCs w:val="22"/>
          <w:u w:val="single"/>
        </w:rPr>
      </w:pPr>
      <w:r w:rsidRPr="00902A2C">
        <w:rPr>
          <w:rFonts w:eastAsia="MS Mincho"/>
          <w:b/>
          <w:szCs w:val="22"/>
        </w:rPr>
        <w:t xml:space="preserve">Disabled veterans’ business </w:t>
      </w:r>
      <w:r w:rsidRPr="00902A2C">
        <w:rPr>
          <w:rFonts w:eastAsia="MS Mincho"/>
          <w:szCs w:val="22"/>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902A2C">
        <w:rPr>
          <w:rFonts w:eastAsia="MS Mincho"/>
          <w:szCs w:val="22"/>
          <w:u w:val="single"/>
        </w:rPr>
        <w:t>N.J.S.A. 52:32-31.2.</w:t>
      </w:r>
    </w:p>
    <w:p w14:paraId="030C9457" w14:textId="77777777" w:rsidR="00F3369F" w:rsidRPr="00902A2C" w:rsidRDefault="00F3369F" w:rsidP="00851065">
      <w:pPr>
        <w:rPr>
          <w:rFonts w:eastAsia="MS Mincho"/>
          <w:szCs w:val="22"/>
        </w:rPr>
      </w:pPr>
    </w:p>
    <w:p w14:paraId="58A287B1" w14:textId="214039AE" w:rsidR="00F3369F" w:rsidRPr="00902A2C" w:rsidRDefault="00F3369F" w:rsidP="00851065">
      <w:pPr>
        <w:rPr>
          <w:rFonts w:eastAsia="MS Mincho"/>
          <w:szCs w:val="22"/>
        </w:rPr>
      </w:pPr>
      <w:r w:rsidRPr="00902A2C">
        <w:rPr>
          <w:rFonts w:eastAsia="MS Mincho"/>
          <w:b/>
          <w:szCs w:val="22"/>
        </w:rPr>
        <w:t>Disabled veterans’ business set-aside contract</w:t>
      </w:r>
      <w:r w:rsidRPr="00902A2C">
        <w:rPr>
          <w:rFonts w:eastAsia="MS Mincho"/>
          <w:szCs w:val="22"/>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902A2C">
        <w:rPr>
          <w:rFonts w:eastAsia="MS Mincho"/>
          <w:szCs w:val="22"/>
          <w:u w:val="single"/>
        </w:rPr>
        <w:t>N.J.S.A. 52:32-31.2.</w:t>
      </w:r>
    </w:p>
    <w:p w14:paraId="31D541CB" w14:textId="77777777" w:rsidR="00F3369F" w:rsidRPr="00902A2C" w:rsidRDefault="00F3369F" w:rsidP="00851065">
      <w:pPr>
        <w:rPr>
          <w:rFonts w:eastAsia="MS Mincho"/>
          <w:szCs w:val="22"/>
        </w:rPr>
      </w:pPr>
    </w:p>
    <w:p w14:paraId="247CB6B6" w14:textId="75B65093" w:rsidR="00952EBA" w:rsidRPr="00902A2C" w:rsidRDefault="00952EBA" w:rsidP="00851065">
      <w:pPr>
        <w:rPr>
          <w:color w:val="000000"/>
          <w:szCs w:val="22"/>
        </w:rPr>
      </w:pPr>
      <w:r w:rsidRPr="00902A2C">
        <w:rPr>
          <w:b/>
          <w:color w:val="000000"/>
          <w:szCs w:val="22"/>
        </w:rPr>
        <w:t>Discount</w:t>
      </w:r>
      <w:r w:rsidR="00D172CA" w:rsidRPr="00902A2C">
        <w:rPr>
          <w:rFonts w:eastAsia="MS Mincho"/>
          <w:szCs w:val="22"/>
        </w:rPr>
        <w:t xml:space="preserve"> – </w:t>
      </w:r>
      <w:r w:rsidR="00505E4B" w:rsidRPr="00902A2C">
        <w:rPr>
          <w:color w:val="000000"/>
          <w:szCs w:val="22"/>
        </w:rPr>
        <w:t>T</w:t>
      </w:r>
      <w:r w:rsidRPr="00902A2C">
        <w:rPr>
          <w:color w:val="000000"/>
          <w:szCs w:val="22"/>
        </w:rPr>
        <w:t xml:space="preserve">he </w:t>
      </w:r>
      <w:r w:rsidR="00505E4B" w:rsidRPr="00902A2C">
        <w:rPr>
          <w:color w:val="000000"/>
          <w:szCs w:val="22"/>
        </w:rPr>
        <w:t xml:space="preserve">price reduction </w:t>
      </w:r>
      <w:r w:rsidRPr="00902A2C">
        <w:rPr>
          <w:color w:val="000000"/>
          <w:szCs w:val="22"/>
        </w:rPr>
        <w:t>applied</w:t>
      </w:r>
      <w:r w:rsidR="00664C98" w:rsidRPr="00902A2C">
        <w:rPr>
          <w:color w:val="000000"/>
          <w:szCs w:val="22"/>
        </w:rPr>
        <w:t xml:space="preserve"> by the Vendor </w:t>
      </w:r>
      <w:r w:rsidR="00AB723B" w:rsidRPr="00902A2C">
        <w:rPr>
          <w:color w:val="000000"/>
          <w:szCs w:val="22"/>
        </w:rPr>
        <w:t>{</w:t>
      </w:r>
      <w:r w:rsidR="00664C98" w:rsidRPr="00902A2C">
        <w:rPr>
          <w:color w:val="000000"/>
          <w:szCs w:val="22"/>
        </w:rPr>
        <w:t>Bidder</w:t>
      </w:r>
      <w:r w:rsidR="00AB723B" w:rsidRPr="00902A2C">
        <w:rPr>
          <w:color w:val="000000"/>
          <w:szCs w:val="22"/>
        </w:rPr>
        <w:t>}</w:t>
      </w:r>
      <w:r w:rsidRPr="00902A2C">
        <w:rPr>
          <w:color w:val="000000"/>
          <w:szCs w:val="22"/>
        </w:rPr>
        <w:t xml:space="preserve"> to all items.</w:t>
      </w:r>
    </w:p>
    <w:p w14:paraId="2D169344" w14:textId="77777777" w:rsidR="00CB6544" w:rsidRPr="00902A2C" w:rsidRDefault="00CB6544" w:rsidP="003A667C">
      <w:pPr>
        <w:rPr>
          <w:szCs w:val="22"/>
        </w:rPr>
      </w:pPr>
    </w:p>
    <w:p w14:paraId="561C6328" w14:textId="5BAFAE93" w:rsidR="00576F68" w:rsidRPr="00902A2C" w:rsidRDefault="00576F68" w:rsidP="00851065">
      <w:pPr>
        <w:rPr>
          <w:rFonts w:eastAsia="MS Mincho"/>
          <w:szCs w:val="22"/>
        </w:rPr>
      </w:pPr>
      <w:r w:rsidRPr="00902A2C">
        <w:rPr>
          <w:rFonts w:eastAsia="MS Mincho"/>
          <w:b/>
          <w:szCs w:val="22"/>
        </w:rPr>
        <w:t>Division</w:t>
      </w:r>
      <w:r w:rsidR="00D172CA" w:rsidRPr="00902A2C">
        <w:rPr>
          <w:rFonts w:eastAsia="MS Mincho"/>
          <w:szCs w:val="22"/>
        </w:rPr>
        <w:t xml:space="preserve"> – </w:t>
      </w:r>
      <w:r w:rsidRPr="00902A2C">
        <w:rPr>
          <w:rFonts w:eastAsia="MS Mincho"/>
          <w:szCs w:val="22"/>
        </w:rPr>
        <w:t>The Division of Purchase and Property</w:t>
      </w:r>
      <w:r w:rsidR="00EF5DD8" w:rsidRPr="00902A2C">
        <w:rPr>
          <w:rFonts w:eastAsia="MS Mincho"/>
          <w:szCs w:val="22"/>
        </w:rPr>
        <w:t>.</w:t>
      </w:r>
    </w:p>
    <w:p w14:paraId="1A14CC00" w14:textId="77777777" w:rsidR="00576F68" w:rsidRPr="00902A2C" w:rsidRDefault="00576F68" w:rsidP="00851065">
      <w:pPr>
        <w:rPr>
          <w:rFonts w:eastAsia="MS Mincho"/>
          <w:szCs w:val="22"/>
        </w:rPr>
      </w:pPr>
    </w:p>
    <w:p w14:paraId="2AE2E701" w14:textId="2739EF70" w:rsidR="00C449B1" w:rsidRPr="00902A2C" w:rsidRDefault="00C449B1" w:rsidP="00851065">
      <w:pPr>
        <w:rPr>
          <w:rFonts w:eastAsia="MS Mincho"/>
          <w:szCs w:val="22"/>
        </w:rPr>
      </w:pPr>
      <w:r w:rsidRPr="00902A2C">
        <w:rPr>
          <w:rFonts w:eastAsia="MS Mincho"/>
          <w:b/>
          <w:szCs w:val="22"/>
        </w:rPr>
        <w:t>Evaluation Committee</w:t>
      </w:r>
      <w:r w:rsidR="00D172CA" w:rsidRPr="00902A2C">
        <w:rPr>
          <w:rFonts w:eastAsia="MS Mincho"/>
          <w:szCs w:val="22"/>
        </w:rPr>
        <w:t xml:space="preserve"> – </w:t>
      </w:r>
      <w:r w:rsidRPr="00902A2C">
        <w:rPr>
          <w:rFonts w:eastAsia="MS Mincho"/>
          <w:szCs w:val="22"/>
        </w:rPr>
        <w:t xml:space="preserve">A committee established or Division staff member assigned by the Director to review and evaluate </w:t>
      </w:r>
      <w:r w:rsidR="00CE00E7" w:rsidRPr="00902A2C">
        <w:rPr>
          <w:rFonts w:eastAsia="MS Mincho"/>
          <w:szCs w:val="22"/>
        </w:rPr>
        <w:t>Quote</w:t>
      </w:r>
      <w:r w:rsidR="00DC1FCE" w:rsidRPr="00902A2C">
        <w:rPr>
          <w:rFonts w:eastAsia="MS Mincho"/>
          <w:szCs w:val="22"/>
        </w:rPr>
        <w:t xml:space="preserve">s </w:t>
      </w:r>
      <w:r w:rsidRPr="00902A2C">
        <w:rPr>
          <w:rFonts w:eastAsia="MS Mincho"/>
          <w:szCs w:val="22"/>
        </w:rPr>
        <w:t xml:space="preserve">submitted in response to this </w:t>
      </w:r>
      <w:r w:rsidR="00626F14" w:rsidRPr="00902A2C">
        <w:rPr>
          <w:rFonts w:eastAsia="MS Mincho"/>
          <w:szCs w:val="22"/>
        </w:rPr>
        <w:t xml:space="preserve">Bid Solicitation </w:t>
      </w:r>
      <w:r w:rsidRPr="00902A2C">
        <w:rPr>
          <w:rFonts w:eastAsia="MS Mincho"/>
          <w:szCs w:val="22"/>
        </w:rPr>
        <w:t xml:space="preserve">and recommend a </w:t>
      </w:r>
      <w:r w:rsidR="001D2ACC" w:rsidRPr="00902A2C">
        <w:rPr>
          <w:rFonts w:eastAsia="MS Mincho"/>
          <w:szCs w:val="22"/>
        </w:rPr>
        <w:t>Blanket P.O.</w:t>
      </w:r>
      <w:r w:rsidR="00DC1FCE" w:rsidRPr="00902A2C">
        <w:rPr>
          <w:rFonts w:eastAsia="MS Mincho"/>
          <w:szCs w:val="22"/>
        </w:rPr>
        <w:t xml:space="preserve"> </w:t>
      </w:r>
      <w:r w:rsidRPr="00902A2C">
        <w:rPr>
          <w:rFonts w:eastAsia="MS Mincho"/>
          <w:szCs w:val="22"/>
        </w:rPr>
        <w:t>award to the Director.</w:t>
      </w:r>
    </w:p>
    <w:p w14:paraId="5DC4E462" w14:textId="77777777" w:rsidR="00576F68" w:rsidRPr="00902A2C" w:rsidRDefault="00576F68" w:rsidP="00851065">
      <w:pPr>
        <w:rPr>
          <w:rFonts w:eastAsia="MS Mincho"/>
          <w:szCs w:val="22"/>
        </w:rPr>
      </w:pPr>
    </w:p>
    <w:p w14:paraId="657A6754" w14:textId="3B45ABB8" w:rsidR="004F2005" w:rsidRPr="00902A2C" w:rsidRDefault="00576F68" w:rsidP="00851065">
      <w:pPr>
        <w:rPr>
          <w:rFonts w:eastAsia="MS Mincho"/>
          <w:szCs w:val="22"/>
        </w:rPr>
      </w:pPr>
      <w:r w:rsidRPr="00902A2C">
        <w:rPr>
          <w:rFonts w:eastAsia="MS Mincho"/>
          <w:b/>
          <w:szCs w:val="22"/>
        </w:rPr>
        <w:t>Firm Fixed Price</w:t>
      </w:r>
      <w:r w:rsidR="00D172CA" w:rsidRPr="00902A2C">
        <w:rPr>
          <w:rFonts w:eastAsia="MS Mincho"/>
          <w:szCs w:val="22"/>
        </w:rPr>
        <w:t xml:space="preserve"> – </w:t>
      </w:r>
      <w:r w:rsidRPr="00902A2C">
        <w:rPr>
          <w:rFonts w:eastAsia="MS Mincho"/>
          <w:szCs w:val="22"/>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902A2C" w:rsidRDefault="00576F68" w:rsidP="00851065">
      <w:pPr>
        <w:rPr>
          <w:rFonts w:eastAsia="MS Mincho"/>
          <w:szCs w:val="22"/>
        </w:rPr>
      </w:pPr>
    </w:p>
    <w:p w14:paraId="1E621BA9" w14:textId="06520FF1" w:rsidR="00576F68" w:rsidRPr="00902A2C" w:rsidRDefault="00576F68" w:rsidP="00851065">
      <w:pPr>
        <w:rPr>
          <w:rFonts w:eastAsia="MS Mincho"/>
          <w:szCs w:val="22"/>
        </w:rPr>
      </w:pPr>
      <w:r w:rsidRPr="00902A2C">
        <w:rPr>
          <w:rFonts w:eastAsia="MS Mincho"/>
          <w:b/>
          <w:szCs w:val="22"/>
        </w:rPr>
        <w:t>Joint Venture</w:t>
      </w:r>
      <w:r w:rsidR="00D172CA" w:rsidRPr="00902A2C">
        <w:rPr>
          <w:rFonts w:eastAsia="MS Mincho"/>
          <w:szCs w:val="22"/>
        </w:rPr>
        <w:t xml:space="preserve"> – </w:t>
      </w:r>
      <w:r w:rsidRPr="00902A2C">
        <w:rPr>
          <w:rFonts w:eastAsia="MS Mincho"/>
          <w:szCs w:val="22"/>
        </w:rPr>
        <w:t xml:space="preserve">A business undertaking by two </w:t>
      </w:r>
      <w:r w:rsidR="00564C6B" w:rsidRPr="00902A2C">
        <w:rPr>
          <w:rFonts w:eastAsia="MS Mincho"/>
          <w:szCs w:val="22"/>
        </w:rPr>
        <w:t xml:space="preserve">(2) </w:t>
      </w:r>
      <w:r w:rsidRPr="00902A2C">
        <w:rPr>
          <w:rFonts w:eastAsia="MS Mincho"/>
          <w:szCs w:val="22"/>
        </w:rPr>
        <w:t>or more entities to share risk and responsibility for a specific project</w:t>
      </w:r>
      <w:r w:rsidR="008C35BD" w:rsidRPr="00902A2C">
        <w:rPr>
          <w:rFonts w:eastAsia="MS Mincho"/>
          <w:szCs w:val="22"/>
        </w:rPr>
        <w:t>.</w:t>
      </w:r>
    </w:p>
    <w:p w14:paraId="34CBF258" w14:textId="77777777" w:rsidR="00E04A93" w:rsidRPr="00902A2C" w:rsidRDefault="00E04A93" w:rsidP="00851065">
      <w:pPr>
        <w:rPr>
          <w:rFonts w:eastAsia="MS Mincho"/>
          <w:b/>
          <w:szCs w:val="22"/>
        </w:rPr>
      </w:pPr>
    </w:p>
    <w:p w14:paraId="0F1CEC8B" w14:textId="0EBC39FB" w:rsidR="00E04A93" w:rsidRPr="00902A2C" w:rsidRDefault="00E04A93" w:rsidP="00851065">
      <w:pPr>
        <w:rPr>
          <w:rFonts w:eastAsia="MS Mincho"/>
          <w:szCs w:val="22"/>
        </w:rPr>
      </w:pPr>
      <w:r w:rsidRPr="00902A2C">
        <w:rPr>
          <w:rFonts w:eastAsia="MS Mincho"/>
          <w:b/>
          <w:szCs w:val="22"/>
        </w:rPr>
        <w:t>Master Blanket Purchase Order (</w:t>
      </w:r>
      <w:r w:rsidR="001D2ACC" w:rsidRPr="00902A2C">
        <w:rPr>
          <w:rFonts w:eastAsia="MS Mincho"/>
          <w:b/>
          <w:szCs w:val="22"/>
        </w:rPr>
        <w:t>Blanket P.O.</w:t>
      </w:r>
      <w:r w:rsidRPr="00902A2C">
        <w:rPr>
          <w:rFonts w:eastAsia="MS Mincho"/>
          <w:b/>
          <w:szCs w:val="22"/>
        </w:rPr>
        <w:t>)</w:t>
      </w:r>
      <w:r w:rsidR="00D172CA" w:rsidRPr="00902A2C">
        <w:rPr>
          <w:rFonts w:eastAsia="MS Mincho"/>
          <w:szCs w:val="22"/>
        </w:rPr>
        <w:t xml:space="preserve"> – </w:t>
      </w:r>
      <w:r w:rsidRPr="00902A2C">
        <w:rPr>
          <w:szCs w:val="22"/>
        </w:rPr>
        <w:t xml:space="preserve">The </w:t>
      </w:r>
      <w:r w:rsidR="001D2ACC" w:rsidRPr="00902A2C">
        <w:rPr>
          <w:szCs w:val="22"/>
        </w:rPr>
        <w:t>Blanket P.O.</w:t>
      </w:r>
      <w:r w:rsidRPr="00902A2C">
        <w:rPr>
          <w:szCs w:val="22"/>
        </w:rPr>
        <w:t xml:space="preserve"> consists of the State of NJ Standard Terms and Conditions</w:t>
      </w:r>
      <w:r w:rsidR="000D4025" w:rsidRPr="00902A2C">
        <w:rPr>
          <w:szCs w:val="22"/>
        </w:rPr>
        <w:t xml:space="preserve"> (SSTC)</w:t>
      </w:r>
      <w:r w:rsidRPr="00902A2C">
        <w:rPr>
          <w:szCs w:val="22"/>
        </w:rPr>
        <w:t xml:space="preserve">, the Bid Solicitation, the responsive </w:t>
      </w:r>
      <w:r w:rsidR="00CE00E7" w:rsidRPr="00902A2C">
        <w:rPr>
          <w:szCs w:val="22"/>
        </w:rPr>
        <w:t>Quote</w:t>
      </w:r>
      <w:r w:rsidRPr="00902A2C">
        <w:rPr>
          <w:szCs w:val="22"/>
        </w:rPr>
        <w:t xml:space="preserve"> submitted by a responsible </w:t>
      </w:r>
      <w:r w:rsidR="00A3247E" w:rsidRPr="00902A2C">
        <w:rPr>
          <w:rFonts w:cs="Arial"/>
          <w:szCs w:val="22"/>
        </w:rPr>
        <w:t>Vendor {Bidder</w:t>
      </w:r>
      <w:r w:rsidR="00A3247E" w:rsidRPr="00902A2C">
        <w:rPr>
          <w:szCs w:val="22"/>
        </w:rPr>
        <w:t xml:space="preserve">} </w:t>
      </w:r>
      <w:r w:rsidRPr="00902A2C">
        <w:rPr>
          <w:szCs w:val="22"/>
        </w:rPr>
        <w:t xml:space="preserve">as accepted by the State, the notice of award, any </w:t>
      </w:r>
      <w:r w:rsidR="00790D22" w:rsidRPr="00902A2C">
        <w:rPr>
          <w:szCs w:val="22"/>
        </w:rPr>
        <w:t>B</w:t>
      </w:r>
      <w:r w:rsidRPr="00902A2C">
        <w:rPr>
          <w:szCs w:val="22"/>
        </w:rPr>
        <w:t xml:space="preserve">est and </w:t>
      </w:r>
      <w:r w:rsidR="00790D22" w:rsidRPr="00902A2C">
        <w:rPr>
          <w:szCs w:val="22"/>
        </w:rPr>
        <w:t>F</w:t>
      </w:r>
      <w:r w:rsidRPr="00902A2C">
        <w:rPr>
          <w:szCs w:val="22"/>
        </w:rPr>
        <w:t xml:space="preserve">inal </w:t>
      </w:r>
      <w:r w:rsidR="00790D22" w:rsidRPr="00902A2C">
        <w:rPr>
          <w:szCs w:val="22"/>
        </w:rPr>
        <w:t>O</w:t>
      </w:r>
      <w:r w:rsidRPr="00902A2C">
        <w:rPr>
          <w:szCs w:val="22"/>
        </w:rPr>
        <w:t xml:space="preserve">ffer, any subsequent written document memorializing the agreement, any modifications to any of these documents approved by the State and any attachments, </w:t>
      </w:r>
      <w:r w:rsidR="00790D22" w:rsidRPr="00902A2C">
        <w:rPr>
          <w:szCs w:val="22"/>
        </w:rPr>
        <w:t>B</w:t>
      </w:r>
      <w:r w:rsidRPr="00902A2C">
        <w:rPr>
          <w:szCs w:val="22"/>
        </w:rPr>
        <w:t xml:space="preserve">id </w:t>
      </w:r>
      <w:r w:rsidR="00790D22" w:rsidRPr="00902A2C">
        <w:rPr>
          <w:szCs w:val="22"/>
        </w:rPr>
        <w:t>A</w:t>
      </w:r>
      <w:r w:rsidRPr="00902A2C">
        <w:rPr>
          <w:szCs w:val="22"/>
        </w:rPr>
        <w:t xml:space="preserve">mendment or other supporting documents, or post-award documents including </w:t>
      </w:r>
      <w:r w:rsidR="00790D22" w:rsidRPr="00902A2C">
        <w:rPr>
          <w:szCs w:val="22"/>
        </w:rPr>
        <w:t>C</w:t>
      </w:r>
      <w:r w:rsidRPr="00902A2C">
        <w:rPr>
          <w:szCs w:val="22"/>
        </w:rPr>
        <w:t xml:space="preserve">hange </w:t>
      </w:r>
      <w:r w:rsidR="00790D22" w:rsidRPr="00902A2C">
        <w:rPr>
          <w:szCs w:val="22"/>
        </w:rPr>
        <w:t>O</w:t>
      </w:r>
      <w:r w:rsidRPr="00902A2C">
        <w:rPr>
          <w:szCs w:val="22"/>
        </w:rPr>
        <w:t xml:space="preserve">rders agreed to by the State and the Vendor </w:t>
      </w:r>
      <w:r w:rsidR="00AB723B" w:rsidRPr="00902A2C">
        <w:rPr>
          <w:szCs w:val="22"/>
        </w:rPr>
        <w:t>{</w:t>
      </w:r>
      <w:r w:rsidRPr="00902A2C">
        <w:rPr>
          <w:szCs w:val="22"/>
        </w:rPr>
        <w:t>Contractor</w:t>
      </w:r>
      <w:r w:rsidR="00AB723B" w:rsidRPr="00902A2C">
        <w:rPr>
          <w:szCs w:val="22"/>
        </w:rPr>
        <w:t>}</w:t>
      </w:r>
      <w:r w:rsidRPr="00902A2C">
        <w:rPr>
          <w:szCs w:val="22"/>
        </w:rPr>
        <w:t>, in writing.</w:t>
      </w:r>
    </w:p>
    <w:p w14:paraId="63AB4A6A" w14:textId="77777777" w:rsidR="00576F68" w:rsidRPr="00902A2C" w:rsidRDefault="00576F68" w:rsidP="00851065">
      <w:pPr>
        <w:rPr>
          <w:rFonts w:eastAsia="MS Mincho"/>
          <w:szCs w:val="22"/>
        </w:rPr>
      </w:pPr>
    </w:p>
    <w:p w14:paraId="3D52AE02" w14:textId="504DEA9D" w:rsidR="00360A53" w:rsidRPr="00902A2C" w:rsidRDefault="00576F68" w:rsidP="00360A53">
      <w:pPr>
        <w:rPr>
          <w:rFonts w:eastAsia="MS Mincho"/>
          <w:szCs w:val="22"/>
        </w:rPr>
      </w:pPr>
      <w:r w:rsidRPr="00902A2C">
        <w:rPr>
          <w:rFonts w:eastAsia="MS Mincho"/>
          <w:b/>
          <w:szCs w:val="22"/>
        </w:rPr>
        <w:t>May</w:t>
      </w:r>
      <w:r w:rsidR="00D172CA" w:rsidRPr="00902A2C">
        <w:rPr>
          <w:rFonts w:eastAsia="MS Mincho"/>
          <w:szCs w:val="22"/>
        </w:rPr>
        <w:t xml:space="preserve"> – </w:t>
      </w:r>
      <w:r w:rsidRPr="00902A2C">
        <w:rPr>
          <w:rFonts w:eastAsia="MS Mincho"/>
          <w:szCs w:val="22"/>
        </w:rPr>
        <w:t>Denotes that which is permissible</w:t>
      </w:r>
      <w:r w:rsidR="00360A53" w:rsidRPr="00902A2C">
        <w:rPr>
          <w:rFonts w:eastAsia="MS Mincho"/>
          <w:szCs w:val="22"/>
        </w:rPr>
        <w:t xml:space="preserve"> or recommended</w:t>
      </w:r>
      <w:r w:rsidRPr="00902A2C">
        <w:rPr>
          <w:rFonts w:eastAsia="MS Mincho"/>
          <w:szCs w:val="22"/>
        </w:rPr>
        <w:t>, not mandatory.</w:t>
      </w:r>
    </w:p>
    <w:p w14:paraId="27EA52FA" w14:textId="77777777" w:rsidR="000B7BEB" w:rsidRPr="00902A2C" w:rsidRDefault="000B7BEB" w:rsidP="00851065">
      <w:pPr>
        <w:rPr>
          <w:b/>
          <w:szCs w:val="22"/>
        </w:rPr>
      </w:pPr>
    </w:p>
    <w:p w14:paraId="03A1E2D1" w14:textId="06C4DADA" w:rsidR="005E66FD" w:rsidRPr="00902A2C" w:rsidRDefault="005E66FD" w:rsidP="00851065">
      <w:pPr>
        <w:rPr>
          <w:rFonts w:eastAsia="MS Mincho"/>
          <w:szCs w:val="22"/>
        </w:rPr>
      </w:pPr>
      <w:r w:rsidRPr="00902A2C">
        <w:rPr>
          <w:rFonts w:eastAsia="MS Mincho"/>
          <w:b/>
          <w:szCs w:val="22"/>
        </w:rPr>
        <w:t>Must</w:t>
      </w:r>
      <w:r w:rsidR="00D172CA" w:rsidRPr="00902A2C">
        <w:rPr>
          <w:rFonts w:eastAsia="MS Mincho"/>
          <w:szCs w:val="22"/>
        </w:rPr>
        <w:t xml:space="preserve"> – </w:t>
      </w:r>
      <w:r w:rsidRPr="00902A2C">
        <w:rPr>
          <w:rFonts w:eastAsia="MS Mincho"/>
          <w:szCs w:val="22"/>
        </w:rPr>
        <w:t xml:space="preserve">Denotes that which is a mandatory requirement.  </w:t>
      </w:r>
    </w:p>
    <w:p w14:paraId="500DB82F" w14:textId="77777777" w:rsidR="00AF2A1D" w:rsidRPr="00902A2C" w:rsidRDefault="00AF2A1D" w:rsidP="00851065">
      <w:pPr>
        <w:rPr>
          <w:b/>
          <w:szCs w:val="22"/>
        </w:rPr>
      </w:pPr>
    </w:p>
    <w:p w14:paraId="637E08E6" w14:textId="03057D6D" w:rsidR="001A1AF1" w:rsidRPr="00902A2C" w:rsidRDefault="001A1AF1" w:rsidP="00851065">
      <w:pPr>
        <w:rPr>
          <w:b/>
          <w:szCs w:val="22"/>
        </w:rPr>
      </w:pPr>
      <w:r w:rsidRPr="00902A2C">
        <w:rPr>
          <w:b/>
          <w:szCs w:val="22"/>
        </w:rPr>
        <w:t>No Bid</w:t>
      </w:r>
      <w:r w:rsidR="00D172CA" w:rsidRPr="00902A2C">
        <w:rPr>
          <w:rFonts w:eastAsia="MS Mincho"/>
          <w:szCs w:val="22"/>
        </w:rPr>
        <w:t xml:space="preserve"> – </w:t>
      </w:r>
      <w:r w:rsidRPr="00902A2C">
        <w:rPr>
          <w:color w:val="000000"/>
          <w:szCs w:val="22"/>
        </w:rPr>
        <w:t xml:space="preserve">The </w:t>
      </w:r>
      <w:r w:rsidR="00DC1FCE" w:rsidRPr="00902A2C">
        <w:rPr>
          <w:color w:val="000000"/>
          <w:szCs w:val="22"/>
        </w:rPr>
        <w:t>V</w:t>
      </w:r>
      <w:r w:rsidRPr="00902A2C">
        <w:rPr>
          <w:color w:val="000000"/>
          <w:szCs w:val="22"/>
        </w:rPr>
        <w:t xml:space="preserve">endor </w:t>
      </w:r>
      <w:r w:rsidR="00AB723B" w:rsidRPr="00902A2C">
        <w:rPr>
          <w:color w:val="000000"/>
          <w:szCs w:val="22"/>
        </w:rPr>
        <w:t>{</w:t>
      </w:r>
      <w:r w:rsidR="00DC1FCE" w:rsidRPr="00902A2C">
        <w:rPr>
          <w:color w:val="000000"/>
          <w:szCs w:val="22"/>
        </w:rPr>
        <w:t>B</w:t>
      </w:r>
      <w:r w:rsidRPr="00902A2C">
        <w:rPr>
          <w:color w:val="000000"/>
          <w:szCs w:val="22"/>
        </w:rPr>
        <w:t>idder</w:t>
      </w:r>
      <w:r w:rsidR="00AB723B" w:rsidRPr="00902A2C">
        <w:rPr>
          <w:color w:val="000000"/>
          <w:szCs w:val="22"/>
        </w:rPr>
        <w:t>}</w:t>
      </w:r>
      <w:r w:rsidRPr="00902A2C">
        <w:rPr>
          <w:color w:val="000000"/>
          <w:szCs w:val="22"/>
        </w:rPr>
        <w:t xml:space="preserve"> is not submitting a price </w:t>
      </w:r>
      <w:proofErr w:type="gramStart"/>
      <w:r w:rsidR="00CE00E7" w:rsidRPr="00902A2C">
        <w:rPr>
          <w:color w:val="000000"/>
          <w:szCs w:val="22"/>
        </w:rPr>
        <w:t>Quote</w:t>
      </w:r>
      <w:proofErr w:type="gramEnd"/>
      <w:r w:rsidR="00CE00E7" w:rsidRPr="00902A2C">
        <w:rPr>
          <w:color w:val="000000"/>
          <w:szCs w:val="22"/>
        </w:rPr>
        <w:t xml:space="preserve"> </w:t>
      </w:r>
      <w:r w:rsidRPr="00902A2C">
        <w:rPr>
          <w:color w:val="000000"/>
          <w:szCs w:val="22"/>
        </w:rPr>
        <w:t>for an item</w:t>
      </w:r>
      <w:r w:rsidR="00664C98" w:rsidRPr="00902A2C">
        <w:rPr>
          <w:color w:val="000000"/>
          <w:szCs w:val="22"/>
        </w:rPr>
        <w:t xml:space="preserve"> on a price line</w:t>
      </w:r>
      <w:r w:rsidRPr="00902A2C">
        <w:rPr>
          <w:color w:val="000000"/>
          <w:szCs w:val="22"/>
        </w:rPr>
        <w:t>.</w:t>
      </w:r>
    </w:p>
    <w:p w14:paraId="752855B7" w14:textId="77777777" w:rsidR="001A1AF1" w:rsidRPr="00902A2C" w:rsidRDefault="001A1AF1" w:rsidP="00851065">
      <w:pPr>
        <w:rPr>
          <w:b/>
          <w:szCs w:val="22"/>
        </w:rPr>
      </w:pPr>
    </w:p>
    <w:p w14:paraId="276D387B" w14:textId="73F46FCA" w:rsidR="001A1AF1" w:rsidRPr="00902A2C" w:rsidRDefault="001A1AF1" w:rsidP="00851065">
      <w:pPr>
        <w:rPr>
          <w:color w:val="000000"/>
          <w:szCs w:val="22"/>
        </w:rPr>
      </w:pPr>
      <w:r w:rsidRPr="00902A2C">
        <w:rPr>
          <w:b/>
          <w:szCs w:val="22"/>
        </w:rPr>
        <w:t>No Charge</w:t>
      </w:r>
      <w:r w:rsidR="00D172CA" w:rsidRPr="00902A2C">
        <w:rPr>
          <w:rFonts w:eastAsia="MS Mincho"/>
          <w:szCs w:val="22"/>
        </w:rPr>
        <w:t xml:space="preserve"> – </w:t>
      </w:r>
      <w:r w:rsidRPr="00902A2C">
        <w:rPr>
          <w:color w:val="000000"/>
          <w:szCs w:val="22"/>
        </w:rPr>
        <w:t xml:space="preserve">The </w:t>
      </w:r>
      <w:r w:rsidR="00DC1FCE" w:rsidRPr="00902A2C">
        <w:rPr>
          <w:color w:val="000000"/>
          <w:szCs w:val="22"/>
        </w:rPr>
        <w:t>V</w:t>
      </w:r>
      <w:r w:rsidRPr="00902A2C">
        <w:rPr>
          <w:color w:val="000000"/>
          <w:szCs w:val="22"/>
        </w:rPr>
        <w:t xml:space="preserve">endor </w:t>
      </w:r>
      <w:r w:rsidR="00AE354D" w:rsidRPr="00902A2C">
        <w:rPr>
          <w:color w:val="000000"/>
          <w:szCs w:val="22"/>
        </w:rPr>
        <w:t>{</w:t>
      </w:r>
      <w:r w:rsidR="00DC1FCE" w:rsidRPr="00902A2C">
        <w:rPr>
          <w:color w:val="000000"/>
          <w:szCs w:val="22"/>
        </w:rPr>
        <w:t>B</w:t>
      </w:r>
      <w:r w:rsidRPr="00902A2C">
        <w:rPr>
          <w:color w:val="000000"/>
          <w:szCs w:val="22"/>
        </w:rPr>
        <w:t>idder</w:t>
      </w:r>
      <w:r w:rsidR="00AE354D" w:rsidRPr="00902A2C">
        <w:rPr>
          <w:color w:val="000000"/>
          <w:szCs w:val="22"/>
        </w:rPr>
        <w:t>}</w:t>
      </w:r>
      <w:r w:rsidRPr="00902A2C">
        <w:rPr>
          <w:color w:val="000000"/>
          <w:szCs w:val="22"/>
        </w:rPr>
        <w:t xml:space="preserve"> will supply an item </w:t>
      </w:r>
      <w:r w:rsidR="00664C98" w:rsidRPr="00902A2C">
        <w:rPr>
          <w:color w:val="000000"/>
          <w:szCs w:val="22"/>
        </w:rPr>
        <w:t xml:space="preserve">on a price line </w:t>
      </w:r>
      <w:r w:rsidRPr="00902A2C">
        <w:rPr>
          <w:color w:val="000000"/>
          <w:szCs w:val="22"/>
        </w:rPr>
        <w:t>free of charge.</w:t>
      </w:r>
    </w:p>
    <w:p w14:paraId="241C88D9" w14:textId="77777777" w:rsidR="00661E38" w:rsidRPr="00902A2C" w:rsidRDefault="00661E38" w:rsidP="00851065">
      <w:pPr>
        <w:rPr>
          <w:color w:val="000000"/>
          <w:szCs w:val="22"/>
        </w:rPr>
      </w:pPr>
    </w:p>
    <w:p w14:paraId="6C640E37" w14:textId="35BE01D6" w:rsidR="00193A4A" w:rsidRPr="00902A2C" w:rsidRDefault="00193A4A" w:rsidP="00193A4A">
      <w:pPr>
        <w:rPr>
          <w:szCs w:val="22"/>
        </w:rPr>
      </w:pPr>
      <w:r w:rsidRPr="00902A2C">
        <w:rPr>
          <w:b/>
          <w:szCs w:val="22"/>
        </w:rPr>
        <w:t>Primary Form</w:t>
      </w:r>
      <w:r w:rsidR="00D172CA" w:rsidRPr="00902A2C">
        <w:rPr>
          <w:rFonts w:eastAsia="MS Mincho"/>
          <w:szCs w:val="22"/>
        </w:rPr>
        <w:t xml:space="preserve"> – </w:t>
      </w:r>
      <w:r w:rsidRPr="00902A2C">
        <w:rPr>
          <w:szCs w:val="22"/>
        </w:rPr>
        <w:t xml:space="preserve">An electronic form contained within a Vendor’s {Bidder’s} </w:t>
      </w:r>
      <w:r w:rsidRPr="00902A2C">
        <w:rPr>
          <w:rStyle w:val="IntenseEmphasis"/>
          <w:color w:val="00B050"/>
          <w:szCs w:val="22"/>
        </w:rPr>
        <w:t>NJ</w:t>
      </w:r>
      <w:r w:rsidRPr="00902A2C">
        <w:rPr>
          <w:rStyle w:val="IntenseEmphasis"/>
          <w:color w:val="0070C0"/>
          <w:szCs w:val="22"/>
        </w:rPr>
        <w:t>START</w:t>
      </w:r>
      <w:r w:rsidRPr="00902A2C">
        <w:rPr>
          <w:szCs w:val="22"/>
        </w:rPr>
        <w:t xml:space="preserve"> profile designated by the Vendor {Bidder} as the primary or princip</w:t>
      </w:r>
      <w:r w:rsidR="00B70FE7" w:rsidRPr="00902A2C">
        <w:rPr>
          <w:szCs w:val="22"/>
        </w:rPr>
        <w:t>al</w:t>
      </w:r>
      <w:r w:rsidRPr="00902A2C">
        <w:rPr>
          <w:szCs w:val="22"/>
        </w:rPr>
        <w:t xml:space="preserve"> version of the required form.</w:t>
      </w:r>
    </w:p>
    <w:p w14:paraId="55824D5D" w14:textId="77777777" w:rsidR="00B54EFA" w:rsidRPr="00902A2C" w:rsidRDefault="00B54EFA" w:rsidP="00851065">
      <w:pPr>
        <w:rPr>
          <w:b/>
          <w:szCs w:val="22"/>
        </w:rPr>
      </w:pPr>
    </w:p>
    <w:p w14:paraId="02DECC85" w14:textId="51B48E7B" w:rsidR="00CA0A07" w:rsidRPr="00902A2C" w:rsidRDefault="00CA0A07" w:rsidP="00851065">
      <w:pPr>
        <w:rPr>
          <w:szCs w:val="22"/>
        </w:rPr>
      </w:pPr>
      <w:r w:rsidRPr="00902A2C">
        <w:rPr>
          <w:b/>
          <w:szCs w:val="22"/>
        </w:rPr>
        <w:t>Procurement Bureau</w:t>
      </w:r>
      <w:r w:rsidR="00A73798" w:rsidRPr="00902A2C">
        <w:rPr>
          <w:b/>
          <w:szCs w:val="22"/>
        </w:rPr>
        <w:t xml:space="preserve"> (Bureau)</w:t>
      </w:r>
      <w:r w:rsidR="00D172CA" w:rsidRPr="00902A2C">
        <w:rPr>
          <w:rFonts w:eastAsia="MS Mincho"/>
          <w:szCs w:val="22"/>
        </w:rPr>
        <w:t xml:space="preserve"> – </w:t>
      </w:r>
      <w:r w:rsidRPr="00902A2C">
        <w:rPr>
          <w:szCs w:val="22"/>
        </w:rPr>
        <w:t xml:space="preserve">The Division unit responsible for the preparation, advertisement, and issuance of </w:t>
      </w:r>
      <w:r w:rsidR="00DC1FCE" w:rsidRPr="00902A2C">
        <w:rPr>
          <w:szCs w:val="22"/>
        </w:rPr>
        <w:t>Bid Solicitations</w:t>
      </w:r>
      <w:r w:rsidRPr="00902A2C">
        <w:rPr>
          <w:szCs w:val="22"/>
        </w:rPr>
        <w:t xml:space="preserve">, for the tabulation of </w:t>
      </w:r>
      <w:r w:rsidR="00CE00E7" w:rsidRPr="00902A2C">
        <w:rPr>
          <w:szCs w:val="22"/>
        </w:rPr>
        <w:t>Quote</w:t>
      </w:r>
      <w:r w:rsidR="00DC1FCE" w:rsidRPr="00902A2C">
        <w:rPr>
          <w:szCs w:val="22"/>
        </w:rPr>
        <w:t xml:space="preserve">s </w:t>
      </w:r>
      <w:r w:rsidRPr="00902A2C">
        <w:rPr>
          <w:szCs w:val="22"/>
        </w:rPr>
        <w:t xml:space="preserve">and for recommending award(s) of </w:t>
      </w:r>
      <w:r w:rsidR="001D2ACC" w:rsidRPr="00902A2C">
        <w:rPr>
          <w:szCs w:val="22"/>
        </w:rPr>
        <w:t>Blanket P.O</w:t>
      </w:r>
      <w:proofErr w:type="gramStart"/>
      <w:r w:rsidR="001D2ACC" w:rsidRPr="00902A2C">
        <w:rPr>
          <w:szCs w:val="22"/>
        </w:rPr>
        <w:t>.</w:t>
      </w:r>
      <w:r w:rsidR="00DC1FCE" w:rsidRPr="00902A2C">
        <w:rPr>
          <w:szCs w:val="22"/>
        </w:rPr>
        <w:t>(</w:t>
      </w:r>
      <w:proofErr w:type="gramEnd"/>
      <w:r w:rsidR="00DC1FCE" w:rsidRPr="00902A2C">
        <w:rPr>
          <w:szCs w:val="22"/>
        </w:rPr>
        <w:t>s)</w:t>
      </w:r>
      <w:r w:rsidRPr="00902A2C">
        <w:rPr>
          <w:szCs w:val="22"/>
        </w:rPr>
        <w:t xml:space="preserve"> to the Director</w:t>
      </w:r>
      <w:r w:rsidR="00790D22" w:rsidRPr="00902A2C">
        <w:rPr>
          <w:szCs w:val="22"/>
        </w:rPr>
        <w:t xml:space="preserve"> and the Deputy Director</w:t>
      </w:r>
      <w:r w:rsidRPr="00902A2C">
        <w:rPr>
          <w:szCs w:val="22"/>
        </w:rPr>
        <w:t>.</w:t>
      </w:r>
    </w:p>
    <w:p w14:paraId="3858B4BA" w14:textId="77777777" w:rsidR="00425B67" w:rsidRPr="00902A2C" w:rsidRDefault="00425B67" w:rsidP="00851065">
      <w:pPr>
        <w:rPr>
          <w:rFonts w:eastAsia="MS Mincho"/>
          <w:szCs w:val="22"/>
        </w:rPr>
      </w:pPr>
    </w:p>
    <w:p w14:paraId="3E1A1612" w14:textId="01885EA5" w:rsidR="00576F68" w:rsidRPr="00902A2C" w:rsidRDefault="00576F68" w:rsidP="00851065">
      <w:pPr>
        <w:rPr>
          <w:rFonts w:eastAsia="MS Mincho"/>
          <w:szCs w:val="22"/>
        </w:rPr>
      </w:pPr>
      <w:r w:rsidRPr="00902A2C">
        <w:rPr>
          <w:rFonts w:eastAsia="MS Mincho"/>
          <w:b/>
          <w:szCs w:val="22"/>
        </w:rPr>
        <w:t>Project</w:t>
      </w:r>
      <w:r w:rsidR="00D172CA" w:rsidRPr="00902A2C">
        <w:rPr>
          <w:rFonts w:eastAsia="MS Mincho"/>
          <w:szCs w:val="22"/>
        </w:rPr>
        <w:t xml:space="preserve"> – </w:t>
      </w:r>
      <w:r w:rsidRPr="00902A2C">
        <w:rPr>
          <w:rFonts w:eastAsia="MS Mincho"/>
          <w:szCs w:val="22"/>
        </w:rPr>
        <w:t>The undertaking</w:t>
      </w:r>
      <w:r w:rsidR="00D91E29" w:rsidRPr="00902A2C">
        <w:rPr>
          <w:rFonts w:eastAsia="MS Mincho"/>
          <w:szCs w:val="22"/>
        </w:rPr>
        <w:t>s</w:t>
      </w:r>
      <w:r w:rsidRPr="00902A2C">
        <w:rPr>
          <w:rFonts w:eastAsia="MS Mincho"/>
          <w:szCs w:val="22"/>
        </w:rPr>
        <w:t xml:space="preserve"> or services that are the subject of this </w:t>
      </w:r>
      <w:r w:rsidR="00626F14" w:rsidRPr="00902A2C">
        <w:rPr>
          <w:rFonts w:eastAsia="MS Mincho"/>
          <w:szCs w:val="22"/>
        </w:rPr>
        <w:t>Bid Solicitation</w:t>
      </w:r>
      <w:r w:rsidRPr="00902A2C">
        <w:rPr>
          <w:rFonts w:eastAsia="MS Mincho"/>
          <w:szCs w:val="22"/>
        </w:rPr>
        <w:t>.</w:t>
      </w:r>
    </w:p>
    <w:p w14:paraId="09CD7A7F" w14:textId="77777777" w:rsidR="0040715D" w:rsidRPr="00902A2C" w:rsidRDefault="0040715D" w:rsidP="00851065">
      <w:pPr>
        <w:rPr>
          <w:b/>
          <w:szCs w:val="22"/>
        </w:rPr>
      </w:pPr>
    </w:p>
    <w:p w14:paraId="2AE11854" w14:textId="06C33F6C" w:rsidR="00576F68" w:rsidRPr="00902A2C" w:rsidRDefault="007B2C60" w:rsidP="00851065">
      <w:pPr>
        <w:rPr>
          <w:szCs w:val="22"/>
        </w:rPr>
      </w:pPr>
      <w:r w:rsidRPr="00902A2C">
        <w:rPr>
          <w:b/>
          <w:szCs w:val="22"/>
        </w:rPr>
        <w:t>QRGs</w:t>
      </w:r>
      <w:r w:rsidR="00D172CA" w:rsidRPr="00902A2C">
        <w:rPr>
          <w:rFonts w:eastAsia="MS Mincho"/>
          <w:szCs w:val="22"/>
        </w:rPr>
        <w:t xml:space="preserve"> – </w:t>
      </w:r>
      <w:r w:rsidRPr="00902A2C">
        <w:rPr>
          <w:szCs w:val="22"/>
        </w:rPr>
        <w:t>Quick Reference Guides.</w:t>
      </w:r>
    </w:p>
    <w:p w14:paraId="186F1F37" w14:textId="77777777" w:rsidR="0040715D" w:rsidRPr="00902A2C" w:rsidRDefault="0040715D" w:rsidP="00851065">
      <w:pPr>
        <w:rPr>
          <w:rFonts w:eastAsia="MS Mincho"/>
          <w:szCs w:val="22"/>
        </w:rPr>
      </w:pPr>
    </w:p>
    <w:p w14:paraId="7A0D4C81" w14:textId="34972211" w:rsidR="00685A22" w:rsidRPr="00902A2C" w:rsidRDefault="00CE00E7" w:rsidP="00851065">
      <w:pPr>
        <w:rPr>
          <w:rFonts w:eastAsia="MS Mincho"/>
          <w:szCs w:val="22"/>
        </w:rPr>
      </w:pPr>
      <w:r w:rsidRPr="00902A2C">
        <w:rPr>
          <w:rFonts w:eastAsia="MS Mincho"/>
          <w:b/>
          <w:szCs w:val="22"/>
        </w:rPr>
        <w:t>Quote</w:t>
      </w:r>
      <w:r w:rsidR="00D172CA" w:rsidRPr="00902A2C">
        <w:rPr>
          <w:rFonts w:eastAsia="MS Mincho"/>
          <w:szCs w:val="22"/>
        </w:rPr>
        <w:t xml:space="preserve"> – </w:t>
      </w:r>
      <w:r w:rsidR="00DD60C3" w:rsidRPr="00902A2C">
        <w:rPr>
          <w:rFonts w:eastAsia="MS Mincho"/>
          <w:szCs w:val="22"/>
        </w:rPr>
        <w:t>Vendor</w:t>
      </w:r>
      <w:r w:rsidR="00564AF3" w:rsidRPr="00902A2C">
        <w:rPr>
          <w:rFonts w:eastAsia="MS Mincho"/>
          <w:szCs w:val="22"/>
        </w:rPr>
        <w:t>’s</w:t>
      </w:r>
      <w:r w:rsidR="00DD60C3" w:rsidRPr="00902A2C">
        <w:rPr>
          <w:rFonts w:eastAsia="MS Mincho"/>
          <w:szCs w:val="22"/>
        </w:rPr>
        <w:t xml:space="preserve"> </w:t>
      </w:r>
      <w:r w:rsidR="00AE354D" w:rsidRPr="00902A2C">
        <w:rPr>
          <w:rFonts w:eastAsia="MS Mincho"/>
          <w:szCs w:val="22"/>
        </w:rPr>
        <w:t>{</w:t>
      </w:r>
      <w:r w:rsidR="00DD60C3" w:rsidRPr="00902A2C">
        <w:rPr>
          <w:rFonts w:eastAsia="MS Mincho"/>
          <w:szCs w:val="22"/>
        </w:rPr>
        <w:t>Bidder</w:t>
      </w:r>
      <w:r w:rsidR="00564AF3" w:rsidRPr="00902A2C">
        <w:rPr>
          <w:rFonts w:eastAsia="MS Mincho"/>
          <w:szCs w:val="22"/>
        </w:rPr>
        <w:t>’s</w:t>
      </w:r>
      <w:r w:rsidR="00AE354D" w:rsidRPr="00902A2C">
        <w:rPr>
          <w:rFonts w:eastAsia="MS Mincho"/>
          <w:szCs w:val="22"/>
        </w:rPr>
        <w:t>}</w:t>
      </w:r>
      <w:r w:rsidR="00DD60C3" w:rsidRPr="00902A2C">
        <w:rPr>
          <w:rFonts w:eastAsia="MS Mincho"/>
          <w:szCs w:val="22"/>
        </w:rPr>
        <w:t xml:space="preserve"> timely response to the Bid Solicitation including, but not limited to, technical </w:t>
      </w:r>
      <w:r w:rsidRPr="00902A2C">
        <w:rPr>
          <w:rFonts w:eastAsia="MS Mincho"/>
          <w:szCs w:val="22"/>
        </w:rPr>
        <w:t>Quote</w:t>
      </w:r>
      <w:r w:rsidR="00DD60C3" w:rsidRPr="00902A2C">
        <w:rPr>
          <w:rFonts w:eastAsia="MS Mincho"/>
          <w:szCs w:val="22"/>
        </w:rPr>
        <w:t xml:space="preserve">, price </w:t>
      </w:r>
      <w:r w:rsidRPr="00902A2C">
        <w:rPr>
          <w:rFonts w:eastAsia="MS Mincho"/>
          <w:szCs w:val="22"/>
        </w:rPr>
        <w:t>Quote</w:t>
      </w:r>
      <w:r w:rsidR="00DD60C3" w:rsidRPr="00902A2C">
        <w:rPr>
          <w:rFonts w:eastAsia="MS Mincho"/>
          <w:szCs w:val="22"/>
        </w:rPr>
        <w:t>, and any licenses, forms, certifications, or other documentation required by the Bid Solicitation.</w:t>
      </w:r>
    </w:p>
    <w:p w14:paraId="6B3CF4A9" w14:textId="77777777" w:rsidR="00576F68" w:rsidRPr="00902A2C" w:rsidRDefault="00576F68" w:rsidP="00851065">
      <w:pPr>
        <w:rPr>
          <w:rFonts w:eastAsia="MS Mincho"/>
          <w:szCs w:val="22"/>
        </w:rPr>
      </w:pPr>
    </w:p>
    <w:p w14:paraId="1C82E4B8" w14:textId="721D92B2" w:rsidR="00AB4B9A" w:rsidRPr="00902A2C" w:rsidRDefault="00952EBA" w:rsidP="00851065">
      <w:pPr>
        <w:rPr>
          <w:color w:val="000000"/>
          <w:szCs w:val="22"/>
        </w:rPr>
      </w:pPr>
      <w:r w:rsidRPr="00902A2C">
        <w:rPr>
          <w:b/>
          <w:color w:val="000000"/>
          <w:szCs w:val="22"/>
        </w:rPr>
        <w:t>Retainage</w:t>
      </w:r>
      <w:r w:rsidR="00D172CA" w:rsidRPr="00902A2C">
        <w:rPr>
          <w:rFonts w:eastAsia="MS Mincho"/>
          <w:szCs w:val="22"/>
        </w:rPr>
        <w:t xml:space="preserve"> – </w:t>
      </w:r>
      <w:r w:rsidR="00D91E29" w:rsidRPr="00902A2C">
        <w:rPr>
          <w:color w:val="000000"/>
          <w:szCs w:val="22"/>
        </w:rPr>
        <w:t>T</w:t>
      </w:r>
      <w:r w:rsidRPr="00902A2C">
        <w:rPr>
          <w:color w:val="000000"/>
          <w:szCs w:val="22"/>
        </w:rPr>
        <w:t xml:space="preserve">he amount </w:t>
      </w:r>
      <w:r w:rsidR="00002725" w:rsidRPr="00902A2C">
        <w:rPr>
          <w:color w:val="000000"/>
          <w:szCs w:val="22"/>
        </w:rPr>
        <w:t>withheld from</w:t>
      </w:r>
      <w:r w:rsidRPr="00902A2C">
        <w:rPr>
          <w:color w:val="000000"/>
          <w:szCs w:val="22"/>
        </w:rPr>
        <w:t xml:space="preserve"> the </w:t>
      </w:r>
      <w:r w:rsidR="00002725" w:rsidRPr="00902A2C">
        <w:rPr>
          <w:color w:val="000000"/>
          <w:szCs w:val="22"/>
        </w:rPr>
        <w:t xml:space="preserve">Vendor </w:t>
      </w:r>
      <w:r w:rsidR="00AE354D" w:rsidRPr="00902A2C">
        <w:rPr>
          <w:color w:val="000000"/>
          <w:szCs w:val="22"/>
        </w:rPr>
        <w:t>{</w:t>
      </w:r>
      <w:r w:rsidR="00002725" w:rsidRPr="00902A2C">
        <w:rPr>
          <w:color w:val="000000"/>
          <w:szCs w:val="22"/>
        </w:rPr>
        <w:t>Contractor</w:t>
      </w:r>
      <w:r w:rsidR="00AE354D" w:rsidRPr="00902A2C">
        <w:rPr>
          <w:color w:val="000000"/>
          <w:szCs w:val="22"/>
        </w:rPr>
        <w:t>}</w:t>
      </w:r>
      <w:r w:rsidR="00002725" w:rsidRPr="00902A2C">
        <w:rPr>
          <w:color w:val="000000"/>
          <w:szCs w:val="22"/>
        </w:rPr>
        <w:t xml:space="preserve"> payment</w:t>
      </w:r>
      <w:r w:rsidRPr="00902A2C">
        <w:rPr>
          <w:color w:val="000000"/>
          <w:szCs w:val="22"/>
        </w:rPr>
        <w:t xml:space="preserve"> that is retained</w:t>
      </w:r>
      <w:r w:rsidR="00002725" w:rsidRPr="00902A2C">
        <w:rPr>
          <w:color w:val="000000"/>
          <w:szCs w:val="22"/>
        </w:rPr>
        <w:t xml:space="preserve"> and subsequently released upon satisfactory completion of performance milestones by the Vendor </w:t>
      </w:r>
      <w:r w:rsidR="00AE354D" w:rsidRPr="00902A2C">
        <w:rPr>
          <w:color w:val="000000"/>
          <w:szCs w:val="22"/>
        </w:rPr>
        <w:t>{</w:t>
      </w:r>
      <w:r w:rsidR="00002725" w:rsidRPr="00902A2C">
        <w:rPr>
          <w:color w:val="000000"/>
          <w:szCs w:val="22"/>
        </w:rPr>
        <w:t>Contractor</w:t>
      </w:r>
      <w:r w:rsidR="00AE354D" w:rsidRPr="00902A2C">
        <w:rPr>
          <w:color w:val="000000"/>
          <w:szCs w:val="22"/>
        </w:rPr>
        <w:t>}</w:t>
      </w:r>
      <w:r w:rsidRPr="00902A2C">
        <w:rPr>
          <w:color w:val="000000"/>
          <w:szCs w:val="22"/>
        </w:rPr>
        <w:t>.</w:t>
      </w:r>
    </w:p>
    <w:p w14:paraId="648D1AEB" w14:textId="77777777" w:rsidR="00360A53" w:rsidRPr="00902A2C" w:rsidRDefault="00360A53" w:rsidP="00851065">
      <w:pPr>
        <w:rPr>
          <w:szCs w:val="22"/>
        </w:rPr>
      </w:pPr>
    </w:p>
    <w:p w14:paraId="144E8C6E" w14:textId="37523DB5" w:rsidR="00853876" w:rsidRPr="00902A2C" w:rsidRDefault="00360A53" w:rsidP="00851065">
      <w:pPr>
        <w:rPr>
          <w:szCs w:val="22"/>
        </w:rPr>
      </w:pPr>
      <w:r w:rsidRPr="00902A2C">
        <w:rPr>
          <w:b/>
          <w:szCs w:val="22"/>
        </w:rPr>
        <w:t>Revision</w:t>
      </w:r>
      <w:r w:rsidR="00D172CA" w:rsidRPr="00902A2C">
        <w:rPr>
          <w:rFonts w:eastAsia="MS Mincho"/>
          <w:szCs w:val="22"/>
        </w:rPr>
        <w:t xml:space="preserve"> – </w:t>
      </w:r>
      <w:r w:rsidRPr="00902A2C">
        <w:rPr>
          <w:szCs w:val="22"/>
        </w:rPr>
        <w:t xml:space="preserve">A response to a BAFO request or a requested clarification of the Vendors {Bidders} </w:t>
      </w:r>
      <w:r w:rsidR="00CE00E7" w:rsidRPr="00902A2C">
        <w:rPr>
          <w:szCs w:val="22"/>
        </w:rPr>
        <w:t>Quote</w:t>
      </w:r>
      <w:r w:rsidRPr="00902A2C">
        <w:rPr>
          <w:szCs w:val="22"/>
        </w:rPr>
        <w:t xml:space="preserve">. </w:t>
      </w:r>
    </w:p>
    <w:p w14:paraId="246E1062" w14:textId="77777777" w:rsidR="00360A53" w:rsidRPr="00902A2C" w:rsidRDefault="00360A53" w:rsidP="00851065">
      <w:pPr>
        <w:rPr>
          <w:color w:val="000000"/>
          <w:szCs w:val="22"/>
        </w:rPr>
      </w:pPr>
    </w:p>
    <w:p w14:paraId="2D7750D3" w14:textId="10AFF91A" w:rsidR="00BC0968" w:rsidRPr="00902A2C" w:rsidRDefault="00BC0968" w:rsidP="00851065">
      <w:pPr>
        <w:rPr>
          <w:rFonts w:eastAsia="MS Mincho"/>
          <w:szCs w:val="22"/>
        </w:rPr>
      </w:pPr>
      <w:r w:rsidRPr="00902A2C">
        <w:rPr>
          <w:rFonts w:eastAsia="MS Mincho"/>
          <w:b/>
          <w:szCs w:val="22"/>
        </w:rPr>
        <w:t>Shall</w:t>
      </w:r>
      <w:r w:rsidR="00D172CA" w:rsidRPr="00902A2C">
        <w:rPr>
          <w:rFonts w:eastAsia="MS Mincho"/>
          <w:szCs w:val="22"/>
        </w:rPr>
        <w:t xml:space="preserve"> – </w:t>
      </w:r>
      <w:r w:rsidRPr="00902A2C">
        <w:rPr>
          <w:rFonts w:eastAsia="MS Mincho"/>
          <w:szCs w:val="22"/>
        </w:rPr>
        <w:t xml:space="preserve">Denotes that which is a mandatory requirement.  </w:t>
      </w:r>
    </w:p>
    <w:p w14:paraId="55648498" w14:textId="77777777" w:rsidR="00576F68" w:rsidRPr="00902A2C" w:rsidRDefault="00576F68" w:rsidP="00851065">
      <w:pPr>
        <w:rPr>
          <w:rFonts w:eastAsia="MS Mincho"/>
          <w:szCs w:val="22"/>
        </w:rPr>
      </w:pPr>
    </w:p>
    <w:p w14:paraId="0C3FA22C" w14:textId="339B9ED6" w:rsidR="00576F68" w:rsidRPr="00902A2C" w:rsidRDefault="00576F68" w:rsidP="00851065">
      <w:pPr>
        <w:rPr>
          <w:rFonts w:eastAsia="MS Mincho"/>
          <w:szCs w:val="22"/>
        </w:rPr>
      </w:pPr>
      <w:r w:rsidRPr="00902A2C">
        <w:rPr>
          <w:rFonts w:eastAsia="MS Mincho"/>
          <w:b/>
          <w:szCs w:val="22"/>
        </w:rPr>
        <w:t>Should</w:t>
      </w:r>
      <w:r w:rsidR="00D172CA" w:rsidRPr="00902A2C">
        <w:rPr>
          <w:rFonts w:eastAsia="MS Mincho"/>
          <w:szCs w:val="22"/>
        </w:rPr>
        <w:t xml:space="preserve"> – </w:t>
      </w:r>
      <w:r w:rsidRPr="00902A2C">
        <w:rPr>
          <w:rFonts w:eastAsia="MS Mincho"/>
          <w:szCs w:val="22"/>
        </w:rPr>
        <w:t xml:space="preserve">Denotes that which is </w:t>
      </w:r>
      <w:r w:rsidR="00360A53" w:rsidRPr="00902A2C">
        <w:rPr>
          <w:rFonts w:eastAsia="MS Mincho"/>
          <w:szCs w:val="22"/>
        </w:rPr>
        <w:t xml:space="preserve">permissible or </w:t>
      </w:r>
      <w:r w:rsidRPr="00902A2C">
        <w:rPr>
          <w:rFonts w:eastAsia="MS Mincho"/>
          <w:szCs w:val="22"/>
        </w:rPr>
        <w:t>recommended, not mandatory.</w:t>
      </w:r>
    </w:p>
    <w:p w14:paraId="003D3B7E" w14:textId="77777777" w:rsidR="007219CF" w:rsidRPr="00902A2C" w:rsidRDefault="007219CF" w:rsidP="00851065">
      <w:pPr>
        <w:rPr>
          <w:rFonts w:eastAsia="MS Mincho"/>
          <w:szCs w:val="22"/>
        </w:rPr>
      </w:pPr>
    </w:p>
    <w:p w14:paraId="1B30DE6E" w14:textId="4BB0247C" w:rsidR="00AA25BF" w:rsidRPr="00902A2C" w:rsidRDefault="007219CF" w:rsidP="00851065">
      <w:pPr>
        <w:rPr>
          <w:szCs w:val="22"/>
        </w:rPr>
      </w:pPr>
      <w:r w:rsidRPr="00902A2C">
        <w:rPr>
          <w:b/>
          <w:szCs w:val="22"/>
        </w:rPr>
        <w:t xml:space="preserve">Small </w:t>
      </w:r>
      <w:r w:rsidR="00064D2C" w:rsidRPr="00902A2C">
        <w:rPr>
          <w:b/>
          <w:szCs w:val="22"/>
        </w:rPr>
        <w:t>B</w:t>
      </w:r>
      <w:r w:rsidRPr="00902A2C">
        <w:rPr>
          <w:b/>
          <w:szCs w:val="22"/>
        </w:rPr>
        <w:t>usiness</w:t>
      </w:r>
      <w:r w:rsidR="00D172CA" w:rsidRPr="00902A2C">
        <w:rPr>
          <w:rFonts w:eastAsia="MS Mincho"/>
          <w:szCs w:val="22"/>
        </w:rPr>
        <w:t xml:space="preserve"> – </w:t>
      </w:r>
      <w:r w:rsidR="009C4C25" w:rsidRPr="00902A2C">
        <w:rPr>
          <w:szCs w:val="22"/>
        </w:rPr>
        <w:t>Pursuant to</w:t>
      </w:r>
      <w:r w:rsidR="00AA25BF" w:rsidRPr="00902A2C">
        <w:rPr>
          <w:szCs w:val="22"/>
          <w:u w:val="single"/>
        </w:rPr>
        <w:t xml:space="preserve"> N.J.S.A. 52:32-19,</w:t>
      </w:r>
      <w:r w:rsidR="009C4C25" w:rsidRPr="00902A2C">
        <w:rPr>
          <w:szCs w:val="22"/>
        </w:rPr>
        <w:t xml:space="preserve"> </w:t>
      </w:r>
      <w:r w:rsidR="009C4C25" w:rsidRPr="00902A2C">
        <w:rPr>
          <w:szCs w:val="22"/>
          <w:u w:val="single"/>
        </w:rPr>
        <w:t>N.J.A.C.</w:t>
      </w:r>
      <w:r w:rsidR="009C4C25" w:rsidRPr="00902A2C">
        <w:rPr>
          <w:szCs w:val="22"/>
        </w:rPr>
        <w:t xml:space="preserve"> 17:13-1.2,</w:t>
      </w:r>
      <w:r w:rsidR="00347CF9" w:rsidRPr="00902A2C">
        <w:rPr>
          <w:szCs w:val="22"/>
        </w:rPr>
        <w:t xml:space="preserve"> and,</w:t>
      </w:r>
      <w:r w:rsidR="005C26A6" w:rsidRPr="00902A2C">
        <w:rPr>
          <w:szCs w:val="22"/>
        </w:rPr>
        <w:t xml:space="preserve"> </w:t>
      </w:r>
      <w:r w:rsidR="005C26A6" w:rsidRPr="00902A2C">
        <w:rPr>
          <w:szCs w:val="22"/>
          <w:u w:val="single"/>
        </w:rPr>
        <w:t>N.J.</w:t>
      </w:r>
      <w:r w:rsidR="00AA25BF" w:rsidRPr="00902A2C">
        <w:rPr>
          <w:szCs w:val="22"/>
          <w:u w:val="single"/>
        </w:rPr>
        <w:t>A.C.</w:t>
      </w:r>
      <w:r w:rsidR="005C26A6" w:rsidRPr="00902A2C">
        <w:rPr>
          <w:szCs w:val="22"/>
          <w:u w:val="single"/>
        </w:rPr>
        <w:t xml:space="preserve"> </w:t>
      </w:r>
      <w:r w:rsidR="00AA25BF" w:rsidRPr="00902A2C">
        <w:rPr>
          <w:szCs w:val="22"/>
          <w:u w:val="single"/>
        </w:rPr>
        <w:t>17:13-2.1,</w:t>
      </w:r>
      <w:r w:rsidR="009C4C25" w:rsidRPr="00902A2C">
        <w:rPr>
          <w:szCs w:val="22"/>
        </w:rPr>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02A2C" w:rsidDel="00106CA8">
        <w:rPr>
          <w:szCs w:val="22"/>
        </w:rPr>
        <w:t xml:space="preserve"> </w:t>
      </w:r>
      <w:r w:rsidR="009C4C25" w:rsidRPr="00902A2C">
        <w:rPr>
          <w:szCs w:val="22"/>
        </w:rPr>
        <w:t>(</w:t>
      </w:r>
      <w:proofErr w:type="spellStart"/>
      <w:r w:rsidR="009C4C25" w:rsidRPr="00902A2C">
        <w:rPr>
          <w:szCs w:val="22"/>
        </w:rPr>
        <w:t>i</w:t>
      </w:r>
      <w:proofErr w:type="spellEnd"/>
      <w:r w:rsidR="009C4C25" w:rsidRPr="00902A2C">
        <w:rPr>
          <w:szCs w:val="22"/>
        </w:rPr>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Pr="00902A2C" w:rsidRDefault="009C4C25" w:rsidP="00004190">
      <w:pPr>
        <w:pStyle w:val="ListParagraph"/>
        <w:numPr>
          <w:ilvl w:val="0"/>
          <w:numId w:val="34"/>
        </w:numPr>
        <w:rPr>
          <w:szCs w:val="22"/>
        </w:rPr>
      </w:pPr>
      <w:r w:rsidRPr="00902A2C">
        <w:rPr>
          <w:szCs w:val="22"/>
        </w:rPr>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Pr="00902A2C" w:rsidRDefault="009C4C25" w:rsidP="00004190">
      <w:pPr>
        <w:pStyle w:val="ListParagraph"/>
        <w:numPr>
          <w:ilvl w:val="0"/>
          <w:numId w:val="34"/>
        </w:numPr>
        <w:rPr>
          <w:szCs w:val="22"/>
        </w:rPr>
      </w:pPr>
      <w:r w:rsidRPr="00902A2C">
        <w:rPr>
          <w:szCs w:val="22"/>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Pr="00902A2C" w:rsidRDefault="00F22598" w:rsidP="00851065">
      <w:pPr>
        <w:rPr>
          <w:szCs w:val="22"/>
        </w:rPr>
      </w:pPr>
    </w:p>
    <w:p w14:paraId="3131B560" w14:textId="0A0CB459" w:rsidR="00F22598" w:rsidRPr="00902A2C" w:rsidRDefault="00F22598" w:rsidP="00851065">
      <w:pPr>
        <w:rPr>
          <w:szCs w:val="22"/>
        </w:rPr>
      </w:pPr>
      <w:r w:rsidRPr="00902A2C">
        <w:rPr>
          <w:b/>
          <w:szCs w:val="22"/>
        </w:rPr>
        <w:t>Small business set-aside contract</w:t>
      </w:r>
      <w:r w:rsidRPr="00902A2C">
        <w:rPr>
          <w:szCs w:val="22"/>
        </w:rP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02A2C">
        <w:rPr>
          <w:szCs w:val="22"/>
          <w:u w:val="single"/>
        </w:rPr>
        <w:t>N.J.S.A. 52:32-19.</w:t>
      </w:r>
    </w:p>
    <w:p w14:paraId="1066B062" w14:textId="77777777" w:rsidR="001B28B5" w:rsidRPr="00902A2C" w:rsidRDefault="001B28B5" w:rsidP="00851065">
      <w:pPr>
        <w:rPr>
          <w:rFonts w:eastAsia="MS Mincho"/>
          <w:szCs w:val="22"/>
        </w:rPr>
      </w:pPr>
    </w:p>
    <w:p w14:paraId="4E8950E7" w14:textId="5E833F61" w:rsidR="00612204" w:rsidRPr="00902A2C" w:rsidRDefault="00612204" w:rsidP="00851065">
      <w:pPr>
        <w:rPr>
          <w:rFonts w:eastAsia="MS Mincho"/>
          <w:szCs w:val="22"/>
        </w:rPr>
      </w:pPr>
      <w:r w:rsidRPr="00902A2C">
        <w:rPr>
          <w:rFonts w:eastAsia="MS Mincho"/>
          <w:b/>
          <w:szCs w:val="22"/>
        </w:rPr>
        <w:t>State</w:t>
      </w:r>
      <w:r w:rsidR="00D172CA" w:rsidRPr="00902A2C">
        <w:rPr>
          <w:rFonts w:eastAsia="MS Mincho"/>
          <w:szCs w:val="22"/>
        </w:rPr>
        <w:t xml:space="preserve"> – </w:t>
      </w:r>
      <w:r w:rsidRPr="00902A2C">
        <w:rPr>
          <w:rFonts w:eastAsia="MS Mincho"/>
          <w:szCs w:val="22"/>
        </w:rPr>
        <w:t>State of New Jersey.</w:t>
      </w:r>
    </w:p>
    <w:p w14:paraId="04F19BB1" w14:textId="77777777" w:rsidR="00612204" w:rsidRPr="00902A2C" w:rsidRDefault="00612204" w:rsidP="00851065">
      <w:pPr>
        <w:rPr>
          <w:rFonts w:eastAsia="MS Mincho"/>
          <w:b/>
          <w:szCs w:val="22"/>
        </w:rPr>
      </w:pPr>
    </w:p>
    <w:p w14:paraId="43EE8CBF" w14:textId="24AB0C3E" w:rsidR="004F2005" w:rsidRPr="00902A2C" w:rsidRDefault="00576F68" w:rsidP="00851065">
      <w:pPr>
        <w:rPr>
          <w:rFonts w:eastAsia="MS Mincho"/>
          <w:szCs w:val="22"/>
        </w:rPr>
      </w:pPr>
      <w:r w:rsidRPr="00902A2C">
        <w:rPr>
          <w:rFonts w:eastAsia="MS Mincho"/>
          <w:b/>
          <w:szCs w:val="22"/>
        </w:rPr>
        <w:t>State Contract Manager</w:t>
      </w:r>
      <w:r w:rsidR="00790D22" w:rsidRPr="00902A2C">
        <w:rPr>
          <w:rFonts w:eastAsia="MS Mincho"/>
          <w:b/>
          <w:szCs w:val="22"/>
        </w:rPr>
        <w:t xml:space="preserve"> or SCM</w:t>
      </w:r>
      <w:r w:rsidR="00D172CA" w:rsidRPr="00902A2C">
        <w:rPr>
          <w:rFonts w:eastAsia="MS Mincho"/>
          <w:szCs w:val="22"/>
        </w:rPr>
        <w:t xml:space="preserve"> – </w:t>
      </w:r>
      <w:r w:rsidRPr="00902A2C">
        <w:rPr>
          <w:rFonts w:eastAsia="MS Mincho"/>
          <w:szCs w:val="22"/>
        </w:rPr>
        <w:t>The individual</w:t>
      </w:r>
      <w:r w:rsidR="003A24E8" w:rsidRPr="00902A2C">
        <w:rPr>
          <w:rFonts w:eastAsia="MS Mincho"/>
          <w:szCs w:val="22"/>
        </w:rPr>
        <w:t xml:space="preserve">, as set forth in </w:t>
      </w:r>
      <w:r w:rsidR="003A24E8" w:rsidRPr="00902A2C">
        <w:rPr>
          <w:rFonts w:eastAsia="MS Mincho"/>
          <w:szCs w:val="22"/>
          <w:highlight w:val="lightGray"/>
        </w:rPr>
        <w:t>Section 8.0</w:t>
      </w:r>
      <w:r w:rsidR="003A24E8" w:rsidRPr="00902A2C">
        <w:rPr>
          <w:rFonts w:eastAsia="MS Mincho"/>
          <w:szCs w:val="22"/>
        </w:rPr>
        <w:t>,</w:t>
      </w:r>
      <w:r w:rsidRPr="00902A2C">
        <w:rPr>
          <w:rFonts w:eastAsia="MS Mincho"/>
          <w:szCs w:val="22"/>
        </w:rPr>
        <w:t xml:space="preserve"> responsible for the approval of all deliverables, i.e., tasks, sub-tasks or other work elements in the Scope of Work</w:t>
      </w:r>
      <w:r w:rsidR="003A24E8" w:rsidRPr="00902A2C">
        <w:rPr>
          <w:rFonts w:eastAsia="MS Mincho"/>
          <w:szCs w:val="22"/>
        </w:rPr>
        <w:t>.</w:t>
      </w:r>
      <w:r w:rsidR="00790D22" w:rsidRPr="00902A2C">
        <w:rPr>
          <w:rFonts w:eastAsia="MS Mincho"/>
          <w:szCs w:val="22"/>
        </w:rPr>
        <w:t xml:space="preserve">  The SCM cannot direct or approve a Change Order.</w:t>
      </w:r>
    </w:p>
    <w:p w14:paraId="319A651D" w14:textId="77777777" w:rsidR="00661E38" w:rsidRPr="00902A2C" w:rsidRDefault="00661E38" w:rsidP="00851065">
      <w:pPr>
        <w:rPr>
          <w:rFonts w:eastAsia="MS Mincho"/>
          <w:szCs w:val="22"/>
        </w:rPr>
      </w:pPr>
    </w:p>
    <w:p w14:paraId="7159631E" w14:textId="1B9E50C9" w:rsidR="00912F5D" w:rsidRPr="00902A2C" w:rsidRDefault="00912F5D" w:rsidP="00851065">
      <w:pPr>
        <w:rPr>
          <w:rFonts w:eastAsia="MS Mincho"/>
          <w:szCs w:val="22"/>
        </w:rPr>
      </w:pPr>
      <w:r w:rsidRPr="00902A2C">
        <w:rPr>
          <w:rFonts w:eastAsia="MS Mincho"/>
          <w:b/>
          <w:szCs w:val="22"/>
        </w:rPr>
        <w:t>State-Supplied Price Sheet</w:t>
      </w:r>
      <w:r w:rsidR="00D172CA" w:rsidRPr="00902A2C">
        <w:rPr>
          <w:rFonts w:eastAsia="MS Mincho"/>
          <w:szCs w:val="22"/>
        </w:rPr>
        <w:t xml:space="preserve"> – T</w:t>
      </w:r>
      <w:r w:rsidRPr="00902A2C">
        <w:rPr>
          <w:rFonts w:eastAsia="MS Mincho"/>
          <w:szCs w:val="22"/>
        </w:rPr>
        <w:t>he bidding document created by the State and attached to this Bid Solicitation on which the Vendor {Bidder} submits it</w:t>
      </w:r>
      <w:r w:rsidR="00A73798" w:rsidRPr="00902A2C">
        <w:rPr>
          <w:rFonts w:eastAsia="MS Mincho"/>
          <w:szCs w:val="22"/>
        </w:rPr>
        <w:t>s Quote</w:t>
      </w:r>
      <w:r w:rsidRPr="00902A2C">
        <w:rPr>
          <w:rFonts w:eastAsia="MS Mincho"/>
          <w:szCs w:val="22"/>
        </w:rPr>
        <w:t xml:space="preserve"> pricing as is referenced and described in Bid Solicitation Section 4.4.5.  </w:t>
      </w:r>
    </w:p>
    <w:p w14:paraId="0D3C7475" w14:textId="77777777" w:rsidR="00912F5D" w:rsidRPr="00902A2C" w:rsidRDefault="00912F5D" w:rsidP="00851065">
      <w:pPr>
        <w:rPr>
          <w:rFonts w:eastAsia="MS Mincho"/>
          <w:szCs w:val="22"/>
        </w:rPr>
      </w:pPr>
    </w:p>
    <w:p w14:paraId="0B25C854" w14:textId="5A4268CA" w:rsidR="00576F68" w:rsidRPr="00902A2C" w:rsidRDefault="00576F68" w:rsidP="00851065">
      <w:pPr>
        <w:rPr>
          <w:rFonts w:eastAsia="MS Mincho"/>
          <w:szCs w:val="22"/>
        </w:rPr>
      </w:pPr>
      <w:r w:rsidRPr="00902A2C">
        <w:rPr>
          <w:rFonts w:eastAsia="MS Mincho"/>
          <w:b/>
          <w:szCs w:val="22"/>
        </w:rPr>
        <w:t>Subtasks</w:t>
      </w:r>
      <w:r w:rsidR="00D172CA" w:rsidRPr="00902A2C">
        <w:rPr>
          <w:rFonts w:eastAsia="MS Mincho"/>
          <w:szCs w:val="22"/>
        </w:rPr>
        <w:t xml:space="preserve"> – </w:t>
      </w:r>
      <w:r w:rsidRPr="00902A2C">
        <w:rPr>
          <w:rFonts w:eastAsia="MS Mincho"/>
          <w:szCs w:val="22"/>
        </w:rPr>
        <w:t>Detailed activities that comprise the actual performance of a task.</w:t>
      </w:r>
    </w:p>
    <w:p w14:paraId="4382FA3C" w14:textId="77777777" w:rsidR="00576F68" w:rsidRPr="00902A2C" w:rsidRDefault="00576F68" w:rsidP="00851065">
      <w:pPr>
        <w:rPr>
          <w:rFonts w:eastAsia="MS Mincho"/>
          <w:szCs w:val="22"/>
        </w:rPr>
      </w:pPr>
    </w:p>
    <w:p w14:paraId="12C6A0B9" w14:textId="5FC64A8A" w:rsidR="00576F68" w:rsidRPr="00902A2C" w:rsidRDefault="00576F68" w:rsidP="00851065">
      <w:pPr>
        <w:rPr>
          <w:rFonts w:eastAsia="MS Mincho"/>
          <w:szCs w:val="22"/>
        </w:rPr>
      </w:pPr>
      <w:r w:rsidRPr="00902A2C">
        <w:rPr>
          <w:rFonts w:eastAsia="MS Mincho"/>
          <w:b/>
          <w:szCs w:val="22"/>
        </w:rPr>
        <w:t>Subcontractor</w:t>
      </w:r>
      <w:r w:rsidR="00D172CA" w:rsidRPr="00902A2C">
        <w:rPr>
          <w:rFonts w:eastAsia="MS Mincho"/>
          <w:szCs w:val="22"/>
        </w:rPr>
        <w:t xml:space="preserve"> – </w:t>
      </w:r>
      <w:r w:rsidRPr="00902A2C">
        <w:rPr>
          <w:rFonts w:eastAsia="MS Mincho"/>
          <w:szCs w:val="22"/>
        </w:rPr>
        <w:t xml:space="preserve">An entity having an arrangement with a </w:t>
      </w:r>
      <w:r w:rsidR="00A3247E" w:rsidRPr="00902A2C">
        <w:rPr>
          <w:rFonts w:eastAsia="MS Mincho"/>
          <w:szCs w:val="22"/>
        </w:rPr>
        <w:t>V</w:t>
      </w:r>
      <w:r w:rsidR="006C7D6B" w:rsidRPr="00902A2C">
        <w:rPr>
          <w:rFonts w:eastAsia="MS Mincho"/>
          <w:szCs w:val="22"/>
        </w:rPr>
        <w:t xml:space="preserve">endor </w:t>
      </w:r>
      <w:r w:rsidR="00AE354D" w:rsidRPr="00902A2C">
        <w:rPr>
          <w:rFonts w:eastAsia="MS Mincho"/>
          <w:szCs w:val="22"/>
        </w:rPr>
        <w:t>{</w:t>
      </w:r>
      <w:r w:rsidR="00362081" w:rsidRPr="00902A2C">
        <w:rPr>
          <w:rFonts w:eastAsia="MS Mincho"/>
          <w:szCs w:val="22"/>
        </w:rPr>
        <w:t>Contract</w:t>
      </w:r>
      <w:r w:rsidR="006C7D6B" w:rsidRPr="00902A2C">
        <w:rPr>
          <w:rFonts w:eastAsia="MS Mincho"/>
          <w:szCs w:val="22"/>
        </w:rPr>
        <w:t>or</w:t>
      </w:r>
      <w:r w:rsidR="00AE354D" w:rsidRPr="00902A2C">
        <w:rPr>
          <w:rFonts w:eastAsia="MS Mincho"/>
          <w:szCs w:val="22"/>
        </w:rPr>
        <w:t>}</w:t>
      </w:r>
      <w:r w:rsidRPr="00902A2C">
        <w:rPr>
          <w:rFonts w:eastAsia="MS Mincho"/>
          <w:szCs w:val="22"/>
        </w:rPr>
        <w:t>, where</w:t>
      </w:r>
      <w:r w:rsidR="0052657B" w:rsidRPr="00902A2C">
        <w:rPr>
          <w:rFonts w:eastAsia="MS Mincho"/>
          <w:szCs w:val="22"/>
        </w:rPr>
        <w:t xml:space="preserve">by </w:t>
      </w:r>
      <w:r w:rsidRPr="00902A2C">
        <w:rPr>
          <w:rFonts w:eastAsia="MS Mincho"/>
          <w:szCs w:val="22"/>
        </w:rPr>
        <w:t xml:space="preserve">the </w:t>
      </w:r>
      <w:r w:rsidR="00247CEF" w:rsidRPr="00902A2C">
        <w:rPr>
          <w:rFonts w:eastAsia="MS Mincho"/>
          <w:szCs w:val="22"/>
        </w:rPr>
        <w:t xml:space="preserve">Vendor </w:t>
      </w:r>
      <w:r w:rsidR="00AE354D" w:rsidRPr="00902A2C">
        <w:rPr>
          <w:rFonts w:eastAsia="MS Mincho"/>
          <w:szCs w:val="22"/>
        </w:rPr>
        <w:t>{</w:t>
      </w:r>
      <w:r w:rsidR="00247CEF" w:rsidRPr="00902A2C">
        <w:rPr>
          <w:rFonts w:eastAsia="MS Mincho"/>
          <w:szCs w:val="22"/>
        </w:rPr>
        <w:t>C</w:t>
      </w:r>
      <w:r w:rsidR="006C7D6B" w:rsidRPr="00902A2C">
        <w:rPr>
          <w:rFonts w:eastAsia="MS Mincho"/>
          <w:szCs w:val="22"/>
        </w:rPr>
        <w:t>ontractor</w:t>
      </w:r>
      <w:r w:rsidR="00AE354D" w:rsidRPr="00902A2C">
        <w:rPr>
          <w:rFonts w:eastAsia="MS Mincho"/>
          <w:szCs w:val="22"/>
        </w:rPr>
        <w:t>}</w:t>
      </w:r>
      <w:r w:rsidR="00FD11C2" w:rsidRPr="00902A2C">
        <w:rPr>
          <w:rFonts w:eastAsia="MS Mincho"/>
          <w:szCs w:val="22"/>
        </w:rPr>
        <w:t xml:space="preserve"> </w:t>
      </w:r>
      <w:r w:rsidRPr="00902A2C">
        <w:rPr>
          <w:rFonts w:eastAsia="MS Mincho"/>
          <w:szCs w:val="22"/>
        </w:rPr>
        <w:t xml:space="preserve">uses the products and/or services of that entity to fulfill some of its obligations under its State </w:t>
      </w:r>
      <w:r w:rsidR="001D2ACC" w:rsidRPr="00902A2C">
        <w:rPr>
          <w:rFonts w:eastAsia="MS Mincho"/>
          <w:szCs w:val="22"/>
        </w:rPr>
        <w:t>Blanket P.O.</w:t>
      </w:r>
      <w:r w:rsidRPr="00902A2C">
        <w:rPr>
          <w:rFonts w:eastAsia="MS Mincho"/>
          <w:szCs w:val="22"/>
        </w:rPr>
        <w:t>, while retaining full responsibility for the performance of all</w:t>
      </w:r>
      <w:r w:rsidR="004F2005" w:rsidRPr="00902A2C">
        <w:rPr>
          <w:rFonts w:eastAsia="MS Mincho"/>
          <w:szCs w:val="22"/>
        </w:rPr>
        <w:t xml:space="preserve"> </w:t>
      </w:r>
      <w:r w:rsidRPr="00902A2C">
        <w:rPr>
          <w:rFonts w:eastAsia="MS Mincho"/>
          <w:szCs w:val="22"/>
        </w:rPr>
        <w:t xml:space="preserve">[the </w:t>
      </w:r>
      <w:r w:rsidR="006C7D6B" w:rsidRPr="00902A2C">
        <w:rPr>
          <w:rFonts w:eastAsia="MS Mincho"/>
          <w:szCs w:val="22"/>
        </w:rPr>
        <w:t>Vendor</w:t>
      </w:r>
      <w:r w:rsidR="00247CEF" w:rsidRPr="00902A2C">
        <w:rPr>
          <w:rFonts w:eastAsia="MS Mincho"/>
          <w:szCs w:val="22"/>
        </w:rPr>
        <w:t xml:space="preserve">’s </w:t>
      </w:r>
      <w:r w:rsidR="00AE354D" w:rsidRPr="00902A2C">
        <w:rPr>
          <w:rFonts w:eastAsia="MS Mincho"/>
          <w:szCs w:val="22"/>
        </w:rPr>
        <w:t>{</w:t>
      </w:r>
      <w:r w:rsidR="00247CEF" w:rsidRPr="00902A2C">
        <w:rPr>
          <w:rFonts w:eastAsia="MS Mincho"/>
          <w:szCs w:val="22"/>
        </w:rPr>
        <w:t>C</w:t>
      </w:r>
      <w:r w:rsidR="006C7D6B" w:rsidRPr="00902A2C">
        <w:rPr>
          <w:rFonts w:eastAsia="MS Mincho"/>
          <w:szCs w:val="22"/>
        </w:rPr>
        <w:t>ontractor</w:t>
      </w:r>
      <w:r w:rsidRPr="00902A2C">
        <w:rPr>
          <w:rFonts w:eastAsia="MS Mincho"/>
          <w:szCs w:val="22"/>
        </w:rPr>
        <w:t>'s</w:t>
      </w:r>
      <w:r w:rsidR="00AE354D" w:rsidRPr="00902A2C">
        <w:rPr>
          <w:rFonts w:eastAsia="MS Mincho"/>
          <w:szCs w:val="22"/>
        </w:rPr>
        <w:t>}</w:t>
      </w:r>
      <w:r w:rsidRPr="00902A2C">
        <w:rPr>
          <w:rFonts w:eastAsia="MS Mincho"/>
          <w:szCs w:val="22"/>
        </w:rPr>
        <w:t xml:space="preserve">] obligations under the </w:t>
      </w:r>
      <w:r w:rsidR="001D2ACC" w:rsidRPr="00902A2C">
        <w:rPr>
          <w:rFonts w:eastAsia="MS Mincho"/>
          <w:szCs w:val="22"/>
        </w:rPr>
        <w:t>Blanket P.O.</w:t>
      </w:r>
      <w:r w:rsidRPr="00902A2C">
        <w:rPr>
          <w:rFonts w:eastAsia="MS Mincho"/>
          <w:szCs w:val="22"/>
        </w:rPr>
        <w:t xml:space="preserve">, including payment to the </w:t>
      </w:r>
      <w:r w:rsidR="00294652" w:rsidRPr="00902A2C">
        <w:rPr>
          <w:rFonts w:eastAsia="MS Mincho"/>
          <w:szCs w:val="22"/>
        </w:rPr>
        <w:t>S</w:t>
      </w:r>
      <w:r w:rsidRPr="00902A2C">
        <w:rPr>
          <w:rFonts w:eastAsia="MS Mincho"/>
          <w:szCs w:val="22"/>
        </w:rPr>
        <w:t xml:space="preserve">ubcontractor.  The </w:t>
      </w:r>
      <w:r w:rsidR="00294652" w:rsidRPr="00902A2C">
        <w:rPr>
          <w:rFonts w:eastAsia="MS Mincho"/>
          <w:szCs w:val="22"/>
        </w:rPr>
        <w:t>S</w:t>
      </w:r>
      <w:r w:rsidRPr="00902A2C">
        <w:rPr>
          <w:rFonts w:eastAsia="MS Mincho"/>
          <w:szCs w:val="22"/>
        </w:rPr>
        <w:t xml:space="preserve">ubcontractor has no legal relationship with the State, only with the </w:t>
      </w:r>
      <w:r w:rsidR="006C7D6B" w:rsidRPr="00902A2C">
        <w:rPr>
          <w:rFonts w:eastAsia="MS Mincho"/>
          <w:szCs w:val="22"/>
        </w:rPr>
        <w:t xml:space="preserve">Vendor </w:t>
      </w:r>
      <w:r w:rsidR="00AE354D" w:rsidRPr="00902A2C">
        <w:rPr>
          <w:rFonts w:eastAsia="MS Mincho"/>
          <w:szCs w:val="22"/>
        </w:rPr>
        <w:t>{</w:t>
      </w:r>
      <w:r w:rsidR="00247CEF" w:rsidRPr="00902A2C">
        <w:rPr>
          <w:rFonts w:eastAsia="MS Mincho"/>
          <w:szCs w:val="22"/>
        </w:rPr>
        <w:t>C</w:t>
      </w:r>
      <w:r w:rsidR="006C7D6B" w:rsidRPr="00902A2C">
        <w:rPr>
          <w:rFonts w:eastAsia="MS Mincho"/>
          <w:szCs w:val="22"/>
        </w:rPr>
        <w:t>ontractor</w:t>
      </w:r>
      <w:r w:rsidR="00AE354D" w:rsidRPr="00902A2C">
        <w:rPr>
          <w:rFonts w:eastAsia="MS Mincho"/>
          <w:szCs w:val="22"/>
        </w:rPr>
        <w:t>}</w:t>
      </w:r>
      <w:r w:rsidRPr="00902A2C">
        <w:rPr>
          <w:rFonts w:eastAsia="MS Mincho"/>
          <w:szCs w:val="22"/>
        </w:rPr>
        <w:t>.</w:t>
      </w:r>
    </w:p>
    <w:p w14:paraId="69109346" w14:textId="77777777" w:rsidR="00576F68" w:rsidRPr="00902A2C" w:rsidRDefault="00576F68" w:rsidP="00851065">
      <w:pPr>
        <w:rPr>
          <w:rFonts w:eastAsia="MS Mincho"/>
          <w:szCs w:val="22"/>
        </w:rPr>
      </w:pPr>
    </w:p>
    <w:p w14:paraId="3BEEDBDE" w14:textId="3DED24EE" w:rsidR="00576F68" w:rsidRPr="00902A2C" w:rsidRDefault="00576F68" w:rsidP="00851065">
      <w:pPr>
        <w:rPr>
          <w:rFonts w:eastAsia="MS Mincho"/>
          <w:szCs w:val="22"/>
        </w:rPr>
      </w:pPr>
      <w:r w:rsidRPr="00902A2C">
        <w:rPr>
          <w:rFonts w:eastAsia="MS Mincho"/>
          <w:b/>
          <w:szCs w:val="22"/>
        </w:rPr>
        <w:t>Task</w:t>
      </w:r>
      <w:r w:rsidR="00D172CA" w:rsidRPr="00902A2C">
        <w:rPr>
          <w:rFonts w:eastAsia="MS Mincho"/>
          <w:szCs w:val="22"/>
        </w:rPr>
        <w:t xml:space="preserve"> – </w:t>
      </w:r>
      <w:r w:rsidRPr="00902A2C">
        <w:rPr>
          <w:rFonts w:eastAsia="MS Mincho"/>
          <w:szCs w:val="22"/>
        </w:rPr>
        <w:t>A discrete unit of work to be performed.</w:t>
      </w:r>
    </w:p>
    <w:p w14:paraId="55759BA7" w14:textId="77777777" w:rsidR="00952EBA" w:rsidRPr="00902A2C" w:rsidRDefault="00952EBA" w:rsidP="00851065">
      <w:pPr>
        <w:rPr>
          <w:rFonts w:eastAsia="MS Mincho"/>
          <w:szCs w:val="22"/>
        </w:rPr>
      </w:pPr>
    </w:p>
    <w:p w14:paraId="1BE144DD" w14:textId="0F134C7E" w:rsidR="00CB7EDC" w:rsidRPr="00902A2C" w:rsidRDefault="00CB7EDC" w:rsidP="00851065">
      <w:pPr>
        <w:rPr>
          <w:rFonts w:eastAsia="MS Mincho"/>
          <w:szCs w:val="22"/>
        </w:rPr>
      </w:pPr>
      <w:r w:rsidRPr="00902A2C">
        <w:rPr>
          <w:rFonts w:eastAsia="MS Mincho"/>
          <w:b/>
          <w:szCs w:val="22"/>
        </w:rPr>
        <w:t>Unit Cost</w:t>
      </w:r>
      <w:r w:rsidR="00D172CA" w:rsidRPr="00902A2C">
        <w:rPr>
          <w:rFonts w:eastAsia="MS Mincho"/>
          <w:szCs w:val="22"/>
        </w:rPr>
        <w:t xml:space="preserve"> </w:t>
      </w:r>
      <w:r w:rsidR="00AF3F7A" w:rsidRPr="00902A2C">
        <w:rPr>
          <w:rFonts w:eastAsia="MS Mincho"/>
          <w:b/>
          <w:szCs w:val="22"/>
        </w:rPr>
        <w:t>or Unit Price</w:t>
      </w:r>
      <w:r w:rsidR="00AF3F7A" w:rsidRPr="00902A2C">
        <w:rPr>
          <w:rFonts w:eastAsia="MS Mincho"/>
          <w:szCs w:val="22"/>
        </w:rPr>
        <w:t xml:space="preserve"> </w:t>
      </w:r>
      <w:r w:rsidR="00D172CA" w:rsidRPr="00902A2C">
        <w:rPr>
          <w:rFonts w:eastAsia="MS Mincho"/>
          <w:szCs w:val="22"/>
        </w:rPr>
        <w:t xml:space="preserve">– </w:t>
      </w:r>
      <w:r w:rsidR="00630734" w:rsidRPr="00902A2C">
        <w:rPr>
          <w:rFonts w:eastAsia="MS Mincho"/>
          <w:szCs w:val="22"/>
        </w:rPr>
        <w:t>A</w:t>
      </w:r>
      <w:r w:rsidR="0007401B" w:rsidRPr="00902A2C">
        <w:rPr>
          <w:rFonts w:eastAsia="MS Mincho"/>
          <w:szCs w:val="22"/>
        </w:rPr>
        <w:t xml:space="preserve">ll-inclusive, firm fixed price charged by the Vendor </w:t>
      </w:r>
      <w:r w:rsidR="00AE354D" w:rsidRPr="00902A2C">
        <w:rPr>
          <w:rFonts w:eastAsia="MS Mincho"/>
          <w:szCs w:val="22"/>
        </w:rPr>
        <w:t>{</w:t>
      </w:r>
      <w:r w:rsidR="0007401B" w:rsidRPr="00902A2C">
        <w:rPr>
          <w:rFonts w:eastAsia="MS Mincho"/>
          <w:szCs w:val="22"/>
        </w:rPr>
        <w:t>Bidder</w:t>
      </w:r>
      <w:r w:rsidR="00AE354D" w:rsidRPr="00902A2C">
        <w:rPr>
          <w:rFonts w:eastAsia="MS Mincho"/>
          <w:szCs w:val="22"/>
        </w:rPr>
        <w:t>}</w:t>
      </w:r>
      <w:r w:rsidR="0007401B" w:rsidRPr="00902A2C">
        <w:rPr>
          <w:rFonts w:eastAsia="MS Mincho"/>
          <w:szCs w:val="22"/>
        </w:rPr>
        <w:t xml:space="preserve"> for a single unit identified on a price line.</w:t>
      </w:r>
    </w:p>
    <w:p w14:paraId="2C1B9B0B" w14:textId="045C8FBE" w:rsidR="00CB7EDC" w:rsidRPr="00902A2C" w:rsidRDefault="002D62AB" w:rsidP="00851065">
      <w:pPr>
        <w:rPr>
          <w:rFonts w:eastAsia="MS Mincho"/>
          <w:b/>
          <w:szCs w:val="22"/>
        </w:rPr>
      </w:pPr>
      <w:r w:rsidRPr="00902A2C">
        <w:rPr>
          <w:rFonts w:eastAsia="MS Mincho"/>
          <w:b/>
          <w:szCs w:val="22"/>
        </w:rPr>
        <w:t xml:space="preserve">  </w:t>
      </w:r>
    </w:p>
    <w:p w14:paraId="3A17B6C9" w14:textId="12BE80F2" w:rsidR="00CA0A07" w:rsidRPr="00902A2C" w:rsidRDefault="00CA0A07" w:rsidP="00851065">
      <w:pPr>
        <w:rPr>
          <w:szCs w:val="22"/>
        </w:rPr>
      </w:pPr>
      <w:r w:rsidRPr="00902A2C">
        <w:rPr>
          <w:rFonts w:eastAsia="MS Mincho"/>
          <w:b/>
          <w:szCs w:val="22"/>
        </w:rPr>
        <w:t xml:space="preserve">Using </w:t>
      </w:r>
      <w:proofErr w:type="gramStart"/>
      <w:r w:rsidRPr="00902A2C">
        <w:rPr>
          <w:rFonts w:eastAsia="MS Mincho"/>
          <w:b/>
          <w:szCs w:val="22"/>
        </w:rPr>
        <w:t>Agency[</w:t>
      </w:r>
      <w:proofErr w:type="spellStart"/>
      <w:proofErr w:type="gramEnd"/>
      <w:r w:rsidRPr="00902A2C">
        <w:rPr>
          <w:rFonts w:eastAsia="MS Mincho"/>
          <w:b/>
          <w:szCs w:val="22"/>
        </w:rPr>
        <w:t>ies</w:t>
      </w:r>
      <w:proofErr w:type="spellEnd"/>
      <w:r w:rsidRPr="00902A2C">
        <w:rPr>
          <w:rFonts w:eastAsia="MS Mincho"/>
          <w:b/>
          <w:szCs w:val="22"/>
        </w:rPr>
        <w:t>]</w:t>
      </w:r>
      <w:r w:rsidR="00D172CA" w:rsidRPr="00902A2C">
        <w:rPr>
          <w:rFonts w:eastAsia="MS Mincho"/>
          <w:szCs w:val="22"/>
        </w:rPr>
        <w:t xml:space="preserve"> – </w:t>
      </w:r>
      <w:r w:rsidRPr="00902A2C">
        <w:rPr>
          <w:szCs w:val="22"/>
        </w:rPr>
        <w:t xml:space="preserve">A State department or agency, a quasi-State governmental entity, or a Cooperative Purchasing Program participant, authorized to purchase products and/or services under a </w:t>
      </w:r>
      <w:r w:rsidR="001D2ACC" w:rsidRPr="00902A2C">
        <w:rPr>
          <w:szCs w:val="22"/>
        </w:rPr>
        <w:t>Blanket P.O.</w:t>
      </w:r>
      <w:r w:rsidR="00E04A93" w:rsidRPr="00902A2C">
        <w:rPr>
          <w:szCs w:val="22"/>
        </w:rPr>
        <w:t xml:space="preserve"> </w:t>
      </w:r>
      <w:r w:rsidR="00564C6B" w:rsidRPr="00902A2C">
        <w:rPr>
          <w:szCs w:val="22"/>
        </w:rPr>
        <w:t>procured by the Division.</w:t>
      </w:r>
      <w:r w:rsidRPr="00902A2C">
        <w:rPr>
          <w:szCs w:val="22"/>
        </w:rPr>
        <w:t xml:space="preserve"> </w:t>
      </w:r>
    </w:p>
    <w:p w14:paraId="3ACC02EE" w14:textId="77777777" w:rsidR="00E04A93" w:rsidRPr="00902A2C" w:rsidRDefault="00E04A93" w:rsidP="00851065">
      <w:pPr>
        <w:rPr>
          <w:szCs w:val="22"/>
        </w:rPr>
      </w:pPr>
    </w:p>
    <w:p w14:paraId="3F9929FF" w14:textId="0A5531AE" w:rsidR="00E04A93" w:rsidRPr="00902A2C" w:rsidRDefault="00E04A93" w:rsidP="00851065">
      <w:pPr>
        <w:rPr>
          <w:rFonts w:eastAsia="MS Mincho"/>
          <w:szCs w:val="22"/>
        </w:rPr>
      </w:pPr>
      <w:r w:rsidRPr="00902A2C">
        <w:rPr>
          <w:rFonts w:eastAsia="MS Mincho"/>
          <w:b/>
          <w:szCs w:val="22"/>
        </w:rPr>
        <w:t xml:space="preserve">Vendor </w:t>
      </w:r>
      <w:r w:rsidR="00AE354D" w:rsidRPr="00902A2C">
        <w:rPr>
          <w:rFonts w:eastAsia="MS Mincho"/>
          <w:b/>
          <w:szCs w:val="22"/>
        </w:rPr>
        <w:t>{</w:t>
      </w:r>
      <w:r w:rsidRPr="00902A2C">
        <w:rPr>
          <w:rFonts w:eastAsia="MS Mincho"/>
          <w:b/>
          <w:szCs w:val="22"/>
        </w:rPr>
        <w:t>Bidder</w:t>
      </w:r>
      <w:r w:rsidR="00AE354D" w:rsidRPr="00902A2C">
        <w:rPr>
          <w:rFonts w:eastAsia="MS Mincho"/>
          <w:b/>
          <w:szCs w:val="22"/>
        </w:rPr>
        <w:t>}</w:t>
      </w:r>
      <w:r w:rsidR="00D172CA" w:rsidRPr="00902A2C">
        <w:rPr>
          <w:rFonts w:eastAsia="MS Mincho"/>
          <w:szCs w:val="22"/>
        </w:rPr>
        <w:t xml:space="preserve"> – </w:t>
      </w:r>
      <w:r w:rsidRPr="00902A2C">
        <w:rPr>
          <w:rFonts w:eastAsia="MS Mincho"/>
          <w:szCs w:val="22"/>
        </w:rPr>
        <w:t>A</w:t>
      </w:r>
      <w:r w:rsidR="00630734" w:rsidRPr="00902A2C">
        <w:rPr>
          <w:rFonts w:eastAsia="MS Mincho"/>
          <w:szCs w:val="22"/>
        </w:rPr>
        <w:t>n entity</w:t>
      </w:r>
      <w:r w:rsidRPr="00902A2C">
        <w:rPr>
          <w:rFonts w:eastAsia="MS Mincho"/>
          <w:szCs w:val="22"/>
        </w:rPr>
        <w:t xml:space="preserve"> offering a </w:t>
      </w:r>
      <w:r w:rsidR="00CE00E7" w:rsidRPr="00902A2C">
        <w:rPr>
          <w:rFonts w:eastAsia="MS Mincho"/>
          <w:szCs w:val="22"/>
        </w:rPr>
        <w:t>Quote</w:t>
      </w:r>
      <w:r w:rsidRPr="00902A2C">
        <w:rPr>
          <w:rFonts w:eastAsia="MS Mincho"/>
          <w:szCs w:val="22"/>
        </w:rPr>
        <w:t xml:space="preserve"> in response to the Division’s </w:t>
      </w:r>
      <w:r w:rsidR="00564AF3" w:rsidRPr="00902A2C">
        <w:rPr>
          <w:rFonts w:eastAsia="MS Mincho"/>
          <w:szCs w:val="22"/>
        </w:rPr>
        <w:t>Bid S</w:t>
      </w:r>
      <w:r w:rsidRPr="00902A2C">
        <w:rPr>
          <w:rFonts w:eastAsia="MS Mincho"/>
          <w:szCs w:val="22"/>
        </w:rPr>
        <w:t>olicitation.</w:t>
      </w:r>
    </w:p>
    <w:p w14:paraId="71ECE4B0" w14:textId="77777777" w:rsidR="00E04A93" w:rsidRPr="00902A2C" w:rsidRDefault="00E04A93" w:rsidP="00851065">
      <w:pPr>
        <w:rPr>
          <w:rFonts w:eastAsia="MS Mincho"/>
          <w:b/>
          <w:szCs w:val="22"/>
          <w:highlight w:val="lightGray"/>
        </w:rPr>
      </w:pPr>
    </w:p>
    <w:p w14:paraId="280E37F7" w14:textId="4864531F" w:rsidR="0040715D" w:rsidRDefault="00E04A93" w:rsidP="00851065">
      <w:pPr>
        <w:rPr>
          <w:rFonts w:eastAsia="MS Mincho"/>
          <w:sz w:val="20"/>
        </w:rPr>
      </w:pPr>
      <w:r w:rsidRPr="00902A2C">
        <w:rPr>
          <w:rFonts w:eastAsia="MS Mincho"/>
          <w:b/>
          <w:szCs w:val="22"/>
        </w:rPr>
        <w:t xml:space="preserve">Vendor </w:t>
      </w:r>
      <w:r w:rsidR="00AE354D" w:rsidRPr="00902A2C">
        <w:rPr>
          <w:rFonts w:eastAsia="MS Mincho"/>
          <w:b/>
          <w:szCs w:val="22"/>
        </w:rPr>
        <w:t>{</w:t>
      </w:r>
      <w:r w:rsidRPr="00902A2C">
        <w:rPr>
          <w:rFonts w:eastAsia="MS Mincho"/>
          <w:b/>
          <w:szCs w:val="22"/>
        </w:rPr>
        <w:t>Contractor</w:t>
      </w:r>
      <w:r w:rsidR="00AE354D" w:rsidRPr="00902A2C">
        <w:rPr>
          <w:rFonts w:eastAsia="MS Mincho"/>
          <w:b/>
          <w:szCs w:val="22"/>
        </w:rPr>
        <w:t>}</w:t>
      </w:r>
      <w:r w:rsidR="00D172CA" w:rsidRPr="00902A2C">
        <w:rPr>
          <w:rFonts w:eastAsia="MS Mincho"/>
          <w:szCs w:val="22"/>
        </w:rPr>
        <w:t xml:space="preserve"> – </w:t>
      </w:r>
      <w:r w:rsidRPr="00902A2C">
        <w:rPr>
          <w:rFonts w:eastAsia="MS Mincho"/>
          <w:szCs w:val="22"/>
        </w:rPr>
        <w:t xml:space="preserve">The </w:t>
      </w:r>
      <w:r w:rsidR="00630734" w:rsidRPr="00902A2C">
        <w:rPr>
          <w:rFonts w:eastAsia="MS Mincho"/>
          <w:szCs w:val="22"/>
        </w:rPr>
        <w:t xml:space="preserve">Vendor </w:t>
      </w:r>
      <w:r w:rsidR="00AE354D" w:rsidRPr="00902A2C">
        <w:rPr>
          <w:rFonts w:eastAsia="MS Mincho"/>
          <w:szCs w:val="22"/>
        </w:rPr>
        <w:t>{</w:t>
      </w:r>
      <w:r w:rsidR="00630734" w:rsidRPr="00902A2C">
        <w:rPr>
          <w:rFonts w:eastAsia="MS Mincho"/>
          <w:szCs w:val="22"/>
        </w:rPr>
        <w:t>Bidder</w:t>
      </w:r>
      <w:r w:rsidR="00AE354D" w:rsidRPr="00902A2C">
        <w:rPr>
          <w:rFonts w:eastAsia="MS Mincho"/>
          <w:szCs w:val="22"/>
        </w:rPr>
        <w:t>}</w:t>
      </w:r>
      <w:r w:rsidR="0007401B" w:rsidRPr="00902A2C">
        <w:rPr>
          <w:rFonts w:eastAsia="MS Mincho"/>
          <w:szCs w:val="22"/>
        </w:rPr>
        <w:t xml:space="preserve"> </w:t>
      </w:r>
      <w:r w:rsidRPr="00902A2C">
        <w:rPr>
          <w:rFonts w:eastAsia="MS Mincho"/>
          <w:szCs w:val="22"/>
        </w:rPr>
        <w:t xml:space="preserve">awarded a </w:t>
      </w:r>
      <w:r w:rsidR="001D2ACC" w:rsidRPr="00902A2C">
        <w:rPr>
          <w:rFonts w:eastAsia="MS Mincho"/>
          <w:szCs w:val="22"/>
        </w:rPr>
        <w:t>Blanket P.O.</w:t>
      </w:r>
      <w:r w:rsidR="00AE354D" w:rsidRPr="00902A2C">
        <w:rPr>
          <w:rFonts w:eastAsia="MS Mincho"/>
          <w:szCs w:val="22"/>
        </w:rPr>
        <w:t xml:space="preserve"> </w:t>
      </w:r>
      <w:r w:rsidRPr="00902A2C">
        <w:rPr>
          <w:rFonts w:eastAsia="MS Mincho"/>
          <w:szCs w:val="22"/>
        </w:rPr>
        <w:t>resulting from this Bid Solicitation.</w:t>
      </w:r>
    </w:p>
    <w:p w14:paraId="603FCDF8" w14:textId="77777777" w:rsidR="000E7315" w:rsidRDefault="000E7315" w:rsidP="00851065">
      <w:pPr>
        <w:rPr>
          <w:rFonts w:eastAsia="MS Mincho"/>
          <w:sz w:val="20"/>
        </w:rPr>
      </w:pPr>
    </w:p>
    <w:p w14:paraId="3581BD6D" w14:textId="77777777" w:rsidR="002B3EA8" w:rsidRDefault="002B3EA8" w:rsidP="00851065">
      <w:pPr>
        <w:rPr>
          <w:rFonts w:eastAsia="MS Mincho"/>
          <w:sz w:val="20"/>
        </w:rPr>
      </w:pPr>
    </w:p>
    <w:p w14:paraId="5862E94E" w14:textId="0C6A2CA8" w:rsidR="001024E6" w:rsidRPr="007442EA" w:rsidRDefault="000E7315" w:rsidP="00AF2A1D">
      <w:pPr>
        <w:pStyle w:val="Heading2"/>
        <w:keepNext/>
        <w:ind w:right="108"/>
        <w:rPr>
          <w:sz w:val="20"/>
        </w:rPr>
      </w:pPr>
      <w:bookmarkStart w:id="86" w:name="_Toc355709006"/>
      <w:bookmarkStart w:id="87" w:name="_Toc400531490"/>
      <w:bookmarkStart w:id="88" w:name="_Toc428533961"/>
      <w:bookmarkStart w:id="89" w:name="_Toc32934297"/>
      <w:r>
        <w:t>BL</w:t>
      </w:r>
      <w:r w:rsidR="001D2ACC" w:rsidRPr="003A4A5A">
        <w:t>ANKET P.O.</w:t>
      </w:r>
      <w:r w:rsidR="00836192" w:rsidRPr="003A4A5A">
        <w:t xml:space="preserve"> </w:t>
      </w:r>
      <w:r w:rsidR="001024E6" w:rsidRPr="003A4A5A">
        <w:t>specific definitions/ACRONYMS</w:t>
      </w:r>
      <w:bookmarkEnd w:id="86"/>
      <w:bookmarkEnd w:id="87"/>
      <w:bookmarkEnd w:id="88"/>
      <w:bookmarkEnd w:id="89"/>
    </w:p>
    <w:p w14:paraId="03202290" w14:textId="3385BFC5" w:rsidR="00781F8F" w:rsidRDefault="00781F8F" w:rsidP="00781F8F">
      <w:pPr>
        <w:rPr>
          <w:b/>
        </w:rPr>
      </w:pPr>
    </w:p>
    <w:p w14:paraId="2D1AC6D4" w14:textId="7B46F3A4" w:rsidR="00B22399" w:rsidRDefault="00B22399" w:rsidP="00781F8F">
      <w:pPr>
        <w:rPr>
          <w:b/>
        </w:rPr>
      </w:pPr>
    </w:p>
    <w:p w14:paraId="1FC30B6F" w14:textId="77777777" w:rsidR="00B22399" w:rsidRDefault="00B22399" w:rsidP="00B22399">
      <w:pPr>
        <w:rPr>
          <w:rFonts w:cs="Arial"/>
          <w:szCs w:val="22"/>
        </w:rPr>
      </w:pPr>
      <w:r>
        <w:rPr>
          <w:rFonts w:cs="Arial"/>
          <w:b/>
          <w:szCs w:val="22"/>
        </w:rPr>
        <w:t xml:space="preserve">Approved Products </w:t>
      </w:r>
      <w:r>
        <w:rPr>
          <w:rFonts w:cs="Arial"/>
          <w:szCs w:val="22"/>
        </w:rPr>
        <w:t>- is a list of products that have been identified as meeting Using Agency needs and confirmed as meeting product specifications.</w:t>
      </w:r>
    </w:p>
    <w:p w14:paraId="6BFDCABE" w14:textId="77777777" w:rsidR="00B22399" w:rsidRPr="007442EA" w:rsidRDefault="00B22399" w:rsidP="00781F8F">
      <w:pPr>
        <w:rPr>
          <w:b/>
        </w:rPr>
      </w:pPr>
    </w:p>
    <w:p w14:paraId="6728E4B6" w14:textId="77777777" w:rsidR="00BD69D0" w:rsidRPr="004557D2" w:rsidRDefault="00BD69D0" w:rsidP="00BD69D0">
      <w:pPr>
        <w:autoSpaceDE w:val="0"/>
        <w:autoSpaceDN w:val="0"/>
        <w:adjustRightInd w:val="0"/>
        <w:jc w:val="left"/>
        <w:rPr>
          <w:rFonts w:cs="Arial"/>
          <w:szCs w:val="22"/>
        </w:rPr>
      </w:pPr>
      <w:r>
        <w:rPr>
          <w:rFonts w:cs="Arial"/>
          <w:b/>
          <w:bCs/>
          <w:szCs w:val="22"/>
        </w:rPr>
        <w:t xml:space="preserve">DSS </w:t>
      </w:r>
      <w:r>
        <w:rPr>
          <w:rFonts w:cs="Arial"/>
          <w:szCs w:val="22"/>
        </w:rPr>
        <w:t>– Distribution &amp; Support Services</w:t>
      </w:r>
    </w:p>
    <w:p w14:paraId="2E365DE3" w14:textId="747DDAE8" w:rsidR="000E7315" w:rsidRDefault="00C61E10" w:rsidP="00781F8F">
      <w:pPr>
        <w:rPr>
          <w:rStyle w:val="Hyperlink"/>
        </w:rPr>
      </w:pPr>
      <w:r>
        <w:rPr>
          <w:rFonts w:cs="Arial"/>
          <w:b/>
          <w:szCs w:val="22"/>
        </w:rPr>
        <w:t>Equivalent Brands</w:t>
      </w:r>
      <w:r>
        <w:rPr>
          <w:rFonts w:cs="Arial"/>
          <w:szCs w:val="22"/>
        </w:rPr>
        <w:t xml:space="preserve"> – Brands/products offered, other than those identified as an Approved Brand/Product, that meet the specifications herein.</w:t>
      </w:r>
    </w:p>
    <w:p w14:paraId="2EF8213A" w14:textId="77777777" w:rsidR="00F43C8C" w:rsidRDefault="00F43C8C" w:rsidP="00B22399">
      <w:pPr>
        <w:autoSpaceDE w:val="0"/>
        <w:autoSpaceDN w:val="0"/>
        <w:adjustRightInd w:val="0"/>
        <w:rPr>
          <w:rFonts w:cs="Arial"/>
          <w:b/>
          <w:color w:val="000000"/>
          <w:szCs w:val="22"/>
        </w:rPr>
      </w:pPr>
    </w:p>
    <w:p w14:paraId="64AB6BAB" w14:textId="4D361608" w:rsidR="00B22399" w:rsidRPr="007442EA" w:rsidRDefault="00B22399" w:rsidP="00B22399">
      <w:pPr>
        <w:autoSpaceDE w:val="0"/>
        <w:autoSpaceDN w:val="0"/>
        <w:adjustRightInd w:val="0"/>
        <w:rPr>
          <w:rFonts w:cs="Arial"/>
          <w:color w:val="000000"/>
          <w:szCs w:val="22"/>
        </w:rPr>
      </w:pPr>
      <w:r w:rsidRPr="007442EA">
        <w:rPr>
          <w:rFonts w:cs="Arial"/>
          <w:b/>
          <w:color w:val="000000"/>
          <w:szCs w:val="22"/>
        </w:rPr>
        <w:t>Materials in Solid Waste</w:t>
      </w:r>
      <w:r w:rsidRPr="007442EA">
        <w:rPr>
          <w:rFonts w:eastAsia="MS Mincho"/>
        </w:rPr>
        <w:t xml:space="preserve"> – </w:t>
      </w:r>
      <w:r w:rsidRPr="007442EA">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6DF482B9" w14:textId="77777777" w:rsidR="00B22399" w:rsidRDefault="00B22399" w:rsidP="00781F8F">
      <w:pPr>
        <w:rPr>
          <w:rStyle w:val="Hyperlink"/>
        </w:rPr>
      </w:pPr>
    </w:p>
    <w:p w14:paraId="315157AA" w14:textId="189CDB7E" w:rsidR="000E7315" w:rsidRDefault="008D4A65" w:rsidP="00AF2A1D">
      <w:pPr>
        <w:keepNext/>
        <w:autoSpaceDE w:val="0"/>
        <w:autoSpaceDN w:val="0"/>
        <w:adjustRightInd w:val="0"/>
        <w:rPr>
          <w:rFonts w:cs="Arial"/>
          <w:color w:val="000000"/>
          <w:szCs w:val="22"/>
        </w:rPr>
      </w:pPr>
      <w:r w:rsidRPr="007442EA">
        <w:rPr>
          <w:rFonts w:cs="Arial"/>
          <w:b/>
          <w:color w:val="000000"/>
          <w:szCs w:val="22"/>
        </w:rPr>
        <w:t>Pre</w:t>
      </w:r>
      <w:r w:rsidR="00AF30CD" w:rsidRPr="007442EA">
        <w:rPr>
          <w:rFonts w:cs="Arial"/>
          <w:b/>
          <w:color w:val="000000"/>
          <w:szCs w:val="22"/>
        </w:rPr>
        <w:t>-</w:t>
      </w:r>
      <w:r w:rsidR="0040318B" w:rsidRPr="007442EA">
        <w:rPr>
          <w:rFonts w:cs="Arial"/>
          <w:b/>
          <w:color w:val="000000"/>
          <w:szCs w:val="22"/>
        </w:rPr>
        <w:t>C</w:t>
      </w:r>
      <w:r w:rsidRPr="007442EA">
        <w:rPr>
          <w:rFonts w:cs="Arial"/>
          <w:b/>
          <w:color w:val="000000"/>
          <w:szCs w:val="22"/>
        </w:rPr>
        <w:t>onsumer Material</w:t>
      </w:r>
      <w:r w:rsidR="00D172CA" w:rsidRPr="007442EA">
        <w:rPr>
          <w:rFonts w:eastAsia="MS Mincho"/>
        </w:rPr>
        <w:t xml:space="preserve"> – </w:t>
      </w:r>
      <w:r w:rsidR="00D172CA" w:rsidRPr="007442EA">
        <w:rPr>
          <w:rFonts w:cs="Arial"/>
          <w:color w:val="000000"/>
          <w:szCs w:val="22"/>
        </w:rPr>
        <w:t>M</w:t>
      </w:r>
      <w:r w:rsidRPr="007442EA">
        <w:rPr>
          <w:rFonts w:cs="Arial"/>
          <w:color w:val="000000"/>
          <w:szCs w:val="22"/>
        </w:rPr>
        <w:t>aterials generated in manufacturing and converting processes, such as manufacturing scrap and trimmings/cuttings.</w:t>
      </w:r>
    </w:p>
    <w:p w14:paraId="549D363B" w14:textId="77777777" w:rsidR="000E7315" w:rsidRPr="007442EA" w:rsidRDefault="000E7315" w:rsidP="00AF2A1D">
      <w:pPr>
        <w:keepNext/>
        <w:autoSpaceDE w:val="0"/>
        <w:autoSpaceDN w:val="0"/>
        <w:adjustRightInd w:val="0"/>
        <w:rPr>
          <w:rFonts w:cs="Arial"/>
          <w:color w:val="000000"/>
          <w:szCs w:val="22"/>
        </w:rPr>
      </w:pPr>
    </w:p>
    <w:p w14:paraId="0822D06C" w14:textId="683A4DF3" w:rsidR="008D4A65" w:rsidRPr="007442EA" w:rsidRDefault="008D4A65" w:rsidP="008D4A65">
      <w:pPr>
        <w:autoSpaceDE w:val="0"/>
        <w:autoSpaceDN w:val="0"/>
        <w:adjustRightInd w:val="0"/>
        <w:rPr>
          <w:rFonts w:cs="Arial"/>
          <w:color w:val="000000"/>
          <w:szCs w:val="22"/>
        </w:rPr>
      </w:pPr>
      <w:r w:rsidRPr="007442EA">
        <w:rPr>
          <w:rFonts w:cs="Arial"/>
          <w:b/>
          <w:color w:val="000000"/>
          <w:szCs w:val="22"/>
        </w:rPr>
        <w:t>Post</w:t>
      </w:r>
      <w:r w:rsidR="00AF30CD" w:rsidRPr="007442EA">
        <w:rPr>
          <w:rFonts w:cs="Arial"/>
          <w:b/>
          <w:color w:val="000000"/>
          <w:szCs w:val="22"/>
        </w:rPr>
        <w:t>-</w:t>
      </w:r>
      <w:r w:rsidRPr="007442EA">
        <w:rPr>
          <w:rFonts w:cs="Arial"/>
          <w:b/>
          <w:color w:val="000000"/>
          <w:szCs w:val="22"/>
        </w:rPr>
        <w:t>Consumer Material</w:t>
      </w:r>
      <w:r w:rsidR="00D172CA" w:rsidRPr="007442EA">
        <w:rPr>
          <w:rFonts w:eastAsia="MS Mincho"/>
        </w:rPr>
        <w:t xml:space="preserve"> – </w:t>
      </w:r>
      <w:r w:rsidR="00D172CA" w:rsidRPr="007442EA">
        <w:rPr>
          <w:rFonts w:cs="Arial"/>
          <w:color w:val="000000"/>
          <w:szCs w:val="22"/>
        </w:rPr>
        <w:t>M</w:t>
      </w:r>
      <w:r w:rsidRPr="007442EA">
        <w:rPr>
          <w:rFonts w:cs="Arial"/>
          <w:color w:val="000000"/>
          <w:szCs w:val="22"/>
        </w:rPr>
        <w:t>aterial or finished product that has served its intended use and has been diverted or recovered from waste destined for disposal, having completed its life as a consumer item.  Post</w:t>
      </w:r>
      <w:r w:rsidR="00AF30CD" w:rsidRPr="007442EA">
        <w:rPr>
          <w:rFonts w:cs="Arial"/>
          <w:color w:val="000000"/>
          <w:szCs w:val="22"/>
        </w:rPr>
        <w:t>-</w:t>
      </w:r>
      <w:r w:rsidR="00A73798" w:rsidRPr="007442EA">
        <w:rPr>
          <w:rFonts w:cs="Arial"/>
          <w:color w:val="000000"/>
          <w:szCs w:val="22"/>
        </w:rPr>
        <w:t>C</w:t>
      </w:r>
      <w:r w:rsidRPr="007442EA">
        <w:rPr>
          <w:rFonts w:cs="Arial"/>
          <w:color w:val="000000"/>
          <w:szCs w:val="22"/>
        </w:rPr>
        <w:t xml:space="preserve">onsumer </w:t>
      </w:r>
      <w:r w:rsidR="00A73798" w:rsidRPr="007442EA">
        <w:rPr>
          <w:rFonts w:cs="Arial"/>
          <w:color w:val="000000"/>
          <w:szCs w:val="22"/>
        </w:rPr>
        <w:t>M</w:t>
      </w:r>
      <w:r w:rsidRPr="007442EA">
        <w:rPr>
          <w:rFonts w:cs="Arial"/>
          <w:color w:val="000000"/>
          <w:szCs w:val="22"/>
        </w:rPr>
        <w:t xml:space="preserve">aterials are part of the broader category of </w:t>
      </w:r>
      <w:r w:rsidR="00A73798" w:rsidRPr="007442EA">
        <w:rPr>
          <w:rFonts w:cs="Arial"/>
          <w:color w:val="000000"/>
          <w:szCs w:val="22"/>
        </w:rPr>
        <w:t>R</w:t>
      </w:r>
      <w:r w:rsidRPr="007442EA">
        <w:rPr>
          <w:rFonts w:cs="Arial"/>
          <w:color w:val="000000"/>
          <w:szCs w:val="22"/>
        </w:rPr>
        <w:t xml:space="preserve">ecovered </w:t>
      </w:r>
      <w:r w:rsidR="00A73798" w:rsidRPr="007442EA">
        <w:rPr>
          <w:rFonts w:cs="Arial"/>
          <w:color w:val="000000"/>
          <w:szCs w:val="22"/>
        </w:rPr>
        <w:t>M</w:t>
      </w:r>
      <w:r w:rsidR="00836192" w:rsidRPr="007442EA">
        <w:rPr>
          <w:rFonts w:cs="Arial"/>
          <w:color w:val="000000"/>
          <w:szCs w:val="22"/>
        </w:rPr>
        <w:t>aterials.</w:t>
      </w:r>
    </w:p>
    <w:p w14:paraId="3AA265C0" w14:textId="77777777" w:rsidR="008D4A65" w:rsidRPr="007442EA" w:rsidRDefault="008D4A65" w:rsidP="008D4A65">
      <w:pPr>
        <w:autoSpaceDE w:val="0"/>
        <w:autoSpaceDN w:val="0"/>
        <w:adjustRightInd w:val="0"/>
        <w:rPr>
          <w:rFonts w:cs="Arial"/>
          <w:color w:val="000000"/>
          <w:szCs w:val="22"/>
        </w:rPr>
      </w:pPr>
    </w:p>
    <w:p w14:paraId="0326382B" w14:textId="57EDD910" w:rsidR="008D4A65" w:rsidRPr="007442EA" w:rsidRDefault="008D4A65" w:rsidP="008D4A65">
      <w:pPr>
        <w:autoSpaceDE w:val="0"/>
        <w:autoSpaceDN w:val="0"/>
        <w:adjustRightInd w:val="0"/>
        <w:rPr>
          <w:rFonts w:cs="Arial"/>
          <w:color w:val="000000"/>
          <w:szCs w:val="22"/>
        </w:rPr>
      </w:pPr>
      <w:r w:rsidRPr="007442EA">
        <w:rPr>
          <w:rFonts w:cs="Arial"/>
          <w:b/>
          <w:color w:val="000000"/>
          <w:szCs w:val="22"/>
        </w:rPr>
        <w:t>Recovered Material</w:t>
      </w:r>
      <w:r w:rsidR="00D172CA" w:rsidRPr="007442EA">
        <w:rPr>
          <w:rFonts w:eastAsia="MS Mincho"/>
        </w:rPr>
        <w:t xml:space="preserve"> – </w:t>
      </w:r>
      <w:r w:rsidR="00AF30CD" w:rsidRPr="007442EA">
        <w:rPr>
          <w:rFonts w:cs="Arial"/>
          <w:color w:val="000000"/>
          <w:szCs w:val="22"/>
        </w:rPr>
        <w:t>W</w:t>
      </w:r>
      <w:r w:rsidRPr="007442EA">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7442EA" w:rsidRDefault="008D4A65" w:rsidP="008D4A65">
      <w:pPr>
        <w:autoSpaceDE w:val="0"/>
        <w:autoSpaceDN w:val="0"/>
        <w:adjustRightInd w:val="0"/>
        <w:rPr>
          <w:rFonts w:cs="Arial"/>
          <w:szCs w:val="22"/>
        </w:rPr>
      </w:pPr>
    </w:p>
    <w:p w14:paraId="360910FB" w14:textId="537E34D1" w:rsidR="008D4A65" w:rsidRPr="007442EA" w:rsidRDefault="008D4A65" w:rsidP="008D4A65">
      <w:pPr>
        <w:autoSpaceDE w:val="0"/>
        <w:autoSpaceDN w:val="0"/>
        <w:adjustRightInd w:val="0"/>
        <w:rPr>
          <w:rFonts w:cs="Arial"/>
          <w:szCs w:val="22"/>
        </w:rPr>
      </w:pPr>
      <w:r w:rsidRPr="007442EA">
        <w:rPr>
          <w:rFonts w:cs="Arial"/>
          <w:b/>
          <w:szCs w:val="22"/>
        </w:rPr>
        <w:t>Recycling</w:t>
      </w:r>
      <w:r w:rsidR="00D172CA" w:rsidRPr="007442EA">
        <w:rPr>
          <w:rFonts w:eastAsia="MS Mincho"/>
        </w:rPr>
        <w:t xml:space="preserve"> – </w:t>
      </w:r>
      <w:r w:rsidR="00AF30CD" w:rsidRPr="007442EA">
        <w:rPr>
          <w:rFonts w:cs="Arial"/>
          <w:szCs w:val="22"/>
        </w:rPr>
        <w:t>T</w:t>
      </w:r>
      <w:r w:rsidRPr="007442EA">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7442EA" w:rsidRDefault="008D4A65" w:rsidP="008D4A65">
      <w:pPr>
        <w:autoSpaceDE w:val="0"/>
        <w:autoSpaceDN w:val="0"/>
        <w:adjustRightInd w:val="0"/>
        <w:rPr>
          <w:rFonts w:cs="Arial"/>
          <w:b/>
          <w:bCs/>
          <w:szCs w:val="22"/>
        </w:rPr>
      </w:pPr>
    </w:p>
    <w:p w14:paraId="069612E4" w14:textId="0E662BA3" w:rsidR="008D4A65" w:rsidRPr="007442EA" w:rsidRDefault="008D4A65" w:rsidP="008D4A65">
      <w:pPr>
        <w:autoSpaceDE w:val="0"/>
        <w:autoSpaceDN w:val="0"/>
        <w:adjustRightInd w:val="0"/>
        <w:rPr>
          <w:rFonts w:cs="Arial"/>
          <w:szCs w:val="22"/>
        </w:rPr>
      </w:pPr>
      <w:r w:rsidRPr="007442EA">
        <w:rPr>
          <w:rFonts w:cs="Arial"/>
          <w:b/>
          <w:szCs w:val="22"/>
        </w:rPr>
        <w:t>Recyclability</w:t>
      </w:r>
      <w:r w:rsidR="00D172CA" w:rsidRPr="007442EA">
        <w:rPr>
          <w:rFonts w:eastAsia="MS Mincho"/>
        </w:rPr>
        <w:t xml:space="preserve"> – </w:t>
      </w:r>
      <w:r w:rsidR="00AF30CD" w:rsidRPr="007442EA">
        <w:rPr>
          <w:rFonts w:cs="Arial"/>
          <w:szCs w:val="22"/>
        </w:rPr>
        <w:t>T</w:t>
      </w:r>
      <w:r w:rsidRPr="007442EA">
        <w:rPr>
          <w:rFonts w:cs="Arial"/>
          <w:szCs w:val="22"/>
        </w:rPr>
        <w:t>he ability of a product or material to be recovered from, or otherwise diverted from, the solid waste stream for the purpose of recycling.</w:t>
      </w:r>
    </w:p>
    <w:p w14:paraId="465F7424" w14:textId="77777777" w:rsidR="008D4A65" w:rsidRPr="007442EA" w:rsidRDefault="008D4A65" w:rsidP="008D4A65"/>
    <w:p w14:paraId="56F77593" w14:textId="18467F9A" w:rsidR="008D4A65" w:rsidRPr="007442EA" w:rsidRDefault="008D4A65" w:rsidP="008D4A65">
      <w:pPr>
        <w:ind w:right="108"/>
        <w:rPr>
          <w:rFonts w:eastAsia="MS Mincho" w:cs="Arial"/>
          <w:lang w:val="x-none" w:eastAsia="x-none"/>
        </w:rPr>
      </w:pPr>
      <w:r w:rsidRPr="007442EA">
        <w:rPr>
          <w:rFonts w:eastAsia="MS Mincho" w:cs="Arial"/>
          <w:b/>
          <w:lang w:val="x-none" w:eastAsia="x-none"/>
        </w:rPr>
        <w:t>RMAN</w:t>
      </w:r>
      <w:r w:rsidR="00D172CA" w:rsidRPr="007442EA">
        <w:rPr>
          <w:rFonts w:eastAsia="MS Mincho"/>
        </w:rPr>
        <w:t xml:space="preserve"> – </w:t>
      </w:r>
      <w:r w:rsidRPr="007442EA">
        <w:rPr>
          <w:rFonts w:eastAsia="MS Mincho" w:cs="Arial"/>
          <w:lang w:val="x-none" w:eastAsia="x-none"/>
        </w:rPr>
        <w:t xml:space="preserve">Recovered Materials Advisory Notices provide purchasing guidance and recommendations for </w:t>
      </w:r>
      <w:r w:rsidR="00A73798" w:rsidRPr="007442EA">
        <w:rPr>
          <w:rFonts w:eastAsia="MS Mincho" w:cs="Arial"/>
          <w:lang w:eastAsia="x-none"/>
        </w:rPr>
        <w:t>R</w:t>
      </w:r>
      <w:proofErr w:type="spellStart"/>
      <w:r w:rsidRPr="007442EA">
        <w:rPr>
          <w:rFonts w:eastAsia="MS Mincho" w:cs="Arial"/>
          <w:lang w:val="x-none" w:eastAsia="x-none"/>
        </w:rPr>
        <w:t>ecovered</w:t>
      </w:r>
      <w:proofErr w:type="spellEnd"/>
      <w:r w:rsidRPr="007442EA">
        <w:rPr>
          <w:rFonts w:eastAsia="MS Mincho" w:cs="Arial"/>
          <w:lang w:val="x-none" w:eastAsia="x-none"/>
        </w:rPr>
        <w:t xml:space="preserve"> and </w:t>
      </w:r>
      <w:r w:rsidR="00A73798" w:rsidRPr="007442EA">
        <w:rPr>
          <w:rFonts w:eastAsia="MS Mincho" w:cs="Arial"/>
          <w:lang w:eastAsia="x-none"/>
        </w:rPr>
        <w:t>P</w:t>
      </w:r>
      <w:proofErr w:type="spellStart"/>
      <w:r w:rsidRPr="007442EA">
        <w:rPr>
          <w:rFonts w:eastAsia="MS Mincho" w:cs="Arial"/>
          <w:lang w:val="x-none" w:eastAsia="x-none"/>
        </w:rPr>
        <w:t>ost</w:t>
      </w:r>
      <w:proofErr w:type="spellEnd"/>
      <w:r w:rsidRPr="007442EA">
        <w:rPr>
          <w:rFonts w:eastAsia="MS Mincho" w:cs="Arial"/>
          <w:lang w:val="x-none" w:eastAsia="x-none"/>
        </w:rPr>
        <w:t>-</w:t>
      </w:r>
      <w:r w:rsidR="00A73798" w:rsidRPr="007442EA">
        <w:rPr>
          <w:rFonts w:eastAsia="MS Mincho" w:cs="Arial"/>
          <w:lang w:eastAsia="x-none"/>
        </w:rPr>
        <w:t>C</w:t>
      </w:r>
      <w:r w:rsidRPr="007442EA">
        <w:rPr>
          <w:rFonts w:eastAsia="MS Mincho" w:cs="Arial"/>
          <w:lang w:val="x-none" w:eastAsia="x-none"/>
        </w:rPr>
        <w:t xml:space="preserve">onsumer </w:t>
      </w:r>
      <w:r w:rsidR="00A73798" w:rsidRPr="007442EA">
        <w:rPr>
          <w:rFonts w:eastAsia="MS Mincho" w:cs="Arial"/>
          <w:lang w:eastAsia="x-none"/>
        </w:rPr>
        <w:t>M</w:t>
      </w:r>
      <w:proofErr w:type="spellStart"/>
      <w:r w:rsidRPr="007442EA">
        <w:rPr>
          <w:rFonts w:eastAsia="MS Mincho" w:cs="Arial"/>
          <w:lang w:val="x-none" w:eastAsia="x-none"/>
        </w:rPr>
        <w:t>aterial</w:t>
      </w:r>
      <w:proofErr w:type="spellEnd"/>
      <w:r w:rsidRPr="007442EA">
        <w:rPr>
          <w:rFonts w:eastAsia="MS Mincho" w:cs="Arial"/>
          <w:lang w:val="x-none" w:eastAsia="x-none"/>
        </w:rPr>
        <w:t xml:space="preserve"> content levels for designated items. </w:t>
      </w:r>
    </w:p>
    <w:p w14:paraId="6E6662D7" w14:textId="77777777" w:rsidR="008D4A65" w:rsidRPr="007442EA" w:rsidRDefault="008D4A65" w:rsidP="008D4A65">
      <w:pPr>
        <w:ind w:right="108"/>
        <w:rPr>
          <w:rFonts w:eastAsia="MS Mincho" w:cs="Arial"/>
          <w:lang w:val="x-none" w:eastAsia="x-none"/>
        </w:rPr>
      </w:pPr>
    </w:p>
    <w:p w14:paraId="25BE1A15" w14:textId="6ADE8A21" w:rsidR="007442EA" w:rsidRDefault="008D4A65" w:rsidP="00C61E10">
      <w:pPr>
        <w:tabs>
          <w:tab w:val="left" w:pos="6787"/>
        </w:tabs>
        <w:ind w:right="108"/>
      </w:pPr>
      <w:r w:rsidRPr="007442EA">
        <w:rPr>
          <w:rFonts w:eastAsia="MS Mincho" w:cs="Arial"/>
          <w:b/>
        </w:rPr>
        <w:t>USEPA</w:t>
      </w:r>
      <w:r w:rsidR="00D172CA" w:rsidRPr="007442EA">
        <w:rPr>
          <w:rFonts w:eastAsia="MS Mincho"/>
        </w:rPr>
        <w:t xml:space="preserve"> – </w:t>
      </w:r>
      <w:r w:rsidRPr="007442EA">
        <w:rPr>
          <w:rFonts w:eastAsia="MS Mincho" w:cs="Arial"/>
        </w:rPr>
        <w:t>United States Environmental Protection Agency</w:t>
      </w:r>
      <w:r w:rsidR="00D172CA" w:rsidRPr="007442EA">
        <w:rPr>
          <w:rFonts w:eastAsia="MS Mincho" w:cs="Arial"/>
        </w:rPr>
        <w:tab/>
      </w:r>
    </w:p>
    <w:p w14:paraId="08FB652F" w14:textId="40DC8FA5" w:rsidR="00C73716" w:rsidRDefault="00C73716">
      <w:pPr>
        <w:jc w:val="left"/>
      </w:pPr>
      <w:r>
        <w:br w:type="page"/>
      </w:r>
    </w:p>
    <w:p w14:paraId="687F89ED" w14:textId="77777777" w:rsidR="007442EA" w:rsidRDefault="007442EA" w:rsidP="00851065"/>
    <w:p w14:paraId="513C91D6" w14:textId="128CAE85" w:rsidR="00D75AB8" w:rsidRDefault="00AA3B67" w:rsidP="00180695">
      <w:pPr>
        <w:pStyle w:val="Heading1"/>
      </w:pPr>
      <w:bookmarkStart w:id="90" w:name="_2.2_contract_specific"/>
      <w:bookmarkStart w:id="91" w:name="_3.0_Scope_of"/>
      <w:bookmarkStart w:id="92" w:name="_Ref37485783"/>
      <w:bookmarkStart w:id="93" w:name="_Toc400531491"/>
      <w:bookmarkStart w:id="94" w:name="_Toc428533962"/>
      <w:bookmarkEnd w:id="90"/>
      <w:bookmarkEnd w:id="91"/>
      <w:r>
        <w:t xml:space="preserve"> </w:t>
      </w:r>
      <w:bookmarkStart w:id="95" w:name="_Toc32934298"/>
      <w:r w:rsidR="00E651D6">
        <w:t>SCOPE OF WORK</w:t>
      </w:r>
      <w:bookmarkEnd w:id="92"/>
      <w:bookmarkEnd w:id="93"/>
      <w:bookmarkEnd w:id="94"/>
      <w:r w:rsidR="00F63312">
        <w:t>- REQUIREMENTS OF THE VENDOR {CONTRACTOR}</w:t>
      </w:r>
      <w:bookmarkEnd w:id="95"/>
    </w:p>
    <w:p w14:paraId="57B05D57" w14:textId="77777777" w:rsidR="00CF25B6" w:rsidRPr="00CF25B6" w:rsidRDefault="00CF25B6" w:rsidP="00CF25B6"/>
    <w:p w14:paraId="712947B2" w14:textId="23F9BF2E" w:rsidR="00CF25B6" w:rsidRPr="00CF25B6" w:rsidRDefault="00CF25B6" w:rsidP="00CF25B6">
      <w:pPr>
        <w:pStyle w:val="Heading2"/>
      </w:pPr>
      <w:bookmarkStart w:id="96" w:name="_Toc32934299"/>
      <w:r>
        <w:t>PRODUCT SPECIFICATIONS</w:t>
      </w:r>
      <w:bookmarkEnd w:id="96"/>
    </w:p>
    <w:p w14:paraId="297CD41C" w14:textId="77777777" w:rsidR="00C439EF" w:rsidRDefault="00C439EF" w:rsidP="00C439EF"/>
    <w:p w14:paraId="5465B324" w14:textId="479031AD" w:rsidR="00C817D2" w:rsidRDefault="00C817D2" w:rsidP="00C439EF">
      <w:r>
        <w:t xml:space="preserve">All products offered in response to this Bid Solicitation must </w:t>
      </w:r>
      <w:r w:rsidR="00334920">
        <w:t>comply wi</w:t>
      </w:r>
      <w:r w:rsidR="00AC033C">
        <w:t xml:space="preserve">th the following specifications. </w:t>
      </w:r>
    </w:p>
    <w:p w14:paraId="3F685773" w14:textId="77777777" w:rsidR="00AC033C" w:rsidRDefault="00AC033C" w:rsidP="00C439EF"/>
    <w:p w14:paraId="1BB3B0B6" w14:textId="6D5514FC" w:rsidR="00667478" w:rsidRDefault="00AC033C" w:rsidP="0070098F">
      <w:pPr>
        <w:jc w:val="left"/>
      </w:pPr>
      <w:r w:rsidRPr="00AC033C">
        <w:t>The chart below illustrates the item included within this Bid Solicitation along with required technical and packaging specifications:</w:t>
      </w:r>
    </w:p>
    <w:p w14:paraId="20EFAB26" w14:textId="77777777" w:rsidR="00AC033C" w:rsidRDefault="00AC033C" w:rsidP="0070098F">
      <w:pPr>
        <w:jc w:val="left"/>
        <w:rPr>
          <w:highlight w:val="yellow"/>
        </w:rPr>
      </w:pPr>
    </w:p>
    <w:tbl>
      <w:tblPr>
        <w:tblStyle w:val="TableGrid"/>
        <w:tblW w:w="11065" w:type="dxa"/>
        <w:jc w:val="center"/>
        <w:tblLayout w:type="fixed"/>
        <w:tblLook w:val="04A0" w:firstRow="1" w:lastRow="0" w:firstColumn="1" w:lastColumn="0" w:noHBand="0" w:noVBand="1"/>
      </w:tblPr>
      <w:tblGrid>
        <w:gridCol w:w="895"/>
        <w:gridCol w:w="2070"/>
        <w:gridCol w:w="5850"/>
        <w:gridCol w:w="2250"/>
      </w:tblGrid>
      <w:tr w:rsidR="00A30430" w:rsidRPr="0030442B" w14:paraId="596C540D" w14:textId="40227C86" w:rsidTr="004920F5">
        <w:trPr>
          <w:trHeight w:val="305"/>
          <w:jc w:val="center"/>
        </w:trPr>
        <w:tc>
          <w:tcPr>
            <w:tcW w:w="895" w:type="dxa"/>
          </w:tcPr>
          <w:p w14:paraId="62452258" w14:textId="09BD22B6" w:rsidR="00A30430" w:rsidRPr="0030442B" w:rsidRDefault="00A30430" w:rsidP="00D77F21">
            <w:pPr>
              <w:jc w:val="center"/>
              <w:rPr>
                <w:b/>
              </w:rPr>
            </w:pPr>
            <w:r w:rsidRPr="0030442B">
              <w:rPr>
                <w:b/>
              </w:rPr>
              <w:t>Price Line</w:t>
            </w:r>
          </w:p>
        </w:tc>
        <w:tc>
          <w:tcPr>
            <w:tcW w:w="2070" w:type="dxa"/>
          </w:tcPr>
          <w:p w14:paraId="30EC09B8" w14:textId="69EF12F2" w:rsidR="00A30430" w:rsidRPr="0030442B" w:rsidRDefault="00A30430" w:rsidP="0070098F">
            <w:pPr>
              <w:jc w:val="center"/>
              <w:rPr>
                <w:b/>
              </w:rPr>
            </w:pPr>
            <w:r>
              <w:rPr>
                <w:b/>
              </w:rPr>
              <w:t>Description</w:t>
            </w:r>
          </w:p>
        </w:tc>
        <w:tc>
          <w:tcPr>
            <w:tcW w:w="5850" w:type="dxa"/>
          </w:tcPr>
          <w:p w14:paraId="6A3DA192" w14:textId="7005EFA3" w:rsidR="00A30430" w:rsidRPr="0030442B" w:rsidRDefault="00A30430" w:rsidP="0070098F">
            <w:pPr>
              <w:jc w:val="center"/>
              <w:rPr>
                <w:b/>
              </w:rPr>
            </w:pPr>
            <w:r>
              <w:rPr>
                <w:b/>
              </w:rPr>
              <w:t>Specifications</w:t>
            </w:r>
          </w:p>
        </w:tc>
        <w:tc>
          <w:tcPr>
            <w:tcW w:w="2250" w:type="dxa"/>
          </w:tcPr>
          <w:p w14:paraId="060FF1C2" w14:textId="1D1E7188" w:rsidR="00A30430" w:rsidRDefault="00A30430" w:rsidP="0070098F">
            <w:pPr>
              <w:jc w:val="center"/>
              <w:rPr>
                <w:b/>
              </w:rPr>
            </w:pPr>
            <w:r>
              <w:rPr>
                <w:b/>
              </w:rPr>
              <w:t>Approved Brands</w:t>
            </w:r>
          </w:p>
        </w:tc>
      </w:tr>
      <w:tr w:rsidR="00A30430" w:rsidRPr="0030442B" w14:paraId="575E7CE3" w14:textId="2CBA411F" w:rsidTr="004920F5">
        <w:trPr>
          <w:trHeight w:val="1259"/>
          <w:jc w:val="center"/>
        </w:trPr>
        <w:tc>
          <w:tcPr>
            <w:tcW w:w="895" w:type="dxa"/>
          </w:tcPr>
          <w:p w14:paraId="647DA9A8" w14:textId="37E960EE" w:rsidR="00A30430" w:rsidRPr="00520F8C" w:rsidRDefault="00A30430" w:rsidP="0070098F">
            <w:pPr>
              <w:jc w:val="left"/>
            </w:pPr>
            <w:r w:rsidRPr="00520F8C">
              <w:t>1</w:t>
            </w:r>
          </w:p>
        </w:tc>
        <w:tc>
          <w:tcPr>
            <w:tcW w:w="2070" w:type="dxa"/>
          </w:tcPr>
          <w:p w14:paraId="2BE153C9" w14:textId="3D461E4A" w:rsidR="00A30430" w:rsidRPr="0030442B" w:rsidRDefault="00A30430" w:rsidP="0070098F">
            <w:pPr>
              <w:jc w:val="left"/>
            </w:pPr>
            <w:r w:rsidRPr="00D80277">
              <w:t>Napkins, Made from Recycled Materials, Quarter fold for Foodservice, 1-ply</w:t>
            </w:r>
          </w:p>
        </w:tc>
        <w:tc>
          <w:tcPr>
            <w:tcW w:w="5850" w:type="dxa"/>
          </w:tcPr>
          <w:p w14:paraId="237F48E3" w14:textId="735B1B3F" w:rsidR="00545535" w:rsidRPr="00334920" w:rsidRDefault="00334920" w:rsidP="00222BE1">
            <w:pPr>
              <w:jc w:val="left"/>
              <w:rPr>
                <w:b/>
                <w:bCs/>
                <w:u w:val="single"/>
              </w:rPr>
            </w:pPr>
            <w:r w:rsidRPr="00334920">
              <w:rPr>
                <w:bCs/>
              </w:rPr>
              <w:t xml:space="preserve">Napkins shall </w:t>
            </w:r>
            <w:r w:rsidR="00545535" w:rsidRPr="00334920">
              <w:rPr>
                <w:bCs/>
              </w:rPr>
              <w:t>comply with the following specifications</w:t>
            </w:r>
            <w:r w:rsidR="00545535">
              <w:rPr>
                <w:bCs/>
              </w:rPr>
              <w:t>:</w:t>
            </w:r>
          </w:p>
          <w:p w14:paraId="3871A142" w14:textId="77777777" w:rsidR="00334920" w:rsidRPr="00334920" w:rsidRDefault="00334920" w:rsidP="00334920">
            <w:pPr>
              <w:jc w:val="left"/>
              <w:rPr>
                <w:b/>
                <w:bCs/>
                <w:u w:val="single"/>
              </w:rPr>
            </w:pPr>
          </w:p>
          <w:p w14:paraId="7A4439C3" w14:textId="77777777" w:rsidR="00334920" w:rsidRPr="00334920" w:rsidRDefault="00334920" w:rsidP="00334920">
            <w:pPr>
              <w:jc w:val="left"/>
              <w:rPr>
                <w:bCs/>
              </w:rPr>
            </w:pPr>
            <w:r w:rsidRPr="00334920">
              <w:rPr>
                <w:b/>
                <w:bCs/>
                <w:u w:val="single"/>
              </w:rPr>
              <w:t xml:space="preserve">Material/Ingredients: </w:t>
            </w:r>
            <w:r w:rsidRPr="00334920">
              <w:rPr>
                <w:bCs/>
              </w:rPr>
              <w:t>Napkins shall be made of recycled paper materials, and be processed Chlorine-free (PCF or TCF)</w:t>
            </w:r>
          </w:p>
          <w:p w14:paraId="2668F769" w14:textId="77777777" w:rsidR="00334920" w:rsidRPr="00334920" w:rsidRDefault="00334920" w:rsidP="00334920">
            <w:pPr>
              <w:jc w:val="left"/>
              <w:rPr>
                <w:b/>
                <w:bCs/>
                <w:u w:val="single"/>
              </w:rPr>
            </w:pPr>
          </w:p>
          <w:p w14:paraId="23E83D81" w14:textId="77777777" w:rsidR="00334920" w:rsidRPr="00334920" w:rsidRDefault="00334920" w:rsidP="00334920">
            <w:pPr>
              <w:jc w:val="left"/>
              <w:rPr>
                <w:bCs/>
              </w:rPr>
            </w:pPr>
            <w:r w:rsidRPr="00334920">
              <w:rPr>
                <w:b/>
                <w:bCs/>
                <w:u w:val="single"/>
              </w:rPr>
              <w:t xml:space="preserve">Color: </w:t>
            </w:r>
            <w:r w:rsidRPr="00334920">
              <w:rPr>
                <w:bCs/>
              </w:rPr>
              <w:t>Napkins shall be white</w:t>
            </w:r>
          </w:p>
          <w:p w14:paraId="1F8C46D9" w14:textId="77777777" w:rsidR="00334920" w:rsidRPr="00334920" w:rsidRDefault="00334920" w:rsidP="00334920">
            <w:pPr>
              <w:jc w:val="left"/>
              <w:rPr>
                <w:b/>
                <w:bCs/>
                <w:u w:val="single"/>
              </w:rPr>
            </w:pPr>
          </w:p>
          <w:p w14:paraId="6386A329" w14:textId="77777777" w:rsidR="00334920" w:rsidRPr="00334920" w:rsidRDefault="00334920" w:rsidP="00334920">
            <w:pPr>
              <w:jc w:val="left"/>
              <w:rPr>
                <w:bCs/>
              </w:rPr>
            </w:pPr>
            <w:r w:rsidRPr="00334920">
              <w:rPr>
                <w:b/>
                <w:bCs/>
                <w:u w:val="single"/>
              </w:rPr>
              <w:t xml:space="preserve">Recycled Content: </w:t>
            </w:r>
            <w:r w:rsidRPr="00334920">
              <w:rPr>
                <w:bCs/>
              </w:rPr>
              <w:t>Napkins must be made of 100% Total Recovered (Recycled) Materials, and must possess a Minimum of 50% Post-Consumer Recycled Content (PCR)</w:t>
            </w:r>
          </w:p>
          <w:p w14:paraId="3F2E3BCE" w14:textId="77777777" w:rsidR="00334920" w:rsidRPr="00334920" w:rsidRDefault="00334920" w:rsidP="00334920">
            <w:pPr>
              <w:jc w:val="left"/>
              <w:rPr>
                <w:b/>
                <w:bCs/>
                <w:u w:val="single"/>
              </w:rPr>
            </w:pPr>
          </w:p>
          <w:p w14:paraId="6BB9147E" w14:textId="2D7577FC" w:rsidR="00334920" w:rsidRPr="00334920" w:rsidRDefault="00334920" w:rsidP="00334920">
            <w:pPr>
              <w:jc w:val="left"/>
              <w:rPr>
                <w:b/>
                <w:bCs/>
                <w:u w:val="single"/>
              </w:rPr>
            </w:pPr>
            <w:r w:rsidRPr="00334920">
              <w:rPr>
                <w:b/>
                <w:bCs/>
                <w:u w:val="single"/>
              </w:rPr>
              <w:t xml:space="preserve">Dimensions: </w:t>
            </w:r>
            <w:r>
              <w:rPr>
                <w:bCs/>
              </w:rPr>
              <w:t xml:space="preserve">Napkins shall have a minimum surface </w:t>
            </w:r>
            <w:r w:rsidRPr="00334920">
              <w:rPr>
                <w:bCs/>
              </w:rPr>
              <w:t xml:space="preserve">area of 140 square inches to a maximum of </w:t>
            </w:r>
            <w:r w:rsidR="00A60CE9">
              <w:rPr>
                <w:bCs/>
              </w:rPr>
              <w:t>150</w:t>
            </w:r>
            <w:r w:rsidRPr="00334920">
              <w:rPr>
                <w:bCs/>
              </w:rPr>
              <w:t xml:space="preserve"> square inches </w:t>
            </w:r>
          </w:p>
          <w:p w14:paraId="36540AA1" w14:textId="77777777" w:rsidR="00334920" w:rsidRPr="00334920" w:rsidRDefault="00334920" w:rsidP="00334920">
            <w:pPr>
              <w:jc w:val="left"/>
              <w:rPr>
                <w:b/>
                <w:bCs/>
                <w:u w:val="single"/>
              </w:rPr>
            </w:pPr>
          </w:p>
          <w:p w14:paraId="512888D8" w14:textId="77777777" w:rsidR="00334920" w:rsidRPr="00334920" w:rsidRDefault="00334920" w:rsidP="00334920">
            <w:pPr>
              <w:jc w:val="left"/>
              <w:rPr>
                <w:b/>
                <w:bCs/>
                <w:u w:val="single"/>
              </w:rPr>
            </w:pPr>
            <w:r w:rsidRPr="00334920">
              <w:rPr>
                <w:b/>
                <w:bCs/>
                <w:u w:val="single"/>
              </w:rPr>
              <w:t>Basis Weight:</w:t>
            </w:r>
            <w:r w:rsidRPr="00334920">
              <w:rPr>
                <w:bCs/>
              </w:rPr>
              <w:t xml:space="preserve"> Napkins shall have a minimum Basis Weight of 9 pounds/ream, to a maximum of 28.5 pounds/ream </w:t>
            </w:r>
          </w:p>
          <w:p w14:paraId="1B16B5D1" w14:textId="77777777" w:rsidR="00334920" w:rsidRPr="00334920" w:rsidRDefault="00334920" w:rsidP="00334920">
            <w:pPr>
              <w:jc w:val="left"/>
              <w:rPr>
                <w:b/>
                <w:bCs/>
                <w:u w:val="single"/>
              </w:rPr>
            </w:pPr>
          </w:p>
          <w:p w14:paraId="5149C341" w14:textId="46B83181" w:rsidR="00334920" w:rsidRPr="00334920" w:rsidRDefault="009B260E" w:rsidP="00334920">
            <w:pPr>
              <w:jc w:val="left"/>
              <w:rPr>
                <w:bCs/>
                <w:u w:val="single"/>
              </w:rPr>
            </w:pPr>
            <w:r>
              <w:rPr>
                <w:b/>
                <w:bCs/>
                <w:u w:val="single"/>
              </w:rPr>
              <w:t xml:space="preserve">Dry </w:t>
            </w:r>
            <w:r w:rsidR="00334920" w:rsidRPr="00334920">
              <w:rPr>
                <w:b/>
                <w:bCs/>
                <w:u w:val="single"/>
              </w:rPr>
              <w:t xml:space="preserve">Tensile Strength: </w:t>
            </w:r>
            <w:r w:rsidR="00334920" w:rsidRPr="00334920">
              <w:rPr>
                <w:bCs/>
              </w:rPr>
              <w:t>The Machine Direction shall be a minimum of 1200 grams force per 3 inches (gf/3 in.) to a maximum of 3300 grams force per 3 inches (gf/3 in.). The Transverse Direction shall be a minimum of 690 grams force per 3 inches (gf/3 in.) to a maximum of 1710 grams force per 3 inches (gf/3 in.)</w:t>
            </w:r>
            <w:r w:rsidR="00334920" w:rsidRPr="00334920">
              <w:rPr>
                <w:bCs/>
                <w:u w:val="single"/>
              </w:rPr>
              <w:t xml:space="preserve"> </w:t>
            </w:r>
          </w:p>
          <w:p w14:paraId="15D47486" w14:textId="77777777" w:rsidR="00334920" w:rsidRPr="00334920" w:rsidRDefault="00334920" w:rsidP="00334920">
            <w:pPr>
              <w:jc w:val="left"/>
              <w:rPr>
                <w:b/>
                <w:bCs/>
                <w:u w:val="single"/>
              </w:rPr>
            </w:pPr>
          </w:p>
          <w:p w14:paraId="1286FF57" w14:textId="77777777" w:rsidR="00334920" w:rsidRPr="00334920" w:rsidRDefault="00334920" w:rsidP="00334920">
            <w:pPr>
              <w:jc w:val="left"/>
              <w:rPr>
                <w:b/>
                <w:bCs/>
                <w:u w:val="single"/>
              </w:rPr>
            </w:pPr>
            <w:r w:rsidRPr="00334920">
              <w:rPr>
                <w:b/>
                <w:bCs/>
                <w:u w:val="single"/>
              </w:rPr>
              <w:t xml:space="preserve">Stretch: </w:t>
            </w:r>
            <w:r w:rsidRPr="00334920">
              <w:rPr>
                <w:bCs/>
              </w:rPr>
              <w:t>Stretch shall be a minimum of 2% to a maximum of 22%</w:t>
            </w:r>
            <w:r w:rsidRPr="00334920">
              <w:rPr>
                <w:b/>
                <w:bCs/>
                <w:u w:val="single"/>
              </w:rPr>
              <w:t xml:space="preserve"> </w:t>
            </w:r>
          </w:p>
          <w:p w14:paraId="5FFE6B18" w14:textId="6C974C4A" w:rsidR="00334920" w:rsidRPr="00334920" w:rsidRDefault="00334920" w:rsidP="00334920">
            <w:pPr>
              <w:jc w:val="left"/>
              <w:rPr>
                <w:b/>
                <w:bCs/>
                <w:u w:val="single"/>
              </w:rPr>
            </w:pPr>
          </w:p>
          <w:p w14:paraId="1D046193" w14:textId="3E5F644A" w:rsidR="00A30430" w:rsidRDefault="00334920" w:rsidP="00334920">
            <w:pPr>
              <w:jc w:val="left"/>
              <w:rPr>
                <w:b/>
                <w:bCs/>
                <w:u w:val="single"/>
              </w:rPr>
            </w:pPr>
            <w:r w:rsidRPr="00334920">
              <w:rPr>
                <w:b/>
                <w:bCs/>
                <w:u w:val="single"/>
              </w:rPr>
              <w:t xml:space="preserve">Water Absorption: </w:t>
            </w:r>
            <w:r w:rsidRPr="00334920">
              <w:rPr>
                <w:bCs/>
              </w:rPr>
              <w:t>Water Absorption shall be a minimum of zero (0) seconds to a maximum of 180 seconds</w:t>
            </w:r>
            <w:r w:rsidRPr="00334920">
              <w:rPr>
                <w:b/>
                <w:bCs/>
                <w:u w:val="single"/>
              </w:rPr>
              <w:t xml:space="preserve"> </w:t>
            </w:r>
          </w:p>
          <w:p w14:paraId="035691D2" w14:textId="77777777" w:rsidR="00334920" w:rsidRDefault="00334920" w:rsidP="00334920">
            <w:pPr>
              <w:jc w:val="left"/>
              <w:rPr>
                <w:bCs/>
              </w:rPr>
            </w:pPr>
          </w:p>
          <w:p w14:paraId="30C7482E" w14:textId="39152F8A" w:rsidR="00A30430" w:rsidRDefault="00A30430" w:rsidP="0070098F">
            <w:pPr>
              <w:jc w:val="left"/>
              <w:rPr>
                <w:bCs/>
              </w:rPr>
            </w:pPr>
            <w:r w:rsidRPr="00653611">
              <w:rPr>
                <w:b/>
                <w:bCs/>
                <w:u w:val="single"/>
              </w:rPr>
              <w:t>Packaging:</w:t>
            </w:r>
            <w:r>
              <w:rPr>
                <w:bCs/>
              </w:rPr>
              <w:t xml:space="preserve"> </w:t>
            </w:r>
            <w:r w:rsidRPr="00027AF8">
              <w:t>Packed 2</w:t>
            </w:r>
            <w:r>
              <w:t>,</w:t>
            </w:r>
            <w:r w:rsidRPr="00027AF8">
              <w:t>400 to 6</w:t>
            </w:r>
            <w:r>
              <w:t xml:space="preserve">,000 </w:t>
            </w:r>
            <w:r w:rsidR="00DE019D">
              <w:t>n</w:t>
            </w:r>
            <w:r>
              <w:t xml:space="preserve">apkins per </w:t>
            </w:r>
            <w:r w:rsidR="00DE019D">
              <w:t>c</w:t>
            </w:r>
            <w:r>
              <w:t>ase</w:t>
            </w:r>
          </w:p>
          <w:p w14:paraId="7E8F37D9" w14:textId="056D5877" w:rsidR="00A30430" w:rsidRPr="000275ED" w:rsidRDefault="00A30430" w:rsidP="0070098F">
            <w:pPr>
              <w:jc w:val="left"/>
              <w:rPr>
                <w:bCs/>
              </w:rPr>
            </w:pPr>
          </w:p>
        </w:tc>
        <w:tc>
          <w:tcPr>
            <w:tcW w:w="2250" w:type="dxa"/>
          </w:tcPr>
          <w:p w14:paraId="2D997411" w14:textId="77777777" w:rsidR="00A30430" w:rsidRPr="00A30430" w:rsidRDefault="00A30430" w:rsidP="00A30430">
            <w:pPr>
              <w:jc w:val="left"/>
              <w:rPr>
                <w:bCs/>
              </w:rPr>
            </w:pPr>
            <w:r w:rsidRPr="00A30430">
              <w:rPr>
                <w:bCs/>
              </w:rPr>
              <w:t>Cascades Pro – Select # N020</w:t>
            </w:r>
          </w:p>
          <w:p w14:paraId="5FF44110" w14:textId="77777777" w:rsidR="00A30430" w:rsidRPr="00A30430" w:rsidRDefault="00A30430" w:rsidP="00A30430">
            <w:pPr>
              <w:jc w:val="left"/>
              <w:rPr>
                <w:bCs/>
              </w:rPr>
            </w:pPr>
          </w:p>
          <w:p w14:paraId="73067628" w14:textId="77777777" w:rsidR="00A30430" w:rsidRPr="00A30430" w:rsidRDefault="00A30430" w:rsidP="00A30430">
            <w:pPr>
              <w:jc w:val="left"/>
              <w:rPr>
                <w:bCs/>
              </w:rPr>
            </w:pPr>
            <w:proofErr w:type="spellStart"/>
            <w:r w:rsidRPr="00A30430">
              <w:rPr>
                <w:bCs/>
              </w:rPr>
              <w:t>Marcal</w:t>
            </w:r>
            <w:proofErr w:type="spellEnd"/>
            <w:r w:rsidRPr="00A30430">
              <w:rPr>
                <w:bCs/>
              </w:rPr>
              <w:t xml:space="preserve"> Small Steps # 00277-01</w:t>
            </w:r>
          </w:p>
          <w:p w14:paraId="3870E7D1" w14:textId="77777777" w:rsidR="00A30430" w:rsidRPr="00A30430" w:rsidRDefault="00A30430" w:rsidP="00A30430">
            <w:pPr>
              <w:jc w:val="left"/>
              <w:rPr>
                <w:bCs/>
              </w:rPr>
            </w:pPr>
          </w:p>
          <w:p w14:paraId="00610B19" w14:textId="5CE1B149" w:rsidR="00A30430" w:rsidRPr="00781F8F" w:rsidRDefault="00A30430" w:rsidP="00A30430">
            <w:pPr>
              <w:jc w:val="left"/>
              <w:rPr>
                <w:b/>
                <w:bCs/>
                <w:u w:val="single"/>
              </w:rPr>
            </w:pPr>
            <w:proofErr w:type="spellStart"/>
            <w:r w:rsidRPr="00A30430">
              <w:rPr>
                <w:bCs/>
              </w:rPr>
              <w:t>Marcal</w:t>
            </w:r>
            <w:proofErr w:type="spellEnd"/>
            <w:r w:rsidRPr="00A30430">
              <w:rPr>
                <w:bCs/>
              </w:rPr>
              <w:t xml:space="preserve"> # 06506</w:t>
            </w:r>
          </w:p>
        </w:tc>
      </w:tr>
      <w:tr w:rsidR="00A30430" w:rsidRPr="0030442B" w14:paraId="05FCECFF" w14:textId="25F3607A" w:rsidTr="002F715F">
        <w:trPr>
          <w:trHeight w:val="3680"/>
          <w:jc w:val="center"/>
        </w:trPr>
        <w:tc>
          <w:tcPr>
            <w:tcW w:w="895" w:type="dxa"/>
          </w:tcPr>
          <w:p w14:paraId="2ADF72A1" w14:textId="60F36F4F" w:rsidR="00A30430" w:rsidRPr="00520F8C" w:rsidRDefault="00A30430" w:rsidP="00D80277">
            <w:r w:rsidRPr="00520F8C">
              <w:t>2</w:t>
            </w:r>
          </w:p>
        </w:tc>
        <w:tc>
          <w:tcPr>
            <w:tcW w:w="2070" w:type="dxa"/>
          </w:tcPr>
          <w:p w14:paraId="593D53C4" w14:textId="65CFE936" w:rsidR="00A30430" w:rsidRPr="0030442B" w:rsidRDefault="00A30430" w:rsidP="00D80277">
            <w:pPr>
              <w:jc w:val="left"/>
            </w:pPr>
            <w:r w:rsidRPr="00D80277">
              <w:t>Recycled Toilet Tissue, Made from Recycled Materials, 2-Ply, Standard Roll</w:t>
            </w:r>
          </w:p>
        </w:tc>
        <w:tc>
          <w:tcPr>
            <w:tcW w:w="5850" w:type="dxa"/>
          </w:tcPr>
          <w:p w14:paraId="759BA965" w14:textId="63B1AE50" w:rsidR="00545535" w:rsidRPr="00334920" w:rsidRDefault="00334920" w:rsidP="00222BE1">
            <w:pPr>
              <w:jc w:val="left"/>
              <w:rPr>
                <w:b/>
                <w:u w:val="single"/>
              </w:rPr>
            </w:pPr>
            <w:r w:rsidRPr="00334920">
              <w:t xml:space="preserve">Toilet Tissue </w:t>
            </w:r>
            <w:r w:rsidR="00AC033C" w:rsidRPr="00AC033C">
              <w:t xml:space="preserve">shall </w:t>
            </w:r>
            <w:r w:rsidR="00545535" w:rsidRPr="00AC033C">
              <w:t>comply with the following specifications</w:t>
            </w:r>
            <w:r w:rsidR="00545535">
              <w:t>:</w:t>
            </w:r>
          </w:p>
          <w:p w14:paraId="29297D9D" w14:textId="77777777" w:rsidR="00334920" w:rsidRPr="00334920" w:rsidRDefault="00334920" w:rsidP="00334920">
            <w:pPr>
              <w:jc w:val="left"/>
              <w:rPr>
                <w:b/>
                <w:u w:val="single"/>
              </w:rPr>
            </w:pPr>
          </w:p>
          <w:p w14:paraId="37C4B93E" w14:textId="77777777" w:rsidR="00334920" w:rsidRPr="00334920" w:rsidRDefault="00334920" w:rsidP="00334920">
            <w:pPr>
              <w:jc w:val="left"/>
            </w:pPr>
            <w:r w:rsidRPr="00334920">
              <w:rPr>
                <w:b/>
                <w:u w:val="single"/>
              </w:rPr>
              <w:t xml:space="preserve">Material/Ingredients:  </w:t>
            </w:r>
            <w:r w:rsidRPr="00334920">
              <w:t xml:space="preserve">Toilet Tissue shall be made of recycled paper materials </w:t>
            </w:r>
          </w:p>
          <w:p w14:paraId="110344C3" w14:textId="77777777" w:rsidR="00334920" w:rsidRPr="00334920" w:rsidRDefault="00334920" w:rsidP="00334920">
            <w:pPr>
              <w:jc w:val="left"/>
              <w:rPr>
                <w:b/>
                <w:u w:val="single"/>
              </w:rPr>
            </w:pPr>
          </w:p>
          <w:p w14:paraId="45719A06" w14:textId="77777777" w:rsidR="00334920" w:rsidRDefault="00334920" w:rsidP="00334920">
            <w:pPr>
              <w:jc w:val="left"/>
              <w:rPr>
                <w:b/>
                <w:u w:val="single"/>
              </w:rPr>
            </w:pPr>
            <w:r w:rsidRPr="00334920">
              <w:rPr>
                <w:b/>
                <w:u w:val="single"/>
              </w:rPr>
              <w:t xml:space="preserve">Color: </w:t>
            </w:r>
            <w:r w:rsidRPr="00334920">
              <w:t>Toilet Tissue shall be white</w:t>
            </w:r>
            <w:r w:rsidRPr="00334920">
              <w:rPr>
                <w:b/>
                <w:u w:val="single"/>
              </w:rPr>
              <w:t xml:space="preserve"> </w:t>
            </w:r>
          </w:p>
          <w:p w14:paraId="32207E36" w14:textId="77777777" w:rsidR="00334920" w:rsidRPr="00334920" w:rsidRDefault="00334920" w:rsidP="00334920">
            <w:pPr>
              <w:jc w:val="left"/>
              <w:rPr>
                <w:b/>
                <w:u w:val="single"/>
              </w:rPr>
            </w:pPr>
          </w:p>
          <w:p w14:paraId="322E9FF6" w14:textId="77777777" w:rsidR="00334920" w:rsidRPr="00334920" w:rsidRDefault="00334920" w:rsidP="00334920">
            <w:pPr>
              <w:jc w:val="left"/>
            </w:pPr>
            <w:r w:rsidRPr="00334920">
              <w:rPr>
                <w:b/>
                <w:u w:val="single"/>
              </w:rPr>
              <w:t>Recycled Content:</w:t>
            </w:r>
            <w:r w:rsidRPr="00334920">
              <w:t xml:space="preserve"> Tissue must be made of 100% Total Recovered (Recycled) Materials, and must possess a Minimum of 25% Post-Consumer Recycled Content (PCR)</w:t>
            </w:r>
          </w:p>
          <w:p w14:paraId="41BB7AA8" w14:textId="77777777" w:rsidR="00334920" w:rsidRPr="00334920" w:rsidRDefault="00334920" w:rsidP="00334920">
            <w:pPr>
              <w:jc w:val="left"/>
              <w:rPr>
                <w:b/>
                <w:u w:val="single"/>
              </w:rPr>
            </w:pPr>
          </w:p>
          <w:p w14:paraId="505D5426" w14:textId="6B2FB1B9" w:rsidR="00334920" w:rsidRPr="00334920" w:rsidRDefault="00334920" w:rsidP="00334920">
            <w:pPr>
              <w:jc w:val="left"/>
              <w:rPr>
                <w:b/>
                <w:u w:val="single"/>
              </w:rPr>
            </w:pPr>
            <w:r w:rsidRPr="00334920">
              <w:rPr>
                <w:b/>
                <w:u w:val="single"/>
              </w:rPr>
              <w:t>Dimensions</w:t>
            </w:r>
            <w:r w:rsidRPr="00334920">
              <w:t>: Toil</w:t>
            </w:r>
            <w:r>
              <w:t xml:space="preserve">et Tissue shall have a minimum roll width of 3.5 inches, a minimum sheet length of 4 inches, a minimum roll </w:t>
            </w:r>
            <w:r w:rsidRPr="00334920">
              <w:t xml:space="preserve">length of </w:t>
            </w:r>
            <w:r w:rsidR="005E6F2E">
              <w:t>16</w:t>
            </w:r>
            <w:r w:rsidR="00E3527A">
              <w:t>6</w:t>
            </w:r>
            <w:r w:rsidRPr="00334920">
              <w:t xml:space="preserve"> feet  </w:t>
            </w:r>
          </w:p>
          <w:p w14:paraId="27721CD5" w14:textId="77777777" w:rsidR="00334920" w:rsidRPr="00334920" w:rsidRDefault="00334920" w:rsidP="00334920">
            <w:pPr>
              <w:jc w:val="left"/>
              <w:rPr>
                <w:b/>
                <w:u w:val="single"/>
              </w:rPr>
            </w:pPr>
          </w:p>
          <w:p w14:paraId="5FC8E7DA" w14:textId="77777777" w:rsidR="00334920" w:rsidRPr="00334920" w:rsidRDefault="00334920" w:rsidP="00334920">
            <w:pPr>
              <w:jc w:val="left"/>
            </w:pPr>
            <w:r w:rsidRPr="00334920">
              <w:rPr>
                <w:b/>
                <w:u w:val="single"/>
              </w:rPr>
              <w:t>Basis Weight:</w:t>
            </w:r>
            <w:r w:rsidRPr="00334920">
              <w:t xml:space="preserve"> Basis Weight shall be a minimum of 7.5 pounds per ream to a maximum of 22 pounds per ream </w:t>
            </w:r>
          </w:p>
          <w:p w14:paraId="3973732F" w14:textId="77777777" w:rsidR="00334920" w:rsidRPr="00334920" w:rsidRDefault="00334920" w:rsidP="00334920">
            <w:pPr>
              <w:jc w:val="left"/>
              <w:rPr>
                <w:b/>
                <w:u w:val="single"/>
              </w:rPr>
            </w:pPr>
          </w:p>
          <w:p w14:paraId="1D169583" w14:textId="7D1C84C4" w:rsidR="00334920" w:rsidRPr="00334920" w:rsidRDefault="006278A4" w:rsidP="00334920">
            <w:pPr>
              <w:jc w:val="left"/>
              <w:rPr>
                <w:b/>
                <w:u w:val="single"/>
              </w:rPr>
            </w:pPr>
            <w:r>
              <w:rPr>
                <w:b/>
                <w:u w:val="single"/>
              </w:rPr>
              <w:t xml:space="preserve">Dry </w:t>
            </w:r>
            <w:r w:rsidR="00334920" w:rsidRPr="00334920">
              <w:rPr>
                <w:b/>
                <w:u w:val="single"/>
              </w:rPr>
              <w:t xml:space="preserve">Tensile Strength: </w:t>
            </w:r>
            <w:r w:rsidR="00334920" w:rsidRPr="00334920">
              <w:t>The Machine Direction shall be a minimum of 420 grams force per 3 inches (gf/3 in.) to a maximum of 2700 grams force per 3 inches (gf/3 in.). Transverse Direction shall be a minimum of 150 grams force per 3 inches (gf/3 in.) to a maximum of 1350 grams force per 3 inches (gf/3 in.)</w:t>
            </w:r>
            <w:r w:rsidR="00334920" w:rsidRPr="00334920">
              <w:rPr>
                <w:b/>
                <w:u w:val="single"/>
              </w:rPr>
              <w:t xml:space="preserve"> </w:t>
            </w:r>
          </w:p>
          <w:p w14:paraId="0672885A" w14:textId="77777777" w:rsidR="00334920" w:rsidRPr="00334920" w:rsidRDefault="00334920" w:rsidP="00334920">
            <w:pPr>
              <w:jc w:val="left"/>
              <w:rPr>
                <w:b/>
                <w:u w:val="single"/>
              </w:rPr>
            </w:pPr>
          </w:p>
          <w:p w14:paraId="72E59C4A" w14:textId="77777777" w:rsidR="00334920" w:rsidRPr="00334920" w:rsidRDefault="00334920" w:rsidP="00334920">
            <w:pPr>
              <w:jc w:val="left"/>
              <w:rPr>
                <w:b/>
                <w:u w:val="single"/>
              </w:rPr>
            </w:pPr>
            <w:r w:rsidRPr="00334920">
              <w:rPr>
                <w:b/>
                <w:u w:val="single"/>
              </w:rPr>
              <w:t xml:space="preserve">Stretch: </w:t>
            </w:r>
            <w:r w:rsidRPr="00334920">
              <w:t>Stretch shall be a minimum of 2% to a maximum of 24%</w:t>
            </w:r>
          </w:p>
          <w:p w14:paraId="6DA9BA8A" w14:textId="77777777" w:rsidR="00334920" w:rsidRPr="00334920" w:rsidRDefault="00334920" w:rsidP="00334920">
            <w:pPr>
              <w:jc w:val="left"/>
              <w:rPr>
                <w:b/>
                <w:u w:val="single"/>
              </w:rPr>
            </w:pPr>
          </w:p>
          <w:p w14:paraId="721F3D28" w14:textId="6F63E9F4" w:rsidR="00A30430" w:rsidRDefault="00334920" w:rsidP="00334920">
            <w:pPr>
              <w:jc w:val="left"/>
            </w:pPr>
            <w:r w:rsidRPr="00334920">
              <w:rPr>
                <w:b/>
                <w:u w:val="single"/>
              </w:rPr>
              <w:t xml:space="preserve">Packaging: </w:t>
            </w:r>
            <w:r>
              <w:t xml:space="preserve">Packed a minimum of 80 </w:t>
            </w:r>
            <w:r w:rsidRPr="00334920">
              <w:t>rolls per ca</w:t>
            </w:r>
            <w:r>
              <w:t xml:space="preserve">se </w:t>
            </w:r>
          </w:p>
          <w:p w14:paraId="20C378C5" w14:textId="2366437C" w:rsidR="00334920" w:rsidRPr="000275ED" w:rsidRDefault="00334920" w:rsidP="00334920">
            <w:pPr>
              <w:jc w:val="left"/>
              <w:rPr>
                <w:b/>
              </w:rPr>
            </w:pPr>
          </w:p>
        </w:tc>
        <w:tc>
          <w:tcPr>
            <w:tcW w:w="2250" w:type="dxa"/>
          </w:tcPr>
          <w:p w14:paraId="1C7BFB09" w14:textId="274FF627" w:rsidR="00C5264B" w:rsidDel="00C5264B" w:rsidRDefault="00C5264B" w:rsidP="00A30430">
            <w:pPr>
              <w:jc w:val="left"/>
              <w:rPr>
                <w:del w:id="97" w:author="Brandbergh, Samantha" w:date="2020-03-13T15:48:00Z"/>
              </w:rPr>
            </w:pPr>
            <w:del w:id="98" w:author="Brandbergh, Samantha" w:date="2020-03-13T15:48:00Z">
              <w:r w:rsidDel="00C5264B">
                <w:delText>Green Heritage #280</w:delText>
              </w:r>
            </w:del>
          </w:p>
          <w:p w14:paraId="30E0B27B" w14:textId="77777777" w:rsidR="00C5264B" w:rsidRDefault="00C5264B" w:rsidP="00A30430">
            <w:pPr>
              <w:jc w:val="left"/>
            </w:pPr>
          </w:p>
          <w:p w14:paraId="21EBDE31" w14:textId="4194F21B" w:rsidR="00C5264B" w:rsidDel="00C5264B" w:rsidRDefault="00C5264B" w:rsidP="00A30430">
            <w:pPr>
              <w:jc w:val="left"/>
              <w:rPr>
                <w:del w:id="99" w:author="Brandbergh, Samantha" w:date="2020-03-13T15:48:00Z"/>
              </w:rPr>
            </w:pPr>
            <w:del w:id="100" w:author="Brandbergh, Samantha" w:date="2020-03-13T15:48:00Z">
              <w:r w:rsidDel="00C5264B">
                <w:delText>Green Heritage #250</w:delText>
              </w:r>
            </w:del>
          </w:p>
          <w:p w14:paraId="7186D152" w14:textId="77777777" w:rsidR="00C5264B" w:rsidRDefault="00C5264B" w:rsidP="00A30430">
            <w:pPr>
              <w:jc w:val="left"/>
            </w:pPr>
          </w:p>
          <w:p w14:paraId="2195B735" w14:textId="77777777" w:rsidR="00A30430" w:rsidRPr="00A30430" w:rsidRDefault="00A30430" w:rsidP="00A30430">
            <w:pPr>
              <w:jc w:val="left"/>
            </w:pPr>
            <w:proofErr w:type="spellStart"/>
            <w:r w:rsidRPr="00A30430">
              <w:t>Marcal</w:t>
            </w:r>
            <w:proofErr w:type="spellEnd"/>
            <w:r w:rsidRPr="00A30430">
              <w:t xml:space="preserve"> Pro # 05002</w:t>
            </w:r>
          </w:p>
          <w:p w14:paraId="543B7A41" w14:textId="77777777" w:rsidR="007D4F38" w:rsidRDefault="007D4F38" w:rsidP="00A30430">
            <w:pPr>
              <w:jc w:val="left"/>
            </w:pPr>
          </w:p>
          <w:p w14:paraId="07A21DA3" w14:textId="12EAC95C" w:rsidR="00A30430" w:rsidRPr="00A30430" w:rsidRDefault="00A30430" w:rsidP="00A30430">
            <w:pPr>
              <w:jc w:val="left"/>
            </w:pPr>
            <w:proofErr w:type="spellStart"/>
            <w:r w:rsidRPr="00A30430">
              <w:t>Nittany</w:t>
            </w:r>
            <w:proofErr w:type="spellEnd"/>
            <w:r w:rsidRPr="00A30430">
              <w:t xml:space="preserve"> Paper – ECO # NP-G45352</w:t>
            </w:r>
          </w:p>
          <w:p w14:paraId="0CF1C1A4" w14:textId="77777777" w:rsidR="00A30430" w:rsidRPr="00A30430" w:rsidRDefault="00A30430" w:rsidP="00A30430">
            <w:pPr>
              <w:jc w:val="left"/>
            </w:pPr>
          </w:p>
          <w:p w14:paraId="6B365F7C" w14:textId="375F1F87" w:rsidR="00C5264B" w:rsidDel="00C5264B" w:rsidRDefault="00C5264B" w:rsidP="00C5264B">
            <w:pPr>
              <w:jc w:val="left"/>
              <w:rPr>
                <w:del w:id="101" w:author="Brandbergh, Samantha" w:date="2020-03-13T15:48:00Z"/>
              </w:rPr>
            </w:pPr>
            <w:del w:id="102" w:author="Brandbergh, Samantha" w:date="2020-03-13T15:48:00Z">
              <w:r w:rsidDel="00C5264B">
                <w:delText>Green Heritage #235</w:delText>
              </w:r>
            </w:del>
          </w:p>
          <w:p w14:paraId="04C8EA1D" w14:textId="639A225C" w:rsidR="00A30430" w:rsidRPr="002F715F" w:rsidRDefault="00A30430" w:rsidP="00A136DB">
            <w:pPr>
              <w:jc w:val="left"/>
            </w:pPr>
          </w:p>
        </w:tc>
      </w:tr>
      <w:tr w:rsidR="00A30430" w:rsidRPr="0030442B" w14:paraId="22B7F2D9" w14:textId="2ACA0878" w:rsidTr="004920F5">
        <w:trPr>
          <w:trHeight w:val="971"/>
          <w:jc w:val="center"/>
        </w:trPr>
        <w:tc>
          <w:tcPr>
            <w:tcW w:w="895" w:type="dxa"/>
          </w:tcPr>
          <w:p w14:paraId="5EC6D5AD" w14:textId="5B5A439D" w:rsidR="00A30430" w:rsidRPr="00520F8C" w:rsidRDefault="00A30430" w:rsidP="00D80277">
            <w:r w:rsidRPr="00520F8C">
              <w:t>3</w:t>
            </w:r>
          </w:p>
        </w:tc>
        <w:tc>
          <w:tcPr>
            <w:tcW w:w="2070" w:type="dxa"/>
          </w:tcPr>
          <w:p w14:paraId="0D002CA3" w14:textId="180D6368" w:rsidR="00A30430" w:rsidRPr="0030442B" w:rsidRDefault="00A30430" w:rsidP="00D80277">
            <w:pPr>
              <w:jc w:val="left"/>
            </w:pPr>
            <w:r w:rsidRPr="00D80277">
              <w:t>Multifold Paper Towels, Made from Recycled Materials, 1-ply</w:t>
            </w:r>
          </w:p>
        </w:tc>
        <w:tc>
          <w:tcPr>
            <w:tcW w:w="5850" w:type="dxa"/>
          </w:tcPr>
          <w:p w14:paraId="6EC351D1" w14:textId="6D97C278" w:rsidR="00545535" w:rsidRPr="00334920" w:rsidRDefault="00334920" w:rsidP="00222BE1">
            <w:pPr>
              <w:jc w:val="left"/>
              <w:rPr>
                <w:b/>
                <w:u w:val="single"/>
              </w:rPr>
            </w:pPr>
            <w:r w:rsidRPr="00334920">
              <w:t xml:space="preserve">Towels </w:t>
            </w:r>
            <w:r w:rsidR="00AC033C" w:rsidRPr="00AC033C">
              <w:t xml:space="preserve">shall </w:t>
            </w:r>
            <w:r w:rsidR="00545535" w:rsidRPr="00AC033C">
              <w:t>comply with the following specifications</w:t>
            </w:r>
            <w:r w:rsidR="00545535">
              <w:t>:</w:t>
            </w:r>
          </w:p>
          <w:p w14:paraId="040D9152" w14:textId="77777777" w:rsidR="00334920" w:rsidRPr="00334920" w:rsidRDefault="00334920" w:rsidP="00334920">
            <w:pPr>
              <w:jc w:val="left"/>
              <w:rPr>
                <w:b/>
                <w:u w:val="single"/>
              </w:rPr>
            </w:pPr>
          </w:p>
          <w:p w14:paraId="178CBBE0" w14:textId="77777777" w:rsidR="00334920" w:rsidRPr="00334920" w:rsidRDefault="00334920" w:rsidP="00334920">
            <w:pPr>
              <w:jc w:val="left"/>
              <w:rPr>
                <w:b/>
                <w:u w:val="single"/>
              </w:rPr>
            </w:pPr>
            <w:r w:rsidRPr="00334920">
              <w:rPr>
                <w:b/>
                <w:u w:val="single"/>
              </w:rPr>
              <w:t>Material/Ingredients</w:t>
            </w:r>
            <w:r w:rsidRPr="00334920">
              <w:t>:  Towels shall be made of recycled paper materials</w:t>
            </w:r>
          </w:p>
          <w:p w14:paraId="0D1045FD" w14:textId="77777777" w:rsidR="00334920" w:rsidRPr="00334920" w:rsidRDefault="00334920" w:rsidP="00334920">
            <w:pPr>
              <w:jc w:val="left"/>
              <w:rPr>
                <w:b/>
                <w:u w:val="single"/>
              </w:rPr>
            </w:pPr>
          </w:p>
          <w:p w14:paraId="4459A492" w14:textId="77777777" w:rsidR="00334920" w:rsidRPr="00334920" w:rsidRDefault="00334920" w:rsidP="00334920">
            <w:pPr>
              <w:jc w:val="left"/>
            </w:pPr>
            <w:r w:rsidRPr="00334920">
              <w:rPr>
                <w:b/>
                <w:u w:val="single"/>
              </w:rPr>
              <w:t xml:space="preserve">Color: </w:t>
            </w:r>
            <w:r w:rsidRPr="00334920">
              <w:t>Towels shall be white</w:t>
            </w:r>
          </w:p>
          <w:p w14:paraId="3E0B4E94" w14:textId="77777777" w:rsidR="00334920" w:rsidRPr="00334920" w:rsidRDefault="00334920" w:rsidP="00334920">
            <w:pPr>
              <w:jc w:val="left"/>
              <w:rPr>
                <w:b/>
                <w:u w:val="single"/>
              </w:rPr>
            </w:pPr>
          </w:p>
          <w:p w14:paraId="52D25FED" w14:textId="77777777" w:rsidR="00334920" w:rsidRPr="00334920" w:rsidRDefault="00334920" w:rsidP="00334920">
            <w:pPr>
              <w:jc w:val="left"/>
              <w:rPr>
                <w:b/>
                <w:u w:val="single"/>
              </w:rPr>
            </w:pPr>
            <w:r w:rsidRPr="00334920">
              <w:rPr>
                <w:b/>
                <w:u w:val="single"/>
              </w:rPr>
              <w:t>Recycled Content:</w:t>
            </w:r>
            <w:r w:rsidRPr="00334920">
              <w:t xml:space="preserve"> Towels must be made of 100% Total Recovered (Recycled) Materials, and must possess a Minimum of 50% Post-Consumer Recycled Content (PCR)</w:t>
            </w:r>
          </w:p>
          <w:p w14:paraId="6BB6F0F8" w14:textId="77777777" w:rsidR="00334920" w:rsidRPr="00334920" w:rsidRDefault="00334920" w:rsidP="00334920">
            <w:pPr>
              <w:jc w:val="left"/>
              <w:rPr>
                <w:b/>
                <w:u w:val="single"/>
              </w:rPr>
            </w:pPr>
          </w:p>
          <w:p w14:paraId="4D1AFC50" w14:textId="77777777" w:rsidR="00902A2C" w:rsidRDefault="00334920" w:rsidP="00334920">
            <w:pPr>
              <w:jc w:val="left"/>
            </w:pPr>
            <w:r w:rsidRPr="00334920">
              <w:rPr>
                <w:b/>
                <w:u w:val="single"/>
              </w:rPr>
              <w:t xml:space="preserve">Dimensions: </w:t>
            </w:r>
            <w:r w:rsidRPr="00334920">
              <w:t>Towels shall have a minimum length of 8</w:t>
            </w:r>
            <w:r w:rsidR="00033FBC">
              <w:t xml:space="preserve">.75 inches and </w:t>
            </w:r>
            <w:r w:rsidRPr="00334920">
              <w:t xml:space="preserve">a minimum </w:t>
            </w:r>
            <w:r w:rsidR="00A60CE9">
              <w:t>surface area of 85 square inches.</w:t>
            </w:r>
          </w:p>
          <w:p w14:paraId="64474D2F" w14:textId="1F4E5771" w:rsidR="00334920" w:rsidRPr="00334920" w:rsidRDefault="00334920" w:rsidP="00334920">
            <w:pPr>
              <w:jc w:val="left"/>
              <w:rPr>
                <w:b/>
                <w:u w:val="single"/>
              </w:rPr>
            </w:pPr>
          </w:p>
          <w:p w14:paraId="38162BAE" w14:textId="77777777" w:rsidR="00334920" w:rsidRPr="00334920" w:rsidRDefault="00334920" w:rsidP="00334920">
            <w:pPr>
              <w:jc w:val="left"/>
              <w:rPr>
                <w:b/>
                <w:u w:val="single"/>
              </w:rPr>
            </w:pPr>
            <w:r w:rsidRPr="00334920">
              <w:rPr>
                <w:b/>
                <w:u w:val="single"/>
              </w:rPr>
              <w:t xml:space="preserve">Basis Weight: </w:t>
            </w:r>
            <w:r w:rsidRPr="00334920">
              <w:t>Basis Weight shall be a minimum of 15 pounds per ream to a maximum of 35 pounds per ream</w:t>
            </w:r>
          </w:p>
          <w:p w14:paraId="45968B9A" w14:textId="77777777" w:rsidR="00334920" w:rsidRPr="00334920" w:rsidRDefault="00334920" w:rsidP="00334920">
            <w:pPr>
              <w:jc w:val="left"/>
              <w:rPr>
                <w:b/>
                <w:u w:val="single"/>
              </w:rPr>
            </w:pPr>
          </w:p>
          <w:p w14:paraId="3B76612C" w14:textId="77777777" w:rsidR="00334920" w:rsidRPr="00334920" w:rsidRDefault="00334920" w:rsidP="00334920">
            <w:pPr>
              <w:jc w:val="left"/>
              <w:rPr>
                <w:b/>
                <w:u w:val="single"/>
              </w:rPr>
            </w:pPr>
            <w:r w:rsidRPr="00334920">
              <w:rPr>
                <w:b/>
                <w:u w:val="single"/>
              </w:rPr>
              <w:t xml:space="preserve">Tensile Strength: </w:t>
            </w:r>
            <w:r w:rsidRPr="00334920">
              <w:t>Machine Direction shall be a minimum of 2400 grams force per 3 inches (gf/3 in.) to a maximum of 8100 grams force per 3 inches (gf/3 in.). Transverse Direction shall be a minimum of 600 grams force per 3 inches (gf/3 in.) to a maximum of 3900 grams force per 3 inches (gf/3 in.)</w:t>
            </w:r>
            <w:r w:rsidRPr="00334920">
              <w:rPr>
                <w:b/>
                <w:u w:val="single"/>
              </w:rPr>
              <w:t xml:space="preserve"> </w:t>
            </w:r>
          </w:p>
          <w:p w14:paraId="477AA0BD" w14:textId="77777777" w:rsidR="00334920" w:rsidRPr="00334920" w:rsidRDefault="00334920" w:rsidP="00334920">
            <w:pPr>
              <w:jc w:val="left"/>
              <w:rPr>
                <w:b/>
                <w:u w:val="single"/>
              </w:rPr>
            </w:pPr>
          </w:p>
          <w:p w14:paraId="46753EA3" w14:textId="77777777" w:rsidR="00334920" w:rsidRPr="00334920" w:rsidRDefault="00334920" w:rsidP="00334920">
            <w:pPr>
              <w:jc w:val="left"/>
              <w:rPr>
                <w:b/>
                <w:u w:val="single"/>
              </w:rPr>
            </w:pPr>
            <w:r w:rsidRPr="00334920">
              <w:rPr>
                <w:b/>
                <w:u w:val="single"/>
              </w:rPr>
              <w:t xml:space="preserve">Stretch: </w:t>
            </w:r>
            <w:r w:rsidRPr="00334920">
              <w:t>Stretch shall be a minimum of 2% to a maximum of 22%</w:t>
            </w:r>
          </w:p>
          <w:p w14:paraId="1AF0D41A" w14:textId="77777777" w:rsidR="00334920" w:rsidRPr="00334920" w:rsidRDefault="00334920" w:rsidP="00334920">
            <w:pPr>
              <w:jc w:val="left"/>
              <w:rPr>
                <w:b/>
                <w:u w:val="single"/>
              </w:rPr>
            </w:pPr>
          </w:p>
          <w:p w14:paraId="2405979A" w14:textId="77777777" w:rsidR="00334920" w:rsidRPr="00334920" w:rsidRDefault="00334920" w:rsidP="00334920">
            <w:pPr>
              <w:jc w:val="left"/>
              <w:rPr>
                <w:b/>
                <w:u w:val="single"/>
              </w:rPr>
            </w:pPr>
            <w:r w:rsidRPr="00334920">
              <w:rPr>
                <w:b/>
                <w:u w:val="single"/>
              </w:rPr>
              <w:t>Water Absorption</w:t>
            </w:r>
            <w:r w:rsidRPr="00334920">
              <w:t>: Water Absorption shall be a minimum of zero (0) seconds to a maximum of 160 seconds</w:t>
            </w:r>
            <w:r w:rsidRPr="00334920">
              <w:rPr>
                <w:b/>
                <w:u w:val="single"/>
              </w:rPr>
              <w:t xml:space="preserve"> </w:t>
            </w:r>
          </w:p>
          <w:p w14:paraId="0595C498" w14:textId="77777777" w:rsidR="00334920" w:rsidRPr="00334920" w:rsidRDefault="00334920" w:rsidP="00334920">
            <w:pPr>
              <w:jc w:val="left"/>
              <w:rPr>
                <w:b/>
                <w:u w:val="single"/>
              </w:rPr>
            </w:pPr>
          </w:p>
          <w:p w14:paraId="7A79EB39" w14:textId="77777777" w:rsidR="00A30430" w:rsidRDefault="00334920" w:rsidP="00334920">
            <w:pPr>
              <w:jc w:val="left"/>
              <w:rPr>
                <w:b/>
                <w:u w:val="single"/>
              </w:rPr>
            </w:pPr>
            <w:r w:rsidRPr="00334920">
              <w:rPr>
                <w:b/>
                <w:u w:val="single"/>
              </w:rPr>
              <w:t xml:space="preserve">Packaging: </w:t>
            </w:r>
            <w:r>
              <w:t xml:space="preserve">4,000 towels per </w:t>
            </w:r>
            <w:r w:rsidRPr="00334920">
              <w:t>case in sleeves of 200 or 250 towels.</w:t>
            </w:r>
            <w:r w:rsidRPr="00334920">
              <w:rPr>
                <w:b/>
                <w:u w:val="single"/>
              </w:rPr>
              <w:t xml:space="preserve">  </w:t>
            </w:r>
          </w:p>
          <w:p w14:paraId="5ABD1413" w14:textId="33B9D054" w:rsidR="00334920" w:rsidRPr="006F13E7" w:rsidRDefault="00334920" w:rsidP="00334920">
            <w:pPr>
              <w:jc w:val="left"/>
              <w:rPr>
                <w:bCs/>
              </w:rPr>
            </w:pPr>
          </w:p>
        </w:tc>
        <w:tc>
          <w:tcPr>
            <w:tcW w:w="2250" w:type="dxa"/>
          </w:tcPr>
          <w:p w14:paraId="0AAF625F" w14:textId="77777777" w:rsidR="00A30430" w:rsidRPr="00A30430" w:rsidRDefault="00A30430" w:rsidP="00A30430">
            <w:pPr>
              <w:jc w:val="left"/>
            </w:pPr>
            <w:proofErr w:type="spellStart"/>
            <w:r w:rsidRPr="00A30430">
              <w:t>Marcal</w:t>
            </w:r>
            <w:proofErr w:type="spellEnd"/>
            <w:r w:rsidRPr="00A30430">
              <w:t xml:space="preserve"> Pro # P200B</w:t>
            </w:r>
          </w:p>
          <w:p w14:paraId="70AA1268" w14:textId="77777777" w:rsidR="00A30430" w:rsidRPr="00A30430" w:rsidRDefault="00A30430" w:rsidP="00A30430">
            <w:pPr>
              <w:jc w:val="left"/>
            </w:pPr>
          </w:p>
          <w:p w14:paraId="055D94A2" w14:textId="77777777" w:rsidR="00A30430" w:rsidRPr="00A30430" w:rsidRDefault="00A30430" w:rsidP="00A30430">
            <w:pPr>
              <w:jc w:val="left"/>
            </w:pPr>
            <w:proofErr w:type="spellStart"/>
            <w:r w:rsidRPr="00A30430">
              <w:t>Nittany</w:t>
            </w:r>
            <w:proofErr w:type="spellEnd"/>
            <w:r w:rsidRPr="00A30430">
              <w:t xml:space="preserve"> Paper – ECO # NP-G5301</w:t>
            </w:r>
          </w:p>
          <w:p w14:paraId="47911784" w14:textId="77777777" w:rsidR="00A30430" w:rsidRPr="00A30430" w:rsidRDefault="00A30430" w:rsidP="00A30430">
            <w:pPr>
              <w:jc w:val="left"/>
            </w:pPr>
          </w:p>
          <w:p w14:paraId="721BAE37" w14:textId="77777777" w:rsidR="00A30430" w:rsidRPr="00A30430" w:rsidRDefault="00A30430" w:rsidP="00A30430">
            <w:pPr>
              <w:jc w:val="left"/>
            </w:pPr>
            <w:r w:rsidRPr="00A30430">
              <w:t>Staples – Sustainable Earth # 1342</w:t>
            </w:r>
          </w:p>
          <w:p w14:paraId="244006FC" w14:textId="77777777" w:rsidR="00A30430" w:rsidRPr="00A30430" w:rsidRDefault="00A30430" w:rsidP="00A30430">
            <w:pPr>
              <w:jc w:val="left"/>
            </w:pPr>
          </w:p>
          <w:p w14:paraId="23B3A455" w14:textId="2AF769FF" w:rsidR="00A30430" w:rsidRDefault="00A30430" w:rsidP="00A30430">
            <w:pPr>
              <w:jc w:val="left"/>
              <w:rPr>
                <w:b/>
                <w:u w:val="single"/>
              </w:rPr>
            </w:pPr>
            <w:r w:rsidRPr="00A30430">
              <w:t>Boardwalk # BWK 38GREEN</w:t>
            </w:r>
          </w:p>
        </w:tc>
      </w:tr>
      <w:tr w:rsidR="00A30430" w:rsidRPr="0030442B" w14:paraId="350D8E7F" w14:textId="3DB42852" w:rsidTr="004920F5">
        <w:trPr>
          <w:trHeight w:val="710"/>
          <w:jc w:val="center"/>
        </w:trPr>
        <w:tc>
          <w:tcPr>
            <w:tcW w:w="895" w:type="dxa"/>
          </w:tcPr>
          <w:p w14:paraId="23FE6C2D" w14:textId="1EA565A9" w:rsidR="00A30430" w:rsidRPr="00520F8C" w:rsidRDefault="00A30430" w:rsidP="00D80277">
            <w:r w:rsidRPr="00520F8C">
              <w:t>4</w:t>
            </w:r>
          </w:p>
        </w:tc>
        <w:tc>
          <w:tcPr>
            <w:tcW w:w="2070" w:type="dxa"/>
          </w:tcPr>
          <w:p w14:paraId="7288D2E9" w14:textId="74E9FE27" w:rsidR="00A30430" w:rsidRPr="0030442B" w:rsidRDefault="00A30430" w:rsidP="00D80277">
            <w:pPr>
              <w:jc w:val="left"/>
            </w:pPr>
            <w:r w:rsidRPr="00D80277">
              <w:t>Paper Towels, Roll, Made from Recycled Materials, 1-ply</w:t>
            </w:r>
          </w:p>
        </w:tc>
        <w:tc>
          <w:tcPr>
            <w:tcW w:w="5850" w:type="dxa"/>
          </w:tcPr>
          <w:p w14:paraId="4BDBF7BA" w14:textId="27B23204" w:rsidR="00545535" w:rsidRPr="00334920" w:rsidRDefault="00334920" w:rsidP="00222BE1">
            <w:pPr>
              <w:jc w:val="left"/>
              <w:rPr>
                <w:b/>
                <w:u w:val="single"/>
              </w:rPr>
            </w:pPr>
            <w:r w:rsidRPr="00334920">
              <w:t xml:space="preserve">Towels </w:t>
            </w:r>
            <w:r w:rsidR="00AC033C" w:rsidRPr="00AC033C">
              <w:t xml:space="preserve">shall </w:t>
            </w:r>
            <w:r w:rsidR="00545535" w:rsidRPr="00AC033C">
              <w:t>comply with the following specifications</w:t>
            </w:r>
            <w:r w:rsidR="00545535">
              <w:t>:</w:t>
            </w:r>
          </w:p>
          <w:p w14:paraId="045D25F1" w14:textId="77777777" w:rsidR="00334920" w:rsidRPr="00334920" w:rsidRDefault="00334920" w:rsidP="00334920">
            <w:pPr>
              <w:jc w:val="left"/>
              <w:rPr>
                <w:b/>
                <w:u w:val="single"/>
              </w:rPr>
            </w:pPr>
          </w:p>
          <w:p w14:paraId="0485457A" w14:textId="77777777" w:rsidR="00334920" w:rsidRPr="00334920" w:rsidRDefault="00334920" w:rsidP="00334920">
            <w:pPr>
              <w:jc w:val="left"/>
            </w:pPr>
            <w:r w:rsidRPr="00334920">
              <w:rPr>
                <w:b/>
                <w:u w:val="single"/>
              </w:rPr>
              <w:t xml:space="preserve">Material/Ingredients:  </w:t>
            </w:r>
            <w:r w:rsidRPr="00334920">
              <w:t>Roll towels shall be made of recycled paper materials, and may be perforated or non-perforated</w:t>
            </w:r>
          </w:p>
          <w:p w14:paraId="07C71245" w14:textId="77777777" w:rsidR="00334920" w:rsidRPr="00334920" w:rsidRDefault="00334920" w:rsidP="00334920">
            <w:pPr>
              <w:jc w:val="left"/>
              <w:rPr>
                <w:b/>
                <w:u w:val="single"/>
              </w:rPr>
            </w:pPr>
          </w:p>
          <w:p w14:paraId="7B149656" w14:textId="6471BA46" w:rsidR="00334920" w:rsidRPr="00334920" w:rsidRDefault="00334920" w:rsidP="00334920">
            <w:pPr>
              <w:jc w:val="left"/>
            </w:pPr>
            <w:r w:rsidRPr="00334920">
              <w:rPr>
                <w:b/>
                <w:u w:val="single"/>
              </w:rPr>
              <w:t xml:space="preserve">Color: </w:t>
            </w:r>
            <w:r>
              <w:t xml:space="preserve">Towels shall be white or </w:t>
            </w:r>
            <w:r w:rsidRPr="00334920">
              <w:t>natural white</w:t>
            </w:r>
          </w:p>
          <w:p w14:paraId="5FD86710" w14:textId="77777777" w:rsidR="00334920" w:rsidRPr="00334920" w:rsidRDefault="00334920" w:rsidP="00334920">
            <w:pPr>
              <w:jc w:val="left"/>
              <w:rPr>
                <w:b/>
                <w:u w:val="single"/>
              </w:rPr>
            </w:pPr>
          </w:p>
          <w:p w14:paraId="0BF6BA8A" w14:textId="77777777" w:rsidR="00334920" w:rsidRPr="00334920" w:rsidRDefault="00334920" w:rsidP="00334920">
            <w:pPr>
              <w:jc w:val="left"/>
            </w:pPr>
            <w:r w:rsidRPr="00334920">
              <w:rPr>
                <w:b/>
                <w:u w:val="single"/>
              </w:rPr>
              <w:t>Recycled Content:</w:t>
            </w:r>
            <w:r w:rsidRPr="00334920">
              <w:t xml:space="preserve"> Towels must be made of 100% Total Recovered (Recycled) Materials, and must possess a Minimum of 50% Post-Consumer Recycled Content (PCR)</w:t>
            </w:r>
          </w:p>
          <w:p w14:paraId="135EFEED" w14:textId="77777777" w:rsidR="00334920" w:rsidRPr="00334920" w:rsidRDefault="00334920" w:rsidP="00334920">
            <w:pPr>
              <w:jc w:val="left"/>
              <w:rPr>
                <w:b/>
                <w:u w:val="single"/>
              </w:rPr>
            </w:pPr>
          </w:p>
          <w:p w14:paraId="3E6685D1" w14:textId="595F0276" w:rsidR="00334920" w:rsidRPr="00334920" w:rsidRDefault="00334920" w:rsidP="00334920">
            <w:pPr>
              <w:jc w:val="left"/>
              <w:rPr>
                <w:b/>
                <w:u w:val="single"/>
              </w:rPr>
            </w:pPr>
            <w:r w:rsidRPr="00334920">
              <w:rPr>
                <w:b/>
                <w:u w:val="single"/>
              </w:rPr>
              <w:t>Dimension</w:t>
            </w:r>
            <w:r>
              <w:rPr>
                <w:b/>
                <w:u w:val="single"/>
              </w:rPr>
              <w:t xml:space="preserve">s: </w:t>
            </w:r>
            <w:r w:rsidRPr="00334920">
              <w:t>Towels shall have a minimum roll length of 350 feet to a maximum of 450 feet and a minimum width of 7.75 inches</w:t>
            </w:r>
            <w:r w:rsidRPr="00334920">
              <w:rPr>
                <w:b/>
                <w:u w:val="single"/>
              </w:rPr>
              <w:t xml:space="preserve"> </w:t>
            </w:r>
          </w:p>
          <w:p w14:paraId="7E2873D8" w14:textId="77777777" w:rsidR="00334920" w:rsidRPr="00334920" w:rsidRDefault="00334920" w:rsidP="00334920">
            <w:pPr>
              <w:jc w:val="left"/>
              <w:rPr>
                <w:b/>
                <w:u w:val="single"/>
              </w:rPr>
            </w:pPr>
          </w:p>
          <w:p w14:paraId="70F12C43" w14:textId="77777777" w:rsidR="00334920" w:rsidRPr="00334920" w:rsidRDefault="00334920" w:rsidP="00334920">
            <w:pPr>
              <w:jc w:val="left"/>
            </w:pPr>
            <w:r w:rsidRPr="00334920">
              <w:rPr>
                <w:b/>
                <w:u w:val="single"/>
              </w:rPr>
              <w:t>Basis Weight:</w:t>
            </w:r>
            <w:r w:rsidRPr="00334920">
              <w:t xml:space="preserve"> The Basis Weight shall be a minimum of 15 pounds per ream to a maximum of 35 pounds per ream</w:t>
            </w:r>
          </w:p>
          <w:p w14:paraId="6F3BFDD9" w14:textId="77777777" w:rsidR="00334920" w:rsidRPr="00334920" w:rsidRDefault="00334920" w:rsidP="00334920">
            <w:pPr>
              <w:jc w:val="left"/>
              <w:rPr>
                <w:b/>
                <w:u w:val="single"/>
              </w:rPr>
            </w:pPr>
          </w:p>
          <w:p w14:paraId="6B86633E" w14:textId="244FB899" w:rsidR="00334920" w:rsidRPr="00334920" w:rsidRDefault="006278A4" w:rsidP="00334920">
            <w:pPr>
              <w:jc w:val="left"/>
              <w:rPr>
                <w:b/>
                <w:u w:val="single"/>
              </w:rPr>
            </w:pPr>
            <w:r>
              <w:rPr>
                <w:b/>
                <w:u w:val="single"/>
              </w:rPr>
              <w:t xml:space="preserve">Dry </w:t>
            </w:r>
            <w:r w:rsidR="00334920" w:rsidRPr="00334920">
              <w:rPr>
                <w:b/>
                <w:u w:val="single"/>
              </w:rPr>
              <w:t xml:space="preserve">Tensile Strength: </w:t>
            </w:r>
            <w:r w:rsidR="00334920" w:rsidRPr="00334920">
              <w:t xml:space="preserve">Machine Direction shall be a minimum of </w:t>
            </w:r>
            <w:r w:rsidR="000038D0">
              <w:t>5100</w:t>
            </w:r>
            <w:r w:rsidR="00334920" w:rsidRPr="00334920">
              <w:t xml:space="preserve"> grams force per 3 inches (gf/3 in.) to a maximum of </w:t>
            </w:r>
            <w:r w:rsidR="000038D0">
              <w:t>9300</w:t>
            </w:r>
            <w:r w:rsidR="00334920" w:rsidRPr="00334920">
              <w:t xml:space="preserve"> grams force per 3 inches (gf/3 in.). Transverse Direction shall be a minimum of </w:t>
            </w:r>
            <w:r w:rsidR="000038D0">
              <w:t>1800</w:t>
            </w:r>
            <w:r w:rsidR="00334920" w:rsidRPr="00334920">
              <w:t xml:space="preserve"> grams force per 3 inches (gf/3 in.) to a maximum of </w:t>
            </w:r>
            <w:r w:rsidR="000038D0">
              <w:t>6000</w:t>
            </w:r>
            <w:r w:rsidR="00334920" w:rsidRPr="00334920">
              <w:t xml:space="preserve"> grams force per 3 inches (gf/3 in.)</w:t>
            </w:r>
            <w:r w:rsidR="00334920" w:rsidRPr="00334920">
              <w:rPr>
                <w:b/>
                <w:u w:val="single"/>
              </w:rPr>
              <w:t xml:space="preserve"> </w:t>
            </w:r>
          </w:p>
          <w:p w14:paraId="1D9A33A4" w14:textId="77777777" w:rsidR="00334920" w:rsidRPr="00334920" w:rsidRDefault="00334920" w:rsidP="00334920">
            <w:pPr>
              <w:jc w:val="left"/>
              <w:rPr>
                <w:b/>
                <w:u w:val="single"/>
              </w:rPr>
            </w:pPr>
          </w:p>
          <w:p w14:paraId="3FBBE6A1" w14:textId="77777777" w:rsidR="00334920" w:rsidRPr="00334920" w:rsidRDefault="00334920" w:rsidP="00334920">
            <w:pPr>
              <w:jc w:val="left"/>
              <w:rPr>
                <w:b/>
                <w:u w:val="single"/>
              </w:rPr>
            </w:pPr>
            <w:r w:rsidRPr="00334920">
              <w:rPr>
                <w:b/>
                <w:u w:val="single"/>
              </w:rPr>
              <w:t xml:space="preserve">Stretch: </w:t>
            </w:r>
            <w:r w:rsidRPr="00334920">
              <w:t>Stretch shall be a minimum of 2% to a maximum of 22%</w:t>
            </w:r>
            <w:r w:rsidRPr="00334920">
              <w:rPr>
                <w:b/>
                <w:u w:val="single"/>
              </w:rPr>
              <w:t xml:space="preserve"> </w:t>
            </w:r>
          </w:p>
          <w:p w14:paraId="268B9657" w14:textId="77777777" w:rsidR="00334920" w:rsidRPr="00334920" w:rsidRDefault="00334920" w:rsidP="00334920">
            <w:pPr>
              <w:jc w:val="left"/>
              <w:rPr>
                <w:b/>
                <w:u w:val="single"/>
              </w:rPr>
            </w:pPr>
          </w:p>
          <w:p w14:paraId="0523F463" w14:textId="2CEE5F55" w:rsidR="00334920" w:rsidRDefault="00334920" w:rsidP="00334920">
            <w:pPr>
              <w:jc w:val="left"/>
              <w:rPr>
                <w:b/>
                <w:u w:val="single"/>
              </w:rPr>
            </w:pPr>
            <w:r w:rsidRPr="00334920">
              <w:rPr>
                <w:b/>
                <w:u w:val="single"/>
              </w:rPr>
              <w:t xml:space="preserve">Water Absorption: </w:t>
            </w:r>
            <w:r w:rsidRPr="00334920">
              <w:t>Water Absorption shall be a minimum of zero (0) seconds to a maximum of 160 seconds</w:t>
            </w:r>
            <w:r w:rsidRPr="00334920">
              <w:rPr>
                <w:b/>
                <w:u w:val="single"/>
              </w:rPr>
              <w:t xml:space="preserve"> </w:t>
            </w:r>
          </w:p>
          <w:p w14:paraId="6B070C90" w14:textId="77777777" w:rsidR="00AC033C" w:rsidRPr="00334920" w:rsidRDefault="00AC033C" w:rsidP="00334920">
            <w:pPr>
              <w:jc w:val="left"/>
              <w:rPr>
                <w:b/>
                <w:u w:val="single"/>
              </w:rPr>
            </w:pPr>
          </w:p>
          <w:p w14:paraId="0879D2FF" w14:textId="73FD2DA4" w:rsidR="00A30430" w:rsidRDefault="00334920" w:rsidP="00334920">
            <w:pPr>
              <w:jc w:val="left"/>
            </w:pPr>
            <w:r w:rsidRPr="00334920">
              <w:rPr>
                <w:b/>
                <w:u w:val="single"/>
              </w:rPr>
              <w:t xml:space="preserve">Packaging: </w:t>
            </w:r>
            <w:r w:rsidRPr="00334920">
              <w:t xml:space="preserve">Packed Minimum 12 rolls per case </w:t>
            </w:r>
          </w:p>
          <w:p w14:paraId="06102950" w14:textId="5F439038" w:rsidR="00AC033C" w:rsidRPr="0047570B" w:rsidRDefault="00AC033C" w:rsidP="00334920">
            <w:pPr>
              <w:jc w:val="left"/>
            </w:pPr>
          </w:p>
        </w:tc>
        <w:tc>
          <w:tcPr>
            <w:tcW w:w="2250" w:type="dxa"/>
          </w:tcPr>
          <w:p w14:paraId="0489194E" w14:textId="77777777" w:rsidR="00A30430" w:rsidRDefault="00A30430" w:rsidP="00A30430">
            <w:pPr>
              <w:jc w:val="left"/>
            </w:pPr>
            <w:proofErr w:type="spellStart"/>
            <w:r w:rsidRPr="00A30430">
              <w:t>Marcal</w:t>
            </w:r>
            <w:proofErr w:type="spellEnd"/>
            <w:r w:rsidRPr="00A30430">
              <w:t xml:space="preserve"> Pro # P700B</w:t>
            </w:r>
          </w:p>
          <w:p w14:paraId="40ED955C" w14:textId="77777777" w:rsidR="00A30430" w:rsidRPr="00A30430" w:rsidRDefault="00A30430" w:rsidP="00A30430">
            <w:pPr>
              <w:jc w:val="left"/>
            </w:pPr>
          </w:p>
          <w:p w14:paraId="1A9C71FF" w14:textId="77777777" w:rsidR="00A30430" w:rsidRDefault="00A30430" w:rsidP="00A30430">
            <w:pPr>
              <w:jc w:val="left"/>
            </w:pPr>
            <w:r w:rsidRPr="00A30430">
              <w:t>Boardwalk BWK 15GREEN</w:t>
            </w:r>
          </w:p>
          <w:p w14:paraId="7587D1AC" w14:textId="77777777" w:rsidR="00A30430" w:rsidRPr="00A30430" w:rsidRDefault="00A30430" w:rsidP="00A30430">
            <w:pPr>
              <w:jc w:val="left"/>
            </w:pPr>
          </w:p>
          <w:p w14:paraId="7ECE0100" w14:textId="77777777" w:rsidR="00A30430" w:rsidRDefault="00A30430" w:rsidP="00A30430">
            <w:pPr>
              <w:jc w:val="left"/>
            </w:pPr>
            <w:r w:rsidRPr="00A30430">
              <w:t xml:space="preserve">Bay West Paper – </w:t>
            </w:r>
            <w:proofErr w:type="spellStart"/>
            <w:r w:rsidRPr="00A30430">
              <w:t>DublNature</w:t>
            </w:r>
            <w:proofErr w:type="spellEnd"/>
            <w:r w:rsidRPr="00A30430">
              <w:t xml:space="preserve"> # 35450</w:t>
            </w:r>
          </w:p>
          <w:p w14:paraId="768398DC" w14:textId="77777777" w:rsidR="00A30430" w:rsidRPr="00A30430" w:rsidRDefault="00A30430" w:rsidP="00A30430">
            <w:pPr>
              <w:jc w:val="left"/>
            </w:pPr>
          </w:p>
          <w:p w14:paraId="437BAAA7" w14:textId="40095423" w:rsidR="00A30430" w:rsidRDefault="00A30430" w:rsidP="00A30430">
            <w:pPr>
              <w:jc w:val="left"/>
              <w:rPr>
                <w:b/>
                <w:u w:val="single"/>
              </w:rPr>
            </w:pPr>
            <w:proofErr w:type="spellStart"/>
            <w:r w:rsidRPr="00A30430">
              <w:t>EcoSoft</w:t>
            </w:r>
            <w:proofErr w:type="spellEnd"/>
            <w:r w:rsidRPr="00A30430">
              <w:t xml:space="preserve"> SKU # WAU46300</w:t>
            </w:r>
          </w:p>
        </w:tc>
      </w:tr>
      <w:tr w:rsidR="00A30430" w:rsidRPr="0030442B" w14:paraId="0914E57E" w14:textId="7A4EB2D7" w:rsidTr="006F0693">
        <w:trPr>
          <w:trHeight w:val="4445"/>
          <w:jc w:val="center"/>
        </w:trPr>
        <w:tc>
          <w:tcPr>
            <w:tcW w:w="895" w:type="dxa"/>
          </w:tcPr>
          <w:p w14:paraId="0D0C6448" w14:textId="1B906CB1" w:rsidR="00A30430" w:rsidRPr="00520F8C" w:rsidRDefault="00A30430" w:rsidP="00D80277">
            <w:r w:rsidRPr="00520F8C">
              <w:t>5</w:t>
            </w:r>
          </w:p>
        </w:tc>
        <w:tc>
          <w:tcPr>
            <w:tcW w:w="2070" w:type="dxa"/>
          </w:tcPr>
          <w:p w14:paraId="2F6FCBDD" w14:textId="52CCEE47" w:rsidR="00A30430" w:rsidRPr="0030442B" w:rsidRDefault="00A30430" w:rsidP="00D80277">
            <w:pPr>
              <w:jc w:val="left"/>
            </w:pPr>
            <w:r w:rsidRPr="00D80277">
              <w:t xml:space="preserve">Toilet Tissue, Made from Recycled Materials, Jumbo Roll, 2-Ply, </w:t>
            </w:r>
            <w:r w:rsidR="006278A4">
              <w:t>8.5</w:t>
            </w:r>
            <w:r w:rsidRPr="00D80277">
              <w:t xml:space="preserve"> inch</w:t>
            </w:r>
            <w:r w:rsidR="006278A4">
              <w:t xml:space="preserve"> minimum roll diameter</w:t>
            </w:r>
          </w:p>
        </w:tc>
        <w:tc>
          <w:tcPr>
            <w:tcW w:w="5850" w:type="dxa"/>
          </w:tcPr>
          <w:p w14:paraId="08AC847B" w14:textId="0C25EDDA" w:rsidR="00545535" w:rsidRDefault="00826F6A" w:rsidP="00222BE1">
            <w:pPr>
              <w:jc w:val="left"/>
            </w:pPr>
            <w:r w:rsidRPr="00826F6A">
              <w:t xml:space="preserve">Toilet Tissue </w:t>
            </w:r>
            <w:r w:rsidR="00AC033C" w:rsidRPr="00AC033C">
              <w:t xml:space="preserve">shall </w:t>
            </w:r>
            <w:r w:rsidR="00545535" w:rsidRPr="00AC033C">
              <w:t>comply with the following specifications</w:t>
            </w:r>
            <w:r w:rsidR="00545535">
              <w:t>:</w:t>
            </w:r>
          </w:p>
          <w:p w14:paraId="2EA26EF6" w14:textId="77777777" w:rsidR="00AC033C" w:rsidRPr="00826F6A" w:rsidRDefault="00AC033C" w:rsidP="00826F6A">
            <w:pPr>
              <w:jc w:val="left"/>
              <w:rPr>
                <w:b/>
                <w:u w:val="single"/>
              </w:rPr>
            </w:pPr>
          </w:p>
          <w:p w14:paraId="721D6D4A" w14:textId="53BA4659" w:rsidR="00826F6A" w:rsidRPr="00826F6A" w:rsidRDefault="00826F6A" w:rsidP="00826F6A">
            <w:pPr>
              <w:jc w:val="left"/>
              <w:rPr>
                <w:b/>
                <w:u w:val="single"/>
              </w:rPr>
            </w:pPr>
            <w:r w:rsidRPr="00826F6A">
              <w:rPr>
                <w:b/>
                <w:u w:val="single"/>
              </w:rPr>
              <w:t>Material/Ingredients</w:t>
            </w:r>
            <w:r w:rsidRPr="00826F6A">
              <w:t>:  Toilet Tissue shall be made of recycled paper materials</w:t>
            </w:r>
          </w:p>
          <w:p w14:paraId="6DF6A452" w14:textId="77777777" w:rsidR="00826F6A" w:rsidRPr="00826F6A" w:rsidRDefault="00826F6A" w:rsidP="00826F6A">
            <w:pPr>
              <w:jc w:val="left"/>
              <w:rPr>
                <w:b/>
                <w:u w:val="single"/>
              </w:rPr>
            </w:pPr>
          </w:p>
          <w:p w14:paraId="2A0AC21F" w14:textId="77777777" w:rsidR="00826F6A" w:rsidRPr="00826F6A" w:rsidRDefault="00826F6A" w:rsidP="00826F6A">
            <w:pPr>
              <w:jc w:val="left"/>
              <w:rPr>
                <w:b/>
                <w:u w:val="single"/>
              </w:rPr>
            </w:pPr>
            <w:r w:rsidRPr="00826F6A">
              <w:rPr>
                <w:b/>
                <w:u w:val="single"/>
              </w:rPr>
              <w:t xml:space="preserve">Color: </w:t>
            </w:r>
            <w:r w:rsidRPr="00826F6A">
              <w:t>Toilet Tissue shall be white</w:t>
            </w:r>
          </w:p>
          <w:p w14:paraId="79C5DB20" w14:textId="77777777" w:rsidR="00826F6A" w:rsidRPr="00826F6A" w:rsidRDefault="00826F6A" w:rsidP="00826F6A">
            <w:pPr>
              <w:jc w:val="left"/>
              <w:rPr>
                <w:b/>
                <w:u w:val="single"/>
              </w:rPr>
            </w:pPr>
          </w:p>
          <w:p w14:paraId="36745FD9" w14:textId="77777777" w:rsidR="00826F6A" w:rsidRPr="00826F6A" w:rsidRDefault="00826F6A" w:rsidP="00826F6A">
            <w:pPr>
              <w:jc w:val="left"/>
              <w:rPr>
                <w:b/>
                <w:u w:val="single"/>
              </w:rPr>
            </w:pPr>
            <w:r w:rsidRPr="00826F6A">
              <w:rPr>
                <w:b/>
                <w:u w:val="single"/>
              </w:rPr>
              <w:t xml:space="preserve">Recycled Content: </w:t>
            </w:r>
            <w:r w:rsidRPr="00826F6A">
              <w:t>Toilet Tissue must be made of 100% Total Recovered (Recycled) Materials, and must possess a Minimum of 25% Post-Consumer Recycled Content (PCR)</w:t>
            </w:r>
          </w:p>
          <w:p w14:paraId="298DE02D" w14:textId="77777777" w:rsidR="00826F6A" w:rsidRPr="00826F6A" w:rsidRDefault="00826F6A" w:rsidP="00826F6A">
            <w:pPr>
              <w:jc w:val="left"/>
              <w:rPr>
                <w:b/>
                <w:u w:val="single"/>
              </w:rPr>
            </w:pPr>
          </w:p>
          <w:p w14:paraId="42DDD7BE" w14:textId="6E642988" w:rsidR="00826F6A" w:rsidRPr="00826F6A" w:rsidRDefault="00826F6A" w:rsidP="00826F6A">
            <w:pPr>
              <w:jc w:val="left"/>
              <w:rPr>
                <w:b/>
                <w:u w:val="single"/>
              </w:rPr>
            </w:pPr>
            <w:r w:rsidRPr="00826F6A">
              <w:rPr>
                <w:b/>
                <w:u w:val="single"/>
              </w:rPr>
              <w:t xml:space="preserve">Dimensions: </w:t>
            </w:r>
            <w:r w:rsidRPr="00826F6A">
              <w:t>Toil</w:t>
            </w:r>
            <w:r>
              <w:t xml:space="preserve">et Tissue shall have a minimum roll </w:t>
            </w:r>
            <w:r w:rsidRPr="00826F6A">
              <w:t>length of 500 feet to a maximum of 1,000 feet, a minimum widt</w:t>
            </w:r>
            <w:r>
              <w:t xml:space="preserve">h of 3.25 inches and a minimum roll </w:t>
            </w:r>
            <w:r w:rsidRPr="00826F6A">
              <w:t>diameter of 8.5 inches</w:t>
            </w:r>
            <w:r w:rsidRPr="00826F6A">
              <w:rPr>
                <w:b/>
                <w:u w:val="single"/>
              </w:rPr>
              <w:t xml:space="preserve"> </w:t>
            </w:r>
          </w:p>
          <w:p w14:paraId="53AA731B" w14:textId="77777777" w:rsidR="00826F6A" w:rsidRPr="00826F6A" w:rsidRDefault="00826F6A" w:rsidP="00826F6A">
            <w:pPr>
              <w:jc w:val="left"/>
              <w:rPr>
                <w:b/>
                <w:u w:val="single"/>
              </w:rPr>
            </w:pPr>
          </w:p>
          <w:p w14:paraId="4D0EBFE7" w14:textId="77777777" w:rsidR="00826F6A" w:rsidRPr="00826F6A" w:rsidRDefault="00826F6A" w:rsidP="00826F6A">
            <w:pPr>
              <w:jc w:val="left"/>
              <w:rPr>
                <w:b/>
                <w:u w:val="single"/>
              </w:rPr>
            </w:pPr>
            <w:r w:rsidRPr="00826F6A">
              <w:rPr>
                <w:b/>
                <w:u w:val="single"/>
              </w:rPr>
              <w:t xml:space="preserve">Basis Weight: </w:t>
            </w:r>
            <w:r w:rsidRPr="00826F6A">
              <w:t>The Basis Weight shall be a minimum of 7.5 pounds per ream to a maximum of 22 pounds per ream</w:t>
            </w:r>
            <w:r w:rsidRPr="00826F6A">
              <w:rPr>
                <w:b/>
                <w:u w:val="single"/>
              </w:rPr>
              <w:t xml:space="preserve"> </w:t>
            </w:r>
          </w:p>
          <w:p w14:paraId="49E4ECBD" w14:textId="77777777" w:rsidR="00826F6A" w:rsidRPr="00826F6A" w:rsidRDefault="00826F6A" w:rsidP="00826F6A">
            <w:pPr>
              <w:jc w:val="left"/>
              <w:rPr>
                <w:b/>
                <w:u w:val="single"/>
              </w:rPr>
            </w:pPr>
          </w:p>
          <w:p w14:paraId="6E5AF71C" w14:textId="64F045A7" w:rsidR="00826F6A" w:rsidRPr="00826F6A" w:rsidRDefault="006278A4" w:rsidP="00826F6A">
            <w:pPr>
              <w:jc w:val="left"/>
              <w:rPr>
                <w:b/>
                <w:u w:val="single"/>
              </w:rPr>
            </w:pPr>
            <w:r>
              <w:rPr>
                <w:b/>
                <w:u w:val="single"/>
              </w:rPr>
              <w:t xml:space="preserve">Dry </w:t>
            </w:r>
            <w:r w:rsidR="00826F6A" w:rsidRPr="00826F6A">
              <w:rPr>
                <w:b/>
                <w:u w:val="single"/>
              </w:rPr>
              <w:t xml:space="preserve">Tensile Strength: </w:t>
            </w:r>
            <w:r w:rsidR="00826F6A" w:rsidRPr="00826F6A">
              <w:t>Machine Direction shall be a minimum of 420 grams force per 3 inches (gf/3 in.) to a maximum of 2700 grams force per 3 inches (gf/3 in.). Transverse Direction shall be a minimum of 150 grams force per 3 inches (gf/3 in.) to a maximum of 1350 grams force per 3 inches (gf/3 in.)</w:t>
            </w:r>
            <w:r w:rsidR="00826F6A" w:rsidRPr="00826F6A">
              <w:rPr>
                <w:b/>
                <w:u w:val="single"/>
              </w:rPr>
              <w:t xml:space="preserve"> </w:t>
            </w:r>
          </w:p>
          <w:p w14:paraId="32C6CEF4" w14:textId="77777777" w:rsidR="00826F6A" w:rsidRPr="00826F6A" w:rsidRDefault="00826F6A" w:rsidP="00826F6A">
            <w:pPr>
              <w:jc w:val="left"/>
              <w:rPr>
                <w:b/>
                <w:u w:val="single"/>
              </w:rPr>
            </w:pPr>
          </w:p>
          <w:p w14:paraId="0F7882C8" w14:textId="0FFE4222" w:rsidR="00A30430" w:rsidRDefault="00826F6A" w:rsidP="00826F6A">
            <w:pPr>
              <w:jc w:val="left"/>
            </w:pPr>
            <w:r w:rsidRPr="00826F6A">
              <w:rPr>
                <w:b/>
                <w:u w:val="single"/>
              </w:rPr>
              <w:t xml:space="preserve">Stretch: </w:t>
            </w:r>
            <w:r w:rsidRPr="00826F6A">
              <w:t>Stretch shall be a minimum of 2% to a maximum of 24%</w:t>
            </w:r>
          </w:p>
          <w:p w14:paraId="139A42B7" w14:textId="77777777" w:rsidR="00826F6A" w:rsidRDefault="00826F6A" w:rsidP="00826F6A">
            <w:pPr>
              <w:jc w:val="left"/>
              <w:rPr>
                <w:b/>
              </w:rPr>
            </w:pPr>
          </w:p>
          <w:p w14:paraId="6EECAF7B" w14:textId="513CFD2D" w:rsidR="00A30430" w:rsidRPr="00FB32B0" w:rsidRDefault="00A30430" w:rsidP="00142998">
            <w:pPr>
              <w:jc w:val="left"/>
              <w:rPr>
                <w:b/>
              </w:rPr>
            </w:pPr>
            <w:r w:rsidRPr="00653611">
              <w:rPr>
                <w:b/>
                <w:u w:val="single"/>
              </w:rPr>
              <w:t>Packaging</w:t>
            </w:r>
            <w:r w:rsidRPr="00653611">
              <w:t xml:space="preserve">: Packed </w:t>
            </w:r>
            <w:r w:rsidR="00FA2947">
              <w:t>6</w:t>
            </w:r>
            <w:r w:rsidRPr="00653611">
              <w:t xml:space="preserve"> </w:t>
            </w:r>
            <w:r w:rsidR="00FA2947">
              <w:t xml:space="preserve">to </w:t>
            </w:r>
            <w:r w:rsidR="00C8309A">
              <w:t>12</w:t>
            </w:r>
            <w:r w:rsidRPr="00653611">
              <w:t xml:space="preserve"> rolls </w:t>
            </w:r>
            <w:r w:rsidR="00DE019D">
              <w:t xml:space="preserve">per case </w:t>
            </w:r>
          </w:p>
        </w:tc>
        <w:tc>
          <w:tcPr>
            <w:tcW w:w="2250" w:type="dxa"/>
          </w:tcPr>
          <w:p w14:paraId="0C8BDAE4" w14:textId="6181D870" w:rsidR="00C5264B" w:rsidDel="00C5264B" w:rsidRDefault="00C5264B" w:rsidP="00A30430">
            <w:pPr>
              <w:jc w:val="left"/>
              <w:rPr>
                <w:del w:id="103" w:author="Brandbergh, Samantha" w:date="2020-03-13T15:52:00Z"/>
              </w:rPr>
            </w:pPr>
            <w:del w:id="104" w:author="Brandbergh, Samantha" w:date="2020-03-13T15:52:00Z">
              <w:r w:rsidDel="00C5264B">
                <w:delText>Green Heritage #700</w:delText>
              </w:r>
            </w:del>
          </w:p>
          <w:p w14:paraId="315A406C" w14:textId="4D593E7E" w:rsidR="00C5264B" w:rsidDel="00C5264B" w:rsidRDefault="00C5264B" w:rsidP="00A30430">
            <w:pPr>
              <w:jc w:val="left"/>
              <w:rPr>
                <w:del w:id="105" w:author="Brandbergh, Samantha" w:date="2020-03-13T15:52:00Z"/>
              </w:rPr>
            </w:pPr>
          </w:p>
          <w:p w14:paraId="501D5EDD" w14:textId="0B1F9764" w:rsidR="00C5264B" w:rsidRDefault="00C5264B" w:rsidP="00A30430">
            <w:pPr>
              <w:jc w:val="left"/>
              <w:rPr>
                <w:ins w:id="106" w:author="Brandbergh, Samantha" w:date="2020-03-13T15:52:00Z"/>
              </w:rPr>
            </w:pPr>
            <w:del w:id="107" w:author="Brandbergh, Samantha" w:date="2020-03-13T15:52:00Z">
              <w:r w:rsidDel="00C5264B">
                <w:delText>Green Heritage #800</w:delText>
              </w:r>
            </w:del>
          </w:p>
          <w:p w14:paraId="55FF99A3" w14:textId="77777777" w:rsidR="00C5264B" w:rsidRDefault="00C5264B" w:rsidP="00A30430">
            <w:pPr>
              <w:jc w:val="left"/>
              <w:rPr>
                <w:ins w:id="108" w:author="Brandbergh, Samantha" w:date="2020-03-13T15:48:00Z"/>
              </w:rPr>
            </w:pPr>
          </w:p>
          <w:p w14:paraId="1A982B6D" w14:textId="77777777" w:rsidR="00A30430" w:rsidRPr="00A30430" w:rsidRDefault="00A30430" w:rsidP="00A30430">
            <w:pPr>
              <w:jc w:val="left"/>
            </w:pPr>
            <w:proofErr w:type="spellStart"/>
            <w:r w:rsidRPr="00A30430">
              <w:t>Nittany</w:t>
            </w:r>
            <w:proofErr w:type="spellEnd"/>
            <w:r w:rsidRPr="00A30430">
              <w:t xml:space="preserve"> Paper – ECO # NP-5220</w:t>
            </w:r>
          </w:p>
          <w:p w14:paraId="6F62AB58" w14:textId="77777777" w:rsidR="00A30430" w:rsidRPr="00A30430" w:rsidRDefault="00A30430" w:rsidP="00A30430">
            <w:pPr>
              <w:jc w:val="left"/>
            </w:pPr>
          </w:p>
          <w:p w14:paraId="14723853" w14:textId="77777777" w:rsidR="00A30430" w:rsidRPr="00A30430" w:rsidRDefault="00A30430" w:rsidP="00A30430">
            <w:pPr>
              <w:jc w:val="left"/>
            </w:pPr>
            <w:r w:rsidRPr="00A30430">
              <w:t>Boardwalk BWK 19GREEN</w:t>
            </w:r>
          </w:p>
          <w:p w14:paraId="3754438F" w14:textId="77777777" w:rsidR="00A30430" w:rsidRPr="00A30430" w:rsidRDefault="00A30430" w:rsidP="00A30430">
            <w:pPr>
              <w:jc w:val="left"/>
            </w:pPr>
          </w:p>
          <w:p w14:paraId="382FCAB5" w14:textId="7CE78298" w:rsidR="00A30430" w:rsidRPr="00A30430" w:rsidRDefault="00A30430" w:rsidP="00A30430">
            <w:pPr>
              <w:jc w:val="left"/>
            </w:pPr>
            <w:proofErr w:type="spellStart"/>
            <w:r w:rsidRPr="00A30430">
              <w:t>EcoSoft</w:t>
            </w:r>
            <w:proofErr w:type="spellEnd"/>
            <w:r w:rsidRPr="00A30430">
              <w:t xml:space="preserve"> Jumbo Jr. # WAU10020</w:t>
            </w:r>
          </w:p>
        </w:tc>
      </w:tr>
    </w:tbl>
    <w:p w14:paraId="1E8B8D84" w14:textId="6C591A7E" w:rsidR="00770233" w:rsidRDefault="00770233" w:rsidP="00C01F58"/>
    <w:p w14:paraId="10CACCA0" w14:textId="7828BD5D" w:rsidR="002C10DB" w:rsidRDefault="00C01F58" w:rsidP="00930FAE">
      <w:r w:rsidRPr="0030442B">
        <w:t>The State reserves the right to test th</w:t>
      </w:r>
      <w:r>
        <w:t>e</w:t>
      </w:r>
      <w:r w:rsidRPr="0030442B">
        <w:t xml:space="preserve"> contracted item to ensure it continues to meet the Blanket P.O. requirements throughout the term of the Blanket P.O. including any extension(s) thereof.  If the contracted item fails to meet Blanket P.O. requirements, the item delivery will be rejected by the Using Agency and must be replaced</w:t>
      </w:r>
      <w:r w:rsidR="005C467D">
        <w:t xml:space="preserve"> in accordance with Section 3.</w:t>
      </w:r>
      <w:r w:rsidR="00F83E93">
        <w:t>7</w:t>
      </w:r>
      <w:r w:rsidR="005C467D">
        <w:t>.</w:t>
      </w:r>
      <w:bookmarkStart w:id="109" w:name="_Toc478375828"/>
      <w:bookmarkStart w:id="110" w:name="_Toc497472635"/>
      <w:bookmarkStart w:id="111" w:name="_Toc531079759"/>
      <w:bookmarkStart w:id="112" w:name="_Toc4678089"/>
    </w:p>
    <w:p w14:paraId="6FCB5243" w14:textId="77777777" w:rsidR="004920F5" w:rsidRDefault="004920F5" w:rsidP="00930FAE"/>
    <w:p w14:paraId="3CD33FB4" w14:textId="3207A36D" w:rsidR="00C01F58" w:rsidRDefault="00057EB1" w:rsidP="00C01F58">
      <w:pPr>
        <w:pStyle w:val="Heading2"/>
      </w:pPr>
      <w:bookmarkStart w:id="113" w:name="_Toc32934300"/>
      <w:r>
        <w:t>D</w:t>
      </w:r>
      <w:r w:rsidR="00C01F58" w:rsidRPr="00B17F2E">
        <w:t>elivery</w:t>
      </w:r>
      <w:bookmarkEnd w:id="109"/>
      <w:r w:rsidR="00C01F58" w:rsidRPr="00B17F2E">
        <w:t xml:space="preserve"> Requirements</w:t>
      </w:r>
      <w:bookmarkEnd w:id="110"/>
      <w:bookmarkEnd w:id="111"/>
      <w:bookmarkEnd w:id="112"/>
      <w:bookmarkEnd w:id="113"/>
    </w:p>
    <w:p w14:paraId="6A155F3E" w14:textId="77777777" w:rsidR="00E732D9" w:rsidRPr="00E732D9" w:rsidRDefault="00E732D9" w:rsidP="00E732D9"/>
    <w:p w14:paraId="580C54C9" w14:textId="1E7C5BC3" w:rsidR="00FB32B0" w:rsidRDefault="00C01F58" w:rsidP="00C01F58">
      <w:r w:rsidRPr="00B17F2E">
        <w:t>Vendor {Contractor} must provide contracted item and the delivery of the contracted item directly to Distribution and Support Services (DSS) at the following address:</w:t>
      </w:r>
    </w:p>
    <w:p w14:paraId="057A1C76" w14:textId="13CE61E5" w:rsidR="00C01F58" w:rsidRPr="00B17F2E" w:rsidRDefault="00C01F58" w:rsidP="00C01F58">
      <w:r w:rsidRPr="00B17F2E">
        <w:t>Department of the Treasury</w:t>
      </w:r>
    </w:p>
    <w:p w14:paraId="38A290E4" w14:textId="77777777" w:rsidR="00C01F58" w:rsidRPr="00B17F2E" w:rsidRDefault="00C01F58" w:rsidP="00C01F58">
      <w:r w:rsidRPr="00B17F2E">
        <w:t>Distribution &amp; Support Services</w:t>
      </w:r>
      <w:r>
        <w:t xml:space="preserve"> (DSS)</w:t>
      </w:r>
    </w:p>
    <w:p w14:paraId="4F9D533E" w14:textId="77777777" w:rsidR="00C01F58" w:rsidRPr="00B17F2E" w:rsidRDefault="00C01F58" w:rsidP="00C01F58">
      <w:r w:rsidRPr="00B17F2E">
        <w:t>1620 Stuyvesant Avenue</w:t>
      </w:r>
    </w:p>
    <w:p w14:paraId="618F5840" w14:textId="77777777" w:rsidR="00C01F58" w:rsidRPr="00B17F2E" w:rsidRDefault="00C01F58" w:rsidP="00C01F58">
      <w:r w:rsidRPr="00B17F2E">
        <w:t>West Trenton, New Jersey 08625-0234</w:t>
      </w:r>
    </w:p>
    <w:p w14:paraId="53396A36" w14:textId="77777777" w:rsidR="00C01F58" w:rsidRPr="00B17F2E" w:rsidRDefault="00C01F58" w:rsidP="00C01F58"/>
    <w:p w14:paraId="4E81056F" w14:textId="77777777" w:rsidR="00623083" w:rsidRDefault="00C01F58" w:rsidP="00C01F58">
      <w:pPr>
        <w:rPr>
          <w:b/>
        </w:rPr>
      </w:pPr>
      <w:r w:rsidRPr="00B17F2E">
        <w:t xml:space="preserve">Deliveries for contracted item shall be made within the delivery timeframe noted on all Purchase Orders and in strict accordance with the instructions from the Using Agency.  </w:t>
      </w:r>
      <w:r w:rsidRPr="00B17F2E">
        <w:rPr>
          <w:b/>
        </w:rPr>
        <w:t xml:space="preserve">Delivery days after receipt of order (ARO) must not exceed </w:t>
      </w:r>
      <w:r>
        <w:rPr>
          <w:b/>
        </w:rPr>
        <w:t>fourteen (14) calendar</w:t>
      </w:r>
      <w:r w:rsidRPr="00B17F2E">
        <w:rPr>
          <w:b/>
        </w:rPr>
        <w:t xml:space="preserve"> days. </w:t>
      </w:r>
    </w:p>
    <w:p w14:paraId="14355A1C" w14:textId="77777777" w:rsidR="00623083" w:rsidRDefault="00623083" w:rsidP="00C01F58">
      <w:pPr>
        <w:rPr>
          <w:b/>
        </w:rPr>
      </w:pPr>
    </w:p>
    <w:p w14:paraId="5CAC8716" w14:textId="3092FB7B" w:rsidR="00C01F58" w:rsidRPr="00620D52" w:rsidRDefault="00620D52" w:rsidP="00C01F58">
      <w:ins w:id="114" w:author="Brandbergh, Samantha" w:date="2020-03-17T09:17:00Z">
        <w:r w:rsidRPr="00620D52">
          <w:t xml:space="preserve">Deliveries shall be net, FOB </w:t>
        </w:r>
        <w:proofErr w:type="spellStart"/>
        <w:r w:rsidRPr="00620D52">
          <w:t>Destinated</w:t>
        </w:r>
        <w:proofErr w:type="spellEnd"/>
        <w:r w:rsidRPr="00620D52">
          <w:t xml:space="preserve"> for platform (dock) delivery to DSS only</w:t>
        </w:r>
      </w:ins>
      <w:ins w:id="115" w:author="Brandbergh, Samantha" w:date="2020-03-17T09:18:00Z">
        <w:r>
          <w:t xml:space="preserve">. The Vendor {Contractor} or its designated delivery service must unload all product from the trailer onto the receiving platform at no additional cost to the State. </w:t>
        </w:r>
      </w:ins>
      <w:bookmarkStart w:id="116" w:name="_GoBack"/>
      <w:bookmarkEnd w:id="116"/>
      <w:del w:id="117" w:author="Brandbergh, Samantha" w:date="2020-03-17T09:18:00Z">
        <w:r w:rsidDel="00620D52">
          <w:delText xml:space="preserve"> </w:delText>
        </w:r>
      </w:del>
    </w:p>
    <w:p w14:paraId="61C73F4A" w14:textId="77777777" w:rsidR="00C01F58" w:rsidRPr="00B17F2E" w:rsidRDefault="00C01F58" w:rsidP="00C01F58">
      <w:pPr>
        <w:rPr>
          <w:b/>
        </w:rPr>
      </w:pPr>
    </w:p>
    <w:p w14:paraId="154F0EE6" w14:textId="77777777" w:rsidR="00C01F58" w:rsidRPr="00B17F2E" w:rsidRDefault="00C01F58" w:rsidP="00C01F58">
      <w:r w:rsidRPr="00B17F2E">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14FB3DD0" w14:textId="77777777" w:rsidR="00C01F58" w:rsidRPr="00B17F2E" w:rsidRDefault="00C01F58" w:rsidP="00C01F58"/>
    <w:p w14:paraId="057F0725" w14:textId="77777777" w:rsidR="00C01F58" w:rsidRPr="00B17F2E" w:rsidRDefault="00C01F58" w:rsidP="00C01F58">
      <w:r w:rsidRPr="00B17F2E">
        <w:t>Deliveries shall not be made on the following State observed holidays:</w:t>
      </w:r>
    </w:p>
    <w:p w14:paraId="7541BADB" w14:textId="77777777" w:rsidR="00C01F58" w:rsidRPr="00B17F2E" w:rsidRDefault="00C01F58" w:rsidP="00C01F58"/>
    <w:p w14:paraId="75AA4809" w14:textId="77777777" w:rsidR="00C01F58" w:rsidRPr="00B17F2E" w:rsidRDefault="00C01F58" w:rsidP="00004190">
      <w:pPr>
        <w:numPr>
          <w:ilvl w:val="0"/>
          <w:numId w:val="35"/>
        </w:numPr>
      </w:pPr>
      <w:r w:rsidRPr="00B17F2E">
        <w:t>New Year’s Day;</w:t>
      </w:r>
    </w:p>
    <w:p w14:paraId="209A7170" w14:textId="77777777" w:rsidR="00C01F58" w:rsidRPr="00B17F2E" w:rsidRDefault="00C01F58" w:rsidP="00004190">
      <w:pPr>
        <w:numPr>
          <w:ilvl w:val="0"/>
          <w:numId w:val="35"/>
        </w:numPr>
      </w:pPr>
      <w:r w:rsidRPr="00B17F2E">
        <w:t>Martin Luther King Jr. Day;</w:t>
      </w:r>
    </w:p>
    <w:p w14:paraId="5FFEAC61" w14:textId="77777777" w:rsidR="00C01F58" w:rsidRPr="00B17F2E" w:rsidRDefault="00C01F58" w:rsidP="00004190">
      <w:pPr>
        <w:numPr>
          <w:ilvl w:val="0"/>
          <w:numId w:val="35"/>
        </w:numPr>
      </w:pPr>
      <w:r w:rsidRPr="00B17F2E">
        <w:t>Presidents Day;</w:t>
      </w:r>
    </w:p>
    <w:p w14:paraId="4827E525" w14:textId="77777777" w:rsidR="00C01F58" w:rsidRPr="00B17F2E" w:rsidRDefault="00C01F58" w:rsidP="00004190">
      <w:pPr>
        <w:numPr>
          <w:ilvl w:val="0"/>
          <w:numId w:val="35"/>
        </w:numPr>
      </w:pPr>
      <w:r w:rsidRPr="00B17F2E">
        <w:t>Good Friday;</w:t>
      </w:r>
    </w:p>
    <w:p w14:paraId="3D8EA976" w14:textId="77777777" w:rsidR="00C01F58" w:rsidRPr="00B17F2E" w:rsidRDefault="00C01F58" w:rsidP="00004190">
      <w:pPr>
        <w:numPr>
          <w:ilvl w:val="0"/>
          <w:numId w:val="35"/>
        </w:numPr>
      </w:pPr>
      <w:r w:rsidRPr="00B17F2E">
        <w:t>Memorial Day;</w:t>
      </w:r>
    </w:p>
    <w:p w14:paraId="2507F8B9" w14:textId="77777777" w:rsidR="00C01F58" w:rsidRPr="00B17F2E" w:rsidRDefault="00C01F58" w:rsidP="00004190">
      <w:pPr>
        <w:numPr>
          <w:ilvl w:val="0"/>
          <w:numId w:val="35"/>
        </w:numPr>
      </w:pPr>
      <w:r w:rsidRPr="00B17F2E">
        <w:t>Independence Day;</w:t>
      </w:r>
    </w:p>
    <w:p w14:paraId="3DDD976A" w14:textId="77777777" w:rsidR="00C01F58" w:rsidRPr="00B17F2E" w:rsidRDefault="00C01F58" w:rsidP="00004190">
      <w:pPr>
        <w:numPr>
          <w:ilvl w:val="0"/>
          <w:numId w:val="35"/>
        </w:numPr>
      </w:pPr>
      <w:r w:rsidRPr="00B17F2E">
        <w:t>Labor Day;</w:t>
      </w:r>
    </w:p>
    <w:p w14:paraId="79069EE9" w14:textId="77777777" w:rsidR="00C01F58" w:rsidRPr="00B17F2E" w:rsidRDefault="00C01F58" w:rsidP="00004190">
      <w:pPr>
        <w:numPr>
          <w:ilvl w:val="0"/>
          <w:numId w:val="35"/>
        </w:numPr>
      </w:pPr>
      <w:r w:rsidRPr="00B17F2E">
        <w:t>Columbus Day;</w:t>
      </w:r>
    </w:p>
    <w:p w14:paraId="0E0B55F2" w14:textId="77777777" w:rsidR="00C01F58" w:rsidRPr="00B17F2E" w:rsidRDefault="00C01F58" w:rsidP="00004190">
      <w:pPr>
        <w:numPr>
          <w:ilvl w:val="0"/>
          <w:numId w:val="35"/>
        </w:numPr>
      </w:pPr>
      <w:r w:rsidRPr="00B17F2E">
        <w:t>Election Day;</w:t>
      </w:r>
    </w:p>
    <w:p w14:paraId="63ECDDC8" w14:textId="77777777" w:rsidR="00C01F58" w:rsidRPr="00B17F2E" w:rsidRDefault="00C01F58" w:rsidP="00004190">
      <w:pPr>
        <w:numPr>
          <w:ilvl w:val="0"/>
          <w:numId w:val="35"/>
        </w:numPr>
      </w:pPr>
      <w:r w:rsidRPr="00B17F2E">
        <w:t>Veterans Day;</w:t>
      </w:r>
    </w:p>
    <w:p w14:paraId="11053CB1" w14:textId="77777777" w:rsidR="00C01F58" w:rsidRPr="00B17F2E" w:rsidRDefault="00C01F58" w:rsidP="00004190">
      <w:pPr>
        <w:numPr>
          <w:ilvl w:val="0"/>
          <w:numId w:val="35"/>
        </w:numPr>
      </w:pPr>
      <w:r w:rsidRPr="00B17F2E">
        <w:t>Thanksgiving Day; and</w:t>
      </w:r>
    </w:p>
    <w:p w14:paraId="10F60F85" w14:textId="77777777" w:rsidR="00C01F58" w:rsidRPr="00B17F2E" w:rsidRDefault="00C01F58" w:rsidP="00004190">
      <w:pPr>
        <w:numPr>
          <w:ilvl w:val="0"/>
          <w:numId w:val="35"/>
        </w:numPr>
      </w:pPr>
      <w:r w:rsidRPr="00B17F2E">
        <w:t>Christmas Day.</w:t>
      </w:r>
    </w:p>
    <w:p w14:paraId="2A04B08B" w14:textId="77777777" w:rsidR="00C01F58" w:rsidRDefault="00C01F58" w:rsidP="00C01F58"/>
    <w:p w14:paraId="10F58038" w14:textId="3E10F27D" w:rsidR="00C01F58" w:rsidRPr="00B17F2E" w:rsidRDefault="00C01F58" w:rsidP="00C01F58">
      <w:r w:rsidRPr="00B17F2E">
        <w:t>The contracted item</w:t>
      </w:r>
      <w:r w:rsidR="006278A4">
        <w:t>s</w:t>
      </w:r>
      <w:r w:rsidRPr="00B17F2E">
        <w:t xml:space="preserve"> </w:t>
      </w:r>
      <w:r w:rsidR="006278A4">
        <w:t>are</w:t>
      </w:r>
      <w:r w:rsidRPr="00B17F2E">
        <w:t xml:space="preserve">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35448EE7" w14:textId="77777777" w:rsidR="00C01F58" w:rsidRPr="00B17F2E" w:rsidRDefault="00C01F58" w:rsidP="00C01F58"/>
    <w:p w14:paraId="222B145A" w14:textId="77777777" w:rsidR="00C01F58" w:rsidRPr="00B17F2E" w:rsidRDefault="00C01F58" w:rsidP="00C01F58">
      <w:r w:rsidRPr="00B17F2E">
        <w:t xml:space="preserve">If a Vendor {Contractor} anticipates a late delivery for any reason, the Vendor {Contractor} must immediately make the details known to the DSS in writing. </w:t>
      </w:r>
    </w:p>
    <w:p w14:paraId="69B891C4" w14:textId="77777777" w:rsidR="00C01F58" w:rsidRPr="00B17F2E" w:rsidRDefault="00C01F58" w:rsidP="00C01F58">
      <w:pPr>
        <w:rPr>
          <w:bCs/>
          <w:lang w:val="x-none"/>
        </w:rPr>
      </w:pPr>
    </w:p>
    <w:p w14:paraId="68BCFA92" w14:textId="77777777" w:rsidR="00C01F58" w:rsidRPr="00B17F2E" w:rsidRDefault="00C01F58" w:rsidP="00C01F58">
      <w:pPr>
        <w:rPr>
          <w:bCs/>
          <w:lang w:val="x-none"/>
        </w:rPr>
      </w:pPr>
      <w:r w:rsidRPr="00B17F2E">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B17F2E">
        <w:rPr>
          <w:bCs/>
        </w:rPr>
        <w:t>.</w:t>
      </w:r>
      <w:r w:rsidRPr="00B17F2E">
        <w:rPr>
          <w:bCs/>
          <w:lang w:val="x-none"/>
        </w:rPr>
        <w:t>O</w:t>
      </w:r>
      <w:r w:rsidRPr="00B17F2E">
        <w:rPr>
          <w:bCs/>
        </w:rPr>
        <w:t>.</w:t>
      </w:r>
      <w:r w:rsidRPr="00B17F2E">
        <w:rPr>
          <w:bCs/>
          <w:lang w:val="x-none"/>
        </w:rPr>
        <w:t xml:space="preserve"> cancellation for cause, the State reserves the right to cancel all outstanding orders.</w:t>
      </w:r>
    </w:p>
    <w:p w14:paraId="34E5A23C" w14:textId="77777777" w:rsidR="00C01F58" w:rsidRPr="00B17F2E" w:rsidRDefault="00C01F58" w:rsidP="00C01F58"/>
    <w:p w14:paraId="688DA08D" w14:textId="77777777" w:rsidR="00C01F58" w:rsidRPr="00B17F2E" w:rsidRDefault="00C01F58" w:rsidP="00C01F58">
      <w:pPr>
        <w:rPr>
          <w:bCs/>
        </w:rPr>
      </w:pPr>
      <w:r w:rsidRPr="00B17F2E">
        <w:rPr>
          <w:bCs/>
        </w:rPr>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1C552960" w14:textId="77777777" w:rsidR="00C01F58" w:rsidRPr="00B17F2E" w:rsidRDefault="00C01F58" w:rsidP="00C01F58">
      <w:pPr>
        <w:rPr>
          <w:bCs/>
        </w:rPr>
      </w:pPr>
    </w:p>
    <w:p w14:paraId="0A210DC9" w14:textId="2B336A6C" w:rsidR="00C01F58" w:rsidRPr="00B17F2E" w:rsidRDefault="00C01F58" w:rsidP="00C01F58">
      <w:r w:rsidRPr="00B17F2E">
        <w:t>Vendors {Contractors} must not combine deliveries of th</w:t>
      </w:r>
      <w:r w:rsidR="00474D2F">
        <w:t>ese</w:t>
      </w:r>
      <w:r w:rsidRPr="00B17F2E">
        <w:t xml:space="preserve"> item</w:t>
      </w:r>
      <w:r w:rsidR="00474D2F">
        <w:t>s</w:t>
      </w:r>
      <w:r w:rsidRPr="00B17F2E">
        <w:t xml:space="preserve"> with various scheduled delivery dates, unless authorized by DSS.</w:t>
      </w:r>
    </w:p>
    <w:p w14:paraId="311A9D8E" w14:textId="77777777" w:rsidR="00C01F58" w:rsidRPr="00B17F2E" w:rsidRDefault="00C01F58" w:rsidP="00C01F58"/>
    <w:p w14:paraId="651B19A4" w14:textId="77777777" w:rsidR="00C01F58" w:rsidRPr="00B17F2E" w:rsidRDefault="00C01F58" w:rsidP="00C01F58">
      <w:r w:rsidRPr="00B17F2E">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5BB3863D" w14:textId="77777777" w:rsidR="00C01F58" w:rsidRPr="00B17F2E" w:rsidRDefault="00C01F58" w:rsidP="00C01F58"/>
    <w:p w14:paraId="1131ADF3" w14:textId="77777777" w:rsidR="00C01F58" w:rsidRPr="00B17F2E" w:rsidRDefault="00C01F58" w:rsidP="00C01F58">
      <w:r w:rsidRPr="00B17F2E">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39EB0A4F" w14:textId="77777777" w:rsidR="00C01F58" w:rsidRPr="00B17F2E" w:rsidRDefault="00C01F58" w:rsidP="00C01F58"/>
    <w:p w14:paraId="08F75A09" w14:textId="77777777" w:rsidR="00C01F58" w:rsidRPr="00B17F2E" w:rsidRDefault="00C01F58" w:rsidP="00C01F58">
      <w:r w:rsidRPr="00B17F2E">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1445BCE0" w14:textId="77777777" w:rsidR="00C01F58" w:rsidRPr="00B17F2E" w:rsidRDefault="00C01F58" w:rsidP="00C01F58"/>
    <w:p w14:paraId="526B9A4A" w14:textId="77777777" w:rsidR="00C01F58" w:rsidRPr="00B17F2E" w:rsidRDefault="00C01F58" w:rsidP="00C01F58">
      <w:r w:rsidRPr="00B17F2E">
        <w:t>A packing slip must accompany all deliveries, indicating the name of the Vendor {Contractor} and a valid DSS Purchase Order Number.  Deliveries not properly identified may be rejected and returned at the Vendor’s {Contractor's} expense.</w:t>
      </w:r>
    </w:p>
    <w:p w14:paraId="050AFC93" w14:textId="77777777" w:rsidR="00C01F58" w:rsidRPr="00B17F2E" w:rsidRDefault="00C01F58" w:rsidP="00C01F58"/>
    <w:p w14:paraId="11885844" w14:textId="3EB7F714" w:rsidR="00C01F58" w:rsidRPr="00B17F2E" w:rsidRDefault="00C01F58" w:rsidP="00C01F58">
      <w:r w:rsidRPr="00B17F2E">
        <w:t>The Vendor {Contractor} must provide a receipt</w:t>
      </w:r>
      <w:r w:rsidR="00474D2F">
        <w:t xml:space="preserve"> (Bill of Lading)</w:t>
      </w:r>
      <w:r w:rsidRPr="00B17F2E">
        <w:t xml:space="preserve">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36AED968" w14:textId="77777777" w:rsidR="00C01F58" w:rsidRPr="00B17F2E" w:rsidRDefault="00C01F58" w:rsidP="00C01F58"/>
    <w:p w14:paraId="6CD7472A" w14:textId="77777777" w:rsidR="00C01F58" w:rsidRPr="003E1A8C" w:rsidRDefault="00C01F58" w:rsidP="00C01F58">
      <w:pPr>
        <w:pStyle w:val="Heading2"/>
      </w:pPr>
      <w:bookmarkStart w:id="118" w:name="_Toc478375829"/>
      <w:bookmarkStart w:id="119" w:name="_Toc497472636"/>
      <w:bookmarkStart w:id="120" w:name="_Toc531079760"/>
      <w:bookmarkStart w:id="121" w:name="_Toc4678090"/>
      <w:bookmarkStart w:id="122" w:name="_Toc32934301"/>
      <w:r>
        <w:t>Packaging R</w:t>
      </w:r>
      <w:r w:rsidRPr="003E1A8C">
        <w:t>equirements</w:t>
      </w:r>
      <w:bookmarkEnd w:id="118"/>
      <w:bookmarkEnd w:id="119"/>
      <w:bookmarkEnd w:id="120"/>
      <w:bookmarkEnd w:id="121"/>
      <w:bookmarkEnd w:id="122"/>
    </w:p>
    <w:p w14:paraId="19D2150A" w14:textId="77777777" w:rsidR="00C01F58" w:rsidRPr="003E1A8C" w:rsidRDefault="00C01F58" w:rsidP="00C01F58"/>
    <w:p w14:paraId="2B7DE0FF" w14:textId="77777777" w:rsidR="00C01F58" w:rsidRPr="003E1A8C" w:rsidRDefault="00C01F58" w:rsidP="00C01F58">
      <w:r w:rsidRPr="003E1A8C">
        <w:t xml:space="preserve">The contracted item must conform in every respect to the standards and regulations established by the FDA under Current Good Manufacturing Practices CFR Title 21 Part 110 located at: </w:t>
      </w:r>
    </w:p>
    <w:p w14:paraId="172D719A" w14:textId="77777777" w:rsidR="00C01F58" w:rsidRPr="003E1A8C" w:rsidRDefault="00C01F58" w:rsidP="00C01F58"/>
    <w:p w14:paraId="456BE80D" w14:textId="77777777" w:rsidR="00C01F58" w:rsidRPr="003E1A8C" w:rsidRDefault="00620D52" w:rsidP="00C01F58">
      <w:hyperlink r:id="rId26" w:history="1">
        <w:r w:rsidR="00C01F58" w:rsidRPr="003E1A8C">
          <w:rPr>
            <w:rStyle w:val="Hyperlink"/>
          </w:rPr>
          <w:t>https://www.accessdata.fda.gov/scripts/cdrh/cfdocs/cfcfr/CFRSearch.cfm?fr=110.5</w:t>
        </w:r>
      </w:hyperlink>
    </w:p>
    <w:p w14:paraId="57B22306" w14:textId="77777777" w:rsidR="00C01F58" w:rsidRPr="003E1A8C" w:rsidRDefault="00C01F58" w:rsidP="00C01F58"/>
    <w:p w14:paraId="67F67106" w14:textId="33B756DD" w:rsidR="00C01F58" w:rsidRDefault="00C01F58" w:rsidP="00C01F58">
      <w:r w:rsidRPr="003E1A8C">
        <w:t>Alternate packaging is not acceptable.</w:t>
      </w:r>
    </w:p>
    <w:p w14:paraId="1B8C2D5C" w14:textId="3138B31E" w:rsidR="00474D2F" w:rsidRDefault="00474D2F" w:rsidP="00C01F58"/>
    <w:p w14:paraId="383F668D" w14:textId="20910F1E" w:rsidR="00C01F58" w:rsidRDefault="00474D2F" w:rsidP="00C01F58">
      <w:pPr>
        <w:rPr>
          <w:rFonts w:cs="Arial"/>
          <w:szCs w:val="22"/>
        </w:rPr>
      </w:pPr>
      <w:r>
        <w:rPr>
          <w:rFonts w:cs="Arial"/>
          <w:szCs w:val="22"/>
        </w:rPr>
        <w:t xml:space="preserve">Product container must be made from corrugated cardboard box material and sealed with tape or adhesive to prevent accidental opening. Products packaged in bags, sacks, totes, plastic wrap, or any other container type that is not made from corrugated cardboard box material is unacceptable and shall be refused at time of delivery.  </w:t>
      </w:r>
    </w:p>
    <w:p w14:paraId="77FDB2EF" w14:textId="77777777" w:rsidR="00117BB4" w:rsidRDefault="00117BB4" w:rsidP="00C01F58"/>
    <w:p w14:paraId="734E0F21" w14:textId="496BFAAE" w:rsidR="00C01F58" w:rsidRPr="003E1A8C" w:rsidRDefault="002F0096" w:rsidP="00C01F58">
      <w:pPr>
        <w:pStyle w:val="Heading2"/>
      </w:pPr>
      <w:bookmarkStart w:id="123" w:name="_Toc497472637"/>
      <w:bookmarkStart w:id="124" w:name="_Toc531079761"/>
      <w:bookmarkStart w:id="125" w:name="_Toc4678091"/>
      <w:bookmarkStart w:id="126" w:name="_Toc32934302"/>
      <w:r>
        <w:t xml:space="preserve">Case </w:t>
      </w:r>
      <w:r w:rsidR="00C01F58">
        <w:t>Marking R</w:t>
      </w:r>
      <w:r w:rsidR="00C01F58" w:rsidRPr="003E1A8C">
        <w:t>equirements</w:t>
      </w:r>
      <w:bookmarkEnd w:id="123"/>
      <w:bookmarkEnd w:id="124"/>
      <w:bookmarkEnd w:id="125"/>
      <w:bookmarkEnd w:id="126"/>
    </w:p>
    <w:p w14:paraId="14A75203" w14:textId="77777777" w:rsidR="00C01F58" w:rsidRPr="003E1A8C" w:rsidRDefault="00C01F58" w:rsidP="002146AF"/>
    <w:p w14:paraId="7201FBA7" w14:textId="0CFB54B0" w:rsidR="00C01F58" w:rsidRPr="003E1A8C" w:rsidRDefault="00C01F58" w:rsidP="002146AF">
      <w:r w:rsidRPr="003E1A8C">
        <w:t xml:space="preserve">All shipping </w:t>
      </w:r>
      <w:r w:rsidR="00594E3A">
        <w:t>cases</w:t>
      </w:r>
      <w:r w:rsidRPr="003E1A8C">
        <w:t xml:space="preserve"> must be marked in accordance with Federal Standard No. 123 H located at: </w:t>
      </w:r>
      <w:hyperlink r:id="rId27"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xml:space="preserve">) and as modified by these terms and conditions.  All </w:t>
      </w:r>
      <w:r w:rsidR="00594E3A">
        <w:t>cases</w:t>
      </w:r>
      <w:r w:rsidRPr="003E1A8C">
        <w:t xml:space="preserve"> must be plainly marked on any two sides so that palletized </w:t>
      </w:r>
      <w:r w:rsidR="00594E3A">
        <w:t>cases</w:t>
      </w:r>
      <w:r w:rsidRPr="003E1A8C">
        <w:t xml:space="preserve">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w:t>
      </w:r>
      <w:r w:rsidR="00594E3A">
        <w:t>cases</w:t>
      </w:r>
      <w:r>
        <w:t>:</w:t>
      </w:r>
    </w:p>
    <w:p w14:paraId="51202935" w14:textId="77777777" w:rsidR="00C01F58" w:rsidRPr="003E1A8C" w:rsidRDefault="00C01F58" w:rsidP="00C01F58"/>
    <w:p w14:paraId="59D9B3B0" w14:textId="77777777" w:rsidR="00C01F58" w:rsidRPr="003E1A8C" w:rsidRDefault="00C01F58" w:rsidP="00C01F58">
      <w:r w:rsidRPr="003E1A8C">
        <w:t xml:space="preserve">      - Contents (industry standard item description); and</w:t>
      </w:r>
      <w:r>
        <w:t>/or statement of identity</w:t>
      </w:r>
    </w:p>
    <w:p w14:paraId="44B226BC" w14:textId="36799F8F" w:rsidR="00C01F58" w:rsidRDefault="00C01F58" w:rsidP="00C01F58">
      <w:r>
        <w:t xml:space="preserve">      - The State Blanket P.O. </w:t>
      </w:r>
      <w:r w:rsidRPr="003E1A8C">
        <w:t xml:space="preserve">Number, </w:t>
      </w:r>
      <w:r w:rsidR="00474D2F">
        <w:t xml:space="preserve">or Agency </w:t>
      </w:r>
      <w:r w:rsidRPr="003E1A8C">
        <w:t>Pur</w:t>
      </w:r>
      <w:r>
        <w:t xml:space="preserve">chase Order Number </w:t>
      </w:r>
    </w:p>
    <w:p w14:paraId="2FFFD926" w14:textId="36100621" w:rsidR="00474D2F" w:rsidRDefault="00474D2F" w:rsidP="00C01F58"/>
    <w:p w14:paraId="640715ED" w14:textId="72EAF13C" w:rsidR="00474D2F" w:rsidRDefault="00474D2F" w:rsidP="00474D2F">
      <w:r>
        <w:t>Contracted items must display the percent of total recovered (recycled) materials and post-consumer recycled c</w:t>
      </w:r>
      <w:r w:rsidRPr="00826F6A">
        <w:t>ontent</w:t>
      </w:r>
      <w:r>
        <w:t xml:space="preserve"> on primary (case) and secondary (sleeve/package) packaging.</w:t>
      </w:r>
    </w:p>
    <w:p w14:paraId="1FC7E779" w14:textId="77777777" w:rsidR="00474D2F" w:rsidRDefault="00474D2F" w:rsidP="00C01F58"/>
    <w:p w14:paraId="1B2E100C" w14:textId="77777777" w:rsidR="00EC5BE8" w:rsidRPr="003E1A8C" w:rsidRDefault="00EC5BE8" w:rsidP="00C01F58"/>
    <w:p w14:paraId="5D1373AF" w14:textId="2A37EB43" w:rsidR="00C01F58" w:rsidRDefault="00594E3A" w:rsidP="00C01F58">
      <w:r>
        <w:t>Cases</w:t>
      </w:r>
      <w:r w:rsidR="00C01F58" w:rsidRPr="003E1A8C">
        <w:t xml:space="preserve"> that do not comply with all marking requirements at time of delivery may be refused and returned at Vendor’s {Contractor's} expense.  No marking of post-delivery </w:t>
      </w:r>
      <w:r>
        <w:t>cases</w:t>
      </w:r>
      <w:r w:rsidR="00C01F58" w:rsidRPr="003E1A8C">
        <w:t xml:space="preserve"> will be permitted at DSS.</w:t>
      </w:r>
    </w:p>
    <w:p w14:paraId="70E76A80" w14:textId="77777777" w:rsidR="003B2345" w:rsidRDefault="003B2345" w:rsidP="00C01F58"/>
    <w:p w14:paraId="0235F2AF" w14:textId="77777777" w:rsidR="00C01F58" w:rsidRPr="003E1A8C" w:rsidRDefault="00C01F58" w:rsidP="00C01F58">
      <w:pPr>
        <w:pStyle w:val="Heading2"/>
      </w:pPr>
      <w:bookmarkStart w:id="127" w:name="_Toc478375832"/>
      <w:bookmarkStart w:id="128" w:name="_Toc497472638"/>
      <w:bookmarkStart w:id="129" w:name="_Toc531079762"/>
      <w:bookmarkStart w:id="130" w:name="_Toc4678092"/>
      <w:bookmarkStart w:id="131" w:name="_Toc32934303"/>
      <w:r>
        <w:t>Special I</w:t>
      </w:r>
      <w:r w:rsidRPr="003E1A8C">
        <w:t>nstructions</w:t>
      </w:r>
      <w:bookmarkEnd w:id="127"/>
      <w:bookmarkEnd w:id="128"/>
      <w:bookmarkEnd w:id="129"/>
      <w:bookmarkEnd w:id="130"/>
      <w:bookmarkEnd w:id="131"/>
    </w:p>
    <w:p w14:paraId="6AABC930" w14:textId="77777777" w:rsidR="00C01F58" w:rsidRPr="003E1A8C" w:rsidRDefault="00C01F58" w:rsidP="00C01F58"/>
    <w:p w14:paraId="116BBEE0" w14:textId="2D0C4C46" w:rsidR="004920F5" w:rsidRDefault="00C01F58" w:rsidP="00C01F58">
      <w:r w:rsidRPr="003E1A8C">
        <w:t>From time to time</w:t>
      </w:r>
      <w:r w:rsidR="00594E3A">
        <w:t>,</w:t>
      </w:r>
      <w:r w:rsidRPr="003E1A8C">
        <w:t xml:space="preserve"> DSS may issue special shipping instructions to the Vendor {Contractor}, which will supersede the requirements set forth herein. Special instructions will be communicated to the Vendor {Contractor} that may affect delivery dates</w:t>
      </w:r>
      <w:r w:rsidR="00474D2F">
        <w:t>, quantities,</w:t>
      </w:r>
      <w:r w:rsidRPr="003E1A8C">
        <w:t xml:space="preserve"> and other related issues. The Vendor {Contractor} shall make adjustments as appropriate.</w:t>
      </w:r>
    </w:p>
    <w:p w14:paraId="440A9501" w14:textId="7C17433F" w:rsidR="00E6514E" w:rsidRDefault="00E6514E" w:rsidP="00C01F58"/>
    <w:p w14:paraId="237BCB03" w14:textId="77777777" w:rsidR="00623083" w:rsidRPr="007F4FD6" w:rsidRDefault="00623083" w:rsidP="00C01F58"/>
    <w:p w14:paraId="288E19A4" w14:textId="77777777" w:rsidR="00C01F58" w:rsidRPr="003E1A8C" w:rsidRDefault="00C01F58" w:rsidP="00C01F58">
      <w:pPr>
        <w:pStyle w:val="Heading2"/>
      </w:pPr>
      <w:bookmarkStart w:id="132" w:name="_Toc478375833"/>
      <w:bookmarkStart w:id="133" w:name="_Toc497472639"/>
      <w:bookmarkStart w:id="134" w:name="_Toc531079763"/>
      <w:bookmarkStart w:id="135" w:name="_Toc4678093"/>
      <w:bookmarkStart w:id="136" w:name="_Toc32934304"/>
      <w:r w:rsidRPr="003E1A8C">
        <w:t>pallets/palletization</w:t>
      </w:r>
      <w:bookmarkEnd w:id="132"/>
      <w:bookmarkEnd w:id="133"/>
      <w:bookmarkEnd w:id="134"/>
      <w:bookmarkEnd w:id="135"/>
      <w:bookmarkEnd w:id="136"/>
    </w:p>
    <w:p w14:paraId="6E7A74A1" w14:textId="77777777" w:rsidR="00C01F58" w:rsidRPr="003E1A8C" w:rsidRDefault="00C01F58" w:rsidP="00C01F58"/>
    <w:p w14:paraId="6AD92C56" w14:textId="77777777" w:rsidR="00C01F58" w:rsidRPr="003E1A8C" w:rsidRDefault="00C01F58" w:rsidP="00C01F58">
      <w:r w:rsidRPr="003E1A8C">
        <w:t>Vendors {Contractors} must adhere to the following guidelines for pallets and palletization:</w:t>
      </w:r>
    </w:p>
    <w:p w14:paraId="2886D628" w14:textId="77777777" w:rsidR="00C01F58" w:rsidRPr="003E1A8C" w:rsidRDefault="00C01F58" w:rsidP="00C01F58"/>
    <w:p w14:paraId="57D27A32" w14:textId="77777777" w:rsidR="00C01F58" w:rsidRPr="003E1A8C" w:rsidRDefault="00C01F58" w:rsidP="00C01F58">
      <w:r w:rsidRPr="003E1A8C">
        <w:t>Items must be stacked on 48" x 40" four-(4) way grocery pallets before delivery will be accepted at DSS.</w:t>
      </w:r>
    </w:p>
    <w:p w14:paraId="40A6BCCF" w14:textId="77777777" w:rsidR="00C01F58" w:rsidRPr="003E1A8C" w:rsidRDefault="00C01F58" w:rsidP="00C01F58"/>
    <w:p w14:paraId="57A63993" w14:textId="5E6EF2BC" w:rsidR="00C01F58" w:rsidRDefault="00C01F58" w:rsidP="00C01F58">
      <w:r w:rsidRPr="003E1A8C">
        <w:t>Cases must be configured with an interlocking block pattern, which must be consistent throughout the load for like items.</w:t>
      </w:r>
    </w:p>
    <w:p w14:paraId="61630F74" w14:textId="77777777" w:rsidR="00474D2F" w:rsidRPr="003E1A8C" w:rsidRDefault="00474D2F" w:rsidP="00C01F58"/>
    <w:p w14:paraId="34E4F884" w14:textId="5F9F528F" w:rsidR="00C01F58" w:rsidRDefault="00DA74D1" w:rsidP="00C01F58">
      <w:r>
        <w:t>I</w:t>
      </w:r>
      <w:r w:rsidR="00C01F58" w:rsidRPr="003E1A8C">
        <w:t>tems that are floor loaded upon delivery must be transferred to 48" x 40" four-(4) way grocery pallets by the carrier truck driver before delivery will be accepted.</w:t>
      </w:r>
    </w:p>
    <w:p w14:paraId="7E2F1861" w14:textId="77777777" w:rsidR="00474D2F" w:rsidRPr="003E1A8C" w:rsidRDefault="00474D2F" w:rsidP="00C01F58"/>
    <w:p w14:paraId="6671AD72" w14:textId="77777777" w:rsidR="00C01F58" w:rsidRPr="003E1A8C" w:rsidRDefault="00C01F58" w:rsidP="00C01F58">
      <w:r w:rsidRPr="003E1A8C">
        <w:t>Items that are delivered on other than 48" x 40" four-(4) way grocery pallets must be transferred to acceptable pallets by carrier truck driver before delivery is accepted.</w:t>
      </w:r>
    </w:p>
    <w:p w14:paraId="3217D91D" w14:textId="77777777" w:rsidR="00C01F58" w:rsidRPr="003E1A8C" w:rsidRDefault="00C01F58" w:rsidP="00C01F58"/>
    <w:p w14:paraId="57F0FA30" w14:textId="77777777" w:rsidR="00C01F58" w:rsidRPr="003E1A8C" w:rsidRDefault="00C01F58" w:rsidP="00C01F58">
      <w:r w:rsidRPr="003E1A8C">
        <w:t>Palletization or re-palletization shall be the sole responsibility of the delivering carrier, and no additional charges shall be paid by DSS for this procedure.</w:t>
      </w:r>
    </w:p>
    <w:p w14:paraId="52BAD64F" w14:textId="77777777" w:rsidR="00C01F58" w:rsidRPr="003E1A8C" w:rsidRDefault="00C01F58" w:rsidP="00C01F58"/>
    <w:p w14:paraId="64BC6A7D" w14:textId="77777777" w:rsidR="00C01F58" w:rsidRPr="003E1A8C" w:rsidRDefault="00C01F58" w:rsidP="00C01F58">
      <w:r w:rsidRPr="003E1A8C">
        <w:t>Pallet exchange is available at DSS and will be handled by receiving personnel on the receiving dock.</w:t>
      </w:r>
    </w:p>
    <w:p w14:paraId="2B4E3CCA" w14:textId="77777777" w:rsidR="00C01F58" w:rsidRPr="003E1A8C" w:rsidRDefault="00C01F58" w:rsidP="00C01F58"/>
    <w:p w14:paraId="70AB32CE" w14:textId="34685438" w:rsidR="00E6514E" w:rsidRDefault="00C01F58" w:rsidP="00C01F58">
      <w:pPr>
        <w:rPr>
          <w:ins w:id="137" w:author="Brandbergh, Samantha" w:date="2020-03-16T12:21:00Z"/>
          <w:rFonts w:cs="Arial"/>
        </w:rPr>
      </w:pPr>
      <w:r w:rsidRPr="003E1A8C">
        <w:t xml:space="preserve">Full pallets must be broken down to not to exceed </w:t>
      </w:r>
      <w:r w:rsidR="00474D2F">
        <w:t>65</w:t>
      </w:r>
      <w:r w:rsidRPr="003E1A8C">
        <w:t xml:space="preserve"> inches including pallet to meet DSS requirements for </w:t>
      </w:r>
      <w:r w:rsidR="00A00A29">
        <w:t xml:space="preserve">general/dry </w:t>
      </w:r>
      <w:r w:rsidR="00A136DB">
        <w:t>storage by the carrier driver</w:t>
      </w:r>
      <w:r w:rsidR="005B06B8">
        <w:rPr>
          <w:rFonts w:cs="Arial"/>
        </w:rPr>
        <w:t xml:space="preserve">. </w:t>
      </w:r>
      <w:ins w:id="138" w:author="Brandbergh, Samantha" w:date="2020-03-13T15:55:00Z">
        <w:r w:rsidR="00A136DB">
          <w:rPr>
            <w:rFonts w:cs="Arial"/>
          </w:rPr>
          <w:t>Authorization must be obtained prior to delivery by DSS for any changes in pallet height or pallet stacking requirements.</w:t>
        </w:r>
      </w:ins>
    </w:p>
    <w:p w14:paraId="778A9EAE" w14:textId="77777777" w:rsidR="00F6399C" w:rsidRDefault="00F6399C" w:rsidP="00C01F58">
      <w:pPr>
        <w:rPr>
          <w:ins w:id="139" w:author="Brandbergh, Samantha" w:date="2020-03-16T12:21:00Z"/>
          <w:rFonts w:cs="Arial"/>
        </w:rPr>
      </w:pPr>
    </w:p>
    <w:p w14:paraId="1BF66735" w14:textId="3D3C9FAB" w:rsidR="00F6399C" w:rsidRDefault="00F6399C" w:rsidP="00C01F58">
      <w:ins w:id="140" w:author="Brandbergh, Samantha" w:date="2020-03-16T12:21:00Z">
        <w:r>
          <w:t xml:space="preserve">Double stacked pallets are permitted, so long as the individual pallets do not exceed 65 inches. </w:t>
        </w:r>
      </w:ins>
    </w:p>
    <w:p w14:paraId="2275B886" w14:textId="77777777" w:rsidR="00E6514E" w:rsidRDefault="00E6514E" w:rsidP="00C01F58"/>
    <w:p w14:paraId="737EE320" w14:textId="7AFFD7E6" w:rsidR="00C01F58" w:rsidRPr="003E1A8C" w:rsidRDefault="00E6514E" w:rsidP="00C01F58">
      <w:r>
        <w:t>The same palletizing h</w:t>
      </w:r>
      <w:r w:rsidRPr="00E6514E">
        <w:t>eight rules apply for these items as for all dry goods products, regardless of the bulk storage.</w:t>
      </w:r>
    </w:p>
    <w:p w14:paraId="65DC4958" w14:textId="77777777" w:rsidR="00C01F58" w:rsidRPr="003E1A8C" w:rsidRDefault="00C01F58" w:rsidP="00C01F58"/>
    <w:p w14:paraId="4EF6A596" w14:textId="77777777" w:rsidR="00C01F58" w:rsidRPr="003E1A8C" w:rsidRDefault="00C01F58" w:rsidP="00C01F58">
      <w:r w:rsidRPr="003E1A8C">
        <w:t>Stretch wrapping or taping is required for all palletized loads.</w:t>
      </w:r>
    </w:p>
    <w:p w14:paraId="673B458E" w14:textId="77777777" w:rsidR="00C01F58" w:rsidRPr="003E1A8C" w:rsidRDefault="00C01F58" w:rsidP="00C01F58"/>
    <w:p w14:paraId="67E83F29" w14:textId="77777777" w:rsidR="00C01F58" w:rsidRPr="003E1A8C" w:rsidRDefault="00C01F58" w:rsidP="00C01F58">
      <w:r w:rsidRPr="003E1A8C">
        <w:t>Segregation of product is required, when applicable.</w:t>
      </w:r>
    </w:p>
    <w:p w14:paraId="53CBFB49" w14:textId="77777777" w:rsidR="00C01F58" w:rsidRPr="003E1A8C" w:rsidRDefault="00C01F58" w:rsidP="00C01F58"/>
    <w:p w14:paraId="5373EEDE" w14:textId="77777777" w:rsidR="00C01F58" w:rsidRDefault="00C01F58" w:rsidP="00C01F58">
      <w:r w:rsidRPr="003E1A8C">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2C388661" w14:textId="77777777" w:rsidR="00E87E35" w:rsidRDefault="00E87E35" w:rsidP="00C01F58">
      <w:pPr>
        <w:pStyle w:val="PlainText"/>
        <w:rPr>
          <w:rFonts w:cs="Arial"/>
        </w:rPr>
      </w:pPr>
    </w:p>
    <w:p w14:paraId="52B54ED5" w14:textId="047A18AD" w:rsidR="00C01F58" w:rsidRDefault="00CC317D" w:rsidP="00C01F58">
      <w:pPr>
        <w:pStyle w:val="Heading2"/>
      </w:pPr>
      <w:bookmarkStart w:id="141" w:name="_Toc497472641"/>
      <w:bookmarkStart w:id="142" w:name="_Toc531079764"/>
      <w:bookmarkStart w:id="143" w:name="_Toc4678096"/>
      <w:bookmarkStart w:id="144" w:name="_Toc32934305"/>
      <w:r>
        <w:t>substitution of</w:t>
      </w:r>
      <w:r w:rsidR="00C01F58" w:rsidRPr="003E1A8C">
        <w:t xml:space="preserve"> product</w:t>
      </w:r>
      <w:bookmarkStart w:id="145" w:name="_Toc521418678"/>
      <w:bookmarkStart w:id="146" w:name="_Toc531079765"/>
      <w:bookmarkEnd w:id="141"/>
      <w:bookmarkEnd w:id="142"/>
      <w:bookmarkEnd w:id="143"/>
      <w:bookmarkEnd w:id="144"/>
    </w:p>
    <w:p w14:paraId="109E1E12" w14:textId="77777777" w:rsidR="00C01F58" w:rsidRPr="00AE7943" w:rsidRDefault="00C01F58" w:rsidP="00C01F58"/>
    <w:p w14:paraId="05F24518" w14:textId="77777777" w:rsidR="00CC317D" w:rsidRPr="00715337" w:rsidRDefault="00CC317D" w:rsidP="00CC317D">
      <w:pPr>
        <w:pStyle w:val="Heading3"/>
        <w:rPr>
          <w:rFonts w:eastAsia="Arial"/>
        </w:rPr>
      </w:pPr>
      <w:bookmarkStart w:id="147" w:name="_Toc17364353"/>
      <w:bookmarkStart w:id="148" w:name="_Toc26863615"/>
      <w:bookmarkStart w:id="149" w:name="_Toc31181746"/>
      <w:bookmarkStart w:id="150" w:name="_Toc32934306"/>
      <w:r>
        <w:t>replacement of unsatisfactory product</w:t>
      </w:r>
      <w:bookmarkEnd w:id="147"/>
      <w:bookmarkEnd w:id="148"/>
      <w:bookmarkEnd w:id="149"/>
      <w:bookmarkEnd w:id="150"/>
    </w:p>
    <w:p w14:paraId="68CEA0B1" w14:textId="1DC4C411" w:rsidR="00CC317D" w:rsidRDefault="00CC317D" w:rsidP="00C01F58"/>
    <w:p w14:paraId="19334973" w14:textId="43BBEC57" w:rsidR="00594E3A" w:rsidRDefault="00C01F58" w:rsidP="00C01F58">
      <w:pPr>
        <w:rPr>
          <w:ins w:id="151" w:author="Brandbergh, Samantha" w:date="2020-03-16T12:22:00Z"/>
        </w:rPr>
      </w:pPr>
      <w:r>
        <w:t xml:space="preserve">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w:t>
      </w:r>
      <w:r w:rsidR="00CC317D">
        <w:t xml:space="preserve">State-Supplied </w:t>
      </w:r>
      <w:r>
        <w:t>Price Sheet.  Failure to comply may result in the product being removed from the Blanket P.O. and similar product obtained from another Vendor {Contractor} with any additional costs assumed by the original Vendor {Contractor}.</w:t>
      </w:r>
    </w:p>
    <w:p w14:paraId="23BEB4F0" w14:textId="77777777" w:rsidR="00AD60E9" w:rsidRDefault="00AD60E9" w:rsidP="00C01F58">
      <w:pPr>
        <w:rPr>
          <w:ins w:id="152" w:author="Brandbergh, Samantha" w:date="2020-03-16T12:22:00Z"/>
        </w:rPr>
      </w:pPr>
    </w:p>
    <w:p w14:paraId="66302EF5" w14:textId="77777777" w:rsidR="00AD60E9" w:rsidRDefault="00AD60E9" w:rsidP="00C01F58">
      <w:pPr>
        <w:rPr>
          <w:ins w:id="153" w:author="Brandbergh, Samantha" w:date="2020-03-16T12:22:00Z"/>
        </w:rPr>
      </w:pPr>
    </w:p>
    <w:p w14:paraId="618649B0" w14:textId="77777777" w:rsidR="00AD60E9" w:rsidRDefault="00AD60E9" w:rsidP="00C01F58">
      <w:pPr>
        <w:rPr>
          <w:ins w:id="154" w:author="Brandbergh, Samantha" w:date="2020-03-16T12:22:00Z"/>
        </w:rPr>
      </w:pPr>
    </w:p>
    <w:p w14:paraId="77C5D939" w14:textId="77777777" w:rsidR="00AD60E9" w:rsidRDefault="00AD60E9" w:rsidP="00C01F58"/>
    <w:p w14:paraId="614BFBB0" w14:textId="77777777" w:rsidR="00C01F58" w:rsidRPr="003E1A8C" w:rsidRDefault="00C01F58" w:rsidP="00C01F58"/>
    <w:p w14:paraId="3B036B66" w14:textId="77777777" w:rsidR="00C01F58" w:rsidRPr="003E1A8C" w:rsidRDefault="00C01F58" w:rsidP="00C01F58">
      <w:pPr>
        <w:pStyle w:val="Heading3"/>
      </w:pPr>
      <w:bookmarkStart w:id="155" w:name="_Toc4678097"/>
      <w:bookmarkStart w:id="156" w:name="_Toc32934307"/>
      <w:r w:rsidRPr="003E1A8C">
        <w:t>substitution of discontinued or reformulated products</w:t>
      </w:r>
      <w:bookmarkEnd w:id="145"/>
      <w:bookmarkEnd w:id="146"/>
      <w:bookmarkEnd w:id="155"/>
      <w:bookmarkEnd w:id="156"/>
    </w:p>
    <w:p w14:paraId="0D3C0771" w14:textId="77777777" w:rsidR="00C01F58" w:rsidRPr="003E1A8C" w:rsidRDefault="00C01F58" w:rsidP="00C01F58">
      <w:pPr>
        <w:rPr>
          <w:bCs/>
        </w:rPr>
      </w:pPr>
    </w:p>
    <w:p w14:paraId="52F6364B" w14:textId="77777777" w:rsidR="00C01F58" w:rsidRPr="003E1A8C" w:rsidRDefault="00C01F58" w:rsidP="00C01F58">
      <w:pPr>
        <w:rPr>
          <w:bCs/>
        </w:rPr>
      </w:pPr>
      <w:r w:rsidRPr="003E1A8C">
        <w:rPr>
          <w:bCs/>
        </w:rPr>
        <w:t>The Vendor {Contractor} may offer a substitution for any contracted item discontinued or reformulated by the manufacturer under the Blanket P.O.  All substitutions must be approved by the State.</w:t>
      </w:r>
    </w:p>
    <w:p w14:paraId="4A8DB695" w14:textId="77777777" w:rsidR="00C01F58" w:rsidRPr="003E1A8C" w:rsidRDefault="00C01F58" w:rsidP="00C01F58">
      <w:pPr>
        <w:rPr>
          <w:bCs/>
        </w:rPr>
      </w:pPr>
    </w:p>
    <w:p w14:paraId="39A25C14" w14:textId="0B89FC9D" w:rsidR="00C01F58" w:rsidRPr="003E1A8C" w:rsidRDefault="00C01F58" w:rsidP="00C01F58">
      <w:pPr>
        <w:rPr>
          <w:bCs/>
        </w:rPr>
      </w:pPr>
      <w:r w:rsidRPr="003E1A8C">
        <w:rPr>
          <w:bCs/>
        </w:rPr>
        <w:t>The Vendor {Contractor} must write to the Division’s assigned Procurement Specialist for T-</w:t>
      </w:r>
      <w:r w:rsidR="00CC317D">
        <w:rPr>
          <w:bCs/>
        </w:rPr>
        <w:t xml:space="preserve">2432 </w:t>
      </w:r>
      <w:r w:rsidRPr="003E1A8C">
        <w:rPr>
          <w:bCs/>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24B33EF6" w14:textId="77777777" w:rsidR="00C01F58" w:rsidRPr="003E1A8C" w:rsidRDefault="00C01F58" w:rsidP="00C01F58">
      <w:pPr>
        <w:rPr>
          <w:bCs/>
        </w:rPr>
      </w:pPr>
    </w:p>
    <w:p w14:paraId="4431D30A" w14:textId="4B08F899" w:rsidR="00C01F58" w:rsidRDefault="00C01F58" w:rsidP="00C01F58">
      <w:pPr>
        <w:rPr>
          <w:bCs/>
        </w:rPr>
      </w:pPr>
      <w:r w:rsidRPr="003E1A8C">
        <w:rPr>
          <w:bCs/>
        </w:rPr>
        <w:t xml:space="preserve">The replacement product shall be offered to the State at the same or lesser price as the discontinued or reformulated product unless proper justification is submitted for a price adjustment.   </w:t>
      </w:r>
    </w:p>
    <w:p w14:paraId="2F87C5F3" w14:textId="77777777" w:rsidR="00DA74D1" w:rsidRDefault="00DA74D1" w:rsidP="00C01F58">
      <w:pPr>
        <w:rPr>
          <w:bCs/>
        </w:rPr>
      </w:pPr>
    </w:p>
    <w:p w14:paraId="50D89A7C" w14:textId="77777777" w:rsidR="00C01F58" w:rsidRPr="003E1A8C" w:rsidRDefault="00C01F58" w:rsidP="00C01F58">
      <w:pPr>
        <w:pStyle w:val="Heading3"/>
      </w:pPr>
      <w:bookmarkStart w:id="157" w:name="_Toc521418679"/>
      <w:bookmarkStart w:id="158" w:name="_Toc531079766"/>
      <w:bookmarkStart w:id="159" w:name="_Toc4678098"/>
      <w:bookmarkStart w:id="160" w:name="_Toc32934308"/>
      <w:r w:rsidRPr="003E1A8C">
        <w:t>substitution of products on a temporary basis</w:t>
      </w:r>
      <w:bookmarkEnd w:id="157"/>
      <w:bookmarkEnd w:id="158"/>
      <w:bookmarkEnd w:id="159"/>
      <w:bookmarkEnd w:id="160"/>
    </w:p>
    <w:p w14:paraId="20AB54AD" w14:textId="77777777" w:rsidR="00C01F58" w:rsidRPr="003E1A8C" w:rsidRDefault="00C01F58" w:rsidP="00C01F58">
      <w:pPr>
        <w:rPr>
          <w:bCs/>
        </w:rPr>
      </w:pPr>
    </w:p>
    <w:p w14:paraId="67DC2B37" w14:textId="77777777" w:rsidR="00C01F58" w:rsidRPr="003E1A8C" w:rsidRDefault="00C01F58" w:rsidP="00C01F58">
      <w:pPr>
        <w:rPr>
          <w:bCs/>
        </w:rPr>
      </w:pPr>
      <w:r w:rsidRPr="003E1A8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532FF3">
        <w:rPr>
          <w:rStyle w:val="IntenseEmphasis"/>
          <w:rFonts w:cs="Arial"/>
          <w:color w:val="00B050"/>
        </w:rPr>
        <w:t>NJ</w:t>
      </w:r>
      <w:r w:rsidRPr="00532FF3">
        <w:rPr>
          <w:rStyle w:val="IntenseEmphasis"/>
          <w:rFonts w:cs="Arial"/>
          <w:color w:val="0070C0"/>
        </w:rPr>
        <w:t>START</w:t>
      </w:r>
      <w:r w:rsidRPr="003E1A8C">
        <w:rPr>
          <w:bCs/>
        </w:rPr>
        <w:t xml:space="preserve">.  Once the originally contracted product is available again, the Vendor {Contractor} must immediately notify the Division in writing.  A temporary replacement of product is not meant as a permanent product replacement.  </w:t>
      </w:r>
    </w:p>
    <w:p w14:paraId="0472C9EE" w14:textId="77777777" w:rsidR="00C01F58" w:rsidRDefault="00C01F58" w:rsidP="00C01F58">
      <w:pPr>
        <w:rPr>
          <w:bCs/>
          <w:highlight w:val="yellow"/>
        </w:rPr>
      </w:pPr>
    </w:p>
    <w:p w14:paraId="42B966FC" w14:textId="77777777" w:rsidR="00C01F58" w:rsidRDefault="00C01F58" w:rsidP="00C01F58">
      <w:pPr>
        <w:pStyle w:val="Heading2"/>
      </w:pPr>
      <w:bookmarkStart w:id="161" w:name="_Toc497472643"/>
      <w:bookmarkStart w:id="162" w:name="_Toc531079767"/>
      <w:bookmarkStart w:id="163" w:name="_Toc4678099"/>
      <w:bookmarkStart w:id="164" w:name="_Toc32934309"/>
      <w:r>
        <w:t>ESTIMATED ORDER QUANTITIES</w:t>
      </w:r>
      <w:bookmarkEnd w:id="161"/>
      <w:bookmarkEnd w:id="162"/>
      <w:bookmarkEnd w:id="163"/>
      <w:bookmarkEnd w:id="164"/>
    </w:p>
    <w:p w14:paraId="5DB09BE0" w14:textId="77777777" w:rsidR="00C01F58" w:rsidRDefault="00C01F58" w:rsidP="00C01F58"/>
    <w:p w14:paraId="5B58C168" w14:textId="3235D768" w:rsidR="00C01F58" w:rsidRDefault="00C01F58" w:rsidP="00C01F58">
      <w:r>
        <w:t>Listed in the chart below is the estimated case quantities that will be ordered by DSS over the three (3) year Blanket P.O. term</w:t>
      </w:r>
      <w:r w:rsidR="00CC317D">
        <w:t xml:space="preserve"> along with estimated minimum case quantities per order:</w:t>
      </w:r>
    </w:p>
    <w:p w14:paraId="7700953C" w14:textId="77777777" w:rsidR="00C01F58" w:rsidRDefault="00C01F58" w:rsidP="00C01F58"/>
    <w:tbl>
      <w:tblPr>
        <w:tblStyle w:val="TableGrid"/>
        <w:tblW w:w="10705" w:type="dxa"/>
        <w:jc w:val="center"/>
        <w:tblLook w:val="04A0" w:firstRow="1" w:lastRow="0" w:firstColumn="1" w:lastColumn="0" w:noHBand="0" w:noVBand="1"/>
      </w:tblPr>
      <w:tblGrid>
        <w:gridCol w:w="755"/>
        <w:gridCol w:w="4460"/>
        <w:gridCol w:w="2790"/>
        <w:gridCol w:w="2700"/>
      </w:tblGrid>
      <w:tr w:rsidR="00B20F54" w14:paraId="34451EB4" w14:textId="649FAA39" w:rsidTr="00607122">
        <w:trPr>
          <w:trHeight w:val="836"/>
          <w:jc w:val="center"/>
        </w:trPr>
        <w:tc>
          <w:tcPr>
            <w:tcW w:w="755" w:type="dxa"/>
          </w:tcPr>
          <w:p w14:paraId="6C6A128F" w14:textId="53FD3AD7" w:rsidR="00B20F54" w:rsidRPr="002E51D8" w:rsidRDefault="00B20F54" w:rsidP="00A613EE">
            <w:pPr>
              <w:jc w:val="center"/>
              <w:rPr>
                <w:b/>
              </w:rPr>
            </w:pPr>
            <w:r w:rsidRPr="002E51D8">
              <w:rPr>
                <w:b/>
              </w:rPr>
              <w:t>Price Line</w:t>
            </w:r>
          </w:p>
        </w:tc>
        <w:tc>
          <w:tcPr>
            <w:tcW w:w="4460" w:type="dxa"/>
          </w:tcPr>
          <w:p w14:paraId="3C56EA37" w14:textId="77777777" w:rsidR="00B20F54" w:rsidRPr="002E51D8" w:rsidRDefault="00B20F54" w:rsidP="00A613EE">
            <w:pPr>
              <w:jc w:val="center"/>
              <w:rPr>
                <w:b/>
              </w:rPr>
            </w:pPr>
            <w:r w:rsidRPr="002E51D8">
              <w:rPr>
                <w:b/>
              </w:rPr>
              <w:t>Item Description</w:t>
            </w:r>
          </w:p>
        </w:tc>
        <w:tc>
          <w:tcPr>
            <w:tcW w:w="2790" w:type="dxa"/>
          </w:tcPr>
          <w:p w14:paraId="6D6419F8" w14:textId="77777777" w:rsidR="00B20F54" w:rsidRPr="002E51D8" w:rsidRDefault="00B20F54" w:rsidP="00A613EE">
            <w:pPr>
              <w:jc w:val="center"/>
              <w:rPr>
                <w:b/>
              </w:rPr>
            </w:pPr>
            <w:r w:rsidRPr="002E51D8">
              <w:rPr>
                <w:b/>
              </w:rPr>
              <w:t>DSS Estimated Order Quantity Over the Blanket P.O. Term</w:t>
            </w:r>
          </w:p>
        </w:tc>
        <w:tc>
          <w:tcPr>
            <w:tcW w:w="2700" w:type="dxa"/>
          </w:tcPr>
          <w:p w14:paraId="5C5240D8" w14:textId="26E595FC" w:rsidR="00B20F54" w:rsidRPr="002E51D8" w:rsidRDefault="00B20F54" w:rsidP="00A613EE">
            <w:pPr>
              <w:jc w:val="center"/>
              <w:rPr>
                <w:b/>
              </w:rPr>
            </w:pPr>
            <w:r w:rsidRPr="002E51D8">
              <w:rPr>
                <w:b/>
              </w:rPr>
              <w:t>DSS Estimated Minimum Order Quantity Per Delivery</w:t>
            </w:r>
          </w:p>
        </w:tc>
      </w:tr>
      <w:tr w:rsidR="00B20F54" w14:paraId="15869A3C" w14:textId="5A8E8D23" w:rsidTr="00B20F54">
        <w:trPr>
          <w:trHeight w:val="611"/>
          <w:jc w:val="center"/>
        </w:trPr>
        <w:tc>
          <w:tcPr>
            <w:tcW w:w="755" w:type="dxa"/>
          </w:tcPr>
          <w:p w14:paraId="5AB7B089" w14:textId="77777777" w:rsidR="00B20F54" w:rsidRDefault="00B20F54" w:rsidP="00B20F54">
            <w:pPr>
              <w:jc w:val="center"/>
            </w:pPr>
            <w:r>
              <w:t>1</w:t>
            </w:r>
          </w:p>
        </w:tc>
        <w:tc>
          <w:tcPr>
            <w:tcW w:w="4460" w:type="dxa"/>
          </w:tcPr>
          <w:p w14:paraId="53FC6D1B" w14:textId="4428CC81" w:rsidR="00B20F54" w:rsidRDefault="00B20F54" w:rsidP="00B20F54">
            <w:pPr>
              <w:jc w:val="left"/>
            </w:pPr>
            <w:r w:rsidRPr="00C01F58">
              <w:t>Napkins, Made from Recycled Materials, Quarter fold for Foodservice, 1-ply</w:t>
            </w:r>
          </w:p>
        </w:tc>
        <w:tc>
          <w:tcPr>
            <w:tcW w:w="2790" w:type="dxa"/>
          </w:tcPr>
          <w:p w14:paraId="15F28FE2" w14:textId="6C3A3AE4" w:rsidR="00B20F54" w:rsidRDefault="00B20F54" w:rsidP="00B20F54">
            <w:pPr>
              <w:jc w:val="center"/>
            </w:pPr>
            <w:r>
              <w:t>17,000 cases</w:t>
            </w:r>
          </w:p>
        </w:tc>
        <w:tc>
          <w:tcPr>
            <w:tcW w:w="2700" w:type="dxa"/>
          </w:tcPr>
          <w:p w14:paraId="29C95C6C" w14:textId="00EB21BE" w:rsidR="00B20F54" w:rsidRDefault="00B20F54" w:rsidP="00B20F54">
            <w:pPr>
              <w:jc w:val="center"/>
            </w:pPr>
            <w:r>
              <w:t>800 cases or full truckload</w:t>
            </w:r>
          </w:p>
        </w:tc>
      </w:tr>
      <w:tr w:rsidR="00B20F54" w14:paraId="0B45DB42" w14:textId="2CEB5382" w:rsidTr="00B20F54">
        <w:trPr>
          <w:trHeight w:val="611"/>
          <w:jc w:val="center"/>
        </w:trPr>
        <w:tc>
          <w:tcPr>
            <w:tcW w:w="755" w:type="dxa"/>
          </w:tcPr>
          <w:p w14:paraId="245C1B9C" w14:textId="3B7A9AB9" w:rsidR="00B20F54" w:rsidRDefault="00B20F54" w:rsidP="00B20F54">
            <w:pPr>
              <w:jc w:val="center"/>
            </w:pPr>
            <w:r>
              <w:t>2</w:t>
            </w:r>
          </w:p>
        </w:tc>
        <w:tc>
          <w:tcPr>
            <w:tcW w:w="4460" w:type="dxa"/>
          </w:tcPr>
          <w:p w14:paraId="7C9C004B" w14:textId="309792EC" w:rsidR="00B20F54" w:rsidRDefault="00B20F54" w:rsidP="00B20F54">
            <w:pPr>
              <w:jc w:val="left"/>
            </w:pPr>
            <w:r w:rsidRPr="00C01F58">
              <w:t>Recycled Toilet Tissue, Made from Recycled Materials, 2-Ply, Standard Roll</w:t>
            </w:r>
          </w:p>
        </w:tc>
        <w:tc>
          <w:tcPr>
            <w:tcW w:w="2790" w:type="dxa"/>
          </w:tcPr>
          <w:p w14:paraId="07C4282C" w14:textId="1227B283" w:rsidR="00B20F54" w:rsidRDefault="00B20F54" w:rsidP="00B20F54">
            <w:pPr>
              <w:jc w:val="center"/>
            </w:pPr>
            <w:r>
              <w:t>56,000 cases</w:t>
            </w:r>
          </w:p>
        </w:tc>
        <w:tc>
          <w:tcPr>
            <w:tcW w:w="2700" w:type="dxa"/>
          </w:tcPr>
          <w:p w14:paraId="5AEF6583" w14:textId="577A1BA3" w:rsidR="00B20F54" w:rsidRDefault="00B20F54" w:rsidP="00B20F54">
            <w:pPr>
              <w:jc w:val="center"/>
            </w:pPr>
            <w:r>
              <w:t xml:space="preserve">650 cases </w:t>
            </w:r>
            <w:r w:rsidRPr="00637AD5">
              <w:t>or full truckload</w:t>
            </w:r>
          </w:p>
        </w:tc>
      </w:tr>
      <w:tr w:rsidR="00B20F54" w14:paraId="542E586D" w14:textId="2D1630C7" w:rsidTr="00B20F54">
        <w:trPr>
          <w:trHeight w:val="629"/>
          <w:jc w:val="center"/>
        </w:trPr>
        <w:tc>
          <w:tcPr>
            <w:tcW w:w="755" w:type="dxa"/>
          </w:tcPr>
          <w:p w14:paraId="65A62D8F" w14:textId="698E7A7B" w:rsidR="00B20F54" w:rsidRDefault="00B20F54" w:rsidP="00B20F54">
            <w:pPr>
              <w:jc w:val="center"/>
            </w:pPr>
            <w:r>
              <w:t>3</w:t>
            </w:r>
          </w:p>
        </w:tc>
        <w:tc>
          <w:tcPr>
            <w:tcW w:w="4460" w:type="dxa"/>
          </w:tcPr>
          <w:p w14:paraId="332EBFA9" w14:textId="7E5919AE" w:rsidR="00B20F54" w:rsidRDefault="00B20F54" w:rsidP="00B20F54">
            <w:pPr>
              <w:jc w:val="left"/>
            </w:pPr>
            <w:r w:rsidRPr="00C01F58">
              <w:t xml:space="preserve">Multifold Paper Towels, Made from Recycled Materials, 1-ply </w:t>
            </w:r>
          </w:p>
        </w:tc>
        <w:tc>
          <w:tcPr>
            <w:tcW w:w="2790" w:type="dxa"/>
          </w:tcPr>
          <w:p w14:paraId="237B81C6" w14:textId="17F811F3" w:rsidR="00B20F54" w:rsidRDefault="00B20F54" w:rsidP="00B20F54">
            <w:pPr>
              <w:jc w:val="center"/>
            </w:pPr>
            <w:r>
              <w:t>151,000 cases</w:t>
            </w:r>
          </w:p>
        </w:tc>
        <w:tc>
          <w:tcPr>
            <w:tcW w:w="2700" w:type="dxa"/>
          </w:tcPr>
          <w:p w14:paraId="475A0222" w14:textId="02831D1A" w:rsidR="00B20F54" w:rsidRDefault="00B20F54" w:rsidP="00B20F54">
            <w:pPr>
              <w:jc w:val="center"/>
            </w:pPr>
            <w:r>
              <w:t xml:space="preserve">1,680 cases </w:t>
            </w:r>
            <w:r w:rsidRPr="00637AD5">
              <w:t>or full truckload</w:t>
            </w:r>
          </w:p>
        </w:tc>
      </w:tr>
      <w:tr w:rsidR="00B20F54" w14:paraId="140E14D2" w14:textId="6310A2E6" w:rsidTr="00B20F54">
        <w:trPr>
          <w:trHeight w:val="422"/>
          <w:jc w:val="center"/>
        </w:trPr>
        <w:tc>
          <w:tcPr>
            <w:tcW w:w="755" w:type="dxa"/>
          </w:tcPr>
          <w:p w14:paraId="54916752" w14:textId="19FDA145" w:rsidR="00B20F54" w:rsidRDefault="00B20F54" w:rsidP="00B20F54">
            <w:pPr>
              <w:jc w:val="center"/>
            </w:pPr>
            <w:r>
              <w:t>4</w:t>
            </w:r>
          </w:p>
        </w:tc>
        <w:tc>
          <w:tcPr>
            <w:tcW w:w="4460" w:type="dxa"/>
          </w:tcPr>
          <w:p w14:paraId="6935925F" w14:textId="7BBA3DEF" w:rsidR="00B20F54" w:rsidRDefault="00B20F54" w:rsidP="00B20F54">
            <w:pPr>
              <w:jc w:val="left"/>
            </w:pPr>
            <w:r w:rsidRPr="00C01F58">
              <w:t>Paper Towels, Roll, Made from Recycled Materials, 1-ply</w:t>
            </w:r>
          </w:p>
        </w:tc>
        <w:tc>
          <w:tcPr>
            <w:tcW w:w="2790" w:type="dxa"/>
          </w:tcPr>
          <w:p w14:paraId="473D41B2" w14:textId="22D56042" w:rsidR="00B20F54" w:rsidRDefault="00B20F54" w:rsidP="00B20F54">
            <w:pPr>
              <w:jc w:val="center"/>
            </w:pPr>
            <w:r>
              <w:t>42,000 cases</w:t>
            </w:r>
          </w:p>
        </w:tc>
        <w:tc>
          <w:tcPr>
            <w:tcW w:w="2700" w:type="dxa"/>
          </w:tcPr>
          <w:p w14:paraId="10463583" w14:textId="7B002810" w:rsidR="00B20F54" w:rsidRDefault="00B20F54" w:rsidP="00B20F54">
            <w:pPr>
              <w:jc w:val="center"/>
            </w:pPr>
            <w:r>
              <w:t xml:space="preserve">1,350 cases </w:t>
            </w:r>
            <w:r w:rsidRPr="00637AD5">
              <w:t>or full truckload</w:t>
            </w:r>
          </w:p>
        </w:tc>
      </w:tr>
      <w:tr w:rsidR="00B20F54" w14:paraId="015E77FA" w14:textId="707FA1E7" w:rsidTr="00B20F54">
        <w:trPr>
          <w:trHeight w:val="611"/>
          <w:jc w:val="center"/>
        </w:trPr>
        <w:tc>
          <w:tcPr>
            <w:tcW w:w="755" w:type="dxa"/>
          </w:tcPr>
          <w:p w14:paraId="30945D0B" w14:textId="32208CB7" w:rsidR="00B20F54" w:rsidRDefault="00B20F54" w:rsidP="00B20F54">
            <w:pPr>
              <w:jc w:val="center"/>
            </w:pPr>
            <w:r>
              <w:t>5</w:t>
            </w:r>
          </w:p>
        </w:tc>
        <w:tc>
          <w:tcPr>
            <w:tcW w:w="4460" w:type="dxa"/>
          </w:tcPr>
          <w:p w14:paraId="46C241E7" w14:textId="569571BE" w:rsidR="00B20F54" w:rsidRDefault="00B20F54" w:rsidP="00B20F54">
            <w:pPr>
              <w:jc w:val="left"/>
            </w:pPr>
            <w:r w:rsidRPr="00C01F58">
              <w:t xml:space="preserve">Toilet Tissue, Made from Recycled Materials, Jumbo Roll, 2-Ply, </w:t>
            </w:r>
            <w:r w:rsidR="00D6577D">
              <w:t>8.5</w:t>
            </w:r>
            <w:r w:rsidRPr="00C01F58">
              <w:t xml:space="preserve"> inch</w:t>
            </w:r>
            <w:r w:rsidR="00D6577D">
              <w:t xml:space="preserve"> min.</w:t>
            </w:r>
          </w:p>
        </w:tc>
        <w:tc>
          <w:tcPr>
            <w:tcW w:w="2790" w:type="dxa"/>
          </w:tcPr>
          <w:p w14:paraId="25672761" w14:textId="6EDA9AAB" w:rsidR="00B20F54" w:rsidRDefault="00B20F54" w:rsidP="00B20F54">
            <w:pPr>
              <w:jc w:val="center"/>
            </w:pPr>
            <w:r>
              <w:t>8,000 cases</w:t>
            </w:r>
          </w:p>
        </w:tc>
        <w:tc>
          <w:tcPr>
            <w:tcW w:w="2700" w:type="dxa"/>
          </w:tcPr>
          <w:p w14:paraId="6B730769" w14:textId="500DE1CE" w:rsidR="00B20F54" w:rsidRDefault="00B20F54" w:rsidP="00B20F54">
            <w:pPr>
              <w:jc w:val="center"/>
            </w:pPr>
            <w:r>
              <w:t xml:space="preserve">700 cases </w:t>
            </w:r>
            <w:r w:rsidRPr="00637AD5">
              <w:t>or full truckload</w:t>
            </w:r>
          </w:p>
        </w:tc>
      </w:tr>
    </w:tbl>
    <w:p w14:paraId="635822DC" w14:textId="77777777" w:rsidR="00934265" w:rsidRDefault="00934265" w:rsidP="00C01F58"/>
    <w:p w14:paraId="72CFE679" w14:textId="7C2B5C4F" w:rsidR="00D00F27" w:rsidRPr="00C01F58" w:rsidRDefault="00C01F58" w:rsidP="00C01F58">
      <w:pPr>
        <w:rPr>
          <w:rFonts w:cs="Arial"/>
          <w:szCs w:val="22"/>
        </w:rPr>
      </w:pPr>
      <w:r>
        <w:rPr>
          <w:rFonts w:cs="Arial"/>
        </w:rPr>
        <w:t>The State makes no guarantees of Blanket P.O. usage or total quantities</w:t>
      </w:r>
      <w:r w:rsidRPr="00150329">
        <w:rPr>
          <w:rFonts w:cs="Arial"/>
        </w:rPr>
        <w:t xml:space="preserve"> </w:t>
      </w:r>
      <w:r>
        <w:rPr>
          <w:rFonts w:cs="Arial"/>
        </w:rPr>
        <w:t>ordered</w:t>
      </w:r>
      <w:r w:rsidRPr="00150329">
        <w:rPr>
          <w:rFonts w:cs="Arial"/>
        </w:rPr>
        <w:t xml:space="preserve"> 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w:t>
      </w:r>
      <w:r>
        <w:rPr>
          <w:rFonts w:cs="Arial"/>
          <w:szCs w:val="22"/>
        </w:rPr>
        <w:t>, normally weekly,</w:t>
      </w:r>
      <w:r w:rsidRPr="006E0ABC">
        <w:rPr>
          <w:rFonts w:cs="Arial"/>
          <w:szCs w:val="22"/>
        </w:rPr>
        <w:t xml:space="preserve"> and </w:t>
      </w:r>
      <w:r>
        <w:rPr>
          <w:rFonts w:cs="Arial"/>
          <w:szCs w:val="22"/>
        </w:rPr>
        <w:t>may</w:t>
      </w:r>
      <w:r w:rsidRPr="006E0ABC">
        <w:rPr>
          <w:rFonts w:cs="Arial"/>
          <w:szCs w:val="22"/>
        </w:rPr>
        <w:t xml:space="preserve"> vary</w:t>
      </w:r>
      <w:r>
        <w:rPr>
          <w:rFonts w:cs="Arial"/>
          <w:szCs w:val="22"/>
        </w:rPr>
        <w:t>.</w:t>
      </w:r>
    </w:p>
    <w:p w14:paraId="2AC0441F" w14:textId="77777777" w:rsidR="00DD2814" w:rsidRPr="00DD2814" w:rsidRDefault="00DD2814" w:rsidP="00DD2814">
      <w:pPr>
        <w:rPr>
          <w:rFonts w:cs="Arial"/>
          <w:szCs w:val="22"/>
        </w:rPr>
      </w:pPr>
    </w:p>
    <w:p w14:paraId="23BF00B0" w14:textId="463A16D2" w:rsidR="00AF30CD" w:rsidRPr="00D46804" w:rsidRDefault="00AF30CD" w:rsidP="00DD2814">
      <w:pPr>
        <w:pStyle w:val="Heading2"/>
        <w:rPr>
          <w:rFonts w:eastAsia="MS Mincho"/>
        </w:rPr>
      </w:pPr>
      <w:bookmarkStart w:id="165" w:name="_Toc224543924"/>
      <w:bookmarkStart w:id="166" w:name="_Toc418495936"/>
      <w:bookmarkStart w:id="167" w:name="_Toc32934310"/>
      <w:r w:rsidRPr="00D46804">
        <w:rPr>
          <w:rFonts w:eastAsia="MS Mincho"/>
        </w:rPr>
        <w:t>RECYCLED PRODUCT</w:t>
      </w:r>
      <w:bookmarkEnd w:id="165"/>
      <w:bookmarkEnd w:id="166"/>
      <w:bookmarkEnd w:id="167"/>
      <w:r w:rsidRPr="00D46804">
        <w:rPr>
          <w:rFonts w:eastAsia="MS Mincho"/>
        </w:rPr>
        <w:t xml:space="preserve"> </w:t>
      </w:r>
    </w:p>
    <w:p w14:paraId="718A161C" w14:textId="77777777" w:rsidR="00AF30CD" w:rsidRPr="00AF30CD" w:rsidRDefault="00AF30CD" w:rsidP="00AF30CD">
      <w:pPr>
        <w:rPr>
          <w:rFonts w:cs="Arial"/>
        </w:rPr>
      </w:pPr>
    </w:p>
    <w:p w14:paraId="4163F96B" w14:textId="77777777" w:rsidR="00D6577D" w:rsidRPr="00DD2814" w:rsidRDefault="00AF30CD" w:rsidP="00D6577D">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w:t>
      </w:r>
      <w:r w:rsidRPr="00DD2814">
        <w:rPr>
          <w:rFonts w:cs="Arial"/>
        </w:rPr>
        <w:t>and to</w:t>
      </w:r>
      <w:r w:rsidR="00DD2814" w:rsidRPr="00DD2814">
        <w:rPr>
          <w:rFonts w:cs="Arial"/>
        </w:rPr>
        <w:t>tal recovered materials content</w:t>
      </w:r>
      <w:r w:rsidRPr="00DD2814">
        <w:rPr>
          <w:rFonts w:cs="Arial"/>
        </w:rPr>
        <w:t xml:space="preserve"> is/are identified </w:t>
      </w:r>
      <w:r w:rsidR="00D6577D">
        <w:rPr>
          <w:rFonts w:cs="Arial"/>
        </w:rPr>
        <w:t>in Section 3.1 of this Bid Solicitation and</w:t>
      </w:r>
      <w:r w:rsidR="00D6577D" w:rsidRPr="00DD2814">
        <w:rPr>
          <w:rFonts w:cs="Arial"/>
        </w:rPr>
        <w:t xml:space="preserve"> on the </w:t>
      </w:r>
      <w:r w:rsidR="00D6577D">
        <w:rPr>
          <w:rFonts w:cs="Arial"/>
        </w:rPr>
        <w:t>State-Supplied P</w:t>
      </w:r>
      <w:r w:rsidR="00D6577D" w:rsidRPr="00DD2814">
        <w:rPr>
          <w:rFonts w:cs="Arial"/>
        </w:rPr>
        <w:t xml:space="preserve">ricing </w:t>
      </w:r>
      <w:r w:rsidR="00D6577D">
        <w:rPr>
          <w:rFonts w:cs="Arial"/>
        </w:rPr>
        <w:t>S</w:t>
      </w:r>
      <w:r w:rsidR="00D6577D" w:rsidRPr="00DD2814">
        <w:rPr>
          <w:rFonts w:cs="Arial"/>
        </w:rPr>
        <w:t xml:space="preserve">heet(s).  </w:t>
      </w:r>
    </w:p>
    <w:p w14:paraId="5C97E9DB" w14:textId="3CE57304" w:rsidR="00AF30CD" w:rsidRPr="00DD2814" w:rsidRDefault="00AF30CD" w:rsidP="007F4FD6">
      <w:pPr>
        <w:pStyle w:val="BodyText3"/>
        <w:rPr>
          <w:rFonts w:cs="Arial"/>
        </w:rPr>
      </w:pPr>
      <w:r w:rsidRPr="00DD2814">
        <w:rPr>
          <w:rFonts w:cs="Arial"/>
        </w:rPr>
        <w:t xml:space="preserve">  </w:t>
      </w:r>
    </w:p>
    <w:p w14:paraId="70325093" w14:textId="77777777" w:rsidR="0013492C" w:rsidRDefault="0013492C" w:rsidP="00AF30CD">
      <w:pPr>
        <w:pStyle w:val="BodyText3"/>
        <w:rPr>
          <w:rFonts w:cs="Arial"/>
        </w:rPr>
      </w:pPr>
    </w:p>
    <w:p w14:paraId="4AF36035" w14:textId="06A22655" w:rsidR="00AF30CD" w:rsidRPr="00DD2814" w:rsidRDefault="00AF30CD" w:rsidP="00AF30CD">
      <w:pPr>
        <w:pStyle w:val="BodyText3"/>
        <w:rPr>
          <w:rFonts w:cs="Arial"/>
          <w:b/>
        </w:rPr>
      </w:pPr>
      <w:r w:rsidRPr="00DD2814">
        <w:rPr>
          <w:rFonts w:cs="Arial"/>
        </w:rPr>
        <w:t xml:space="preserve">The Vendor {Bidder} must enter, on the </w:t>
      </w:r>
      <w:r w:rsidR="00D6577D">
        <w:rPr>
          <w:rFonts w:cs="Arial"/>
        </w:rPr>
        <w:t>State-Supplied P</w:t>
      </w:r>
      <w:r w:rsidRPr="00DD2814">
        <w:rPr>
          <w:rFonts w:cs="Arial"/>
        </w:rPr>
        <w:t>ric</w:t>
      </w:r>
      <w:r w:rsidR="00D6577D">
        <w:rPr>
          <w:rFonts w:cs="Arial"/>
        </w:rPr>
        <w:t>e Sheet</w:t>
      </w:r>
      <w:r w:rsidRPr="00DD2814">
        <w:rPr>
          <w:rFonts w:cs="Arial"/>
        </w:rPr>
        <w:t>, the percentage of post-consumer material content and to</w:t>
      </w:r>
      <w:r w:rsidR="00DD2814" w:rsidRPr="00DD2814">
        <w:rPr>
          <w:rFonts w:cs="Arial"/>
        </w:rPr>
        <w:t>tal recovered materials content</w:t>
      </w:r>
      <w:r w:rsidRPr="00DD2814">
        <w:rPr>
          <w:rFonts w:cs="Arial"/>
        </w:rPr>
        <w:t xml:space="preserve"> for each item submitted. Failure to enter the percentage of post-consumer material content and total recovered materials content on the</w:t>
      </w:r>
      <w:r w:rsidR="00D6577D">
        <w:rPr>
          <w:rFonts w:cs="Arial"/>
        </w:rPr>
        <w:t xml:space="preserve"> </w:t>
      </w:r>
      <w:r w:rsidR="00117BB4">
        <w:rPr>
          <w:rFonts w:cs="Arial"/>
        </w:rPr>
        <w:t>Quote</w:t>
      </w:r>
      <w:r w:rsidR="001877C3" w:rsidRPr="00DD2814">
        <w:rPr>
          <w:rFonts w:cs="Arial"/>
        </w:rPr>
        <w:t xml:space="preserve"> </w:t>
      </w:r>
      <w:r w:rsidRPr="00DD2814">
        <w:rPr>
          <w:rFonts w:cs="Arial"/>
        </w:rPr>
        <w:t>price line will result in the rejection for that price line only. Consideration shall be given to recycled products containing the highest percentage of post-consumer material.</w:t>
      </w:r>
      <w:r w:rsidRPr="00DD2814">
        <w:rPr>
          <w:rFonts w:cs="Arial"/>
          <w:b/>
        </w:rPr>
        <w:t xml:space="preserve"> </w:t>
      </w:r>
    </w:p>
    <w:p w14:paraId="1B8B9A15" w14:textId="77777777" w:rsidR="004920F5" w:rsidRPr="00DD2814" w:rsidRDefault="004920F5" w:rsidP="00AF30CD">
      <w:pPr>
        <w:pStyle w:val="BodyText3"/>
        <w:rPr>
          <w:rFonts w:cs="Arial"/>
        </w:rPr>
      </w:pPr>
    </w:p>
    <w:p w14:paraId="27B59861" w14:textId="7E6E86BA" w:rsidR="00AF30CD" w:rsidRPr="00E87E35" w:rsidRDefault="00AF30CD" w:rsidP="00DD2814">
      <w:pPr>
        <w:pStyle w:val="Heading2"/>
        <w:rPr>
          <w:rFonts w:eastAsia="MS Mincho"/>
        </w:rPr>
      </w:pPr>
      <w:bookmarkStart w:id="168" w:name="_Toc224543925"/>
      <w:bookmarkStart w:id="169" w:name="_Toc418495937"/>
      <w:bookmarkStart w:id="170" w:name="_Toc32934311"/>
      <w:r w:rsidRPr="00E87E35">
        <w:rPr>
          <w:rFonts w:eastAsia="MS Mincho"/>
        </w:rPr>
        <w:t>RECYCLING CERTIFICATION</w:t>
      </w:r>
      <w:bookmarkEnd w:id="168"/>
      <w:bookmarkEnd w:id="169"/>
      <w:bookmarkEnd w:id="170"/>
    </w:p>
    <w:p w14:paraId="713386E0" w14:textId="77777777" w:rsidR="00DD2814" w:rsidRPr="00E87E35" w:rsidRDefault="00DD2814" w:rsidP="00DD2814"/>
    <w:p w14:paraId="7CA37ED3" w14:textId="1811DEE2" w:rsidR="00AF30CD" w:rsidRDefault="00AF30CD" w:rsidP="00AF30CD">
      <w:pPr>
        <w:autoSpaceDE w:val="0"/>
        <w:autoSpaceDN w:val="0"/>
        <w:adjustRightInd w:val="0"/>
        <w:rPr>
          <w:rFonts w:cs="Arial"/>
          <w:color w:val="000000"/>
          <w:szCs w:val="22"/>
        </w:rPr>
      </w:pPr>
      <w:r w:rsidRPr="00E87E35">
        <w:rPr>
          <w:rFonts w:cs="Arial"/>
          <w:color w:val="000000"/>
          <w:szCs w:val="22"/>
        </w:rPr>
        <w:t xml:space="preserve">The Vendor’s {Bidder’s} signature on the Offer and Acceptance Page certifies that the material offered </w:t>
      </w:r>
      <w:r w:rsidR="00CC2D88">
        <w:rPr>
          <w:rFonts w:cs="Arial"/>
          <w:color w:val="000000"/>
          <w:szCs w:val="22"/>
        </w:rPr>
        <w:t xml:space="preserve">on the State-Supplied Price Sheet </w:t>
      </w:r>
      <w:r w:rsidRPr="00E87E35">
        <w:rPr>
          <w:rFonts w:cs="Arial"/>
          <w:color w:val="000000"/>
          <w:szCs w:val="22"/>
        </w:rPr>
        <w:t xml:space="preserve">contains the minimum percentage of post-consumer material content </w:t>
      </w:r>
      <w:r w:rsidRPr="00E87E35">
        <w:rPr>
          <w:rFonts w:cs="Arial"/>
          <w:szCs w:val="22"/>
        </w:rPr>
        <w:t>and t</w:t>
      </w:r>
      <w:r w:rsidR="00DD2814" w:rsidRPr="00E87E35">
        <w:rPr>
          <w:rFonts w:cs="Arial"/>
          <w:szCs w:val="22"/>
        </w:rPr>
        <w:t>otal recovered materials content</w:t>
      </w:r>
      <w:r w:rsidR="00CC2D88">
        <w:rPr>
          <w:rFonts w:cs="Arial"/>
          <w:szCs w:val="22"/>
        </w:rPr>
        <w:t xml:space="preserve"> required</w:t>
      </w:r>
      <w:r w:rsidRPr="00E87E35">
        <w:rPr>
          <w:rFonts w:cs="Arial"/>
          <w:color w:val="000000"/>
          <w:szCs w:val="22"/>
        </w:rPr>
        <w:t xml:space="preserve">. The State reserves the right to request a manufacturer’s certification confirming post-consumer material content </w:t>
      </w:r>
      <w:r w:rsidRPr="00E87E35">
        <w:rPr>
          <w:rFonts w:cs="Arial"/>
          <w:szCs w:val="22"/>
        </w:rPr>
        <w:t xml:space="preserve">and total </w:t>
      </w:r>
      <w:r w:rsidR="00DD2814" w:rsidRPr="00E87E35">
        <w:rPr>
          <w:rFonts w:cs="Arial"/>
          <w:szCs w:val="22"/>
        </w:rPr>
        <w:t>recovered materials content</w:t>
      </w:r>
      <w:r w:rsidRPr="00E87E35">
        <w:rPr>
          <w:rFonts w:cs="Arial"/>
          <w:szCs w:val="22"/>
        </w:rPr>
        <w:t xml:space="preserve"> </w:t>
      </w:r>
      <w:r w:rsidRPr="00E87E35">
        <w:rPr>
          <w:rFonts w:cs="Arial"/>
          <w:color w:val="000000"/>
          <w:szCs w:val="22"/>
        </w:rPr>
        <w:t>either prior to award or during the period of the Blanket P.O.</w:t>
      </w:r>
    </w:p>
    <w:p w14:paraId="2258B75C" w14:textId="77777777" w:rsidR="00E87E35" w:rsidRDefault="00E87E35" w:rsidP="00AF30CD">
      <w:pPr>
        <w:autoSpaceDE w:val="0"/>
        <w:autoSpaceDN w:val="0"/>
        <w:adjustRightInd w:val="0"/>
        <w:rPr>
          <w:rFonts w:cs="Arial"/>
          <w:color w:val="000000"/>
          <w:szCs w:val="22"/>
        </w:rPr>
      </w:pPr>
    </w:p>
    <w:p w14:paraId="407F1831" w14:textId="77777777" w:rsidR="00E87E35" w:rsidRDefault="00E87E35" w:rsidP="00AF30CD">
      <w:pPr>
        <w:autoSpaceDE w:val="0"/>
        <w:autoSpaceDN w:val="0"/>
        <w:adjustRightInd w:val="0"/>
        <w:rPr>
          <w:rFonts w:cs="Arial"/>
          <w:color w:val="000000"/>
          <w:szCs w:val="22"/>
        </w:rPr>
      </w:pPr>
    </w:p>
    <w:p w14:paraId="66CFEC7C" w14:textId="77777777" w:rsidR="00E87E35" w:rsidRDefault="00E87E35" w:rsidP="00AF30CD">
      <w:pPr>
        <w:autoSpaceDE w:val="0"/>
        <w:autoSpaceDN w:val="0"/>
        <w:adjustRightInd w:val="0"/>
        <w:rPr>
          <w:rFonts w:cs="Arial"/>
          <w:color w:val="000000"/>
          <w:szCs w:val="22"/>
        </w:rPr>
      </w:pPr>
    </w:p>
    <w:p w14:paraId="51B04556" w14:textId="77777777" w:rsidR="00E87E35" w:rsidRDefault="00E87E35" w:rsidP="00AF30CD">
      <w:pPr>
        <w:autoSpaceDE w:val="0"/>
        <w:autoSpaceDN w:val="0"/>
        <w:adjustRightInd w:val="0"/>
        <w:rPr>
          <w:rFonts w:cs="Arial"/>
          <w:color w:val="000000"/>
          <w:szCs w:val="22"/>
        </w:rPr>
      </w:pPr>
    </w:p>
    <w:p w14:paraId="34EC4D43" w14:textId="77777777" w:rsidR="00594E3A" w:rsidRDefault="00594E3A" w:rsidP="00AF30CD">
      <w:pPr>
        <w:autoSpaceDE w:val="0"/>
        <w:autoSpaceDN w:val="0"/>
        <w:adjustRightInd w:val="0"/>
        <w:rPr>
          <w:rFonts w:cs="Arial"/>
          <w:color w:val="000000"/>
          <w:szCs w:val="22"/>
        </w:rPr>
      </w:pPr>
    </w:p>
    <w:p w14:paraId="542E356D" w14:textId="77777777" w:rsidR="00655181" w:rsidRDefault="00655181" w:rsidP="00AF30CD">
      <w:pPr>
        <w:autoSpaceDE w:val="0"/>
        <w:autoSpaceDN w:val="0"/>
        <w:adjustRightInd w:val="0"/>
        <w:rPr>
          <w:rFonts w:cs="Arial"/>
          <w:color w:val="000000"/>
          <w:szCs w:val="22"/>
        </w:rPr>
      </w:pPr>
    </w:p>
    <w:p w14:paraId="7E4A8BC7" w14:textId="77777777" w:rsidR="00655181" w:rsidRDefault="00655181" w:rsidP="00AF30CD">
      <w:pPr>
        <w:autoSpaceDE w:val="0"/>
        <w:autoSpaceDN w:val="0"/>
        <w:adjustRightInd w:val="0"/>
        <w:rPr>
          <w:rFonts w:cs="Arial"/>
          <w:color w:val="000000"/>
          <w:szCs w:val="22"/>
        </w:rPr>
      </w:pPr>
    </w:p>
    <w:p w14:paraId="0CE1571E" w14:textId="77777777" w:rsidR="00655181" w:rsidRDefault="00655181" w:rsidP="00AF30CD">
      <w:pPr>
        <w:autoSpaceDE w:val="0"/>
        <w:autoSpaceDN w:val="0"/>
        <w:adjustRightInd w:val="0"/>
        <w:rPr>
          <w:rFonts w:cs="Arial"/>
          <w:color w:val="000000"/>
          <w:szCs w:val="22"/>
        </w:rPr>
      </w:pPr>
    </w:p>
    <w:p w14:paraId="3BD7DD42" w14:textId="77777777" w:rsidR="00655181" w:rsidRDefault="00655181" w:rsidP="00AF30CD">
      <w:pPr>
        <w:autoSpaceDE w:val="0"/>
        <w:autoSpaceDN w:val="0"/>
        <w:adjustRightInd w:val="0"/>
        <w:rPr>
          <w:rFonts w:cs="Arial"/>
          <w:color w:val="000000"/>
          <w:szCs w:val="22"/>
        </w:rPr>
      </w:pPr>
    </w:p>
    <w:p w14:paraId="63501221" w14:textId="77777777" w:rsidR="00655181" w:rsidRDefault="00655181" w:rsidP="00AF30CD">
      <w:pPr>
        <w:autoSpaceDE w:val="0"/>
        <w:autoSpaceDN w:val="0"/>
        <w:adjustRightInd w:val="0"/>
        <w:rPr>
          <w:rFonts w:cs="Arial"/>
          <w:color w:val="000000"/>
          <w:szCs w:val="22"/>
        </w:rPr>
      </w:pPr>
    </w:p>
    <w:p w14:paraId="473E4CA8" w14:textId="77777777" w:rsidR="00934265" w:rsidRDefault="00934265" w:rsidP="00AF30CD">
      <w:pPr>
        <w:autoSpaceDE w:val="0"/>
        <w:autoSpaceDN w:val="0"/>
        <w:adjustRightInd w:val="0"/>
        <w:rPr>
          <w:rFonts w:cs="Arial"/>
          <w:color w:val="000000"/>
          <w:szCs w:val="22"/>
        </w:rPr>
      </w:pPr>
    </w:p>
    <w:p w14:paraId="3C0F90BD" w14:textId="77777777" w:rsidR="00934265" w:rsidRDefault="00934265" w:rsidP="00AF30CD">
      <w:pPr>
        <w:autoSpaceDE w:val="0"/>
        <w:autoSpaceDN w:val="0"/>
        <w:adjustRightInd w:val="0"/>
        <w:rPr>
          <w:rFonts w:cs="Arial"/>
          <w:color w:val="000000"/>
          <w:szCs w:val="22"/>
        </w:rPr>
      </w:pPr>
    </w:p>
    <w:p w14:paraId="1860CF86" w14:textId="77777777" w:rsidR="007F4FD6" w:rsidRDefault="007F4FD6" w:rsidP="00AF30CD">
      <w:pPr>
        <w:autoSpaceDE w:val="0"/>
        <w:autoSpaceDN w:val="0"/>
        <w:adjustRightInd w:val="0"/>
        <w:rPr>
          <w:rFonts w:cs="Arial"/>
          <w:color w:val="000000"/>
          <w:szCs w:val="22"/>
        </w:rPr>
      </w:pPr>
    </w:p>
    <w:p w14:paraId="550608CB" w14:textId="77777777" w:rsidR="007F4FD6" w:rsidRDefault="007F4FD6" w:rsidP="00AF30CD">
      <w:pPr>
        <w:autoSpaceDE w:val="0"/>
        <w:autoSpaceDN w:val="0"/>
        <w:adjustRightInd w:val="0"/>
        <w:rPr>
          <w:rFonts w:cs="Arial"/>
          <w:color w:val="000000"/>
          <w:szCs w:val="22"/>
        </w:rPr>
      </w:pPr>
    </w:p>
    <w:p w14:paraId="638C27AA" w14:textId="77777777" w:rsidR="007F4FD6" w:rsidRDefault="007F4FD6" w:rsidP="00AF30CD">
      <w:pPr>
        <w:autoSpaceDE w:val="0"/>
        <w:autoSpaceDN w:val="0"/>
        <w:adjustRightInd w:val="0"/>
        <w:rPr>
          <w:rFonts w:cs="Arial"/>
          <w:color w:val="000000"/>
          <w:szCs w:val="22"/>
        </w:rPr>
      </w:pPr>
    </w:p>
    <w:p w14:paraId="12DA8F62" w14:textId="77777777" w:rsidR="007F4FD6" w:rsidRDefault="007F4FD6" w:rsidP="00AF30CD">
      <w:pPr>
        <w:autoSpaceDE w:val="0"/>
        <w:autoSpaceDN w:val="0"/>
        <w:adjustRightInd w:val="0"/>
        <w:rPr>
          <w:rFonts w:cs="Arial"/>
          <w:color w:val="000000"/>
          <w:szCs w:val="22"/>
        </w:rPr>
      </w:pPr>
    </w:p>
    <w:p w14:paraId="65BB6848" w14:textId="77777777" w:rsidR="007F4FD6" w:rsidRDefault="007F4FD6" w:rsidP="00AF30CD">
      <w:pPr>
        <w:autoSpaceDE w:val="0"/>
        <w:autoSpaceDN w:val="0"/>
        <w:adjustRightInd w:val="0"/>
        <w:rPr>
          <w:rFonts w:cs="Arial"/>
          <w:color w:val="000000"/>
          <w:szCs w:val="22"/>
        </w:rPr>
      </w:pPr>
    </w:p>
    <w:p w14:paraId="619C8F82" w14:textId="77777777" w:rsidR="007F4FD6" w:rsidRDefault="007F4FD6" w:rsidP="00AF30CD">
      <w:pPr>
        <w:autoSpaceDE w:val="0"/>
        <w:autoSpaceDN w:val="0"/>
        <w:adjustRightInd w:val="0"/>
        <w:rPr>
          <w:rFonts w:cs="Arial"/>
          <w:color w:val="000000"/>
          <w:szCs w:val="22"/>
        </w:rPr>
      </w:pPr>
    </w:p>
    <w:p w14:paraId="4E3A6A02" w14:textId="77777777" w:rsidR="007F4FD6" w:rsidRDefault="007F4FD6" w:rsidP="00AF30CD">
      <w:pPr>
        <w:autoSpaceDE w:val="0"/>
        <w:autoSpaceDN w:val="0"/>
        <w:adjustRightInd w:val="0"/>
        <w:rPr>
          <w:rFonts w:cs="Arial"/>
          <w:color w:val="000000"/>
          <w:szCs w:val="22"/>
        </w:rPr>
      </w:pPr>
    </w:p>
    <w:p w14:paraId="3201AB44" w14:textId="77777777" w:rsidR="007F4FD6" w:rsidRDefault="007F4FD6" w:rsidP="00AF30CD">
      <w:pPr>
        <w:autoSpaceDE w:val="0"/>
        <w:autoSpaceDN w:val="0"/>
        <w:adjustRightInd w:val="0"/>
        <w:rPr>
          <w:rFonts w:cs="Arial"/>
          <w:color w:val="000000"/>
          <w:szCs w:val="22"/>
        </w:rPr>
      </w:pPr>
    </w:p>
    <w:p w14:paraId="05140FB2" w14:textId="77777777" w:rsidR="007F4FD6" w:rsidRDefault="007F4FD6" w:rsidP="00AF30CD">
      <w:pPr>
        <w:autoSpaceDE w:val="0"/>
        <w:autoSpaceDN w:val="0"/>
        <w:adjustRightInd w:val="0"/>
        <w:rPr>
          <w:rFonts w:cs="Arial"/>
          <w:color w:val="000000"/>
          <w:szCs w:val="22"/>
        </w:rPr>
      </w:pPr>
    </w:p>
    <w:p w14:paraId="6DAAD7C8" w14:textId="77777777" w:rsidR="007F4FD6" w:rsidRDefault="007F4FD6" w:rsidP="00AF30CD">
      <w:pPr>
        <w:autoSpaceDE w:val="0"/>
        <w:autoSpaceDN w:val="0"/>
        <w:adjustRightInd w:val="0"/>
        <w:rPr>
          <w:rFonts w:cs="Arial"/>
          <w:color w:val="000000"/>
          <w:szCs w:val="22"/>
        </w:rPr>
      </w:pPr>
    </w:p>
    <w:p w14:paraId="4E2515BB" w14:textId="77777777" w:rsidR="007F4FD6" w:rsidRDefault="007F4FD6" w:rsidP="00AF30CD">
      <w:pPr>
        <w:autoSpaceDE w:val="0"/>
        <w:autoSpaceDN w:val="0"/>
        <w:adjustRightInd w:val="0"/>
        <w:rPr>
          <w:rFonts w:cs="Arial"/>
          <w:color w:val="000000"/>
          <w:szCs w:val="22"/>
        </w:rPr>
      </w:pPr>
    </w:p>
    <w:p w14:paraId="0D81392E" w14:textId="56320ACB" w:rsidR="002F715F" w:rsidRDefault="002F715F" w:rsidP="00AF30CD">
      <w:pPr>
        <w:autoSpaceDE w:val="0"/>
        <w:autoSpaceDN w:val="0"/>
        <w:adjustRightInd w:val="0"/>
        <w:rPr>
          <w:rFonts w:cs="Arial"/>
          <w:color w:val="000000"/>
          <w:szCs w:val="22"/>
        </w:rPr>
      </w:pPr>
    </w:p>
    <w:p w14:paraId="7CA3A66A" w14:textId="7FA0B7B3" w:rsidR="00117BB4" w:rsidRDefault="00117BB4">
      <w:pPr>
        <w:jc w:val="left"/>
        <w:rPr>
          <w:rFonts w:cs="Arial"/>
          <w:color w:val="000000"/>
          <w:szCs w:val="22"/>
        </w:rPr>
      </w:pPr>
      <w:r>
        <w:rPr>
          <w:rFonts w:cs="Arial"/>
          <w:color w:val="000000"/>
          <w:szCs w:val="22"/>
        </w:rPr>
        <w:br w:type="page"/>
      </w:r>
    </w:p>
    <w:p w14:paraId="53B44A8F" w14:textId="77777777" w:rsidR="00AF30CD" w:rsidRPr="00AF30CD" w:rsidRDefault="00AF30CD" w:rsidP="008D4A65">
      <w:pPr>
        <w:autoSpaceDE w:val="0"/>
        <w:autoSpaceDN w:val="0"/>
        <w:adjustRightInd w:val="0"/>
        <w:rPr>
          <w:rFonts w:cs="Arial"/>
          <w:color w:val="000000"/>
          <w:szCs w:val="22"/>
        </w:rPr>
      </w:pPr>
    </w:p>
    <w:p w14:paraId="4700FF12" w14:textId="3A0FE4D5" w:rsidR="00757979" w:rsidRDefault="00AA3B67" w:rsidP="00180695">
      <w:pPr>
        <w:pStyle w:val="Heading1"/>
      </w:pPr>
      <w:bookmarkStart w:id="171" w:name="_Toc400531492"/>
      <w:bookmarkStart w:id="172" w:name="_Toc428533963"/>
      <w:r>
        <w:t xml:space="preserve"> </w:t>
      </w:r>
      <w:bookmarkStart w:id="173" w:name="_Toc32934312"/>
      <w:r w:rsidR="00CE00E7">
        <w:t>QUOTE</w:t>
      </w:r>
      <w:r w:rsidR="009808FC">
        <w:t xml:space="preserve"> </w:t>
      </w:r>
      <w:r w:rsidR="00757979">
        <w:t>PREPARATION AND SUBMISSION</w:t>
      </w:r>
      <w:bookmarkEnd w:id="171"/>
      <w:bookmarkEnd w:id="172"/>
      <w:r w:rsidR="00F63312">
        <w:t>- REQUIREMENTS OF THE VENDOR {BIDDER}</w:t>
      </w:r>
      <w:bookmarkEnd w:id="173"/>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74" w:name="_Toc400531493"/>
      <w:bookmarkStart w:id="175" w:name="_Toc428533964"/>
      <w:bookmarkStart w:id="176" w:name="_Toc32934313"/>
      <w:r>
        <w:t>General</w:t>
      </w:r>
      <w:bookmarkEnd w:id="174"/>
      <w:bookmarkEnd w:id="175"/>
      <w:bookmarkEnd w:id="17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747E3D72"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16671B" w:rsidRPr="00310629">
          <w:rPr>
            <w:rStyle w:val="Hyperlink"/>
            <w:rFonts w:eastAsia="MS Mincho"/>
            <w:b/>
            <w:sz w:val="22"/>
          </w:rPr>
          <w:t xml:space="preserve">Division’s </w:t>
        </w:r>
        <w:r w:rsidR="0016671B" w:rsidRPr="00310629">
          <w:rPr>
            <w:rStyle w:val="Hyperlink"/>
            <w:rFonts w:eastAsia="MS Mincho"/>
            <w:b/>
            <w:sz w:val="22"/>
            <w:szCs w:val="22"/>
          </w:rPr>
          <w:t>web</w:t>
        </w:r>
        <w:r w:rsidR="0016671B" w:rsidRPr="00310629">
          <w:rPr>
            <w:rStyle w:val="Hyperlink"/>
            <w:rFonts w:eastAsia="MS Mincho"/>
            <w:b/>
            <w:sz w:val="22"/>
          </w:rPr>
          <w:t>site</w:t>
        </w:r>
      </w:hyperlink>
      <w:r w:rsidR="0016671B" w:rsidRPr="009D66B0">
        <w:rPr>
          <w:rFonts w:eastAsia="MS Mincho"/>
          <w:b/>
          <w:sz w:val="22"/>
          <w:szCs w:val="22"/>
        </w:rPr>
        <w:t xml:space="preserve"> </w:t>
      </w:r>
      <w:r w:rsidRPr="009D66B0">
        <w:rPr>
          <w:b/>
          <w:sz w:val="22"/>
          <w:szCs w:val="22"/>
        </w:rPr>
        <w:t>unless noted otherwise.</w:t>
      </w:r>
      <w:bookmarkEnd w:id="177"/>
    </w:p>
    <w:p w14:paraId="68610E7B" w14:textId="77777777" w:rsidR="001D01BB" w:rsidRDefault="001D01BB" w:rsidP="00B238B2"/>
    <w:p w14:paraId="6E756125" w14:textId="2781A3B7" w:rsidR="00B238B2" w:rsidRPr="00851065" w:rsidRDefault="00CE00E7" w:rsidP="00953095">
      <w:pPr>
        <w:pStyle w:val="Heading2"/>
        <w:keepNext/>
      </w:pPr>
      <w:bookmarkStart w:id="178" w:name="_Toc428533965"/>
      <w:bookmarkStart w:id="179" w:name="_Toc32934314"/>
      <w:r>
        <w:t>QUOTE</w:t>
      </w:r>
      <w:r w:rsidR="00715AF4" w:rsidRPr="00851065">
        <w:t xml:space="preserve"> </w:t>
      </w:r>
      <w:r w:rsidR="00B238B2" w:rsidRPr="00851065">
        <w:t>Delivery and Identification</w:t>
      </w:r>
      <w:bookmarkEnd w:id="178"/>
      <w:bookmarkEnd w:id="179"/>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80" w:name="_Toc428533966"/>
      <w:bookmarkStart w:id="181" w:name="_Toc3293431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80"/>
      <w:bookmarkEnd w:id="181"/>
    </w:p>
    <w:p w14:paraId="7FCA54FC" w14:textId="77777777" w:rsidR="007F3BD4" w:rsidRPr="00C65B22" w:rsidRDefault="007F3BD4" w:rsidP="0006639D"/>
    <w:p w14:paraId="102B401C" w14:textId="62A6CBE2" w:rsidR="007F3BD4" w:rsidRPr="00C65B22" w:rsidRDefault="00D82935" w:rsidP="00C65B22">
      <w:pPr>
        <w:pStyle w:val="Heading3"/>
      </w:pPr>
      <w:bookmarkStart w:id="182" w:name="_Toc428533967"/>
      <w:bookmarkStart w:id="183" w:name="_Toc3293431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2"/>
      <w:bookmarkEnd w:id="183"/>
    </w:p>
    <w:p w14:paraId="66473B3A" w14:textId="77777777" w:rsidR="007F3BD4" w:rsidRPr="00C65B22" w:rsidRDefault="007F3BD4" w:rsidP="00C65B22"/>
    <w:p w14:paraId="54A4C6D1" w14:textId="07D15BC0"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0016671B" w:rsidRPr="005D778D">
          <w:rPr>
            <w:rStyle w:val="Hyperlink"/>
            <w:rFonts w:eastAsiaTheme="minorHAnsi"/>
          </w:rPr>
          <w:t>NJSTART Vendor Support Page</w:t>
        </w:r>
      </w:hyperlink>
      <w:r w:rsidR="0016671B">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84" w:name="_Toc400531497"/>
      <w:bookmarkStart w:id="185" w:name="_Toc428533968"/>
      <w:bookmarkStart w:id="186" w:name="_Toc32934317"/>
      <w:r>
        <w:t xml:space="preserve">HARD COPY </w:t>
      </w:r>
      <w:r w:rsidR="00757979">
        <w:t>SUBMISSION</w:t>
      </w:r>
      <w:bookmarkEnd w:id="184"/>
      <w:bookmarkEnd w:id="185"/>
      <w:bookmarkEnd w:id="186"/>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004190">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EF087FB" w:rsidR="005C3F29" w:rsidRPr="00A87CB6" w:rsidRDefault="00DD2814" w:rsidP="00004190">
      <w:pPr>
        <w:pStyle w:val="PlainText"/>
        <w:numPr>
          <w:ilvl w:val="0"/>
          <w:numId w:val="14"/>
        </w:numPr>
        <w:rPr>
          <w:rFonts w:eastAsia="MS Mincho"/>
        </w:rPr>
      </w:pPr>
      <w:r>
        <w:rPr>
          <w:rFonts w:eastAsia="MS Mincho"/>
          <w:b/>
          <w:lang w:val="en-US"/>
        </w:rPr>
        <w:t>One (1)</w:t>
      </w:r>
      <w:r w:rsidR="005C3F29">
        <w:rPr>
          <w:rFonts w:eastAsia="MS Mincho"/>
          <w:b/>
        </w:rPr>
        <w:t xml:space="preserve"> c</w:t>
      </w:r>
      <w:r>
        <w:rPr>
          <w:rFonts w:eastAsia="MS Mincho"/>
          <w:b/>
        </w:rPr>
        <w:t>omplete and exact ELECTRONIC 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004190">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130B99F4" w14:textId="6467FCD3" w:rsidR="00210106" w:rsidRPr="00851065" w:rsidRDefault="00210106" w:rsidP="00F64F4B">
      <w:pPr>
        <w:rPr>
          <w:color w:val="000000"/>
        </w:rPr>
      </w:pPr>
      <w:r w:rsidRPr="00851065">
        <w:t>Directions to the Division are available on the web at</w:t>
      </w:r>
      <w:r w:rsidRPr="00851065">
        <w:rPr>
          <w:b/>
        </w:rPr>
        <w:t xml:space="preserve"> </w:t>
      </w:r>
      <w:hyperlink r:id="rId30" w:history="1">
        <w:r w:rsidR="0016671B" w:rsidRPr="00851065">
          <w:rPr>
            <w:color w:val="0000FF"/>
            <w:u w:val="single"/>
          </w:rPr>
          <w:t>http://www.state.nj.us/treasury/purchase/directions.shtml</w:t>
        </w:r>
      </w:hyperlink>
      <w:r w:rsidR="0016671B"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87" w:name="_Toc400531498"/>
      <w:bookmarkStart w:id="188" w:name="_Toc428533969"/>
      <w:bookmarkStart w:id="189" w:name="_Toc32934318"/>
      <w:r>
        <w:t>QUOTE</w:t>
      </w:r>
      <w:r w:rsidR="00715AF4">
        <w:t xml:space="preserve"> </w:t>
      </w:r>
      <w:r w:rsidR="00757979">
        <w:t>Content</w:t>
      </w:r>
      <w:bookmarkEnd w:id="187"/>
      <w:bookmarkEnd w:id="188"/>
      <w:bookmarkEnd w:id="18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0" w:name="_Toc108508238"/>
      <w:bookmarkStart w:id="191" w:name="_Toc32934319"/>
      <w:bookmarkStart w:id="192" w:name="_Toc428533970"/>
      <w:r w:rsidRPr="00851065">
        <w:t>Forms</w:t>
      </w:r>
      <w:bookmarkEnd w:id="190"/>
      <w:r w:rsidRPr="00851065">
        <w:t xml:space="preserve">, rEGISTRATIONS and CERTIFICATIONS required with </w:t>
      </w:r>
      <w:r w:rsidR="00CE00E7">
        <w:t>QUOTE</w:t>
      </w:r>
      <w:bookmarkEnd w:id="191"/>
      <w:r w:rsidR="00715AF4" w:rsidRPr="00851065">
        <w:t xml:space="preserve"> </w:t>
      </w:r>
      <w:bookmarkEnd w:id="192"/>
    </w:p>
    <w:p w14:paraId="01104803" w14:textId="77777777" w:rsidR="007F3BD4" w:rsidRPr="00851065" w:rsidRDefault="007F3BD4" w:rsidP="00851065">
      <w:pPr>
        <w:rPr>
          <w:rFonts w:eastAsia="MS Mincho"/>
        </w:rPr>
      </w:pPr>
    </w:p>
    <w:p w14:paraId="68A74F17" w14:textId="0ACEE82B"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16671B" w:rsidRPr="005D778D">
          <w:rPr>
            <w:rStyle w:val="Hyperlink"/>
            <w:rFonts w:eastAsia="MS Mincho"/>
          </w:rPr>
          <w:t>NJSTART Vendor Support Page</w:t>
        </w:r>
      </w:hyperlink>
      <w:r w:rsidR="0016671B">
        <w:rPr>
          <w:rFonts w:eastAsia="MS Mincho"/>
        </w:rPr>
        <w:t>.</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2E770E5D"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0016671B" w:rsidRPr="00211FBC">
          <w:rPr>
            <w:rStyle w:val="Hyperlink"/>
            <w:rFonts w:eastAsia="MS Mincho"/>
          </w:rPr>
          <w:t>Division’s website</w:t>
        </w:r>
      </w:hyperlink>
      <w:r w:rsidR="0016671B">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F527CEA" w14:textId="1E7C6935" w:rsidR="0040265A"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0AEDD8CC" w14:textId="77777777" w:rsidR="00162917" w:rsidRPr="00C65B22" w:rsidRDefault="00162917" w:rsidP="00C65B22">
      <w:pPr>
        <w:rPr>
          <w:rFonts w:eastAsia="MS Mincho"/>
        </w:rPr>
      </w:pPr>
    </w:p>
    <w:p w14:paraId="2A8F0E27" w14:textId="3E3C3975" w:rsidR="007F3BD4" w:rsidRPr="007F3BD4" w:rsidRDefault="00226009" w:rsidP="00C94D24">
      <w:pPr>
        <w:pStyle w:val="Heading4"/>
      </w:pPr>
      <w:bookmarkStart w:id="193" w:name="_4.4.1.1_Ownership_Disclosure"/>
      <w:bookmarkStart w:id="194" w:name="_4.4.1.1_Signatory_page"/>
      <w:bookmarkEnd w:id="193"/>
      <w:bookmarkEnd w:id="19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5" w:name="OLE_LINK5"/>
      <w:bookmarkStart w:id="196" w:name="OLE_LINK6"/>
      <w:r w:rsidR="000462FE" w:rsidRPr="00C65B22">
        <w:rPr>
          <w:rFonts w:eastAsia="MS Mincho"/>
        </w:rPr>
        <w:t xml:space="preserve">Offer and Acceptance </w:t>
      </w:r>
      <w:bookmarkEnd w:id="195"/>
      <w:bookmarkEnd w:id="19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00419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00419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00419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00419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00419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00419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004190">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F488AA2" w14:textId="77777777" w:rsidR="00F63312" w:rsidRDefault="00620D52" w:rsidP="00F63312">
      <w:pPr>
        <w:rPr>
          <w:rFonts w:eastAsia="MS Mincho"/>
          <w:color w:val="000000"/>
        </w:rPr>
      </w:pPr>
      <w:hyperlink r:id="rId33" w:history="1">
        <w:r w:rsidR="00F63312" w:rsidRPr="008755C4">
          <w:rPr>
            <w:rStyle w:val="Hyperlink"/>
            <w:rFonts w:eastAsia="MS Mincho"/>
          </w:rPr>
          <w:t>https://www.state.nj.us/treasury/purchase/ethics.shtml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FA2D32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16671B" w:rsidRPr="00211FBC">
          <w:rPr>
            <w:rStyle w:val="Hyperlink"/>
            <w:rFonts w:eastAsia="MS Mincho"/>
          </w:rPr>
          <w:t>Division’s website</w:t>
        </w:r>
      </w:hyperlink>
      <w:r w:rsidR="0016671B" w:rsidRPr="00851065">
        <w:rPr>
          <w:color w:val="000000"/>
        </w:rPr>
        <w:t>.</w:t>
      </w:r>
    </w:p>
    <w:p w14:paraId="775954E6" w14:textId="77777777" w:rsidR="00D4152A" w:rsidRPr="00851065" w:rsidRDefault="00D4152A" w:rsidP="00C65B22">
      <w:pPr>
        <w:rPr>
          <w:color w:val="000000"/>
        </w:rPr>
      </w:pPr>
    </w:p>
    <w:p w14:paraId="391AF90F" w14:textId="2231C792"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0016671B" w:rsidRPr="00945103">
          <w:rPr>
            <w:rStyle w:val="Hyperlink"/>
            <w:rFonts w:eastAsia="MS Mincho"/>
          </w:rPr>
          <w:t>NJSTART Vendor Support Page</w:t>
        </w:r>
      </w:hyperlink>
      <w:r w:rsidR="0016671B">
        <w:rPr>
          <w:rFonts w:eastAsia="MS Mincho"/>
        </w:rPr>
        <w:t>.</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6DE4FED"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16671B" w:rsidRPr="00211FBC">
          <w:rPr>
            <w:rStyle w:val="Hyperlink"/>
            <w:rFonts w:eastAsia="MS Mincho"/>
          </w:rPr>
          <w:t>Division’s website</w:t>
        </w:r>
      </w:hyperlink>
      <w:r w:rsidR="0016671B" w:rsidRPr="00C65B22">
        <w:t>.</w:t>
      </w:r>
    </w:p>
    <w:p w14:paraId="78109715" w14:textId="77777777" w:rsidR="00230C28" w:rsidRPr="00C65B22" w:rsidRDefault="00230C28" w:rsidP="00C65B22"/>
    <w:p w14:paraId="2F80FBBD" w14:textId="16AFC29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0016671B" w:rsidRPr="00945103">
          <w:rPr>
            <w:rStyle w:val="Hyperlink"/>
            <w:rFonts w:eastAsia="MS Mincho"/>
          </w:rPr>
          <w:t>NJSTART Vendor Support Page</w:t>
        </w:r>
      </w:hyperlink>
      <w:r w:rsidR="0016671B">
        <w:rPr>
          <w:rFonts w:eastAsia="MS Mincho"/>
        </w:rPr>
        <w:t>.</w:t>
      </w:r>
      <w:r w:rsidR="0016671B"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1251A853" w:rsidR="00757979" w:rsidRDefault="00E732D9" w:rsidP="00C65B22">
      <w:pPr>
        <w:rPr>
          <w:b/>
        </w:rPr>
      </w:pPr>
      <w:r>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5827BAA7" w14:textId="784813B0"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BF449A">
        <w:t>full</w:t>
      </w:r>
      <w:r w:rsidRPr="00083A7A">
        <w:t xml:space="preserve"> </w:t>
      </w:r>
      <w:r w:rsidR="00757979" w:rsidRPr="00083A7A">
        <w:t xml:space="preserve">Set-Aside </w:t>
      </w:r>
      <w:r w:rsidR="001D2ACC">
        <w:t>Blanket P.O.</w:t>
      </w:r>
      <w:r w:rsidR="00164C3A">
        <w:t xml:space="preserve"> </w:t>
      </w:r>
      <w:r w:rsidR="00757979" w:rsidRPr="00083A7A">
        <w:t xml:space="preserve">for </w:t>
      </w:r>
      <w:r w:rsidR="00BF449A">
        <w:rPr>
          <w:b/>
          <w:bCs/>
        </w:rPr>
        <w:t>Category I, II and III</w:t>
      </w:r>
      <w:r w:rsidR="00757979" w:rsidRPr="00083A7A">
        <w:rPr>
          <w:b/>
          <w:bCs/>
        </w:rPr>
        <w:t xml:space="preserve"> </w:t>
      </w:r>
      <w:r w:rsidR="00757979" w:rsidRPr="00083A7A">
        <w:rPr>
          <w:bCs/>
        </w:rPr>
        <w:t>for Small Businesses</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2ACA16E5" w14:textId="77777777" w:rsidR="0085350F" w:rsidRDefault="0085350F" w:rsidP="00C65B22">
      <w:pPr>
        <w:rPr>
          <w:color w:val="000000"/>
        </w:rPr>
      </w:pPr>
    </w:p>
    <w:p w14:paraId="07AA7E20" w14:textId="58893744" w:rsidR="00C35EE9" w:rsidRDefault="00A74927" w:rsidP="0085350F">
      <w:r>
        <w:t>T</w:t>
      </w:r>
      <w:r w:rsidR="0085350F"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rsidR="00C35EE9">
        <w:t xml:space="preserve">Information, </w:t>
      </w:r>
      <w:r w:rsidR="0085350F" w:rsidRPr="00C65B22">
        <w:t>registration requirements</w:t>
      </w:r>
      <w:r w:rsidR="00C35EE9">
        <w:t xml:space="preserve"> and application</w:t>
      </w:r>
      <w:r w:rsidR="0085350F" w:rsidRPr="00C65B22">
        <w:t xml:space="preserve"> are </w:t>
      </w:r>
      <w:r w:rsidR="00C35EE9">
        <w:t xml:space="preserve">available </w:t>
      </w:r>
      <w:r w:rsidR="00737569" w:rsidRPr="00851065">
        <w:t>by contacting th</w:t>
      </w:r>
      <w:r w:rsidR="00737569">
        <w:t>e</w:t>
      </w:r>
      <w:r w:rsidR="0019040A">
        <w:t xml:space="preserve"> agency </w:t>
      </w:r>
      <w:r w:rsidR="0085350F" w:rsidRPr="00C65B22">
        <w:t>at</w:t>
      </w:r>
      <w:r w:rsidR="00C35EE9">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7777777" w:rsidR="00737569" w:rsidRPr="00C65B22" w:rsidRDefault="00737569" w:rsidP="00737569">
      <w:pPr>
        <w:pStyle w:val="PlainText"/>
        <w:jc w:val="center"/>
      </w:pPr>
      <w:r w:rsidRPr="00083A7A">
        <w:t>P</w:t>
      </w:r>
      <w:r w:rsidRPr="00C65B22">
        <w:t>O</w:t>
      </w:r>
      <w:r w:rsidRPr="00083A7A">
        <w:t xml:space="preserve"> Box 026</w:t>
      </w:r>
    </w:p>
    <w:p w14:paraId="28DF8364" w14:textId="77777777" w:rsidR="00737569" w:rsidRPr="00083A7A" w:rsidRDefault="00737569" w:rsidP="00737569">
      <w:pPr>
        <w:pStyle w:val="PlainText"/>
        <w:jc w:val="center"/>
      </w:pPr>
      <w:r w:rsidRPr="00083A7A">
        <w:t>Trenton, N</w:t>
      </w:r>
      <w:r w:rsidRPr="00C65B22">
        <w:t>J</w:t>
      </w:r>
      <w:r w:rsidRPr="00083A7A">
        <w:t xml:space="preserve">  08625-0026</w:t>
      </w:r>
    </w:p>
    <w:p w14:paraId="21C05258" w14:textId="77777777" w:rsidR="00737569" w:rsidRPr="00083A7A" w:rsidRDefault="00737569" w:rsidP="00737569">
      <w:pPr>
        <w:pStyle w:val="PlainText"/>
        <w:jc w:val="center"/>
      </w:pPr>
      <w:r w:rsidRPr="00083A7A">
        <w:t>Telephone: 609-292-2146</w:t>
      </w:r>
    </w:p>
    <w:p w14:paraId="56A25AD8" w14:textId="7B292E4B" w:rsidR="00C35EE9" w:rsidRDefault="00620D52" w:rsidP="00737569">
      <w:pPr>
        <w:jc w:val="center"/>
      </w:pPr>
      <w:hyperlink r:id="rId38" w:history="1">
        <w:r w:rsidR="0019040A" w:rsidRPr="0007613A">
          <w:rPr>
            <w:rStyle w:val="Hyperlink"/>
          </w:rPr>
          <w:t>https://www.nj.gov/njbusiness/contracting/sbsa/</w:t>
        </w:r>
      </w:hyperlink>
    </w:p>
    <w:p w14:paraId="3BB1C87D" w14:textId="77777777" w:rsidR="00C35EE9" w:rsidRDefault="00C35EE9" w:rsidP="0085350F"/>
    <w:p w14:paraId="44C73CC6" w14:textId="77777777" w:rsidR="00715B9D" w:rsidRDefault="00715B9D" w:rsidP="00715B9D">
      <w:pPr>
        <w:keepNext/>
      </w:pPr>
      <w:r>
        <w:t>A downloadable paper application is available at:</w:t>
      </w:r>
    </w:p>
    <w:p w14:paraId="31FC8572" w14:textId="2DAE3D20" w:rsidR="00967717" w:rsidRDefault="00620D52" w:rsidP="00533DD0">
      <w:pPr>
        <w:keepNext/>
        <w:jc w:val="center"/>
      </w:pPr>
      <w:hyperlink r:id="rId39" w:history="1">
        <w:r w:rsidR="00967717" w:rsidRPr="0007613A">
          <w:rPr>
            <w:rStyle w:val="Hyperlink"/>
          </w:rPr>
          <w:t>https://www.state.nj.us/njbusiness/documents/contracting/NEW%20MBE-WBE%20%20Web%20Application%20JAN_2012.pdf</w:t>
        </w:r>
      </w:hyperlink>
    </w:p>
    <w:p w14:paraId="3440BE64" w14:textId="77777777" w:rsidR="00967717" w:rsidRDefault="00967717" w:rsidP="0085350F"/>
    <w:p w14:paraId="2E653742" w14:textId="0EBAC380" w:rsidR="00C35EE9" w:rsidRDefault="00737569" w:rsidP="00533DD0">
      <w:pPr>
        <w:keepNext/>
      </w:pPr>
      <w:r>
        <w:t>On</w:t>
      </w:r>
      <w:r w:rsidR="00967717">
        <w:t>-</w:t>
      </w:r>
      <w:r>
        <w:t>line application is available at:</w:t>
      </w:r>
    </w:p>
    <w:p w14:paraId="09229AEB" w14:textId="0F9DE7F1" w:rsidR="00737569" w:rsidRDefault="00620D52" w:rsidP="00533DD0">
      <w:pPr>
        <w:keepNext/>
        <w:jc w:val="center"/>
      </w:pPr>
      <w:hyperlink r:id="rId40" w:history="1">
        <w:r w:rsidR="00737569" w:rsidRPr="0007613A">
          <w:rPr>
            <w:rStyle w:val="Hyperlink"/>
          </w:rPr>
          <w:t>https://www.njportal.com/DOR/SBERegistry/</w:t>
        </w:r>
      </w:hyperlink>
    </w:p>
    <w:p w14:paraId="6E74E337" w14:textId="0D56ED42" w:rsidR="0054332A" w:rsidRPr="00083A7A" w:rsidRDefault="00620D52" w:rsidP="0054332A">
      <w:pPr>
        <w:pStyle w:val="PlainText"/>
        <w:jc w:val="center"/>
      </w:pPr>
      <w:hyperlink w:history="1"/>
    </w:p>
    <w:p w14:paraId="4A926383" w14:textId="3D398FE3" w:rsidR="0085350F" w:rsidRPr="00083A7A" w:rsidRDefault="0085350F" w:rsidP="0085350F">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00A74927">
        <w:rPr>
          <w:rFonts w:cs="Arial"/>
        </w:rPr>
        <w:t>/CONTRACTOR</w:t>
      </w:r>
      <w:r>
        <w:rPr>
          <w:rFonts w:cs="Arial"/>
        </w:rPr>
        <w:t>}</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sidR="009A4B19">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sidR="009A4B19">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SMALL BUSINESS REGISTRATION AND M/WBE CERTIFICATION SERVICES UNIT</w:t>
      </w:r>
      <w:r w:rsidR="009A4B19">
        <w:rPr>
          <w:rFonts w:cs="Arial"/>
        </w:rPr>
        <w:t>, PRIOR TO THE QUOTE OPENING DATE,</w:t>
      </w:r>
      <w:r>
        <w:rPr>
          <w:rFonts w:cs="Arial"/>
        </w:rPr>
        <w:t xml:space="preserve"> </w:t>
      </w:r>
      <w:r w:rsidRPr="00083A7A">
        <w:rPr>
          <w:rFonts w:cs="Arial"/>
        </w:rPr>
        <w:t>TO BE ELIGIBLE FOR AWARD.</w:t>
      </w:r>
    </w:p>
    <w:p w14:paraId="6D0086A8" w14:textId="77777777" w:rsidR="0085350F" w:rsidRPr="00083A7A" w:rsidRDefault="0085350F" w:rsidP="0085350F">
      <w:pPr>
        <w:pStyle w:val="BodyText3"/>
        <w:jc w:val="center"/>
        <w:rPr>
          <w:rFonts w:cs="Arial"/>
        </w:rPr>
      </w:pPr>
    </w:p>
    <w:p w14:paraId="483AD4B7" w14:textId="1BE6255E" w:rsidR="0085350F" w:rsidRPr="00C65B22" w:rsidRDefault="0085350F" w:rsidP="0085350F">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sidR="009A4B19">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3C030DBB" w14:textId="3E088445" w:rsidR="00301EBA" w:rsidRDefault="00301EBA" w:rsidP="00E732D9">
      <w:pPr>
        <w:rPr>
          <w:rFonts w:cs="Arial"/>
          <w:b/>
          <w:highlight w:val="green"/>
        </w:rPr>
      </w:pPr>
    </w:p>
    <w:p w14:paraId="67C72BB9" w14:textId="5EE53E2F" w:rsidR="00E732D9" w:rsidRDefault="00E732D9" w:rsidP="00E732D9">
      <w:pPr>
        <w:rPr>
          <w:rFonts w:cs="Arial"/>
        </w:rPr>
      </w:pPr>
      <w:r w:rsidRPr="00E732D9">
        <w:rPr>
          <w:rFonts w:cs="Arial"/>
        </w:rPr>
        <w:t xml:space="preserve">Not applicable to this procurement. </w:t>
      </w:r>
    </w:p>
    <w:p w14:paraId="5C32A2F6" w14:textId="77777777" w:rsidR="00301EBA" w:rsidRDefault="00301EBA" w:rsidP="00301EBA"/>
    <w:p w14:paraId="15F0F2F7" w14:textId="61705F0A" w:rsidR="008B4AED" w:rsidRDefault="008B4AED" w:rsidP="00F64F4B">
      <w:pPr>
        <w:pStyle w:val="Heading4"/>
      </w:pPr>
      <w:r w:rsidRPr="00E732D9">
        <w:t xml:space="preserve">SMALL BUSINESS </w:t>
      </w:r>
      <w:r w:rsidR="00BD3ABF" w:rsidRPr="00E732D9">
        <w:t>AND/OR DISABLED VETERAN</w:t>
      </w:r>
      <w:r w:rsidR="00252339" w:rsidRPr="00E732D9">
        <w:t xml:space="preserve">S’ </w:t>
      </w:r>
      <w:r w:rsidR="00BD3ABF" w:rsidRPr="00E732D9">
        <w:t>BUSINESS</w:t>
      </w:r>
      <w:r w:rsidR="00BD3ABF">
        <w:t xml:space="preserve"> </w:t>
      </w:r>
      <w:r w:rsidRPr="00C65B22">
        <w:t xml:space="preserve">SUBCONTRACTING SET-ASIDE </w:t>
      </w:r>
      <w:r>
        <w:t>BLANKET P.O.</w:t>
      </w:r>
      <w:r w:rsidRPr="00C65B22">
        <w:t xml:space="preserve"> </w:t>
      </w:r>
    </w:p>
    <w:p w14:paraId="1C3C4471" w14:textId="77777777" w:rsidR="00E732D9" w:rsidRPr="00E732D9" w:rsidRDefault="00E732D9" w:rsidP="00E732D9"/>
    <w:p w14:paraId="4751532E" w14:textId="4501BF7E" w:rsidR="008B4AED" w:rsidRDefault="00E732D9" w:rsidP="00CA3303">
      <w:pPr>
        <w:pStyle w:val="BodyText3"/>
        <w:rPr>
          <w:rFonts w:cs="Arial"/>
        </w:rPr>
      </w:pPr>
      <w:r>
        <w:rPr>
          <w:rFonts w:cs="Arial"/>
        </w:rPr>
        <w:t xml:space="preserve">Not applicable to this procurement. </w:t>
      </w:r>
    </w:p>
    <w:p w14:paraId="6F1C1385" w14:textId="77777777" w:rsidR="00CA3303" w:rsidRPr="00CA3303" w:rsidRDefault="00CA3303" w:rsidP="00CA3303">
      <w:pPr>
        <w:pStyle w:val="BodyText3"/>
        <w:rPr>
          <w:rFonts w:cs="Arial"/>
        </w:rPr>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265A498E" w:rsidR="00757979" w:rsidRPr="00E732D9" w:rsidRDefault="00E732D9" w:rsidP="00757979">
      <w:pPr>
        <w:pStyle w:val="BodyText3"/>
      </w:pPr>
      <w:r w:rsidRPr="00E732D9">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97" w:name="_Toc400531500"/>
      <w:bookmarkStart w:id="198" w:name="_Toc428533971"/>
      <w:bookmarkStart w:id="199" w:name="_Toc3293432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7"/>
      <w:bookmarkEnd w:id="198"/>
      <w:bookmarkEnd w:id="19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369FDC4A" w14:textId="3CB54B03" w:rsidR="00757979" w:rsidRPr="00E732D9"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0016671B" w:rsidRPr="00945103">
          <w:rPr>
            <w:rStyle w:val="Hyperlink"/>
            <w:rFonts w:eastAsia="MS Mincho"/>
          </w:rPr>
          <w:t>NJSTART Vendor Support Page</w:t>
        </w:r>
      </w:hyperlink>
      <w:r w:rsidR="0016671B">
        <w:rPr>
          <w:rFonts w:eastAsia="MS Mincho"/>
        </w:rPr>
        <w:t>.</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01213560" w:rsidR="00A86608" w:rsidRDefault="00E732D9"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1B7E7AE3" w:rsidR="00905462" w:rsidRDefault="00E732D9"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54BBCBAF" w:rsidR="00A86608" w:rsidRPr="00AB1466" w:rsidRDefault="00A86608" w:rsidP="00A86608">
      <w:pPr>
        <w:pStyle w:val="Heading3"/>
        <w:rPr>
          <w:rFonts w:eastAsia="MS Mincho"/>
        </w:rPr>
      </w:pPr>
      <w:bookmarkStart w:id="200" w:name="_Toc449428257"/>
      <w:bookmarkStart w:id="201" w:name="_Toc32934321"/>
      <w:r>
        <w:rPr>
          <w:rFonts w:eastAsia="MS Mincho"/>
        </w:rPr>
        <w:t>SUB</w:t>
      </w:r>
      <w:bookmarkEnd w:id="200"/>
      <w:r w:rsidR="00C645E6">
        <w:rPr>
          <w:rFonts w:eastAsia="MS Mincho"/>
        </w:rPr>
        <w:t>MITTALS</w:t>
      </w:r>
      <w:bookmarkEnd w:id="201"/>
    </w:p>
    <w:p w14:paraId="75138CEE" w14:textId="77777777" w:rsidR="00A86608" w:rsidRPr="007664C5" w:rsidRDefault="00A86608" w:rsidP="00A86608">
      <w:pPr>
        <w:rPr>
          <w:rFonts w:cs="Arial"/>
        </w:rPr>
      </w:pPr>
    </w:p>
    <w:p w14:paraId="5EF6F19A" w14:textId="586AC94B" w:rsidR="002956D7" w:rsidRDefault="002956D7" w:rsidP="002956D7">
      <w:pPr>
        <w:rPr>
          <w:rFonts w:cs="Arial"/>
          <w:color w:val="0000FF"/>
          <w:szCs w:val="22"/>
          <w:u w:val="single"/>
        </w:rPr>
      </w:pPr>
      <w:r>
        <w:rPr>
          <w:rFonts w:cs="Arial"/>
        </w:rPr>
        <w:t xml:space="preserve">Vendors {Bidders} may refer to the QRG “Submit a Quote” for instructions detailing how to submit a </w:t>
      </w:r>
      <w:r>
        <w:rPr>
          <w:rFonts w:cs="Arial"/>
          <w:b/>
          <w:bCs/>
          <w:i/>
          <w:iCs/>
          <w:color w:val="00B050"/>
        </w:rPr>
        <w:t>NJ</w:t>
      </w:r>
      <w:r>
        <w:rPr>
          <w:rFonts w:cs="Arial"/>
          <w:b/>
          <w:bCs/>
          <w:i/>
          <w:iCs/>
          <w:color w:val="0070C0"/>
        </w:rPr>
        <w:t>START</w:t>
      </w:r>
      <w:r>
        <w:rPr>
          <w:rFonts w:cs="Arial"/>
        </w:rPr>
        <w:t xml:space="preserve"> electronic Quote. QRGs are located on the </w:t>
      </w:r>
      <w:hyperlink r:id="rId44" w:history="1">
        <w:r w:rsidR="0016671B" w:rsidRPr="00945103">
          <w:rPr>
            <w:rStyle w:val="Hyperlink"/>
            <w:rFonts w:eastAsia="Calibri" w:cs="Arial"/>
            <w:szCs w:val="22"/>
          </w:rPr>
          <w:t>NJSTART Vendor Support Page</w:t>
        </w:r>
      </w:hyperlink>
      <w:r w:rsidR="0016671B">
        <w:rPr>
          <w:rFonts w:eastAsia="Calibri" w:cs="Arial"/>
          <w:szCs w:val="22"/>
        </w:rPr>
        <w:t>.</w:t>
      </w:r>
      <w:r w:rsidR="0016671B" w:rsidRPr="00AB1466">
        <w:rPr>
          <w:rStyle w:val="Hyperlink"/>
          <w:rFonts w:eastAsia="Calibri" w:cs="Arial"/>
          <w:szCs w:val="22"/>
        </w:rPr>
        <w:t xml:space="preserve">  </w:t>
      </w:r>
    </w:p>
    <w:p w14:paraId="429F8C18" w14:textId="77777777" w:rsidR="002956D7" w:rsidRDefault="002956D7" w:rsidP="002956D7">
      <w:pPr>
        <w:rPr>
          <w:rFonts w:cs="Arial"/>
          <w:color w:val="0000FF"/>
          <w:u w:val="single"/>
        </w:rPr>
      </w:pPr>
    </w:p>
    <w:p w14:paraId="03E49829" w14:textId="7C88F9BC" w:rsidR="00A86608" w:rsidRPr="007664C5" w:rsidRDefault="00A86608" w:rsidP="002956D7">
      <w:pPr>
        <w:autoSpaceDE w:val="0"/>
        <w:autoSpaceDN w:val="0"/>
        <w:spacing w:before="1"/>
        <w:ind w:right="323"/>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5C8736A4" w:rsidR="00663961" w:rsidRPr="00E732D9" w:rsidRDefault="00092BD5" w:rsidP="00E732D9">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77F9D695" w:rsidR="00BD6A13" w:rsidRPr="007664C5" w:rsidRDefault="00E732D9" w:rsidP="00A86608">
      <w:pPr>
        <w:pStyle w:val="BodyText3"/>
        <w:rPr>
          <w:rFonts w:cs="Arial"/>
        </w:rPr>
      </w:pPr>
      <w:r>
        <w:t xml:space="preserve">Not applicable to this procurement. </w:t>
      </w:r>
    </w:p>
    <w:p w14:paraId="63BA565E" w14:textId="77777777" w:rsidR="006E51AF" w:rsidRPr="006E51AF" w:rsidRDefault="006E51AF" w:rsidP="006E51AF"/>
    <w:p w14:paraId="52E9D135" w14:textId="0959CD45" w:rsidR="00B9379E" w:rsidRDefault="002956D7" w:rsidP="00D773C1">
      <w:pPr>
        <w:pStyle w:val="Heading4"/>
        <w:rPr>
          <w:color w:val="1F4E79"/>
          <w:szCs w:val="22"/>
        </w:rPr>
      </w:pPr>
      <w:r w:rsidRPr="00B9379E">
        <w:t xml:space="preserve">specification Data Sheets </w:t>
      </w:r>
    </w:p>
    <w:p w14:paraId="5524753B" w14:textId="77777777" w:rsidR="00D773C1" w:rsidRPr="00D773C1" w:rsidRDefault="00D773C1" w:rsidP="00D773C1"/>
    <w:p w14:paraId="60F56D1D" w14:textId="509A519A" w:rsidR="003A4639" w:rsidRDefault="003A4639" w:rsidP="003A4639">
      <w:pPr>
        <w:rPr>
          <w:rStyle w:val="Emphasis"/>
          <w:i w:val="0"/>
        </w:rPr>
      </w:pPr>
      <w:r w:rsidRPr="003A4639">
        <w:rPr>
          <w:rStyle w:val="Emphasis"/>
          <w:i w:val="0"/>
        </w:rPr>
        <w:t>Vendors {Bidders} shall submit with its Quote specification data sheets for all equivalent brands bid. The specification data sheets must document that its product bid meets or exceeds the requirements of the Bid Solicitation specifications</w:t>
      </w:r>
      <w:r w:rsidR="00A7213E">
        <w:rPr>
          <w:rStyle w:val="Emphasis"/>
          <w:i w:val="0"/>
        </w:rPr>
        <w:t>.</w:t>
      </w:r>
    </w:p>
    <w:p w14:paraId="5D45527B" w14:textId="7DC8DDD2" w:rsidR="00156A79" w:rsidRDefault="00156A79" w:rsidP="003A4639">
      <w:pPr>
        <w:rPr>
          <w:rStyle w:val="Emphasis"/>
          <w:i w:val="0"/>
        </w:rPr>
      </w:pPr>
    </w:p>
    <w:p w14:paraId="0AD93F14" w14:textId="08E8A5EB" w:rsidR="002956D7" w:rsidRDefault="003A4639" w:rsidP="003A4639">
      <w:pPr>
        <w:rPr>
          <w:rFonts w:cs="Arial"/>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1E84B55A" w14:textId="77777777" w:rsidR="002956D7" w:rsidRDefault="002956D7" w:rsidP="002956D7">
      <w:pPr>
        <w:rPr>
          <w:rFonts w:cs="Arial"/>
        </w:rPr>
      </w:pPr>
    </w:p>
    <w:p w14:paraId="3AFEDCD2" w14:textId="77777777" w:rsidR="003B4B4F" w:rsidRDefault="002956D7" w:rsidP="00275BFB">
      <w:pPr>
        <w:rPr>
          <w:rFonts w:cs="Arial"/>
          <w:b/>
        </w:rPr>
      </w:pPr>
      <w:r w:rsidRPr="00B9379E">
        <w:rPr>
          <w:rFonts w:cs="Arial"/>
          <w:b/>
        </w:rPr>
        <w:t>FAILURE TO PROVIDE THIS INFORMATION WILL REND</w:t>
      </w:r>
      <w:r w:rsidR="00532850">
        <w:rPr>
          <w:rFonts w:cs="Arial"/>
          <w:b/>
        </w:rPr>
        <w:t>E</w:t>
      </w:r>
      <w:r w:rsidRPr="00B9379E">
        <w:rPr>
          <w:rFonts w:cs="Arial"/>
          <w:b/>
        </w:rPr>
        <w:t>R A VENDOR’S {BIDDER’S} QUOTE NON-RESPONSIVE.</w:t>
      </w:r>
    </w:p>
    <w:p w14:paraId="0EF8816E" w14:textId="66D6015B" w:rsidR="002F715F" w:rsidRDefault="002956D7" w:rsidP="00275BFB">
      <w:pPr>
        <w:rPr>
          <w:rFonts w:cs="Arial"/>
          <w:szCs w:val="22"/>
        </w:rPr>
      </w:pPr>
      <w:r w:rsidRPr="00B9379E">
        <w:rPr>
          <w:rFonts w:cs="Arial"/>
          <w:b/>
        </w:rPr>
        <w:t xml:space="preserve"> </w:t>
      </w:r>
    </w:p>
    <w:p w14:paraId="05A6F597" w14:textId="77777777" w:rsidR="00FF40F3" w:rsidRPr="00B9379E" w:rsidRDefault="00FF40F3" w:rsidP="00B9379E">
      <w:pPr>
        <w:pStyle w:val="Heading4"/>
      </w:pPr>
      <w:r w:rsidRPr="00B9379E">
        <w:t>USDA Certification INFORMATION</w:t>
      </w:r>
    </w:p>
    <w:p w14:paraId="712849A4" w14:textId="77777777" w:rsidR="00FF40F3" w:rsidRPr="00CD525D" w:rsidRDefault="00FF40F3" w:rsidP="00AF2A1D">
      <w:pPr>
        <w:pStyle w:val="BodyText"/>
        <w:keepNext/>
        <w:ind w:left="0"/>
        <w:rPr>
          <w:rFonts w:cs="Arial"/>
          <w:b/>
          <w:bCs/>
          <w:szCs w:val="20"/>
        </w:rPr>
      </w:pPr>
    </w:p>
    <w:p w14:paraId="6A9C34EA" w14:textId="186367E8" w:rsidR="00FF40F3" w:rsidRPr="003B0B4F" w:rsidRDefault="003B0B4F" w:rsidP="00AF2A1D">
      <w:pPr>
        <w:pStyle w:val="BodyText"/>
        <w:keepNext/>
        <w:ind w:left="0"/>
        <w:rPr>
          <w:rFonts w:cs="Arial"/>
          <w:sz w:val="22"/>
          <w:szCs w:val="22"/>
          <w:lang w:val="en-US"/>
        </w:rPr>
      </w:pPr>
      <w:r>
        <w:rPr>
          <w:rFonts w:cs="Arial"/>
          <w:bCs/>
          <w:sz w:val="22"/>
          <w:szCs w:val="22"/>
          <w:lang w:val="en-US"/>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28F2DE66" w:rsidR="00A86608" w:rsidRPr="007664C5" w:rsidRDefault="00CA3303"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Default="00A86608" w:rsidP="00A86608">
      <w:pPr>
        <w:pStyle w:val="Heading4"/>
        <w:rPr>
          <w:rFonts w:eastAsia="MS Mincho"/>
        </w:rPr>
      </w:pPr>
      <w:r w:rsidRPr="00AB1466">
        <w:rPr>
          <w:rFonts w:eastAsia="MS Mincho"/>
        </w:rPr>
        <w:t>SAMPLES/Sample Testing</w:t>
      </w:r>
    </w:p>
    <w:p w14:paraId="7F8B3B30" w14:textId="77777777" w:rsidR="00942F53" w:rsidRPr="00942F53" w:rsidRDefault="00942F53" w:rsidP="00942F53">
      <w:pPr>
        <w:rPr>
          <w:rFonts w:eastAsia="MS Mincho"/>
        </w:rPr>
      </w:pPr>
    </w:p>
    <w:p w14:paraId="40D70A72" w14:textId="13B92DD9" w:rsidR="00520B2B" w:rsidRDefault="003B0B4F" w:rsidP="00A86608">
      <w:pPr>
        <w:rPr>
          <w:rFonts w:cs="Arial"/>
        </w:rPr>
      </w:pPr>
      <w:bookmarkStart w:id="202" w:name="_4.4.2.3_Contract_Schedule"/>
      <w:bookmarkStart w:id="203" w:name="_4.4.2.4_mobilization_and"/>
      <w:bookmarkEnd w:id="202"/>
      <w:bookmarkEnd w:id="203"/>
      <w:r>
        <w:rPr>
          <w:rFonts w:cs="Arial"/>
        </w:rPr>
        <w:t xml:space="preserve">Not applicable to this procurement. </w:t>
      </w:r>
    </w:p>
    <w:p w14:paraId="3895F57D" w14:textId="77777777" w:rsidR="003B0B4F" w:rsidRPr="007664C5" w:rsidRDefault="003B0B4F" w:rsidP="00A86608">
      <w:pPr>
        <w:rPr>
          <w:rFonts w:cs="Arial"/>
        </w:rPr>
      </w:pPr>
    </w:p>
    <w:p w14:paraId="14B88C29" w14:textId="77777777" w:rsidR="00757979" w:rsidRPr="00F85DB9" w:rsidRDefault="00757979" w:rsidP="00A86608">
      <w:pPr>
        <w:pStyle w:val="Heading3"/>
      </w:pPr>
      <w:bookmarkStart w:id="204" w:name="_Toc32934322"/>
      <w:r>
        <w:t xml:space="preserve">Financial Capability of the </w:t>
      </w:r>
      <w:r w:rsidR="00526170">
        <w:t xml:space="preserve">Vendor </w:t>
      </w:r>
      <w:r w:rsidR="00571AFA">
        <w:t>{Bidder}</w:t>
      </w:r>
      <w:bookmarkEnd w:id="20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004190">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004190">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05" w:name="_Toc400531503"/>
      <w:bookmarkStart w:id="206" w:name="_Toc428533974"/>
      <w:bookmarkStart w:id="207" w:name="_Toc32934323"/>
      <w:r>
        <w:rPr>
          <w:rFonts w:eastAsia="MS Mincho"/>
        </w:rPr>
        <w:t xml:space="preserve">STATE-SUPPLIED </w:t>
      </w:r>
      <w:r w:rsidR="00757979" w:rsidRPr="00A63346">
        <w:rPr>
          <w:rFonts w:eastAsia="MS Mincho"/>
        </w:rPr>
        <w:t xml:space="preserve">PRICE </w:t>
      </w:r>
      <w:r w:rsidR="00757979">
        <w:rPr>
          <w:rFonts w:eastAsia="MS Mincho"/>
        </w:rPr>
        <w:t>SHEET</w:t>
      </w:r>
      <w:bookmarkEnd w:id="205"/>
      <w:bookmarkEnd w:id="206"/>
      <w:bookmarkEnd w:id="20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282A2B5E" w14:textId="1DD9D222" w:rsidR="00C81626"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6461CF7C" w14:textId="77777777" w:rsidR="00A613EE" w:rsidRDefault="00A613EE" w:rsidP="00A613EE">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1761A3FD" w14:textId="77777777" w:rsidR="00A613EE" w:rsidRDefault="00A613EE" w:rsidP="00A613EE"/>
    <w:p w14:paraId="17DCCF85" w14:textId="36FC7879" w:rsidR="00A613EE" w:rsidRDefault="00A613EE" w:rsidP="00A613EE">
      <w:r w:rsidRPr="0047713A">
        <w:t xml:space="preserve">Vendors {Bidders} must enter pricing in U.S. currency for the </w:t>
      </w:r>
      <w:r w:rsidR="00C44C71">
        <w:t>five (5</w:t>
      </w:r>
      <w:r w:rsidRPr="0047713A">
        <w:t>) price line on the</w:t>
      </w:r>
      <w:r w:rsidR="002B0731">
        <w:t xml:space="preserve"> State-Supplied</w:t>
      </w:r>
      <w:r w:rsidRPr="0047713A">
        <w:t xml:space="preserve"> Price Sheet. This Price Line will be evaluated and awarded on an individual line item basis. </w:t>
      </w:r>
    </w:p>
    <w:p w14:paraId="4CD95507" w14:textId="77777777" w:rsidR="00826496" w:rsidRDefault="00826496" w:rsidP="00A613EE"/>
    <w:p w14:paraId="32BF82A6" w14:textId="77777777" w:rsidR="00826496" w:rsidRPr="00826496" w:rsidRDefault="00826496" w:rsidP="00826496">
      <w:pPr>
        <w:rPr>
          <w:b/>
        </w:rPr>
      </w:pPr>
      <w:r>
        <w:rPr>
          <w:b/>
        </w:rPr>
        <w:t xml:space="preserve">Full </w:t>
      </w:r>
      <w:r w:rsidRPr="00826496">
        <w:rPr>
          <w:b/>
        </w:rPr>
        <w:t>Small Business Set Aside</w:t>
      </w:r>
    </w:p>
    <w:p w14:paraId="7803E3BB" w14:textId="18D30DB2" w:rsidR="00826496" w:rsidRPr="00987542" w:rsidRDefault="00826496" w:rsidP="00826496">
      <w:pPr>
        <w:rPr>
          <w:b/>
        </w:rPr>
      </w:pPr>
      <w:r w:rsidRPr="006B33DE">
        <w:t xml:space="preserve">This Bid Solicitation has been designated as a </w:t>
      </w:r>
      <w:r w:rsidR="00321574">
        <w:t>f</w:t>
      </w:r>
      <w:r>
        <w:t>ull</w:t>
      </w:r>
      <w:r w:rsidRPr="006B33DE">
        <w:t xml:space="preserve">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48447D6F" w14:textId="77777777" w:rsidR="00826496" w:rsidRDefault="00826496" w:rsidP="00826496"/>
    <w:p w14:paraId="068CF8F3" w14:textId="77777777" w:rsidR="00826496" w:rsidRDefault="00826496" w:rsidP="00826496">
      <w:r w:rsidRPr="00963CBD">
        <w:t xml:space="preserve">It is the State’s intent to award one (1) Blanket P.O. </w:t>
      </w:r>
      <w:r>
        <w:t>for each individual price line item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CC7A265" w14:textId="77777777" w:rsidR="00C44C71" w:rsidRDefault="00C44C71" w:rsidP="00A613EE"/>
    <w:p w14:paraId="41ADE524" w14:textId="75D4CE13" w:rsidR="00C44C71" w:rsidRDefault="00C44C71" w:rsidP="00A613EE">
      <w:r>
        <w:t xml:space="preserve">The Bid Solicitation and State-Supplied Price Sheet contains five (5) price line items, as follows: </w:t>
      </w:r>
    </w:p>
    <w:p w14:paraId="4C083699" w14:textId="77777777" w:rsidR="00C44C71" w:rsidRDefault="00C44C71" w:rsidP="00A613EE"/>
    <w:tbl>
      <w:tblPr>
        <w:tblStyle w:val="TableGrid"/>
        <w:tblW w:w="8905" w:type="dxa"/>
        <w:jc w:val="center"/>
        <w:tblLayout w:type="fixed"/>
        <w:tblLook w:val="04A0" w:firstRow="1" w:lastRow="0" w:firstColumn="1" w:lastColumn="0" w:noHBand="0" w:noVBand="1"/>
      </w:tblPr>
      <w:tblGrid>
        <w:gridCol w:w="805"/>
        <w:gridCol w:w="8100"/>
      </w:tblGrid>
      <w:tr w:rsidR="00C44C71" w:rsidRPr="0030442B" w14:paraId="2D6D84FA" w14:textId="77777777" w:rsidTr="001177B3">
        <w:trPr>
          <w:trHeight w:val="404"/>
          <w:jc w:val="center"/>
        </w:trPr>
        <w:tc>
          <w:tcPr>
            <w:tcW w:w="805" w:type="dxa"/>
          </w:tcPr>
          <w:p w14:paraId="3B9B4408" w14:textId="77777777" w:rsidR="00C44C71" w:rsidRPr="0030442B" w:rsidRDefault="00C44C71" w:rsidP="00C44C71">
            <w:pPr>
              <w:jc w:val="center"/>
              <w:rPr>
                <w:b/>
              </w:rPr>
            </w:pPr>
            <w:r w:rsidRPr="0030442B">
              <w:rPr>
                <w:b/>
              </w:rPr>
              <w:t>Price Line</w:t>
            </w:r>
          </w:p>
        </w:tc>
        <w:tc>
          <w:tcPr>
            <w:tcW w:w="8100" w:type="dxa"/>
          </w:tcPr>
          <w:p w14:paraId="4E8DB535" w14:textId="77777777" w:rsidR="00C44C71" w:rsidRPr="0030442B" w:rsidRDefault="00C44C71" w:rsidP="00C44C71">
            <w:pPr>
              <w:jc w:val="center"/>
              <w:rPr>
                <w:b/>
              </w:rPr>
            </w:pPr>
            <w:r>
              <w:rPr>
                <w:b/>
              </w:rPr>
              <w:t>Description</w:t>
            </w:r>
          </w:p>
        </w:tc>
      </w:tr>
      <w:tr w:rsidR="00C44C71" w:rsidRPr="0030442B" w14:paraId="2D39F4CF" w14:textId="77777777" w:rsidTr="001177B3">
        <w:trPr>
          <w:trHeight w:val="332"/>
          <w:jc w:val="center"/>
        </w:trPr>
        <w:tc>
          <w:tcPr>
            <w:tcW w:w="805" w:type="dxa"/>
          </w:tcPr>
          <w:p w14:paraId="5D9332AD" w14:textId="77777777" w:rsidR="00C44C71" w:rsidRPr="0049680C" w:rsidRDefault="00C44C71" w:rsidP="00FF271F">
            <w:pPr>
              <w:jc w:val="center"/>
            </w:pPr>
            <w:r w:rsidRPr="0049680C">
              <w:t>1</w:t>
            </w:r>
          </w:p>
        </w:tc>
        <w:tc>
          <w:tcPr>
            <w:tcW w:w="8100" w:type="dxa"/>
          </w:tcPr>
          <w:p w14:paraId="730BF81A" w14:textId="77777777" w:rsidR="00C44C71" w:rsidRPr="0030442B" w:rsidRDefault="00C44C71" w:rsidP="00E575D6">
            <w:pPr>
              <w:jc w:val="left"/>
            </w:pPr>
            <w:r w:rsidRPr="00D80277">
              <w:t>Napkins, Made from Recycled Materials, Quarter fold for Foodservice, 1-ply</w:t>
            </w:r>
          </w:p>
        </w:tc>
      </w:tr>
      <w:tr w:rsidR="00C44C71" w:rsidRPr="0030442B" w14:paraId="476451CE" w14:textId="77777777" w:rsidTr="001177B3">
        <w:trPr>
          <w:trHeight w:val="341"/>
          <w:jc w:val="center"/>
        </w:trPr>
        <w:tc>
          <w:tcPr>
            <w:tcW w:w="805" w:type="dxa"/>
          </w:tcPr>
          <w:p w14:paraId="23716A50" w14:textId="77777777" w:rsidR="00C44C71" w:rsidRPr="0049680C" w:rsidRDefault="00C44C71" w:rsidP="00FF271F">
            <w:pPr>
              <w:jc w:val="center"/>
            </w:pPr>
            <w:r w:rsidRPr="0049680C">
              <w:t>2</w:t>
            </w:r>
          </w:p>
        </w:tc>
        <w:tc>
          <w:tcPr>
            <w:tcW w:w="8100" w:type="dxa"/>
          </w:tcPr>
          <w:p w14:paraId="510852FB" w14:textId="77777777" w:rsidR="00C44C71" w:rsidRPr="0030442B" w:rsidRDefault="00C44C71" w:rsidP="00E575D6">
            <w:pPr>
              <w:jc w:val="left"/>
            </w:pPr>
            <w:r w:rsidRPr="00D80277">
              <w:t>Recycled Toilet Tissue, Made from Recycled Materials, 2-Ply, Standard Roll</w:t>
            </w:r>
          </w:p>
        </w:tc>
      </w:tr>
      <w:tr w:rsidR="00C44C71" w:rsidRPr="0030442B" w14:paraId="50A75E36" w14:textId="77777777" w:rsidTr="001177B3">
        <w:trPr>
          <w:trHeight w:val="350"/>
          <w:jc w:val="center"/>
        </w:trPr>
        <w:tc>
          <w:tcPr>
            <w:tcW w:w="805" w:type="dxa"/>
          </w:tcPr>
          <w:p w14:paraId="6EA337E1" w14:textId="77777777" w:rsidR="00C44C71" w:rsidRPr="0049680C" w:rsidRDefault="00C44C71" w:rsidP="00FF271F">
            <w:pPr>
              <w:jc w:val="center"/>
            </w:pPr>
            <w:r w:rsidRPr="0049680C">
              <w:t>3</w:t>
            </w:r>
          </w:p>
        </w:tc>
        <w:tc>
          <w:tcPr>
            <w:tcW w:w="8100" w:type="dxa"/>
          </w:tcPr>
          <w:p w14:paraId="06A3B019" w14:textId="77777777" w:rsidR="00C44C71" w:rsidRPr="0030442B" w:rsidRDefault="00C44C71" w:rsidP="00E575D6">
            <w:pPr>
              <w:jc w:val="left"/>
            </w:pPr>
            <w:r w:rsidRPr="00D80277">
              <w:t>Multifold Paper Towels, Made from Recycled Materials, 1-ply</w:t>
            </w:r>
          </w:p>
        </w:tc>
      </w:tr>
      <w:tr w:rsidR="00C44C71" w:rsidRPr="0030442B" w14:paraId="5F04B4A2" w14:textId="77777777" w:rsidTr="001177B3">
        <w:trPr>
          <w:trHeight w:val="359"/>
          <w:jc w:val="center"/>
        </w:trPr>
        <w:tc>
          <w:tcPr>
            <w:tcW w:w="805" w:type="dxa"/>
          </w:tcPr>
          <w:p w14:paraId="3FD6211F" w14:textId="77777777" w:rsidR="00C44C71" w:rsidRPr="0049680C" w:rsidRDefault="00C44C71" w:rsidP="00FF271F">
            <w:pPr>
              <w:jc w:val="center"/>
            </w:pPr>
            <w:r w:rsidRPr="0049680C">
              <w:t>4</w:t>
            </w:r>
          </w:p>
        </w:tc>
        <w:tc>
          <w:tcPr>
            <w:tcW w:w="8100" w:type="dxa"/>
          </w:tcPr>
          <w:p w14:paraId="14C1847F" w14:textId="77777777" w:rsidR="00C44C71" w:rsidRPr="0030442B" w:rsidRDefault="00C44C71" w:rsidP="00E575D6">
            <w:pPr>
              <w:jc w:val="left"/>
            </w:pPr>
            <w:r w:rsidRPr="00D80277">
              <w:t>Paper Towels, Roll, Made from Recycled Materials, 1-ply</w:t>
            </w:r>
          </w:p>
        </w:tc>
      </w:tr>
      <w:tr w:rsidR="00C44C71" w:rsidRPr="0030442B" w14:paraId="51D74F40" w14:textId="77777777" w:rsidTr="001177B3">
        <w:trPr>
          <w:trHeight w:val="260"/>
          <w:jc w:val="center"/>
        </w:trPr>
        <w:tc>
          <w:tcPr>
            <w:tcW w:w="805" w:type="dxa"/>
          </w:tcPr>
          <w:p w14:paraId="5292830B" w14:textId="77777777" w:rsidR="00C44C71" w:rsidRPr="0049680C" w:rsidRDefault="00C44C71" w:rsidP="00FF271F">
            <w:pPr>
              <w:jc w:val="center"/>
            </w:pPr>
            <w:r w:rsidRPr="0049680C">
              <w:t>5</w:t>
            </w:r>
          </w:p>
        </w:tc>
        <w:tc>
          <w:tcPr>
            <w:tcW w:w="8100" w:type="dxa"/>
          </w:tcPr>
          <w:p w14:paraId="59BA0ED1" w14:textId="22923E39" w:rsidR="00C44C71" w:rsidRPr="0030442B" w:rsidRDefault="00C44C71" w:rsidP="00E575D6">
            <w:pPr>
              <w:jc w:val="left"/>
            </w:pPr>
            <w:r w:rsidRPr="00D80277">
              <w:t xml:space="preserve">Toilet Tissue, Made from Recycled Materials, Jumbo Roll, 2-Ply, </w:t>
            </w:r>
            <w:r w:rsidR="002B0731">
              <w:t>8.5</w:t>
            </w:r>
            <w:r w:rsidRPr="00D80277">
              <w:t xml:space="preserve"> inch</w:t>
            </w:r>
            <w:r w:rsidR="002B0731">
              <w:t xml:space="preserve"> min.</w:t>
            </w:r>
          </w:p>
        </w:tc>
      </w:tr>
    </w:tbl>
    <w:p w14:paraId="473C7802" w14:textId="77777777" w:rsidR="00C44C71" w:rsidRPr="0047713A" w:rsidRDefault="00C44C71" w:rsidP="00A613EE"/>
    <w:p w14:paraId="000082B7" w14:textId="12ADABCB" w:rsidR="00A613EE" w:rsidRDefault="00A613EE" w:rsidP="00A613EE">
      <w:r w:rsidRPr="0047713A">
        <w:t xml:space="preserve">Step 1 – The Vendor {Bidder} should enter the Company Name in the “Vendor’s {Bidder’s} Name” field located at the top of the </w:t>
      </w:r>
      <w:r w:rsidR="002B0731">
        <w:t xml:space="preserve">State-Supplied </w:t>
      </w:r>
      <w:r w:rsidRPr="0047713A">
        <w:t>Price Sheet.</w:t>
      </w:r>
    </w:p>
    <w:p w14:paraId="2EA35C5B" w14:textId="77777777" w:rsidR="00A613EE" w:rsidRDefault="00A613EE" w:rsidP="00A613EE"/>
    <w:p w14:paraId="34B95A69" w14:textId="7F157EA7" w:rsidR="00A613EE" w:rsidRPr="0047713A" w:rsidRDefault="00A613EE" w:rsidP="00A613EE">
      <w:r>
        <w:t>Step 2</w:t>
      </w:r>
      <w:r w:rsidRPr="0047713A">
        <w:t xml:space="preserve"> – The Vendor {Bidder} should enter the cash discount for expedited payments into</w:t>
      </w:r>
      <w:r w:rsidR="00CD7693">
        <w:t xml:space="preserve"> </w:t>
      </w:r>
      <w:r w:rsidRPr="0047713A">
        <w:t xml:space="preserve">the “Cash Discount Terms” field located at the top of the </w:t>
      </w:r>
      <w:r w:rsidR="00AA5B21">
        <w:t xml:space="preserve">State-Supplied </w:t>
      </w:r>
      <w:r w:rsidRPr="0047713A">
        <w:t>Price Sheet.  If the</w:t>
      </w:r>
      <w:r w:rsidR="00421C19">
        <w:t xml:space="preserve"> </w:t>
      </w:r>
      <w:r w:rsidRPr="0047713A">
        <w:t>Vendor {Bidder} leaves the “Cash Discount Terms” field blank, it shall mean that the Vendor</w:t>
      </w:r>
      <w:r w:rsidR="00421C19">
        <w:t xml:space="preserve"> </w:t>
      </w:r>
      <w:r w:rsidRPr="0047713A">
        <w:t xml:space="preserve">{Bidder} is not offering a cash discount. </w:t>
      </w:r>
    </w:p>
    <w:p w14:paraId="45CE2B23" w14:textId="77777777" w:rsidR="00A613EE" w:rsidRPr="0047713A" w:rsidRDefault="00A613EE" w:rsidP="00A613EE"/>
    <w:p w14:paraId="1159B203" w14:textId="78EB417C" w:rsidR="00A613EE" w:rsidRDefault="00A613EE" w:rsidP="00A613EE">
      <w:r>
        <w:t>Step 3</w:t>
      </w:r>
      <w:r w:rsidRPr="0047713A">
        <w:t xml:space="preserve"> – The Vendor {Bidder} should enter the days required to make delivery in the “Delivery Days ARO” field located at the top of the </w:t>
      </w:r>
      <w:r w:rsidR="00916725">
        <w:t xml:space="preserve">State-Supplied </w:t>
      </w:r>
      <w:r w:rsidRPr="0047713A">
        <w:t xml:space="preserve">Price Sheet. If no entry is made the maximum allowable days will default </w:t>
      </w:r>
      <w:proofErr w:type="gramStart"/>
      <w:r w:rsidRPr="0047713A">
        <w:t>to</w:t>
      </w:r>
      <w:r w:rsidR="00040F7B">
        <w:t xml:space="preserve"> </w:t>
      </w:r>
      <w:r w:rsidR="00916725">
        <w:t>”</w:t>
      </w:r>
      <w:proofErr w:type="gramEnd"/>
      <w:r w:rsidR="00916725">
        <w:t>not to exceed fourteen (14) calendar</w:t>
      </w:r>
      <w:r w:rsidRPr="0047713A">
        <w:t xml:space="preserve"> days. Refer to Section 4.4.5.4.</w:t>
      </w:r>
    </w:p>
    <w:p w14:paraId="390EDDD4" w14:textId="77777777" w:rsidR="00A613EE" w:rsidRDefault="00A613EE" w:rsidP="00A613EE"/>
    <w:p w14:paraId="0A60E576" w14:textId="077BE5F5" w:rsidR="00A613EE" w:rsidRPr="000414A1" w:rsidRDefault="00A613EE" w:rsidP="00A613E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916725">
        <w:rPr>
          <w:rFonts w:cs="Arial"/>
          <w:szCs w:val="22"/>
        </w:rPr>
        <w:t xml:space="preserve">State-Supplied </w:t>
      </w:r>
      <w:r w:rsidRPr="00BB2600">
        <w:rPr>
          <w:rFonts w:cs="Arial"/>
          <w:szCs w:val="22"/>
        </w:rPr>
        <w:t xml:space="preserve">Price Sheet, the </w:t>
      </w:r>
      <w:r w:rsidR="00916725">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24F925E" w14:textId="77777777" w:rsidR="00A613EE" w:rsidRPr="0047713A" w:rsidRDefault="00A613EE" w:rsidP="00A613EE"/>
    <w:p w14:paraId="01AF0A53" w14:textId="615231D3" w:rsidR="00A613EE" w:rsidRDefault="00D14A85" w:rsidP="00A613EE">
      <w:r>
        <w:t xml:space="preserve">Step 4 </w:t>
      </w:r>
      <w:r w:rsidRPr="0047713A">
        <w:t xml:space="preserve">– </w:t>
      </w:r>
      <w:r w:rsidR="00A613EE" w:rsidRPr="0047713A">
        <w:t xml:space="preserve">The Vendor {Bidder} shall insert a firm, fixed, all-inclusive price in U.S. dollars in the “Unit Price </w:t>
      </w:r>
      <w:proofErr w:type="gramStart"/>
      <w:r w:rsidR="00A613EE" w:rsidRPr="0047713A">
        <w:t>Per</w:t>
      </w:r>
      <w:proofErr w:type="gramEnd"/>
      <w:r w:rsidR="00A613EE" w:rsidRPr="0047713A">
        <w:t xml:space="preserve"> </w:t>
      </w:r>
      <w:r w:rsidR="00A613EE">
        <w:t>Case</w:t>
      </w:r>
      <w:r w:rsidR="00A613EE" w:rsidRPr="0047713A">
        <w:t xml:space="preserve">” column on the </w:t>
      </w:r>
      <w:r w:rsidR="00916725">
        <w:t xml:space="preserve">State-Supplied </w:t>
      </w:r>
      <w:r w:rsidR="00A613EE" w:rsidRPr="0047713A">
        <w:t xml:space="preserve">Price Sheet. The “Unit Price </w:t>
      </w:r>
      <w:proofErr w:type="gramStart"/>
      <w:r w:rsidR="00A613EE" w:rsidRPr="0047713A">
        <w:t>Per</w:t>
      </w:r>
      <w:proofErr w:type="gramEnd"/>
      <w:r w:rsidR="00A613EE" w:rsidRPr="0047713A">
        <w:t xml:space="preserve"> </w:t>
      </w:r>
      <w:r w:rsidR="00A613EE">
        <w:t>Case</w:t>
      </w:r>
      <w:r w:rsidR="00A613EE" w:rsidRPr="0047713A">
        <w:t xml:space="preserve">” must be the price per </w:t>
      </w:r>
      <w:r w:rsidR="00A613EE">
        <w:t>case</w:t>
      </w:r>
      <w:r w:rsidR="00A613EE" w:rsidRPr="0047713A">
        <w:t xml:space="preserve"> and must be submitted Freight On Board (F.O.B.) Destination. Any additional costs, including freight, should be included in the “Unit Price </w:t>
      </w:r>
      <w:proofErr w:type="gramStart"/>
      <w:r w:rsidR="00A613EE" w:rsidRPr="0047713A">
        <w:t>Per</w:t>
      </w:r>
      <w:proofErr w:type="gramEnd"/>
      <w:r w:rsidR="00A613EE" w:rsidRPr="0047713A">
        <w:t xml:space="preserve"> </w:t>
      </w:r>
      <w:r w:rsidR="00A613EE">
        <w:t>Case</w:t>
      </w:r>
      <w:r w:rsidR="00A613EE" w:rsidRPr="0047713A">
        <w:t xml:space="preserve">” pricing offered on the price sheet.  If a Vendor {Bidder} leaves a “Unit Price </w:t>
      </w:r>
      <w:proofErr w:type="gramStart"/>
      <w:r w:rsidR="00A613EE" w:rsidRPr="0047713A">
        <w:t>Per</w:t>
      </w:r>
      <w:proofErr w:type="gramEnd"/>
      <w:r w:rsidR="00A613EE" w:rsidRPr="0047713A">
        <w:t xml:space="preserve"> </w:t>
      </w:r>
      <w:r w:rsidR="00A613EE">
        <w:t>Case</w:t>
      </w:r>
      <w:r w:rsidR="00A613EE" w:rsidRPr="0047713A">
        <w:t xml:space="preserve">” blank, it shall mean that the Vendor {Bidder} is not offering a Quote {Proposal} for that line item.  </w:t>
      </w:r>
    </w:p>
    <w:p w14:paraId="332BD464" w14:textId="77777777" w:rsidR="00A613EE" w:rsidRDefault="00A613EE" w:rsidP="00A613EE"/>
    <w:p w14:paraId="337FC9B0" w14:textId="743C17DF" w:rsidR="00A613EE" w:rsidRDefault="00A613EE" w:rsidP="00A613EE">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State-</w:t>
      </w:r>
      <w:r w:rsidR="00916725">
        <w:rPr>
          <w:rFonts w:cs="Arial"/>
          <w:lang w:val="en-US"/>
        </w:rPr>
        <w:t>S</w:t>
      </w:r>
      <w:proofErr w:type="spellStart"/>
      <w:r>
        <w:rPr>
          <w:rFonts w:cs="Arial"/>
        </w:rPr>
        <w:t>upplied</w:t>
      </w:r>
      <w:proofErr w:type="spellEnd"/>
      <w:r>
        <w:rPr>
          <w:rFonts w:cs="Arial"/>
        </w:rPr>
        <w:t xml:space="preserve">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sidR="00916725">
        <w:rPr>
          <w:rFonts w:cs="Arial"/>
          <w:lang w:val="en-US"/>
        </w:rPr>
        <w:t xml:space="preserve">State-Supplied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1A7D1E0" w14:textId="77777777" w:rsidR="00A613EE" w:rsidRDefault="00A613EE" w:rsidP="00A613EE"/>
    <w:p w14:paraId="3DBC207C" w14:textId="77777777" w:rsidR="00A613EE" w:rsidRDefault="00A613EE" w:rsidP="00A613EE">
      <w:pPr>
        <w:pStyle w:val="PlainText"/>
        <w:rPr>
          <w:rFonts w:cs="Arial"/>
          <w:lang w:val="en-US"/>
        </w:rPr>
      </w:pPr>
    </w:p>
    <w:p w14:paraId="7537000C" w14:textId="5298948B" w:rsidR="00A613EE" w:rsidRPr="00BF449A" w:rsidRDefault="00A613EE" w:rsidP="00A613EE">
      <w:pPr>
        <w:pStyle w:val="PlainText"/>
        <w:rPr>
          <w:rFonts w:cs="Arial"/>
          <w:color w:val="000000"/>
          <w:lang w:val="en-US"/>
        </w:rPr>
      </w:pPr>
      <w:r>
        <w:rPr>
          <w:rFonts w:cs="Arial"/>
          <w:lang w:val="en-US"/>
        </w:rPr>
        <w:t xml:space="preserve">Step 5 </w:t>
      </w:r>
      <w:r w:rsidRPr="0047713A">
        <w:t>–</w:t>
      </w:r>
      <w:r w:rsidR="00E95133">
        <w:rPr>
          <w:lang w:val="en-US"/>
        </w:rPr>
        <w:t>T</w:t>
      </w:r>
      <w:r w:rsidRPr="0047713A">
        <w:t>he Vendor {Bid</w:t>
      </w:r>
      <w:r>
        <w:t xml:space="preserve">der} </w:t>
      </w:r>
      <w:r w:rsidR="0041615F">
        <w:rPr>
          <w:lang w:val="en-US"/>
        </w:rPr>
        <w:t>shall</w:t>
      </w:r>
      <w:r>
        <w:t xml:space="preserve"> enter the number of </w:t>
      </w:r>
      <w:r w:rsidR="00136204">
        <w:rPr>
          <w:lang w:val="en-US"/>
        </w:rPr>
        <w:t>items per case</w:t>
      </w:r>
      <w:r w:rsidR="00C44C71">
        <w:rPr>
          <w:lang w:val="en-US"/>
        </w:rPr>
        <w:t xml:space="preserve"> in the </w:t>
      </w:r>
      <w:r w:rsidRPr="0047713A">
        <w:t xml:space="preserve">“Number of </w:t>
      </w:r>
      <w:r w:rsidR="00136204">
        <w:rPr>
          <w:lang w:val="en-US"/>
        </w:rPr>
        <w:t xml:space="preserve">Items </w:t>
      </w:r>
      <w:proofErr w:type="gramStart"/>
      <w:r w:rsidR="00136204">
        <w:rPr>
          <w:lang w:val="en-US"/>
        </w:rPr>
        <w:t>Per</w:t>
      </w:r>
      <w:proofErr w:type="gramEnd"/>
      <w:r w:rsidR="00136204">
        <w:rPr>
          <w:lang w:val="en-US"/>
        </w:rPr>
        <w:t xml:space="preserve"> Case</w:t>
      </w:r>
      <w:r w:rsidRPr="0047713A">
        <w:t xml:space="preserve">” </w:t>
      </w:r>
      <w:r w:rsidR="00156966">
        <w:rPr>
          <w:lang w:val="en-US"/>
        </w:rPr>
        <w:t>column</w:t>
      </w:r>
      <w:r w:rsidRPr="0047713A">
        <w:t>.</w:t>
      </w:r>
      <w:r w:rsidR="00BF449A">
        <w:rPr>
          <w:lang w:val="en-US"/>
        </w:rPr>
        <w:t xml:space="preserve"> </w:t>
      </w:r>
    </w:p>
    <w:p w14:paraId="7FF4D5E2" w14:textId="77777777" w:rsidR="00A613EE" w:rsidRPr="0047713A" w:rsidRDefault="00A613EE" w:rsidP="00A613EE"/>
    <w:p w14:paraId="243FA960" w14:textId="2E04E4DD" w:rsidR="00BB667A" w:rsidRDefault="00BB667A" w:rsidP="00D14A85">
      <w:r w:rsidRPr="0047713A">
        <w:t xml:space="preserve">Step </w:t>
      </w:r>
      <w:r w:rsidR="006547CD">
        <w:t>6</w:t>
      </w:r>
      <w:r w:rsidRPr="0047713A">
        <w:t xml:space="preserve"> –</w:t>
      </w:r>
      <w:r>
        <w:t xml:space="preserve"> </w:t>
      </w:r>
      <w:r w:rsidR="00E5217A" w:rsidRPr="006F0693">
        <w:rPr>
          <w:b/>
        </w:rPr>
        <w:t>For Price Lines 2, 4 and 5</w:t>
      </w:r>
      <w:r w:rsidR="00E5217A">
        <w:t>, t</w:t>
      </w:r>
      <w:r>
        <w:t xml:space="preserve">he Vendor {Bidder} shall enter the number of </w:t>
      </w:r>
      <w:r w:rsidR="00156966">
        <w:t xml:space="preserve">linear </w:t>
      </w:r>
      <w:r>
        <w:t xml:space="preserve">feet per roll in the “Number of </w:t>
      </w:r>
      <w:r w:rsidR="00156966">
        <w:t xml:space="preserve">Linear </w:t>
      </w:r>
      <w:r w:rsidR="00791DD9">
        <w:t xml:space="preserve">Feet </w:t>
      </w:r>
      <w:proofErr w:type="gramStart"/>
      <w:r w:rsidR="00791DD9">
        <w:t>Per</w:t>
      </w:r>
      <w:proofErr w:type="gramEnd"/>
      <w:r w:rsidR="00791DD9">
        <w:t xml:space="preserve"> Roll”</w:t>
      </w:r>
      <w:r>
        <w:t xml:space="preserve"> column.</w:t>
      </w:r>
    </w:p>
    <w:p w14:paraId="1CB70B61" w14:textId="77777777" w:rsidR="00BB667A" w:rsidRDefault="00BB667A" w:rsidP="00D14A85"/>
    <w:p w14:paraId="6EBE37F5" w14:textId="68BE0F4B" w:rsidR="00A613EE" w:rsidRDefault="00C44C71" w:rsidP="00D14A85">
      <w:r>
        <w:t xml:space="preserve">Step </w:t>
      </w:r>
      <w:r w:rsidR="006547CD">
        <w:t>7</w:t>
      </w:r>
      <w:r w:rsidR="00D14A85">
        <w:t xml:space="preserve"> – </w:t>
      </w:r>
      <w:r w:rsidR="00A613EE" w:rsidRPr="0047713A">
        <w:t>The V</w:t>
      </w:r>
      <w:r w:rsidR="009F11D1">
        <w:t xml:space="preserve">endor </w:t>
      </w:r>
      <w:r w:rsidR="003B0B4F">
        <w:t xml:space="preserve">{Bidder} shall enter the Brand </w:t>
      </w:r>
      <w:r w:rsidR="00E5217A">
        <w:t>and/</w:t>
      </w:r>
      <w:r w:rsidR="003B0B4F">
        <w:t>or Product</w:t>
      </w:r>
      <w:r w:rsidR="00E5217A">
        <w:t xml:space="preserve"> name/number</w:t>
      </w:r>
      <w:r w:rsidR="003B0B4F">
        <w:t xml:space="preserve"> in the “Brand </w:t>
      </w:r>
      <w:r w:rsidR="00E5217A">
        <w:t>and/</w:t>
      </w:r>
      <w:r w:rsidR="003B0B4F">
        <w:t>or Product</w:t>
      </w:r>
      <w:r w:rsidR="00A613EE" w:rsidRPr="0047713A">
        <w:t>” column.</w:t>
      </w:r>
    </w:p>
    <w:p w14:paraId="5E5DAFB3" w14:textId="395A6639" w:rsidR="00916725" w:rsidRDefault="00916725" w:rsidP="00D14A85"/>
    <w:p w14:paraId="54B3DEC0" w14:textId="4F7C49A1" w:rsidR="0041615F" w:rsidRDefault="00916725" w:rsidP="00A613EE">
      <w:pPr>
        <w:tabs>
          <w:tab w:val="left" w:pos="6040"/>
        </w:tabs>
      </w:pPr>
      <w:r w:rsidRPr="00CF5E80">
        <w:t xml:space="preserve">A Vendor {Bidder} offering more than one brand or the same brand with alternate product/model numbers for the same price line item </w:t>
      </w:r>
      <w:r w:rsidR="002D7AC7">
        <w:t>should</w:t>
      </w:r>
      <w:r w:rsidRPr="00CF5E80">
        <w:t xml:space="preserve"> copy and submit a separate State-supplied Price Sheet for each additional brand or model number bid along with any changes to fixed prices, if applicable, with the Quote. </w:t>
      </w:r>
    </w:p>
    <w:p w14:paraId="1D2E0FC8" w14:textId="77777777" w:rsidR="00F41DAD" w:rsidRDefault="00F41DAD" w:rsidP="00A613EE">
      <w:pPr>
        <w:tabs>
          <w:tab w:val="left" w:pos="6040"/>
        </w:tabs>
      </w:pPr>
    </w:p>
    <w:p w14:paraId="545064D7" w14:textId="10AAABD6" w:rsidR="00035B33" w:rsidRDefault="0041615F" w:rsidP="00A613EE">
      <w:pPr>
        <w:tabs>
          <w:tab w:val="left" w:pos="6040"/>
        </w:tabs>
        <w:rPr>
          <w:rFonts w:cs="Arial"/>
        </w:rPr>
      </w:pPr>
      <w:r>
        <w:t xml:space="preserve">Step </w:t>
      </w:r>
      <w:r w:rsidR="006547CD">
        <w:t>8</w:t>
      </w:r>
      <w:r>
        <w:t xml:space="preserve"> - </w:t>
      </w:r>
      <w:r w:rsidRPr="0047713A">
        <w:t>The V</w:t>
      </w:r>
      <w:r>
        <w:t>endor {Bidder} shall enter the</w:t>
      </w:r>
      <w:r w:rsidR="00035B33" w:rsidRPr="00035B33">
        <w:rPr>
          <w:rFonts w:cs="Arial"/>
        </w:rPr>
        <w:t xml:space="preserve"> </w:t>
      </w:r>
      <w:r w:rsidR="00035B33">
        <w:rPr>
          <w:rFonts w:cs="Arial"/>
        </w:rPr>
        <w:t xml:space="preserve">percentage of </w:t>
      </w:r>
      <w:r w:rsidR="00035B33" w:rsidRPr="007C441D">
        <w:rPr>
          <w:rFonts w:cs="Arial"/>
        </w:rPr>
        <w:t>post</w:t>
      </w:r>
      <w:r w:rsidR="00035B33">
        <w:rPr>
          <w:rFonts w:cs="Arial"/>
        </w:rPr>
        <w:t>-</w:t>
      </w:r>
      <w:r w:rsidR="00035B33" w:rsidRPr="00AF30CD">
        <w:rPr>
          <w:rFonts w:cs="Arial"/>
        </w:rPr>
        <w:t xml:space="preserve">consumer material content </w:t>
      </w:r>
      <w:r w:rsidR="00035B33">
        <w:rPr>
          <w:rFonts w:cs="Arial"/>
        </w:rPr>
        <w:t>in the “Percentage of P</w:t>
      </w:r>
      <w:r w:rsidR="00035B33" w:rsidRPr="007C441D">
        <w:rPr>
          <w:rFonts w:cs="Arial"/>
        </w:rPr>
        <w:t>ost</w:t>
      </w:r>
      <w:r w:rsidR="00035B33">
        <w:rPr>
          <w:rFonts w:cs="Arial"/>
        </w:rPr>
        <w:t>-C</w:t>
      </w:r>
      <w:r w:rsidR="00035B33" w:rsidRPr="00AF30CD">
        <w:rPr>
          <w:rFonts w:cs="Arial"/>
        </w:rPr>
        <w:t xml:space="preserve">onsumer </w:t>
      </w:r>
      <w:r w:rsidR="00035B33">
        <w:rPr>
          <w:rFonts w:cs="Arial"/>
        </w:rPr>
        <w:t>M</w:t>
      </w:r>
      <w:r w:rsidR="00035B33" w:rsidRPr="00AF30CD">
        <w:rPr>
          <w:rFonts w:cs="Arial"/>
        </w:rPr>
        <w:t xml:space="preserve">aterial </w:t>
      </w:r>
      <w:r w:rsidR="00035B33">
        <w:rPr>
          <w:rFonts w:cs="Arial"/>
        </w:rPr>
        <w:t>C</w:t>
      </w:r>
      <w:r w:rsidR="00035B33" w:rsidRPr="00AF30CD">
        <w:rPr>
          <w:rFonts w:cs="Arial"/>
        </w:rPr>
        <w:t>ontent</w:t>
      </w:r>
      <w:r w:rsidR="00035B33">
        <w:rPr>
          <w:rFonts w:cs="Arial"/>
        </w:rPr>
        <w:t>” column.</w:t>
      </w:r>
    </w:p>
    <w:p w14:paraId="1CC7C7EB" w14:textId="77777777" w:rsidR="00035B33" w:rsidRDefault="00035B33" w:rsidP="00A613EE">
      <w:pPr>
        <w:tabs>
          <w:tab w:val="left" w:pos="6040"/>
        </w:tabs>
        <w:rPr>
          <w:rFonts w:cs="Arial"/>
        </w:rPr>
      </w:pPr>
    </w:p>
    <w:p w14:paraId="0FE5310F" w14:textId="6B622B32" w:rsidR="0041615F" w:rsidRDefault="00035B33" w:rsidP="00A613EE">
      <w:pPr>
        <w:tabs>
          <w:tab w:val="left" w:pos="6040"/>
        </w:tabs>
      </w:pPr>
      <w:r>
        <w:rPr>
          <w:rFonts w:cs="Arial"/>
        </w:rPr>
        <w:t xml:space="preserve">Step </w:t>
      </w:r>
      <w:r w:rsidR="006547CD">
        <w:rPr>
          <w:rFonts w:cs="Arial"/>
        </w:rPr>
        <w:t>9</w:t>
      </w:r>
      <w:r>
        <w:rPr>
          <w:rFonts w:cs="Arial"/>
        </w:rPr>
        <w:t xml:space="preserve"> - </w:t>
      </w:r>
      <w:r w:rsidRPr="0047713A">
        <w:t>The V</w:t>
      </w:r>
      <w:r>
        <w:t>endor {Bidder} shall enter the</w:t>
      </w:r>
      <w:r w:rsidRPr="00035B33">
        <w:rPr>
          <w:rFonts w:cs="Arial"/>
        </w:rPr>
        <w:t xml:space="preserve"> </w:t>
      </w:r>
      <w:r>
        <w:rPr>
          <w:rFonts w:cs="Arial"/>
        </w:rPr>
        <w:t xml:space="preserve">percentage of </w:t>
      </w:r>
      <w:r w:rsidRPr="00DD2814">
        <w:rPr>
          <w:rFonts w:cs="Arial"/>
        </w:rPr>
        <w:t>total recovered materials content</w:t>
      </w:r>
      <w:r>
        <w:rPr>
          <w:rFonts w:cs="Arial"/>
        </w:rPr>
        <w:t xml:space="preserve"> in the “Percentage of T</w:t>
      </w:r>
      <w:r w:rsidRPr="00DD2814">
        <w:rPr>
          <w:rFonts w:cs="Arial"/>
        </w:rPr>
        <w:t xml:space="preserve">otal </w:t>
      </w:r>
      <w:r>
        <w:rPr>
          <w:rFonts w:cs="Arial"/>
        </w:rPr>
        <w:t>R</w:t>
      </w:r>
      <w:r w:rsidRPr="00DD2814">
        <w:rPr>
          <w:rFonts w:cs="Arial"/>
        </w:rPr>
        <w:t xml:space="preserve">ecovered </w:t>
      </w:r>
      <w:r>
        <w:rPr>
          <w:rFonts w:cs="Arial"/>
        </w:rPr>
        <w:t>M</w:t>
      </w:r>
      <w:r w:rsidRPr="00DD2814">
        <w:rPr>
          <w:rFonts w:cs="Arial"/>
        </w:rPr>
        <w:t xml:space="preserve">aterials </w:t>
      </w:r>
      <w:r>
        <w:rPr>
          <w:rFonts w:cs="Arial"/>
        </w:rPr>
        <w:t>C</w:t>
      </w:r>
      <w:r w:rsidRPr="00DD2814">
        <w:rPr>
          <w:rFonts w:cs="Arial"/>
        </w:rPr>
        <w:t>ontent</w:t>
      </w:r>
      <w:r>
        <w:rPr>
          <w:rFonts w:cs="Arial"/>
        </w:rPr>
        <w:t>” column.</w:t>
      </w:r>
      <w:r w:rsidR="0041615F">
        <w:t xml:space="preserve"> </w:t>
      </w:r>
    </w:p>
    <w:p w14:paraId="1275B1C2" w14:textId="69DF0A93" w:rsidR="00A613EE" w:rsidRPr="00386909" w:rsidRDefault="00A613EE" w:rsidP="00A613EE">
      <w:pPr>
        <w:tabs>
          <w:tab w:val="left" w:pos="6040"/>
        </w:tabs>
      </w:pPr>
      <w:r>
        <w:tab/>
      </w:r>
    </w:p>
    <w:p w14:paraId="48312DC7" w14:textId="1865BBD1" w:rsidR="00A613EE" w:rsidRPr="00386909" w:rsidRDefault="00A613EE" w:rsidP="00A613EE">
      <w:pPr>
        <w:tabs>
          <w:tab w:val="left" w:pos="6040"/>
        </w:tabs>
      </w:pPr>
      <w:r w:rsidRPr="00386909">
        <w:t>Please be advised that the fields/col</w:t>
      </w:r>
      <w:r>
        <w:t>umns listed in Steps 4</w:t>
      </w:r>
      <w:r w:rsidR="00E5217A">
        <w:t>, 5, 6, 7, 8</w:t>
      </w:r>
      <w:r w:rsidR="002E71D9">
        <w:t xml:space="preserve"> and </w:t>
      </w:r>
      <w:r w:rsidR="006547CD">
        <w:t>9</w:t>
      </w:r>
      <w:r w:rsidR="002E71D9">
        <w:t xml:space="preserve"> </w:t>
      </w:r>
      <w:r w:rsidRPr="00386909">
        <w:t xml:space="preserve">are required fields that must be completed on the State-Supplied Price Sheet.  A Vendors {Bidders} failure to complete any of these fields/columns on the State-Supplied Price Sheet </w:t>
      </w:r>
      <w:r>
        <w:t>may</w:t>
      </w:r>
      <w:r w:rsidRPr="00386909">
        <w:t xml:space="preserve"> render its Quote non-responsive.</w:t>
      </w:r>
    </w:p>
    <w:p w14:paraId="21B5FE04" w14:textId="77777777" w:rsidR="00A613EE" w:rsidRPr="00386909" w:rsidRDefault="00A613EE" w:rsidP="00A613EE">
      <w:pPr>
        <w:tabs>
          <w:tab w:val="left" w:pos="6040"/>
        </w:tabs>
      </w:pPr>
    </w:p>
    <w:p w14:paraId="5DDEA74F" w14:textId="77777777" w:rsidR="00A613EE" w:rsidRDefault="00A613EE" w:rsidP="00A613EE">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6E2DCEC"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AF6569">
        <w:rPr>
          <w:color w:val="000000"/>
        </w:rPr>
        <w:t>State-Supplied P</w:t>
      </w:r>
      <w:r w:rsidR="0077689B">
        <w:rPr>
          <w:color w:val="000000"/>
        </w:rPr>
        <w:t xml:space="preserve">rice </w:t>
      </w:r>
      <w:r w:rsidR="00AF6569">
        <w:rPr>
          <w:color w:val="000000"/>
        </w:rPr>
        <w:t>S</w:t>
      </w:r>
      <w:r w:rsidR="0077689B">
        <w:rPr>
          <w:color w:val="000000"/>
        </w:rPr>
        <w:t xml:space="preserve">heet </w:t>
      </w:r>
      <w:r w:rsidRPr="00851065">
        <w:rPr>
          <w:color w:val="000000"/>
        </w:rPr>
        <w:t xml:space="preserve">all </w:t>
      </w:r>
      <w:r w:rsidR="0049699A" w:rsidRPr="00851065">
        <w:rPr>
          <w:color w:val="000000"/>
        </w:rPr>
        <w:t>delivery times are</w:t>
      </w:r>
      <w:r w:rsidR="00B3044C">
        <w:rPr>
          <w:color w:val="000000"/>
        </w:rPr>
        <w:t xml:space="preserve"> not to exceed fourteen (14)</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AF6569">
        <w:rPr>
          <w:color w:val="000000"/>
        </w:rPr>
        <w:t xml:space="preserve">not to exceed fourteen (14) </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AF6569">
        <w:rPr>
          <w:color w:val="000000"/>
        </w:rPr>
        <w:t>not to exceed fourteen (14</w:t>
      </w:r>
      <w:proofErr w:type="gramStart"/>
      <w:r w:rsidR="00AF6569">
        <w:rPr>
          <w:color w:val="000000"/>
        </w:rPr>
        <w:t xml:space="preserve">) </w:t>
      </w:r>
      <w:r w:rsidR="0049699A" w:rsidRPr="00C65B22">
        <w:rPr>
          <w:color w:val="000000"/>
        </w:rPr>
        <w:t xml:space="preserve"> calendar</w:t>
      </w:r>
      <w:proofErr w:type="gramEnd"/>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AF6569">
        <w:rPr>
          <w:color w:val="000000"/>
        </w:rPr>
        <w:t xml:space="preserve">Not to exceed fourteen (14) </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C44C71">
        <w:rPr>
          <w:color w:val="000000"/>
        </w:rPr>
        <w:t>The weights and measures of the State's Using Agency receiving the shipment shall gover</w:t>
      </w:r>
      <w:r w:rsidRPr="009F11D1">
        <w:rPr>
          <w:color w:val="000000"/>
        </w:rPr>
        <w:t>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004190">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004190">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08" w:name="_Toc449428261"/>
    </w:p>
    <w:p w14:paraId="28C5C1D9" w14:textId="2F370FC4" w:rsidR="00E963D7" w:rsidRPr="0066264B" w:rsidRDefault="00E963D7" w:rsidP="00E963D7">
      <w:pPr>
        <w:pStyle w:val="Heading4"/>
      </w:pPr>
      <w:bookmarkStart w:id="209" w:name="_4.4.1.9_eXECUTIVE_ORDER_129"/>
      <w:bookmarkStart w:id="210" w:name="_4.4.1.10_eXECUTIVE_ORDER_129"/>
      <w:bookmarkStart w:id="211" w:name="_4.4.1.8_Signatory_page"/>
      <w:bookmarkStart w:id="212" w:name="_4.4.1.10_Bid_Bond"/>
      <w:bookmarkStart w:id="213" w:name="_4.4.1.11_Bid_Bond"/>
      <w:bookmarkStart w:id="214" w:name="_4.4.2.3__REFERENCE_DATA_SHEETS_-_SA"/>
      <w:bookmarkStart w:id="215" w:name="_Attachment_&quot;A"/>
      <w:bookmarkStart w:id="216" w:name="_4.4.3.8_Subcontractor(s)"/>
      <w:bookmarkEnd w:id="208"/>
      <w:bookmarkEnd w:id="209"/>
      <w:bookmarkEnd w:id="210"/>
      <w:bookmarkEnd w:id="211"/>
      <w:bookmarkEnd w:id="212"/>
      <w:bookmarkEnd w:id="213"/>
      <w:bookmarkEnd w:id="214"/>
      <w:bookmarkEnd w:id="215"/>
      <w:bookmarkEnd w:id="216"/>
      <w:r w:rsidRPr="0066264B">
        <w:t>PRICE List and/or catalog pricing</w:t>
      </w:r>
    </w:p>
    <w:p w14:paraId="45AA609F" w14:textId="77777777" w:rsidR="00E963D7" w:rsidRPr="00C53015" w:rsidRDefault="00E963D7" w:rsidP="00E963D7">
      <w:pPr>
        <w:pStyle w:val="BodyText2"/>
      </w:pPr>
    </w:p>
    <w:p w14:paraId="344995D8" w14:textId="7C36C3F7" w:rsidR="00E963D7" w:rsidRDefault="00C44C71"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217" w:name="_Toc400531505"/>
      <w:bookmarkStart w:id="218" w:name="_Toc428533976"/>
      <w:bookmarkStart w:id="219" w:name="_Toc32934324"/>
      <w:r w:rsidR="00675860" w:rsidRPr="00FD2795">
        <w:t>SPECIAL</w:t>
      </w:r>
      <w:r w:rsidR="006C72E6">
        <w:t xml:space="preserve"> </w:t>
      </w:r>
      <w:r w:rsidR="00675860" w:rsidRPr="00FD2795">
        <w:t>CONTRACTUAL TERMS AND CONDITIONS</w:t>
      </w:r>
      <w:bookmarkEnd w:id="217"/>
      <w:bookmarkEnd w:id="218"/>
      <w:r w:rsidR="006C72E6">
        <w:t xml:space="preserve"> APPLICABLE TO THE </w:t>
      </w:r>
      <w:r w:rsidR="001D2ACC">
        <w:t>BLANKET P.O.</w:t>
      </w:r>
      <w:bookmarkEnd w:id="219"/>
    </w:p>
    <w:p w14:paraId="75104E97" w14:textId="77777777" w:rsidR="00675860" w:rsidRDefault="00675860" w:rsidP="00675860"/>
    <w:p w14:paraId="0DA3E59A" w14:textId="77777777" w:rsidR="00675860" w:rsidRDefault="00675860" w:rsidP="00675860">
      <w:pPr>
        <w:pStyle w:val="Heading2"/>
        <w:ind w:right="108"/>
      </w:pPr>
      <w:bookmarkStart w:id="220" w:name="_Toc400531506"/>
      <w:bookmarkStart w:id="221" w:name="_Toc428533977"/>
      <w:bookmarkStart w:id="222" w:name="_Toc32934325"/>
      <w:r w:rsidRPr="009938A9">
        <w:t>PRECEDENCE OF SPECIAL CONTRACTUAL TERMS AND CONDITIONS</w:t>
      </w:r>
      <w:bookmarkEnd w:id="220"/>
      <w:bookmarkEnd w:id="221"/>
      <w:bookmarkEnd w:id="22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004190">
      <w:pPr>
        <w:numPr>
          <w:ilvl w:val="0"/>
          <w:numId w:val="18"/>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004190">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00419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004190">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00419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00419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23" w:name="_Toc400531507"/>
      <w:bookmarkStart w:id="224" w:name="_Toc428533978"/>
      <w:bookmarkStart w:id="225" w:name="_Toc32934326"/>
      <w:r>
        <w:t>BLANKET P.O.</w:t>
      </w:r>
      <w:r w:rsidR="00CE709E">
        <w:t xml:space="preserve"> </w:t>
      </w:r>
      <w:r w:rsidR="00675860" w:rsidRPr="005B44C2">
        <w:t>Term and Extension Option</w:t>
      </w:r>
      <w:bookmarkEnd w:id="223"/>
      <w:bookmarkEnd w:id="224"/>
      <w:bookmarkEnd w:id="225"/>
    </w:p>
    <w:p w14:paraId="4A4785DF" w14:textId="77777777" w:rsidR="00F802EE" w:rsidRPr="007D420A" w:rsidRDefault="00F802EE" w:rsidP="00675860">
      <w:pPr>
        <w:pStyle w:val="BodyText"/>
        <w:ind w:left="0"/>
        <w:rPr>
          <w:sz w:val="22"/>
        </w:rPr>
      </w:pPr>
    </w:p>
    <w:p w14:paraId="34E78C56" w14:textId="48A81C4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EB67A6">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5757AE8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EB67A6">
        <w:rPr>
          <w:b/>
          <w:bCs/>
          <w:sz w:val="22"/>
          <w:szCs w:val="22"/>
          <w:lang w:val="en-US"/>
        </w:rPr>
        <w:t>three (3)</w:t>
      </w:r>
      <w:r>
        <w:rPr>
          <w:sz w:val="22"/>
          <w:szCs w:val="22"/>
        </w:rPr>
        <w:t xml:space="preserve"> </w:t>
      </w:r>
      <w:r w:rsidRPr="00EB67A6">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EB67A6">
        <w:rPr>
          <w:sz w:val="22"/>
          <w:szCs w:val="22"/>
          <w:lang w:val="en-US"/>
        </w:rPr>
        <w:t>.</w:t>
      </w:r>
      <w:r>
        <w:rPr>
          <w:sz w:val="22"/>
          <w:szCs w:val="22"/>
        </w:rPr>
        <w:t xml:space="preserve"> </w:t>
      </w:r>
    </w:p>
    <w:p w14:paraId="333E96B5" w14:textId="77777777" w:rsidR="00C329DD" w:rsidRPr="008E367A" w:rsidRDefault="00C329DD" w:rsidP="00C329DD">
      <w:pPr>
        <w:rPr>
          <w:szCs w:val="22"/>
          <w:lang w:eastAsia="x-none"/>
        </w:rPr>
      </w:pPr>
    </w:p>
    <w:p w14:paraId="15CF0601" w14:textId="59CE9A0D" w:rsidR="007C441D" w:rsidRPr="00EB67A6" w:rsidRDefault="00C329DD" w:rsidP="00EB67A6">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w:t>
      </w:r>
      <w:r w:rsidRPr="00EB67A6">
        <w:rPr>
          <w:b/>
          <w:szCs w:val="22"/>
          <w:lang w:eastAsia="x-none"/>
        </w:rPr>
        <w:t>forty-five (45)</w:t>
      </w:r>
      <w:r w:rsidRPr="008E367A">
        <w:rPr>
          <w:szCs w:val="22"/>
          <w:lang w:eastAsia="x-none"/>
        </w:rPr>
        <w:t xml:space="preserve">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26" w:name="_Toc474224535"/>
      <w:bookmarkStart w:id="227" w:name="_Toc474939994"/>
      <w:bookmarkStart w:id="228" w:name="_Toc32934327"/>
      <w:r w:rsidRPr="0005292C">
        <w:t>PRODUCT</w:t>
      </w:r>
      <w:r w:rsidRPr="001531DD">
        <w:t xml:space="preserve"> ADDITION</w:t>
      </w:r>
      <w:bookmarkEnd w:id="226"/>
      <w:bookmarkEnd w:id="227"/>
      <w:bookmarkEnd w:id="228"/>
    </w:p>
    <w:p w14:paraId="3AAD9F57" w14:textId="77777777" w:rsidR="00805359" w:rsidRPr="00282FBF" w:rsidRDefault="00805359" w:rsidP="00805359">
      <w:pPr>
        <w:rPr>
          <w:rFonts w:cs="Arial"/>
          <w:b/>
          <w:u w:val="single"/>
        </w:rPr>
      </w:pPr>
    </w:p>
    <w:p w14:paraId="58A86E86" w14:textId="727CE37C" w:rsidR="005F2FA1" w:rsidRPr="00805359" w:rsidRDefault="00EB67A6"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29" w:name="_Toc400531508"/>
      <w:bookmarkStart w:id="230" w:name="_Toc428533979"/>
      <w:bookmarkStart w:id="231" w:name="_Toc32934328"/>
      <w:r>
        <w:t>BLANKET P.O.</w:t>
      </w:r>
      <w:r w:rsidR="00CE709E">
        <w:t xml:space="preserve"> </w:t>
      </w:r>
      <w:r w:rsidR="00675860" w:rsidRPr="005B44C2">
        <w:t>Transition</w:t>
      </w:r>
      <w:bookmarkEnd w:id="229"/>
      <w:bookmarkEnd w:id="230"/>
      <w:bookmarkEnd w:id="231"/>
    </w:p>
    <w:p w14:paraId="3C71916F" w14:textId="77777777" w:rsidR="00675860" w:rsidRDefault="00675860" w:rsidP="00675860">
      <w:pPr>
        <w:pStyle w:val="BodyText"/>
        <w:ind w:left="0" w:right="108"/>
      </w:pPr>
    </w:p>
    <w:p w14:paraId="6BE52DCE" w14:textId="58422632"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E44D8E">
        <w:rPr>
          <w:b/>
          <w:bCs/>
        </w:rPr>
        <w:t>180</w:t>
      </w:r>
      <w:r w:rsidR="00EB67A6">
        <w:rPr>
          <w:b/>
          <w:bCs/>
        </w:rPr>
        <w:t xml:space="preserve"> </w:t>
      </w:r>
      <w:r w:rsidRPr="00EB67A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32" w:name="_Toc32934329"/>
      <w:bookmarkStart w:id="233" w:name="_Toc108508270"/>
      <w:bookmarkStart w:id="234" w:name="_Toc428533980"/>
      <w:r w:rsidRPr="00851065">
        <w:t>CHANGE ORDER</w:t>
      </w:r>
      <w:bookmarkEnd w:id="232"/>
      <w:r w:rsidRPr="00851065">
        <w:t xml:space="preserve"> </w:t>
      </w:r>
      <w:bookmarkEnd w:id="233"/>
      <w:bookmarkEnd w:id="23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35" w:name="_Toc400531510"/>
      <w:bookmarkStart w:id="236" w:name="_Toc428533981"/>
      <w:bookmarkStart w:id="237" w:name="_Toc32934330"/>
      <w:r>
        <w:t xml:space="preserve">Vendor </w:t>
      </w:r>
      <w:r w:rsidR="00571AFA">
        <w:t>{contractor}</w:t>
      </w:r>
      <w:r w:rsidR="00675860">
        <w:t xml:space="preserve"> Responsibilities</w:t>
      </w:r>
      <w:bookmarkEnd w:id="235"/>
      <w:bookmarkEnd w:id="236"/>
      <w:bookmarkEnd w:id="23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38" w:name="_Toc449428269"/>
      <w:bookmarkStart w:id="239" w:name="_Toc32934331"/>
      <w:r w:rsidRPr="00BA6549">
        <w:t>Claims and Remedies</w:t>
      </w:r>
      <w:bookmarkEnd w:id="238"/>
      <w:bookmarkEnd w:id="23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40" w:name="_Toc449428270"/>
      <w:bookmarkStart w:id="241" w:name="_Toc32934332"/>
      <w:r w:rsidRPr="00BA6549">
        <w:rPr>
          <w:rFonts w:eastAsia="MS Mincho"/>
        </w:rPr>
        <w:t>Claims</w:t>
      </w:r>
      <w:bookmarkEnd w:id="240"/>
      <w:bookmarkEnd w:id="24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42" w:name="_Toc449428271"/>
      <w:bookmarkStart w:id="243" w:name="_Toc32934333"/>
      <w:r w:rsidRPr="00BA6549">
        <w:rPr>
          <w:rFonts w:eastAsia="MS Mincho"/>
        </w:rPr>
        <w:t>Remedies</w:t>
      </w:r>
      <w:bookmarkEnd w:id="242"/>
      <w:bookmarkEnd w:id="24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44" w:name="_Toc449428272"/>
      <w:bookmarkStart w:id="245" w:name="_Toc3293433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4"/>
      <w:bookmarkEnd w:id="24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6" w:name="_Toc449428273"/>
      <w:bookmarkStart w:id="247" w:name="_Toc32934335"/>
      <w:r w:rsidRPr="00BA6549">
        <w:rPr>
          <w:rFonts w:eastAsia="MS Mincho"/>
        </w:rPr>
        <w:t>Items Ordered and Delivered</w:t>
      </w:r>
      <w:bookmarkEnd w:id="246"/>
      <w:bookmarkEnd w:id="24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51B7EC3E" w14:textId="77777777" w:rsidR="009964EE" w:rsidRPr="008E367A" w:rsidRDefault="009964EE"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48" w:name="_Toc449428274"/>
      <w:bookmarkStart w:id="249" w:name="_Toc32934336"/>
      <w:r w:rsidRPr="00BA6549">
        <w:rPr>
          <w:rFonts w:eastAsia="MS Mincho"/>
        </w:rPr>
        <w:t>MANUFACTURING/PACKAGING REQUIREMENTS</w:t>
      </w:r>
      <w:bookmarkEnd w:id="248"/>
      <w:bookmarkEnd w:id="249"/>
    </w:p>
    <w:p w14:paraId="1B802544" w14:textId="77777777" w:rsidR="00C329DD" w:rsidRPr="008E367A" w:rsidRDefault="00C329DD" w:rsidP="00C329DD">
      <w:pPr>
        <w:ind w:right="108"/>
        <w:rPr>
          <w:rFonts w:eastAsia="MS Mincho"/>
          <w:sz w:val="20"/>
          <w:lang w:val="x-none" w:eastAsia="x-none"/>
        </w:rPr>
      </w:pPr>
    </w:p>
    <w:p w14:paraId="1E2260CC" w14:textId="445DEA6E"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EB67A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50" w:name="_Toc32934337"/>
      <w:r w:rsidRPr="00542B63">
        <w:t>ELECTRONIC PAYMENTS</w:t>
      </w:r>
      <w:bookmarkEnd w:id="250"/>
      <w:r w:rsidRPr="00542B63">
        <w:rPr>
          <w:u w:val="none"/>
        </w:rPr>
        <w:tab/>
      </w:r>
    </w:p>
    <w:p w14:paraId="52880F42" w14:textId="77777777" w:rsidR="00542B63" w:rsidRPr="00851065" w:rsidRDefault="00542B63" w:rsidP="00542B63">
      <w:pPr>
        <w:ind w:left="1440"/>
        <w:rPr>
          <w:sz w:val="20"/>
        </w:rPr>
      </w:pPr>
    </w:p>
    <w:p w14:paraId="12843817" w14:textId="77777777" w:rsidR="0016671B" w:rsidRPr="00851065" w:rsidRDefault="0016671B" w:rsidP="0016671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51" w:name="_Toc400531512"/>
      <w:bookmarkStart w:id="252" w:name="_Toc428533983"/>
      <w:bookmarkStart w:id="253" w:name="_Toc32934338"/>
      <w:r>
        <w:t>Substitution or Addition of SubCONTRACTOR(s)</w:t>
      </w:r>
      <w:bookmarkEnd w:id="251"/>
      <w:bookmarkEnd w:id="252"/>
      <w:bookmarkEnd w:id="253"/>
    </w:p>
    <w:p w14:paraId="0CDFF962" w14:textId="77777777" w:rsidR="00675860" w:rsidRDefault="00675860" w:rsidP="00675860">
      <w:pPr>
        <w:pStyle w:val="BodyText"/>
        <w:ind w:left="0"/>
      </w:pPr>
    </w:p>
    <w:p w14:paraId="121DC1E6" w14:textId="77777777" w:rsidR="003B4B4F" w:rsidRDefault="00AE4DB1" w:rsidP="00962DF6">
      <w:pPr>
        <w:pStyle w:val="BodyText"/>
        <w:ind w:left="0"/>
        <w:rPr>
          <w:sz w:val="22"/>
          <w:szCs w:val="22"/>
          <w:lang w:val="en-US"/>
        </w:rPr>
      </w:pPr>
      <w:r>
        <w:rPr>
          <w:sz w:val="22"/>
          <w:szCs w:val="22"/>
          <w:lang w:val="en-US"/>
        </w:rPr>
        <w:t>Not applicable to this procurement.</w:t>
      </w:r>
      <w:bookmarkStart w:id="254" w:name="_Toc400531518"/>
      <w:bookmarkStart w:id="255" w:name="_Toc428533989"/>
    </w:p>
    <w:p w14:paraId="58FC0E39" w14:textId="63C18525"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56" w:name="_Toc400531538"/>
      <w:bookmarkStart w:id="257" w:name="_Toc428534010"/>
      <w:bookmarkStart w:id="258" w:name="_Toc32934339"/>
      <w:r>
        <w:t xml:space="preserve">BLANKET P.O. </w:t>
      </w:r>
      <w:r w:rsidRPr="00BC03EA">
        <w:t>Activity Report</w:t>
      </w:r>
      <w:bookmarkEnd w:id="256"/>
      <w:bookmarkEnd w:id="257"/>
      <w:bookmarkEnd w:id="258"/>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004190">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004190">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004190">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0B1766F9" w:rsidR="00962DF6" w:rsidRPr="00FA6E0C" w:rsidRDefault="00962DF6" w:rsidP="00FA6E0C">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259" w:name="_Toc400531540"/>
      <w:bookmarkStart w:id="260" w:name="_Toc428534012"/>
      <w:bookmarkStart w:id="261" w:name="_Toc32934340"/>
      <w:r>
        <w:t>PROGRAM EFFICIENCY ASSESSMENT FOR STATE USING AGENCIES</w:t>
      </w:r>
      <w:bookmarkEnd w:id="259"/>
      <w:bookmarkEnd w:id="260"/>
      <w:bookmarkEnd w:id="26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8D7B438" w14:textId="219AEBD9" w:rsidR="0088470B" w:rsidRPr="00EB67A6" w:rsidRDefault="00962DF6" w:rsidP="00EB67A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62" w:name="_Toc449428280"/>
      <w:bookmarkStart w:id="263" w:name="_Toc32934341"/>
      <w:r w:rsidRPr="00BA6549">
        <w:t>DISCLOSURE OF PRODUCT COMPOSITION</w:t>
      </w:r>
      <w:bookmarkEnd w:id="262"/>
      <w:bookmarkEnd w:id="263"/>
    </w:p>
    <w:p w14:paraId="0F2273EE" w14:textId="77777777" w:rsidR="004D1DF8" w:rsidRDefault="004D1DF8" w:rsidP="004D1DF8">
      <w:pPr>
        <w:rPr>
          <w:rFonts w:cs="Arial"/>
        </w:rPr>
      </w:pPr>
    </w:p>
    <w:p w14:paraId="59F9327F" w14:textId="4BD17703" w:rsidR="00962DF6" w:rsidRDefault="00EB67A6" w:rsidP="00962DF6">
      <w:pPr>
        <w:pStyle w:val="BodyText2"/>
      </w:pPr>
      <w:r>
        <w:t xml:space="preserve">Not applicable to this procurement. </w:t>
      </w:r>
    </w:p>
    <w:p w14:paraId="4F56B102" w14:textId="77777777" w:rsidR="00EB67A6" w:rsidRPr="00962DF6" w:rsidRDefault="00EB67A6" w:rsidP="00962DF6">
      <w:pPr>
        <w:pStyle w:val="BodyText2"/>
      </w:pPr>
    </w:p>
    <w:p w14:paraId="48131950" w14:textId="555483A2" w:rsidR="00675860" w:rsidRPr="00B6270B" w:rsidRDefault="00675860" w:rsidP="00751AED">
      <w:pPr>
        <w:pStyle w:val="Heading2"/>
        <w:keepNext/>
        <w:ind w:right="108"/>
      </w:pPr>
      <w:bookmarkStart w:id="264" w:name="_Toc32934342"/>
      <w:r>
        <w:t>News Releases</w:t>
      </w:r>
      <w:bookmarkEnd w:id="254"/>
      <w:bookmarkEnd w:id="255"/>
      <w:bookmarkEnd w:id="26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5" w:name="_Toc400531519"/>
      <w:bookmarkStart w:id="266" w:name="_Toc428533990"/>
      <w:bookmarkStart w:id="267" w:name="_Toc32934343"/>
      <w:r>
        <w:t>Advertising</w:t>
      </w:r>
      <w:bookmarkEnd w:id="265"/>
      <w:bookmarkEnd w:id="266"/>
      <w:bookmarkEnd w:id="26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68" w:name="_Toc332803059"/>
      <w:bookmarkStart w:id="269" w:name="_Toc324415444"/>
      <w:bookmarkStart w:id="270" w:name="_5.17_Retainage"/>
      <w:bookmarkStart w:id="271" w:name="_5.21_Additional_Work"/>
      <w:bookmarkStart w:id="272" w:name="_5.22_Additional_Work"/>
      <w:bookmarkStart w:id="273" w:name="_5.9_Substitution_of"/>
      <w:bookmarkStart w:id="274" w:name="_5.19_requirements_of_Executive_orde"/>
      <w:bookmarkStart w:id="275" w:name="_5.20_requirements_of_Executive_orde"/>
      <w:bookmarkStart w:id="276" w:name="_Toc400531541"/>
      <w:bookmarkStart w:id="277" w:name="_Toc428534013"/>
      <w:bookmarkEnd w:id="268"/>
      <w:bookmarkEnd w:id="269"/>
      <w:bookmarkEnd w:id="270"/>
      <w:bookmarkEnd w:id="271"/>
      <w:bookmarkEnd w:id="272"/>
      <w:bookmarkEnd w:id="273"/>
      <w:bookmarkEnd w:id="274"/>
      <w:bookmarkEnd w:id="275"/>
      <w:r>
        <w:t xml:space="preserve"> </w:t>
      </w:r>
      <w:bookmarkStart w:id="278" w:name="_Toc32934344"/>
      <w:r w:rsidR="00CE00E7">
        <w:t>QUOTE</w:t>
      </w:r>
      <w:r w:rsidR="006B6C49">
        <w:t xml:space="preserve"> </w:t>
      </w:r>
      <w:r w:rsidR="00D9550E">
        <w:t>EVALUATION</w:t>
      </w:r>
      <w:bookmarkEnd w:id="276"/>
      <w:bookmarkEnd w:id="277"/>
      <w:bookmarkEnd w:id="278"/>
    </w:p>
    <w:p w14:paraId="55F03630" w14:textId="77777777" w:rsidR="00D9550E" w:rsidRDefault="00D9550E" w:rsidP="00955DFD">
      <w:bookmarkStart w:id="279" w:name="_Toc118513836"/>
    </w:p>
    <w:p w14:paraId="24A44409" w14:textId="159DB906" w:rsidR="00AF2A1D" w:rsidRDefault="00D9550E" w:rsidP="00EB67A6">
      <w:pPr>
        <w:pStyle w:val="Heading2"/>
        <w:ind w:right="108"/>
      </w:pPr>
      <w:bookmarkStart w:id="280" w:name="_Toc400531542"/>
      <w:bookmarkStart w:id="281" w:name="_Toc428534014"/>
      <w:bookmarkStart w:id="282" w:name="_Toc32934345"/>
      <w:r>
        <w:t>RIGHT TO WAIVE</w:t>
      </w:r>
      <w:bookmarkEnd w:id="280"/>
      <w:bookmarkEnd w:id="281"/>
      <w:bookmarkEnd w:id="282"/>
    </w:p>
    <w:p w14:paraId="5ECFCD01" w14:textId="77777777" w:rsidR="00EB67A6" w:rsidRPr="00EB67A6" w:rsidRDefault="00EB67A6" w:rsidP="00EB67A6"/>
    <w:p w14:paraId="4841112F" w14:textId="17C72EC3" w:rsidR="00FB47B2" w:rsidRDefault="00AF2A1D" w:rsidP="00EB67A6">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83" w:name="_Toc400531543"/>
      <w:bookmarkStart w:id="284" w:name="_Toc428534015"/>
    </w:p>
    <w:p w14:paraId="4F59B20D" w14:textId="77777777" w:rsidR="00EB67A6" w:rsidRPr="00EB67A6" w:rsidRDefault="00EB67A6" w:rsidP="00EB67A6"/>
    <w:p w14:paraId="03C5F91F" w14:textId="1DC79E57" w:rsidR="00D9550E" w:rsidRPr="00AF2A1D" w:rsidRDefault="00AF2A1D" w:rsidP="00FB47B2">
      <w:pPr>
        <w:pStyle w:val="Heading2"/>
      </w:pPr>
      <w:bookmarkStart w:id="285" w:name="_Toc32934346"/>
      <w:r w:rsidRPr="00AF2A1D">
        <w:t>director’s right of final quote</w:t>
      </w:r>
      <w:r w:rsidR="00583771" w:rsidRPr="00AF2A1D">
        <w:t xml:space="preserve"> </w:t>
      </w:r>
      <w:r w:rsidRPr="00AF2A1D">
        <w:t>acceptance</w:t>
      </w:r>
      <w:bookmarkEnd w:id="283"/>
      <w:bookmarkEnd w:id="284"/>
      <w:bookmarkEnd w:id="28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6" w:name="_Toc400531544"/>
      <w:bookmarkStart w:id="287" w:name="_Toc428534016"/>
      <w:bookmarkStart w:id="288" w:name="_Toc3293434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6"/>
      <w:bookmarkEnd w:id="287"/>
      <w:bookmarkEnd w:id="28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9" w:name="_Toc400531545"/>
      <w:bookmarkStart w:id="290" w:name="_Toc428534017"/>
      <w:bookmarkStart w:id="291" w:name="_Toc32934348"/>
      <w:r>
        <w:t xml:space="preserve">Clarification of Quote / </w:t>
      </w:r>
      <w:r w:rsidR="00D9550E" w:rsidRPr="00E36CF3">
        <w:t>STATE'S RIGHT TO REQUEST FURTHER INFORMATION</w:t>
      </w:r>
      <w:bookmarkEnd w:id="289"/>
      <w:bookmarkEnd w:id="290"/>
      <w:bookmarkEnd w:id="29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92" w:name="_Toc32934349"/>
      <w:bookmarkStart w:id="293" w:name="_Toc118513837"/>
      <w:bookmarkStart w:id="294" w:name="_Toc400531547"/>
      <w:bookmarkStart w:id="295" w:name="_Toc428534019"/>
      <w:r>
        <w:t>Oral Presentation</w:t>
      </w:r>
      <w:bookmarkEnd w:id="292"/>
      <w:r>
        <w:t xml:space="preserve"> </w:t>
      </w:r>
      <w:bookmarkEnd w:id="293"/>
      <w:bookmarkEnd w:id="294"/>
      <w:bookmarkEnd w:id="29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96" w:name="_Toc118513838"/>
      <w:bookmarkStart w:id="297" w:name="_Toc400531548"/>
      <w:bookmarkStart w:id="298" w:name="_Toc428534020"/>
      <w:bookmarkStart w:id="299" w:name="_Toc32934350"/>
      <w:r>
        <w:t>Evaluation Criteria</w:t>
      </w:r>
      <w:bookmarkEnd w:id="296"/>
      <w:bookmarkEnd w:id="297"/>
      <w:bookmarkEnd w:id="298"/>
      <w:bookmarkEnd w:id="299"/>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004190">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004190">
      <w:pPr>
        <w:keepNext/>
        <w:numPr>
          <w:ilvl w:val="0"/>
          <w:numId w:val="20"/>
        </w:numPr>
        <w:ind w:right="108"/>
        <w:rPr>
          <w:rFonts w:eastAsia="MS Mincho"/>
          <w:szCs w:val="22"/>
        </w:rPr>
      </w:pPr>
      <w:r w:rsidRPr="00AB38D8">
        <w:rPr>
          <w:rFonts w:eastAsia="MS Mincho"/>
          <w:szCs w:val="22"/>
        </w:rPr>
        <w:t>Price</w:t>
      </w:r>
    </w:p>
    <w:p w14:paraId="342C01F1" w14:textId="77777777" w:rsidR="00881598" w:rsidRDefault="00881598" w:rsidP="00881598">
      <w:pPr>
        <w:pStyle w:val="ListParagraph"/>
        <w:rPr>
          <w:rFonts w:eastAsia="MS Mincho"/>
          <w:szCs w:val="22"/>
        </w:rPr>
      </w:pPr>
    </w:p>
    <w:p w14:paraId="0C625A39" w14:textId="0A3EFAF7" w:rsidR="00881598" w:rsidRPr="00881598" w:rsidRDefault="00881598" w:rsidP="00004190">
      <w:pPr>
        <w:pStyle w:val="ListParagraph"/>
        <w:keepNext/>
        <w:numPr>
          <w:ilvl w:val="0"/>
          <w:numId w:val="36"/>
        </w:numPr>
        <w:ind w:right="108"/>
        <w:rPr>
          <w:rFonts w:eastAsia="MS Mincho"/>
          <w:szCs w:val="22"/>
        </w:rPr>
      </w:pPr>
      <w:r>
        <w:rPr>
          <w:rFonts w:eastAsia="MS Mincho"/>
          <w:szCs w:val="22"/>
        </w:rPr>
        <w:t xml:space="preserve">One (1) award per price line </w:t>
      </w:r>
      <w:r w:rsidRPr="00881598">
        <w:rPr>
          <w:rFonts w:eastAsia="MS Mincho"/>
          <w:szCs w:val="22"/>
        </w:rPr>
        <w:t xml:space="preserve">to a qualifying small business registered and approved with the Division of Revenue and Enterprise Services, Small Business Registration and M/WBE Certification Services Unit.   </w:t>
      </w:r>
    </w:p>
    <w:p w14:paraId="04A239DD" w14:textId="36C44F37" w:rsidR="00217C4B" w:rsidRDefault="00217C4B" w:rsidP="00881598">
      <w:pPr>
        <w:ind w:right="108"/>
        <w:rPr>
          <w:rFonts w:eastAsia="MS Mincho"/>
          <w:szCs w:val="22"/>
        </w:rPr>
      </w:pPr>
    </w:p>
    <w:p w14:paraId="241FD529" w14:textId="735D67E7" w:rsidR="00791DD9" w:rsidRDefault="00791DD9" w:rsidP="00881598">
      <w:pPr>
        <w:ind w:right="108"/>
        <w:rPr>
          <w:rFonts w:eastAsia="MS Mincho"/>
          <w:szCs w:val="22"/>
        </w:rPr>
      </w:pPr>
      <w:r>
        <w:rPr>
          <w:rFonts w:eastAsia="MS Mincho"/>
          <w:szCs w:val="22"/>
        </w:rPr>
        <w:t>For Price Lines 1 and 3: Since the specifications allow for a range in the amount of items per case for various products, the State will evaluate Quotes based on the price per item.  As such, a Vendor {Bidder} must specify the number of items per case in the space provided on the State-Supplied Price Sheet.</w:t>
      </w:r>
    </w:p>
    <w:p w14:paraId="6167FE7B" w14:textId="3F70D29E" w:rsidR="00791DD9" w:rsidRDefault="00791DD9" w:rsidP="00881598">
      <w:pPr>
        <w:ind w:right="108"/>
        <w:rPr>
          <w:rFonts w:eastAsia="MS Mincho"/>
          <w:szCs w:val="22"/>
        </w:rPr>
      </w:pPr>
    </w:p>
    <w:p w14:paraId="37C6134F" w14:textId="176D09BB" w:rsidR="00BA6DB4" w:rsidRDefault="00BA6DB4" w:rsidP="00BA6DB4">
      <w:pPr>
        <w:ind w:right="108"/>
        <w:rPr>
          <w:rFonts w:eastAsia="MS Mincho"/>
          <w:szCs w:val="22"/>
        </w:rPr>
      </w:pPr>
      <w:r>
        <w:rPr>
          <w:rFonts w:eastAsia="MS Mincho"/>
          <w:szCs w:val="22"/>
        </w:rPr>
        <w:t>For Price Lines 2, 4 and 5: Since the specifications allow for a range in the length</w:t>
      </w:r>
      <w:r w:rsidR="00F37047">
        <w:rPr>
          <w:rFonts w:eastAsia="MS Mincho"/>
          <w:szCs w:val="22"/>
        </w:rPr>
        <w:t xml:space="preserve"> </w:t>
      </w:r>
      <w:r>
        <w:rPr>
          <w:rFonts w:eastAsia="MS Mincho"/>
          <w:szCs w:val="22"/>
        </w:rPr>
        <w:t xml:space="preserve">of the individual rolls that can be offered, the State will evaluate Quotes based on the price per </w:t>
      </w:r>
      <w:r w:rsidR="00321454">
        <w:rPr>
          <w:rFonts w:eastAsia="MS Mincho"/>
          <w:szCs w:val="22"/>
        </w:rPr>
        <w:t xml:space="preserve">linear </w:t>
      </w:r>
      <w:r>
        <w:rPr>
          <w:rFonts w:eastAsia="MS Mincho"/>
          <w:szCs w:val="22"/>
        </w:rPr>
        <w:t>foot.</w:t>
      </w:r>
      <w:r w:rsidR="00F37047">
        <w:rPr>
          <w:rFonts w:eastAsia="MS Mincho"/>
          <w:szCs w:val="22"/>
        </w:rPr>
        <w:t xml:space="preserve"> </w:t>
      </w:r>
      <w:r>
        <w:rPr>
          <w:rFonts w:eastAsia="MS Mincho"/>
          <w:szCs w:val="22"/>
        </w:rPr>
        <w:t xml:space="preserve">As such, a Vendor {Bidder} must specify the number of </w:t>
      </w:r>
      <w:r w:rsidR="00321454">
        <w:rPr>
          <w:rFonts w:eastAsia="MS Mincho"/>
          <w:szCs w:val="22"/>
        </w:rPr>
        <w:t xml:space="preserve">linear </w:t>
      </w:r>
      <w:r>
        <w:rPr>
          <w:rFonts w:eastAsia="MS Mincho"/>
          <w:szCs w:val="22"/>
        </w:rPr>
        <w:t xml:space="preserve">feet per roll in the space provided on the State-Supplied Price Sheet.  </w:t>
      </w:r>
    </w:p>
    <w:p w14:paraId="6A73D12F" w14:textId="77777777" w:rsidR="00791DD9" w:rsidRPr="00217C4B" w:rsidRDefault="00791DD9" w:rsidP="00881598">
      <w:pPr>
        <w:ind w:right="108"/>
        <w:rPr>
          <w:rFonts w:eastAsia="MS Mincho"/>
          <w:szCs w:val="22"/>
        </w:rPr>
      </w:pPr>
    </w:p>
    <w:p w14:paraId="5E92966B" w14:textId="4BD2E29E" w:rsidR="00D9550E" w:rsidRPr="001B20B8" w:rsidRDefault="00CE00E7" w:rsidP="005474D7">
      <w:pPr>
        <w:pStyle w:val="Heading2"/>
        <w:rPr>
          <w:rFonts w:eastAsia="MS Mincho"/>
        </w:rPr>
      </w:pPr>
      <w:bookmarkStart w:id="300" w:name="_Toc118513841"/>
      <w:bookmarkStart w:id="301" w:name="_Toc400531551"/>
      <w:bookmarkStart w:id="302" w:name="_Toc428534023"/>
      <w:bookmarkStart w:id="303" w:name="_Toc32934351"/>
      <w:r>
        <w:rPr>
          <w:rFonts w:eastAsia="MS Mincho"/>
        </w:rPr>
        <w:t>QUOTE</w:t>
      </w:r>
      <w:r w:rsidR="00E448F4">
        <w:rPr>
          <w:rFonts w:eastAsia="MS Mincho"/>
        </w:rPr>
        <w:t xml:space="preserve"> </w:t>
      </w:r>
      <w:r w:rsidR="00D9550E" w:rsidRPr="001B20B8">
        <w:rPr>
          <w:rFonts w:eastAsia="MS Mincho"/>
        </w:rPr>
        <w:t>discrepancies</w:t>
      </w:r>
      <w:bookmarkEnd w:id="300"/>
      <w:bookmarkEnd w:id="301"/>
      <w:bookmarkEnd w:id="302"/>
      <w:bookmarkEnd w:id="303"/>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43D5F1" w14:textId="6F891332" w:rsidR="00F165CB" w:rsidRDefault="00F165CB" w:rsidP="00EB67A6">
      <w:pPr>
        <w:pStyle w:val="Heading3"/>
        <w:rPr>
          <w:rFonts w:eastAsia="MS Mincho"/>
          <w:bCs w:val="0"/>
        </w:rPr>
      </w:pPr>
      <w:bookmarkStart w:id="304" w:name="_Toc400531552"/>
      <w:bookmarkStart w:id="305" w:name="_Toc428534024"/>
      <w:bookmarkStart w:id="306" w:name="_Toc503175937"/>
      <w:bookmarkStart w:id="307" w:name="_Toc503176092"/>
      <w:bookmarkStart w:id="308" w:name="_Toc503176755"/>
      <w:bookmarkStart w:id="309" w:name="_Toc503176917"/>
      <w:bookmarkStart w:id="310" w:name="_Toc32934352"/>
      <w:r w:rsidRPr="009D0FB9">
        <w:rPr>
          <w:rFonts w:eastAsia="MS Mincho"/>
          <w:bCs w:val="0"/>
        </w:rPr>
        <w:t xml:space="preserve">Evaluation of the </w:t>
      </w:r>
      <w:r>
        <w:rPr>
          <w:rFonts w:eastAsia="MS Mincho"/>
          <w:bCs w:val="0"/>
        </w:rPr>
        <w:t>QUOTES</w:t>
      </w:r>
      <w:bookmarkEnd w:id="304"/>
      <w:bookmarkEnd w:id="305"/>
      <w:bookmarkEnd w:id="306"/>
      <w:bookmarkEnd w:id="307"/>
      <w:bookmarkEnd w:id="308"/>
      <w:bookmarkEnd w:id="309"/>
      <w:bookmarkEnd w:id="310"/>
    </w:p>
    <w:p w14:paraId="78B266A3" w14:textId="77777777" w:rsidR="00EB67A6" w:rsidRPr="00EB67A6" w:rsidRDefault="00EB67A6" w:rsidP="00EB67A6"/>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11" w:name="_Toc118513842"/>
      <w:bookmarkStart w:id="312" w:name="_Toc400531553"/>
      <w:bookmarkStart w:id="313" w:name="_Toc428534025"/>
      <w:bookmarkStart w:id="314" w:name="_Toc32934353"/>
      <w:r w:rsidRPr="00BA45D7">
        <w:t>Negotiation and Best and Final Offer (BAFO)</w:t>
      </w:r>
      <w:bookmarkEnd w:id="311"/>
      <w:bookmarkEnd w:id="312"/>
      <w:bookmarkEnd w:id="313"/>
      <w:bookmarkEnd w:id="31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15" w:name="_Toc3293435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6" w:name="_Toc400531554"/>
      <w:bookmarkStart w:id="317" w:name="_Toc428534026"/>
      <w:bookmarkStart w:id="318" w:name="_Toc32934355"/>
      <w:r>
        <w:t>POOR PERFORMANCE</w:t>
      </w:r>
      <w:bookmarkEnd w:id="316"/>
      <w:bookmarkEnd w:id="317"/>
      <w:bookmarkEnd w:id="31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319" w:name="_Toc220920713"/>
      <w:bookmarkStart w:id="320" w:name="_Toc400531555"/>
      <w:bookmarkStart w:id="321" w:name="_Toc428534027"/>
      <w:r w:rsidR="00FD14AB">
        <w:t xml:space="preserve"> </w:t>
      </w:r>
      <w:bookmarkStart w:id="322" w:name="_Toc32934356"/>
      <w:r w:rsidR="001D2ACC">
        <w:t>BLANKET P.O.</w:t>
      </w:r>
      <w:r w:rsidR="00A23AAC">
        <w:t xml:space="preserve"> </w:t>
      </w:r>
      <w:r w:rsidR="00EE1B8C" w:rsidRPr="00CB7A5D">
        <w:t>AWARD</w:t>
      </w:r>
      <w:bookmarkEnd w:id="319"/>
      <w:bookmarkEnd w:id="320"/>
      <w:bookmarkEnd w:id="321"/>
      <w:bookmarkEnd w:id="32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23" w:name="_Toc220920714"/>
      <w:bookmarkStart w:id="324" w:name="_Toc400531556"/>
      <w:bookmarkStart w:id="325" w:name="_Toc428534028"/>
      <w:bookmarkStart w:id="326" w:name="_Toc3293435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3"/>
      <w:bookmarkEnd w:id="324"/>
      <w:bookmarkEnd w:id="325"/>
      <w:bookmarkEnd w:id="32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7" w:name="_Toc220920715"/>
      <w:bookmarkStart w:id="328" w:name="_Toc400531557"/>
      <w:bookmarkStart w:id="329" w:name="_Toc428534029"/>
      <w:bookmarkStart w:id="330" w:name="_Toc3293435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8"/>
      <w:bookmarkEnd w:id="329"/>
      <w:bookmarkEnd w:id="330"/>
    </w:p>
    <w:p w14:paraId="32A21896" w14:textId="77777777" w:rsidR="00960F40" w:rsidRDefault="00960F40" w:rsidP="00D1276E">
      <w:pPr>
        <w:pStyle w:val="BodyText3"/>
      </w:pPr>
    </w:p>
    <w:p w14:paraId="0B76E682" w14:textId="1283AD42" w:rsidR="009E02C2" w:rsidRDefault="00D1276E" w:rsidP="00004190">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004190">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00419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076F93DE" w:rsidR="00082A9E"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006743FD" w:rsidRPr="00211FBC">
          <w:rPr>
            <w:rStyle w:val="Hyperlink"/>
            <w:rFonts w:eastAsia="MS Mincho"/>
          </w:rPr>
          <w:t>Division’s website</w:t>
        </w:r>
      </w:hyperlink>
      <w:r w:rsidR="006743FD" w:rsidRPr="00851065">
        <w:t>.</w:t>
      </w:r>
    </w:p>
    <w:p w14:paraId="3F4885D1" w14:textId="77777777" w:rsidR="00F63312" w:rsidRPr="00851065" w:rsidRDefault="00F63312" w:rsidP="00F439F4"/>
    <w:p w14:paraId="69F090EA" w14:textId="1FBCA6A8"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006743FD" w:rsidRPr="00945103">
          <w:rPr>
            <w:rStyle w:val="Hyperlink"/>
            <w:rFonts w:eastAsia="MS Mincho"/>
          </w:rPr>
          <w:t>NJSTART Vendor Support Page</w:t>
        </w:r>
      </w:hyperlink>
      <w:r w:rsidR="006743FD">
        <w:rPr>
          <w:rFonts w:eastAsia="MS Mincho"/>
        </w:rPr>
        <w:t>.</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31" w:name="_Toc400531558"/>
      <w:bookmarkStart w:id="332" w:name="_Toc428534030"/>
      <w:bookmarkStart w:id="333" w:name="_Toc32934359"/>
      <w:r w:rsidRPr="00511911">
        <w:rPr>
          <w:bCs w:val="0"/>
        </w:rPr>
        <w:t>SOURCE DISCLOSURE REQUIREMENTS</w:t>
      </w:r>
      <w:bookmarkEnd w:id="331"/>
      <w:bookmarkEnd w:id="332"/>
      <w:bookmarkEnd w:id="333"/>
    </w:p>
    <w:p w14:paraId="6F39D40D" w14:textId="77777777" w:rsidR="001848F0" w:rsidRDefault="001848F0" w:rsidP="009E02C2">
      <w:pPr>
        <w:pStyle w:val="BodyText3"/>
        <w:keepNext/>
        <w:rPr>
          <w:b/>
          <w:highlight w:val="green"/>
        </w:rPr>
      </w:pPr>
    </w:p>
    <w:p w14:paraId="35CF7F2E" w14:textId="52471393" w:rsidR="00C1097F" w:rsidRPr="002F715F" w:rsidRDefault="00EB67A6" w:rsidP="00851065">
      <w:pPr>
        <w:rPr>
          <w:rFonts w:eastAsia="MS Mincho"/>
        </w:rPr>
      </w:pPr>
      <w:r>
        <w:rPr>
          <w:rFonts w:eastAsia="MS Mincho"/>
        </w:rPr>
        <w:t xml:space="preserve">Not applicable to this procurement. </w:t>
      </w: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2FBF38B3" w:rsidR="00E651D6" w:rsidRPr="00955DFD" w:rsidRDefault="00EB67A6"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34" w:name="_Toc400531559"/>
      <w:bookmarkStart w:id="335" w:name="_Toc428534031"/>
      <w:bookmarkStart w:id="336" w:name="_Toc32934360"/>
      <w:r>
        <w:t>AFFIRMATIVE</w:t>
      </w:r>
      <w:r w:rsidR="000D643C" w:rsidRPr="005B44C2">
        <w:t xml:space="preserve"> Action</w:t>
      </w:r>
      <w:bookmarkEnd w:id="334"/>
      <w:bookmarkEnd w:id="335"/>
      <w:bookmarkEnd w:id="33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55EEF5F4" w:rsidR="00503745" w:rsidRPr="00EB67A6"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37" w:name="_Toc261501847"/>
      <w:bookmarkStart w:id="338" w:name="_Toc400531560"/>
      <w:bookmarkStart w:id="339" w:name="_Toc428534032"/>
      <w:bookmarkStart w:id="340" w:name="_Toc32934361"/>
      <w:r>
        <w:t>BUSINESS</w:t>
      </w:r>
      <w:r w:rsidR="002A5750" w:rsidRPr="00FB0691">
        <w:t xml:space="preserve"> REGISTRATION</w:t>
      </w:r>
      <w:bookmarkEnd w:id="337"/>
      <w:bookmarkEnd w:id="338"/>
      <w:bookmarkEnd w:id="339"/>
      <w:bookmarkEnd w:id="34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52F88E1C"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6743FD" w:rsidRPr="00945103">
          <w:rPr>
            <w:rStyle w:val="Hyperlink"/>
            <w:rFonts w:eastAsia="MS Mincho"/>
          </w:rPr>
          <w:t>NJSTART Vendor Support Page</w:t>
        </w:r>
      </w:hyperlink>
      <w:r w:rsidR="006743FD">
        <w:rPr>
          <w:rFonts w:eastAsia="MS Mincho"/>
        </w:rPr>
        <w:t>.</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41" w:name="_Toc400531561"/>
      <w:bookmarkStart w:id="342" w:name="_Toc428534033"/>
      <w:bookmarkStart w:id="343" w:name="_Toc3293436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1"/>
      <w:bookmarkEnd w:id="342"/>
      <w:bookmarkEnd w:id="343"/>
    </w:p>
    <w:p w14:paraId="307A9829" w14:textId="77777777" w:rsidR="0040324B" w:rsidRDefault="0040324B" w:rsidP="001274BB">
      <w:pPr>
        <w:pStyle w:val="BodyText3"/>
      </w:pPr>
    </w:p>
    <w:p w14:paraId="6A2C1996" w14:textId="4BC568B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AA065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29929EF5" w14:textId="7B53525B" w:rsidR="00826496" w:rsidRPr="006B33DE" w:rsidRDefault="00826496" w:rsidP="00826496">
      <w:pPr>
        <w:pStyle w:val="BodyText"/>
        <w:ind w:left="0"/>
        <w:rPr>
          <w:rFonts w:eastAsia="MS Mincho"/>
          <w:sz w:val="22"/>
          <w:szCs w:val="22"/>
        </w:rPr>
      </w:pPr>
      <w:r w:rsidRPr="006B33DE">
        <w:rPr>
          <w:rFonts w:eastAsia="MS Mincho"/>
          <w:sz w:val="22"/>
          <w:szCs w:val="22"/>
        </w:rPr>
        <w:t xml:space="preserve">This Bid Solicitation has been designated as a </w:t>
      </w:r>
      <w:r>
        <w:rPr>
          <w:rFonts w:eastAsia="MS Mincho"/>
          <w:sz w:val="22"/>
          <w:szCs w:val="22"/>
          <w:lang w:val="en-US"/>
        </w:rPr>
        <w:t>full</w:t>
      </w:r>
      <w:r w:rsidRPr="006B33DE">
        <w:rPr>
          <w:rFonts w:eastAsia="MS Mincho"/>
          <w:sz w:val="22"/>
          <w:szCs w:val="22"/>
        </w:rPr>
        <w:t xml:space="preserve"> Small Business set aside contract for Small Business Category I, II and</w:t>
      </w:r>
      <w:r>
        <w:rPr>
          <w:rFonts w:eastAsia="MS Mincho"/>
          <w:sz w:val="22"/>
          <w:szCs w:val="22"/>
        </w:rPr>
        <w:t xml:space="preserve"> III, as per Section 4.4.1.4.</w:t>
      </w:r>
    </w:p>
    <w:p w14:paraId="76DA238C" w14:textId="77777777" w:rsidR="00826496" w:rsidRDefault="00826496" w:rsidP="001274BB">
      <w:pPr>
        <w:pStyle w:val="BodyText"/>
        <w:ind w:left="0"/>
        <w:rPr>
          <w:rFonts w:eastAsia="MS Mincho"/>
          <w:sz w:val="22"/>
          <w:szCs w:val="22"/>
        </w:rPr>
      </w:pPr>
    </w:p>
    <w:p w14:paraId="44597AC7" w14:textId="12EE26D5" w:rsidR="00826089" w:rsidRDefault="0005602D" w:rsidP="00826089">
      <w:pPr>
        <w:pStyle w:val="BodyText3"/>
      </w:pPr>
      <w:r w:rsidRPr="0005602D">
        <w:t xml:space="preserve">It is the State’s intent to award one (1) Blanket P.O. for each individual price line item to a qualifying small business registered and approved with the Division of Revenue and Enterprise Services, Small Business Registration and M/WBE Certification Services Unit.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44" w:name="_Toc400531562"/>
      <w:bookmarkStart w:id="345" w:name="_Toc428534034"/>
      <w:bookmarkStart w:id="346" w:name="_Toc32934363"/>
      <w:r w:rsidRPr="008263D1">
        <w:t>INSURANCE CERTIFICATES</w:t>
      </w:r>
      <w:bookmarkEnd w:id="344"/>
      <w:bookmarkEnd w:id="345"/>
      <w:bookmarkEnd w:id="34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47" w:name="_Toc118513795"/>
      <w:bookmarkStart w:id="348" w:name="_Toc400531563"/>
      <w:bookmarkStart w:id="349" w:name="_Toc428534035"/>
      <w:bookmarkStart w:id="350" w:name="_Toc32934364"/>
      <w:bookmarkStart w:id="351" w:name="OLE_LINK3"/>
      <w:bookmarkStart w:id="352" w:name="OLE_LINK4"/>
      <w:r>
        <w:t xml:space="preserve">Performance </w:t>
      </w:r>
      <w:bookmarkEnd w:id="347"/>
      <w:r w:rsidR="000930EA">
        <w:t>SECURITY</w:t>
      </w:r>
      <w:bookmarkEnd w:id="348"/>
      <w:bookmarkEnd w:id="349"/>
      <w:bookmarkEnd w:id="350"/>
    </w:p>
    <w:p w14:paraId="4CDCA9EB" w14:textId="77777777" w:rsidR="00EB67A6" w:rsidRPr="00EB67A6" w:rsidRDefault="00EB67A6" w:rsidP="00EB67A6"/>
    <w:bookmarkEnd w:id="351"/>
    <w:bookmarkEnd w:id="352"/>
    <w:p w14:paraId="536A6827" w14:textId="1A4D6B97" w:rsidR="00366E86" w:rsidRPr="00EB67A6" w:rsidRDefault="00EB67A6" w:rsidP="00955DFD">
      <w:pPr>
        <w:autoSpaceDE w:val="0"/>
        <w:autoSpaceDN w:val="0"/>
        <w:adjustRightInd w:val="0"/>
        <w:rPr>
          <w:color w:val="000000"/>
        </w:rPr>
      </w:pPr>
      <w:r w:rsidRPr="00EB67A6">
        <w:rPr>
          <w:color w:val="000000"/>
        </w:rPr>
        <w:t xml:space="preserve">Not applicable to this procurement. </w:t>
      </w:r>
    </w:p>
    <w:p w14:paraId="342A7A02" w14:textId="16B65698" w:rsidR="00E651D6" w:rsidRPr="00536D72" w:rsidRDefault="00E84964" w:rsidP="00180695">
      <w:pPr>
        <w:pStyle w:val="Heading1"/>
      </w:pPr>
      <w:r>
        <w:br w:type="page"/>
      </w:r>
      <w:bookmarkStart w:id="353" w:name="_Toc400531564"/>
      <w:bookmarkStart w:id="354" w:name="_Toc428534036"/>
      <w:r w:rsidR="00FD14AB">
        <w:t xml:space="preserve"> </w:t>
      </w:r>
      <w:bookmarkStart w:id="355" w:name="_Toc32934365"/>
      <w:r w:rsidR="001D2ACC">
        <w:t>BLANKET P.O.</w:t>
      </w:r>
      <w:r w:rsidR="00E448F4">
        <w:t xml:space="preserve"> </w:t>
      </w:r>
      <w:r w:rsidR="00E651D6" w:rsidRPr="00536D72">
        <w:t>ADMINISTRATION</w:t>
      </w:r>
      <w:bookmarkEnd w:id="353"/>
      <w:bookmarkEnd w:id="354"/>
      <w:bookmarkEnd w:id="35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6" w:name="_Toc400531565"/>
      <w:bookmarkStart w:id="357" w:name="_Toc428534037"/>
      <w:bookmarkStart w:id="358" w:name="_Toc32934366"/>
      <w:r>
        <w:t xml:space="preserve">STATE </w:t>
      </w:r>
      <w:r w:rsidR="00E651D6" w:rsidRPr="00536D72">
        <w:t>CONTRACT MANAGER</w:t>
      </w:r>
      <w:bookmarkEnd w:id="356"/>
      <w:bookmarkEnd w:id="357"/>
      <w:bookmarkEnd w:id="35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9" w:name="_Toc400531566"/>
      <w:bookmarkStart w:id="360" w:name="_Toc428534038"/>
      <w:bookmarkStart w:id="361" w:name="_Toc32934367"/>
      <w:r w:rsidRPr="005B44C2">
        <w:t>state contract manager responsibilities</w:t>
      </w:r>
      <w:bookmarkEnd w:id="359"/>
      <w:bookmarkEnd w:id="360"/>
      <w:bookmarkEnd w:id="36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62" w:name="_Toc400531567"/>
      <w:bookmarkStart w:id="363" w:name="_Toc428534039"/>
      <w:bookmarkStart w:id="364" w:name="_Toc32934368"/>
      <w:r w:rsidRPr="005B44C2">
        <w:rPr>
          <w:bCs w:val="0"/>
        </w:rPr>
        <w:t>Coordination with the State Contract manager</w:t>
      </w:r>
      <w:bookmarkEnd w:id="362"/>
      <w:bookmarkEnd w:id="363"/>
      <w:bookmarkEnd w:id="36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65" w:name="_Toc485041273"/>
      <w:bookmarkStart w:id="366" w:name="_Toc32934369"/>
      <w:r w:rsidRPr="006B5023">
        <w:rPr>
          <w:rFonts w:eastAsia="MS Mincho"/>
        </w:rPr>
        <w:t xml:space="preserve">9.0 </w:t>
      </w:r>
      <w:r w:rsidR="00FB47B2" w:rsidRPr="006B5023">
        <w:rPr>
          <w:rFonts w:eastAsia="MS Mincho"/>
        </w:rPr>
        <w:t>STATE OF NEW JERSEY STANDARD TERMS AND CONDITIONS</w:t>
      </w:r>
      <w:bookmarkEnd w:id="365"/>
      <w:bookmarkEnd w:id="366"/>
    </w:p>
    <w:p w14:paraId="56D62030" w14:textId="74C54920"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F63312">
        <w:rPr>
          <w:rFonts w:ascii="Arial" w:hAnsi="Arial" w:cs="Arial"/>
          <w:sz w:val="22"/>
          <w:szCs w:val="22"/>
        </w:rPr>
        <w:t>10/21/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67" w:name="_Toc485039858"/>
      <w:bookmarkStart w:id="368" w:name="_Toc485041274"/>
      <w:bookmarkStart w:id="369" w:name="_Toc6227260"/>
      <w:bookmarkStart w:id="370" w:name="_Toc6229388"/>
      <w:bookmarkStart w:id="371" w:name="_Toc32934370"/>
      <w:r w:rsidRPr="009C7458">
        <w:rPr>
          <w:u w:val="none"/>
        </w:rPr>
        <w:t>1.</w:t>
      </w:r>
      <w:r w:rsidRPr="00784B37">
        <w:t xml:space="preserve"> STANDARD TERMS AND CONDITIONS APPLICABLE TO THE CONTRACT</w:t>
      </w:r>
      <w:bookmarkEnd w:id="367"/>
      <w:bookmarkEnd w:id="368"/>
      <w:bookmarkEnd w:id="369"/>
      <w:bookmarkEnd w:id="370"/>
      <w:bookmarkEnd w:id="371"/>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72" w:name="_Toc485039859"/>
      <w:bookmarkStart w:id="373" w:name="_Toc485041275"/>
      <w:bookmarkStart w:id="374" w:name="_Toc6227261"/>
      <w:bookmarkStart w:id="375" w:name="_Toc6229389"/>
      <w:bookmarkStart w:id="376" w:name="_Toc32934371"/>
      <w:r w:rsidRPr="00305E34">
        <w:rPr>
          <w:u w:val="none"/>
        </w:rPr>
        <w:t>1.1</w:t>
      </w:r>
      <w:r w:rsidRPr="009C7458">
        <w:rPr>
          <w:u w:val="none"/>
        </w:rPr>
        <w:t xml:space="preserve"> </w:t>
      </w:r>
      <w:r>
        <w:t>contract terms CROSSWALK</w:t>
      </w:r>
      <w:bookmarkEnd w:id="372"/>
      <w:bookmarkEnd w:id="373"/>
      <w:bookmarkEnd w:id="374"/>
      <w:bookmarkEnd w:id="375"/>
      <w:bookmarkEnd w:id="376"/>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603BA8">
        <w:tc>
          <w:tcPr>
            <w:tcW w:w="4878" w:type="dxa"/>
          </w:tcPr>
          <w:p w14:paraId="5EAC04C5" w14:textId="77777777" w:rsidR="00F31393" w:rsidRPr="00851065" w:rsidRDefault="00F31393" w:rsidP="00603BA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603BA8">
            <w:pPr>
              <w:jc w:val="center"/>
              <w:rPr>
                <w:b/>
              </w:rPr>
            </w:pPr>
            <w:r w:rsidRPr="00740210">
              <w:rPr>
                <w:rFonts w:cs="Arial"/>
                <w:b/>
                <w:szCs w:val="22"/>
              </w:rPr>
              <w:t>Equivalent Statutory, Regulatory and/or Legacy Term</w:t>
            </w:r>
          </w:p>
        </w:tc>
      </w:tr>
      <w:tr w:rsidR="00F31393" w:rsidRPr="00CA6684" w14:paraId="7BD5FD27" w14:textId="77777777" w:rsidTr="00603BA8">
        <w:tc>
          <w:tcPr>
            <w:tcW w:w="4878" w:type="dxa"/>
          </w:tcPr>
          <w:p w14:paraId="71D614EB" w14:textId="77777777" w:rsidR="00F31393" w:rsidRPr="00851065" w:rsidRDefault="00F31393" w:rsidP="00603BA8">
            <w:r w:rsidRPr="00851065">
              <w:t xml:space="preserve">Bid/Bid Solicitation </w:t>
            </w:r>
          </w:p>
        </w:tc>
        <w:tc>
          <w:tcPr>
            <w:tcW w:w="4140" w:type="dxa"/>
          </w:tcPr>
          <w:p w14:paraId="3CED6F5C" w14:textId="77777777" w:rsidR="00F31393" w:rsidRPr="00851065" w:rsidRDefault="00F31393" w:rsidP="00603BA8">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603BA8">
        <w:tc>
          <w:tcPr>
            <w:tcW w:w="4878" w:type="dxa"/>
          </w:tcPr>
          <w:p w14:paraId="5B5DAE1D" w14:textId="77777777" w:rsidR="00F31393" w:rsidRPr="00851065" w:rsidRDefault="00F31393" w:rsidP="00603BA8">
            <w:r w:rsidRPr="00851065">
              <w:t xml:space="preserve">Bid Amendment </w:t>
            </w:r>
          </w:p>
        </w:tc>
        <w:tc>
          <w:tcPr>
            <w:tcW w:w="4140" w:type="dxa"/>
          </w:tcPr>
          <w:p w14:paraId="33ED6C92" w14:textId="77777777" w:rsidR="00F31393" w:rsidRPr="00851065" w:rsidRDefault="00F31393" w:rsidP="00603BA8">
            <w:r w:rsidRPr="00851065">
              <w:t>Addendum</w:t>
            </w:r>
          </w:p>
        </w:tc>
      </w:tr>
      <w:tr w:rsidR="00F31393" w:rsidRPr="00CA6684" w14:paraId="395441BD" w14:textId="77777777" w:rsidTr="00603BA8">
        <w:tc>
          <w:tcPr>
            <w:tcW w:w="4878" w:type="dxa"/>
          </w:tcPr>
          <w:p w14:paraId="40518A20" w14:textId="77777777" w:rsidR="00F31393" w:rsidRPr="00851065" w:rsidRDefault="00F31393" w:rsidP="00603BA8">
            <w:r w:rsidRPr="00851065">
              <w:t xml:space="preserve">Change Order </w:t>
            </w:r>
          </w:p>
        </w:tc>
        <w:tc>
          <w:tcPr>
            <w:tcW w:w="4140" w:type="dxa"/>
          </w:tcPr>
          <w:p w14:paraId="132CD0D5" w14:textId="77777777" w:rsidR="00F31393" w:rsidRPr="00851065" w:rsidRDefault="00F31393" w:rsidP="00603BA8">
            <w:r w:rsidRPr="00851065">
              <w:t>Contract Amendment</w:t>
            </w:r>
          </w:p>
        </w:tc>
      </w:tr>
      <w:tr w:rsidR="00F31393" w:rsidRPr="00CA6684" w14:paraId="5B0D310C" w14:textId="77777777" w:rsidTr="00603BA8">
        <w:tc>
          <w:tcPr>
            <w:tcW w:w="4878" w:type="dxa"/>
          </w:tcPr>
          <w:p w14:paraId="706AB8A3" w14:textId="77777777" w:rsidR="00F31393" w:rsidRPr="00851065" w:rsidRDefault="00F31393" w:rsidP="00603BA8">
            <w:r w:rsidRPr="00851065">
              <w:t>Master Blanket Purchase Order (</w:t>
            </w:r>
            <w:r>
              <w:t>Blanket P.O.</w:t>
            </w:r>
            <w:r w:rsidRPr="00851065">
              <w:t xml:space="preserve">) </w:t>
            </w:r>
          </w:p>
        </w:tc>
        <w:tc>
          <w:tcPr>
            <w:tcW w:w="4140" w:type="dxa"/>
          </w:tcPr>
          <w:p w14:paraId="493A4245" w14:textId="77777777" w:rsidR="00F31393" w:rsidRPr="00851065" w:rsidRDefault="00F31393" w:rsidP="00603BA8">
            <w:r w:rsidRPr="00851065">
              <w:t>Contract</w:t>
            </w:r>
          </w:p>
        </w:tc>
      </w:tr>
      <w:tr w:rsidR="00F31393" w:rsidRPr="00CA6684" w14:paraId="329E02C2" w14:textId="77777777" w:rsidTr="00603BA8">
        <w:tc>
          <w:tcPr>
            <w:tcW w:w="4878" w:type="dxa"/>
          </w:tcPr>
          <w:p w14:paraId="241F8D5A" w14:textId="77777777" w:rsidR="00F31393" w:rsidRPr="00851065" w:rsidRDefault="00F31393" w:rsidP="00603BA8">
            <w:r w:rsidRPr="004522AC">
              <w:t xml:space="preserve">Offer and Acceptance </w:t>
            </w:r>
            <w:r>
              <w:t>P</w:t>
            </w:r>
            <w:r w:rsidRPr="004522AC">
              <w:t>age</w:t>
            </w:r>
          </w:p>
        </w:tc>
        <w:tc>
          <w:tcPr>
            <w:tcW w:w="4140" w:type="dxa"/>
          </w:tcPr>
          <w:p w14:paraId="697E7010" w14:textId="77777777" w:rsidR="00F31393" w:rsidRPr="00851065" w:rsidRDefault="00F31393" w:rsidP="00603BA8">
            <w:r w:rsidRPr="004522AC">
              <w:t xml:space="preserve">Signatory </w:t>
            </w:r>
            <w:r>
              <w:t>P</w:t>
            </w:r>
            <w:r w:rsidRPr="004522AC">
              <w:t>age</w:t>
            </w:r>
          </w:p>
        </w:tc>
      </w:tr>
      <w:tr w:rsidR="00F31393" w:rsidRPr="00CA6684" w14:paraId="5A264591" w14:textId="77777777" w:rsidTr="00603BA8">
        <w:tc>
          <w:tcPr>
            <w:tcW w:w="4878" w:type="dxa"/>
          </w:tcPr>
          <w:p w14:paraId="72DCAA5C" w14:textId="77777777" w:rsidR="00F31393" w:rsidRPr="00851065" w:rsidRDefault="00F31393" w:rsidP="00603BA8">
            <w:r>
              <w:t>Quote</w:t>
            </w:r>
          </w:p>
        </w:tc>
        <w:tc>
          <w:tcPr>
            <w:tcW w:w="4140" w:type="dxa"/>
          </w:tcPr>
          <w:p w14:paraId="16807C1E" w14:textId="77777777" w:rsidR="00F31393" w:rsidRPr="00851065" w:rsidRDefault="00F31393" w:rsidP="00603BA8">
            <w:r>
              <w:t>Proposal</w:t>
            </w:r>
          </w:p>
        </w:tc>
      </w:tr>
      <w:tr w:rsidR="00F31393" w:rsidRPr="00CA6684" w14:paraId="1F6586F1" w14:textId="77777777" w:rsidTr="00603BA8">
        <w:tc>
          <w:tcPr>
            <w:tcW w:w="4878" w:type="dxa"/>
          </w:tcPr>
          <w:p w14:paraId="0947AE23" w14:textId="77777777" w:rsidR="00F31393" w:rsidRPr="00851065" w:rsidRDefault="00F31393" w:rsidP="00603BA8">
            <w:r w:rsidRPr="00851065">
              <w:t xml:space="preserve">Vendor </w:t>
            </w:r>
          </w:p>
        </w:tc>
        <w:tc>
          <w:tcPr>
            <w:tcW w:w="4140" w:type="dxa"/>
          </w:tcPr>
          <w:p w14:paraId="1DF01BC1" w14:textId="77777777" w:rsidR="00F31393" w:rsidRPr="00851065" w:rsidRDefault="00F31393" w:rsidP="00603BA8">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77" w:name="_Toc469579742"/>
      <w:bookmarkStart w:id="378" w:name="_Toc469932226"/>
      <w:bookmarkStart w:id="379" w:name="_Toc476315911"/>
      <w:bookmarkStart w:id="380" w:name="_Toc476644259"/>
      <w:bookmarkStart w:id="381" w:name="_Toc485039860"/>
      <w:bookmarkStart w:id="382" w:name="_Toc485041276"/>
      <w:bookmarkStart w:id="383" w:name="_Toc6227262"/>
      <w:bookmarkStart w:id="384" w:name="_Toc6229390"/>
      <w:bookmarkStart w:id="385" w:name="_Toc32934372"/>
      <w:r w:rsidRPr="00305E34">
        <w:rPr>
          <w:rStyle w:val="Heading2Char"/>
          <w:u w:val="none"/>
        </w:rPr>
        <w:t>2.</w:t>
      </w:r>
      <w:r w:rsidRPr="00305E34">
        <w:rPr>
          <w:rStyle w:val="Heading2Char"/>
          <w:u w:val="none"/>
        </w:rPr>
        <w:tab/>
      </w:r>
      <w:r w:rsidRPr="00063E17">
        <w:rPr>
          <w:rStyle w:val="Heading2Char"/>
        </w:rPr>
        <w:t>STATE LAW REQUIRING MANDATORY COMPLIANCE BY ALL CONTRACTORS</w:t>
      </w:r>
      <w:bookmarkEnd w:id="377"/>
      <w:bookmarkEnd w:id="378"/>
      <w:bookmarkEnd w:id="379"/>
      <w:bookmarkEnd w:id="380"/>
      <w:bookmarkEnd w:id="381"/>
      <w:bookmarkEnd w:id="382"/>
      <w:bookmarkEnd w:id="383"/>
      <w:bookmarkEnd w:id="384"/>
      <w:bookmarkEnd w:id="385"/>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86" w:name="_Toc469579743"/>
      <w:bookmarkStart w:id="387" w:name="_Toc469932227"/>
      <w:bookmarkStart w:id="388" w:name="_Toc476315912"/>
      <w:bookmarkStart w:id="389" w:name="_Toc476644260"/>
      <w:bookmarkStart w:id="390" w:name="_Toc485039861"/>
      <w:bookmarkStart w:id="391" w:name="_Toc485041277"/>
      <w:bookmarkStart w:id="392" w:name="_Toc6227263"/>
      <w:bookmarkStart w:id="393" w:name="_Toc6229391"/>
      <w:bookmarkStart w:id="394" w:name="_Toc32934373"/>
      <w:r w:rsidRPr="00305E34">
        <w:rPr>
          <w:rStyle w:val="Heading3Char"/>
          <w:u w:val="none"/>
        </w:rPr>
        <w:t>2.1</w:t>
      </w:r>
      <w:r w:rsidRPr="00305E34">
        <w:rPr>
          <w:rStyle w:val="Heading3Char"/>
          <w:u w:val="none"/>
        </w:rPr>
        <w:tab/>
      </w:r>
      <w:r w:rsidRPr="00063E17">
        <w:rPr>
          <w:rStyle w:val="Heading3Char"/>
        </w:rPr>
        <w:t>BUSINESS REGISTRATION</w:t>
      </w:r>
      <w:bookmarkEnd w:id="386"/>
      <w:bookmarkEnd w:id="387"/>
      <w:bookmarkEnd w:id="388"/>
      <w:bookmarkEnd w:id="389"/>
      <w:bookmarkEnd w:id="390"/>
      <w:bookmarkEnd w:id="391"/>
      <w:bookmarkEnd w:id="392"/>
      <w:bookmarkEnd w:id="393"/>
      <w:bookmarkEnd w:id="394"/>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95" w:name="_Toc469579744"/>
      <w:bookmarkStart w:id="396" w:name="_Toc469932228"/>
      <w:bookmarkStart w:id="397" w:name="_Toc476315913"/>
      <w:bookmarkStart w:id="398" w:name="_Toc476644261"/>
      <w:bookmarkStart w:id="399" w:name="_Toc485039862"/>
      <w:bookmarkStart w:id="400" w:name="_Toc485041278"/>
      <w:bookmarkStart w:id="401" w:name="_Toc6227264"/>
      <w:bookmarkStart w:id="402" w:name="_Toc6229392"/>
      <w:bookmarkStart w:id="403" w:name="_Toc32934374"/>
      <w:r w:rsidRPr="00305E34">
        <w:rPr>
          <w:rStyle w:val="Heading3Char"/>
          <w:u w:val="none"/>
        </w:rPr>
        <w:t>2.2</w:t>
      </w:r>
      <w:r w:rsidRPr="00305E34">
        <w:rPr>
          <w:rStyle w:val="Heading3Char"/>
          <w:u w:val="none"/>
        </w:rPr>
        <w:tab/>
      </w:r>
      <w:r w:rsidRPr="00063E17">
        <w:rPr>
          <w:rStyle w:val="Heading3Char"/>
        </w:rPr>
        <w:t>ANTI-DISCRIMINATION</w:t>
      </w:r>
      <w:bookmarkEnd w:id="395"/>
      <w:bookmarkEnd w:id="396"/>
      <w:bookmarkEnd w:id="397"/>
      <w:bookmarkEnd w:id="398"/>
      <w:bookmarkEnd w:id="399"/>
      <w:bookmarkEnd w:id="400"/>
      <w:bookmarkEnd w:id="401"/>
      <w:bookmarkEnd w:id="402"/>
      <w:bookmarkEnd w:id="403"/>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04" w:name="_Toc469579745"/>
      <w:bookmarkStart w:id="405" w:name="_Toc469932229"/>
      <w:bookmarkStart w:id="406" w:name="_Toc476315914"/>
      <w:bookmarkStart w:id="407" w:name="_Toc476644262"/>
      <w:bookmarkStart w:id="408" w:name="_Toc485039863"/>
      <w:bookmarkStart w:id="409" w:name="_Toc485041279"/>
      <w:bookmarkStart w:id="410" w:name="_Toc6227265"/>
      <w:bookmarkStart w:id="411" w:name="_Toc6229393"/>
      <w:bookmarkStart w:id="412" w:name="_Toc32934375"/>
      <w:r w:rsidRPr="00305E34">
        <w:rPr>
          <w:rStyle w:val="Heading3Char"/>
          <w:u w:val="none"/>
        </w:rPr>
        <w:t>2.3</w:t>
      </w:r>
      <w:r w:rsidRPr="00305E34">
        <w:rPr>
          <w:rStyle w:val="Heading3Char"/>
          <w:u w:val="none"/>
        </w:rPr>
        <w:tab/>
      </w:r>
      <w:r w:rsidRPr="00063E17">
        <w:rPr>
          <w:rStyle w:val="Heading3Char"/>
        </w:rPr>
        <w:t>PREVAILING WAGE ACT</w:t>
      </w:r>
      <w:bookmarkEnd w:id="404"/>
      <w:bookmarkEnd w:id="405"/>
      <w:bookmarkEnd w:id="406"/>
      <w:bookmarkEnd w:id="407"/>
      <w:bookmarkEnd w:id="408"/>
      <w:bookmarkEnd w:id="409"/>
      <w:bookmarkEnd w:id="410"/>
      <w:bookmarkEnd w:id="411"/>
      <w:bookmarkEnd w:id="412"/>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305E34">
        <w:rPr>
          <w:rFonts w:ascii="Arial Narrow" w:hAnsi="Arial Narrow" w:cs="Arial"/>
          <w:b/>
          <w:bCs/>
        </w:rPr>
        <w:t>2.4</w:t>
      </w:r>
      <w:r w:rsidRPr="00305E34">
        <w:rPr>
          <w:rFonts w:ascii="Arial Narrow" w:hAnsi="Arial Narrow" w:cs="Arial"/>
          <w:b/>
          <w:bCs/>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13" w:name="_Toc469579746"/>
      <w:bookmarkStart w:id="414" w:name="_Toc469932230"/>
      <w:bookmarkStart w:id="415" w:name="_Toc476315915"/>
      <w:bookmarkStart w:id="416" w:name="_Toc476644263"/>
      <w:bookmarkStart w:id="417" w:name="_Toc485039864"/>
      <w:bookmarkStart w:id="418" w:name="_Toc485041280"/>
      <w:bookmarkStart w:id="419" w:name="_Toc6227266"/>
      <w:bookmarkStart w:id="420" w:name="_Toc6229394"/>
      <w:bookmarkStart w:id="421" w:name="_Toc32934376"/>
      <w:r w:rsidRPr="00305E34">
        <w:rPr>
          <w:rStyle w:val="Heading3Char"/>
          <w:u w:val="none"/>
        </w:rPr>
        <w:t>2.5</w:t>
      </w:r>
      <w:r w:rsidRPr="00305E34">
        <w:rPr>
          <w:rStyle w:val="Heading3Char"/>
          <w:u w:val="none"/>
        </w:rPr>
        <w:tab/>
      </w:r>
      <w:r w:rsidRPr="00063E17">
        <w:rPr>
          <w:rStyle w:val="Heading3Char"/>
        </w:rPr>
        <w:t>MACBRIDE PRINCIPLES</w:t>
      </w:r>
      <w:bookmarkEnd w:id="413"/>
      <w:bookmarkEnd w:id="414"/>
      <w:bookmarkEnd w:id="415"/>
      <w:bookmarkEnd w:id="416"/>
      <w:bookmarkEnd w:id="417"/>
      <w:bookmarkEnd w:id="418"/>
      <w:bookmarkEnd w:id="419"/>
      <w:bookmarkEnd w:id="420"/>
      <w:bookmarkEnd w:id="421"/>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22" w:name="_Toc469579747"/>
      <w:bookmarkStart w:id="423" w:name="_Toc469932231"/>
      <w:bookmarkStart w:id="424" w:name="_Toc476315916"/>
      <w:bookmarkStart w:id="425" w:name="_Toc476644264"/>
      <w:bookmarkStart w:id="426" w:name="_Toc485039865"/>
      <w:bookmarkStart w:id="427" w:name="_Toc485041281"/>
      <w:bookmarkStart w:id="428" w:name="_Toc6227267"/>
      <w:bookmarkStart w:id="429" w:name="_Toc6229395"/>
      <w:bookmarkStart w:id="430" w:name="_Toc32934377"/>
      <w:r w:rsidRPr="00305E34">
        <w:rPr>
          <w:rStyle w:val="Heading3Char"/>
          <w:u w:val="none"/>
        </w:rPr>
        <w:t>2.6</w:t>
      </w:r>
      <w:r w:rsidRPr="00305E34">
        <w:rPr>
          <w:rStyle w:val="Heading3Char"/>
          <w:u w:val="none"/>
        </w:rPr>
        <w:tab/>
      </w:r>
      <w:r w:rsidRPr="00063E17">
        <w:rPr>
          <w:rStyle w:val="Heading3Char"/>
        </w:rPr>
        <w:t>PAY TO PLAY PROHIBITIONS</w:t>
      </w:r>
      <w:bookmarkEnd w:id="422"/>
      <w:bookmarkEnd w:id="423"/>
      <w:bookmarkEnd w:id="424"/>
      <w:bookmarkEnd w:id="425"/>
      <w:bookmarkEnd w:id="426"/>
      <w:bookmarkEnd w:id="427"/>
      <w:bookmarkEnd w:id="428"/>
      <w:bookmarkEnd w:id="429"/>
      <w:bookmarkEnd w:id="430"/>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004190">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004190">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004190">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004190">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004190">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004190">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004190">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004190">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31" w:name="_Toc469579748"/>
      <w:bookmarkStart w:id="432" w:name="_Toc469932232"/>
      <w:bookmarkStart w:id="433" w:name="_Toc476315917"/>
      <w:bookmarkStart w:id="434" w:name="_Toc476644265"/>
      <w:bookmarkStart w:id="435" w:name="_Toc485039866"/>
      <w:bookmarkStart w:id="436" w:name="_Toc485041282"/>
      <w:bookmarkStart w:id="437" w:name="_Toc6227268"/>
      <w:bookmarkStart w:id="438" w:name="_Toc6229396"/>
      <w:bookmarkStart w:id="439" w:name="_Toc32934378"/>
      <w:r w:rsidRPr="00305E34">
        <w:rPr>
          <w:rStyle w:val="Heading3Char"/>
          <w:u w:val="none"/>
        </w:rPr>
        <w:t>2.7</w:t>
      </w:r>
      <w:r w:rsidRPr="00305E34">
        <w:rPr>
          <w:rStyle w:val="Heading3Char"/>
          <w:u w:val="none"/>
        </w:rPr>
        <w:tab/>
      </w:r>
      <w:r w:rsidRPr="00063E17">
        <w:rPr>
          <w:rStyle w:val="Heading3Char"/>
        </w:rPr>
        <w:t>POLITICAL CONTRIBUTION DISCLOSURE</w:t>
      </w:r>
      <w:bookmarkEnd w:id="431"/>
      <w:bookmarkEnd w:id="432"/>
      <w:bookmarkEnd w:id="433"/>
      <w:bookmarkEnd w:id="434"/>
      <w:bookmarkEnd w:id="435"/>
      <w:bookmarkEnd w:id="436"/>
      <w:bookmarkEnd w:id="437"/>
      <w:bookmarkEnd w:id="438"/>
      <w:bookmarkEnd w:id="439"/>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40" w:name="_Toc469579749"/>
      <w:bookmarkStart w:id="441" w:name="_Toc469932233"/>
      <w:bookmarkStart w:id="442" w:name="_Toc476315918"/>
      <w:bookmarkStart w:id="443" w:name="_Toc476644266"/>
      <w:bookmarkStart w:id="444" w:name="_Toc485039867"/>
      <w:bookmarkStart w:id="445" w:name="_Toc485041283"/>
      <w:bookmarkStart w:id="446" w:name="_Toc6227269"/>
      <w:bookmarkStart w:id="447" w:name="_Toc6229397"/>
      <w:bookmarkStart w:id="448" w:name="_Toc32934379"/>
      <w:r w:rsidRPr="00305E34">
        <w:rPr>
          <w:rStyle w:val="Heading3Char"/>
          <w:u w:val="none"/>
        </w:rPr>
        <w:t>2.8</w:t>
      </w:r>
      <w:r w:rsidRPr="00305E34">
        <w:rPr>
          <w:rStyle w:val="Heading3Char"/>
          <w:u w:val="none"/>
        </w:rPr>
        <w:tab/>
      </w:r>
      <w:r w:rsidRPr="00063E17">
        <w:rPr>
          <w:rStyle w:val="Heading3Char"/>
        </w:rPr>
        <w:t>STANDARDS PROHIBITING CONFLICTS OF INTEREST</w:t>
      </w:r>
      <w:bookmarkEnd w:id="440"/>
      <w:bookmarkEnd w:id="441"/>
      <w:bookmarkEnd w:id="442"/>
      <w:bookmarkEnd w:id="443"/>
      <w:bookmarkEnd w:id="444"/>
      <w:bookmarkEnd w:id="445"/>
      <w:bookmarkEnd w:id="446"/>
      <w:bookmarkEnd w:id="447"/>
      <w:bookmarkEnd w:id="448"/>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49" w:name="_Toc469579750"/>
      <w:bookmarkStart w:id="450" w:name="_Toc469932234"/>
      <w:bookmarkStart w:id="451" w:name="_Toc476315919"/>
      <w:bookmarkStart w:id="452" w:name="_Toc476644267"/>
      <w:bookmarkStart w:id="453" w:name="_Toc485039868"/>
      <w:bookmarkStart w:id="454" w:name="_Toc485041284"/>
      <w:bookmarkStart w:id="455" w:name="_Toc6227270"/>
      <w:bookmarkStart w:id="456" w:name="_Toc6229398"/>
      <w:bookmarkStart w:id="457" w:name="_Toc32934380"/>
      <w:r w:rsidRPr="00305E34">
        <w:rPr>
          <w:rStyle w:val="Heading3Char"/>
          <w:u w:val="none"/>
        </w:rPr>
        <w:t>2.9</w:t>
      </w:r>
      <w:r w:rsidRPr="00305E34">
        <w:rPr>
          <w:rStyle w:val="Heading3Char"/>
          <w:u w:val="none"/>
        </w:rPr>
        <w:tab/>
      </w:r>
      <w:r w:rsidRPr="00063E17">
        <w:rPr>
          <w:rStyle w:val="Heading3Char"/>
        </w:rPr>
        <w:t>NOTICE TO ALL CONTRACTORS SET-OFF FOR STATE TAX NOTICE</w:t>
      </w:r>
      <w:bookmarkEnd w:id="449"/>
      <w:bookmarkEnd w:id="450"/>
      <w:bookmarkEnd w:id="451"/>
      <w:bookmarkEnd w:id="452"/>
      <w:bookmarkEnd w:id="453"/>
      <w:bookmarkEnd w:id="454"/>
      <w:bookmarkEnd w:id="455"/>
      <w:bookmarkEnd w:id="456"/>
      <w:bookmarkEnd w:id="457"/>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58" w:name="_Toc469579751"/>
      <w:bookmarkStart w:id="459" w:name="_Toc469932235"/>
      <w:bookmarkStart w:id="460" w:name="_Toc476315920"/>
      <w:bookmarkStart w:id="461" w:name="_Toc476644268"/>
      <w:bookmarkStart w:id="462" w:name="_Toc485039869"/>
      <w:bookmarkStart w:id="463" w:name="_Toc485041285"/>
      <w:bookmarkStart w:id="464" w:name="_Toc6227271"/>
      <w:bookmarkStart w:id="465" w:name="_Toc6229399"/>
      <w:bookmarkStart w:id="466" w:name="_Toc32934381"/>
      <w:r w:rsidRPr="00305E34">
        <w:rPr>
          <w:rStyle w:val="Heading3Char"/>
          <w:u w:val="none"/>
        </w:rPr>
        <w:t>2.10</w:t>
      </w:r>
      <w:r w:rsidRPr="00305E34">
        <w:rPr>
          <w:rStyle w:val="Heading3Char"/>
          <w:u w:val="none"/>
        </w:rPr>
        <w:tab/>
      </w:r>
      <w:r w:rsidRPr="00063E17">
        <w:rPr>
          <w:rStyle w:val="Heading3Char"/>
        </w:rPr>
        <w:t>COMPLIANCE - LAWS</w:t>
      </w:r>
      <w:bookmarkEnd w:id="458"/>
      <w:bookmarkEnd w:id="459"/>
      <w:bookmarkEnd w:id="460"/>
      <w:bookmarkEnd w:id="461"/>
      <w:bookmarkEnd w:id="462"/>
      <w:bookmarkEnd w:id="463"/>
      <w:bookmarkEnd w:id="464"/>
      <w:bookmarkEnd w:id="465"/>
      <w:bookmarkEnd w:id="466"/>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67" w:name="_Toc469579752"/>
      <w:bookmarkStart w:id="468" w:name="_Toc469932236"/>
      <w:bookmarkStart w:id="469" w:name="_Toc476315921"/>
      <w:bookmarkStart w:id="470" w:name="_Toc476644269"/>
      <w:bookmarkStart w:id="471" w:name="_Toc485039870"/>
      <w:bookmarkStart w:id="472" w:name="_Toc485041286"/>
      <w:bookmarkStart w:id="473" w:name="_Toc6227272"/>
      <w:bookmarkStart w:id="474" w:name="_Toc6229400"/>
      <w:bookmarkStart w:id="475" w:name="_Toc32934382"/>
      <w:r w:rsidRPr="00305E34">
        <w:rPr>
          <w:rStyle w:val="Heading3Char"/>
          <w:u w:val="none"/>
        </w:rPr>
        <w:t>2.11</w:t>
      </w:r>
      <w:r w:rsidRPr="00305E34">
        <w:rPr>
          <w:rStyle w:val="Heading3Char"/>
          <w:u w:val="none"/>
        </w:rPr>
        <w:tab/>
      </w:r>
      <w:r w:rsidRPr="00063E17">
        <w:rPr>
          <w:rStyle w:val="Heading3Char"/>
        </w:rPr>
        <w:t>COMPLIANCE - STATE LAWS</w:t>
      </w:r>
      <w:bookmarkEnd w:id="467"/>
      <w:bookmarkEnd w:id="468"/>
      <w:bookmarkEnd w:id="469"/>
      <w:bookmarkEnd w:id="470"/>
      <w:bookmarkEnd w:id="471"/>
      <w:bookmarkEnd w:id="472"/>
      <w:bookmarkEnd w:id="473"/>
      <w:bookmarkEnd w:id="474"/>
      <w:bookmarkEnd w:id="475"/>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76" w:name="_Toc485039871"/>
      <w:bookmarkStart w:id="477" w:name="_Toc485041287"/>
      <w:bookmarkStart w:id="478" w:name="_Toc6227273"/>
      <w:bookmarkStart w:id="479" w:name="_Toc6229401"/>
      <w:bookmarkStart w:id="480" w:name="_Toc32934383"/>
      <w:r w:rsidRPr="00305E34">
        <w:rPr>
          <w:rStyle w:val="Heading3Char"/>
          <w:u w:val="none"/>
        </w:rPr>
        <w:t>2.12</w:t>
      </w:r>
      <w:r w:rsidRPr="00305E34">
        <w:rPr>
          <w:rStyle w:val="Heading3Char"/>
          <w:u w:val="none"/>
        </w:rPr>
        <w:tab/>
      </w:r>
      <w:r>
        <w:rPr>
          <w:rStyle w:val="Heading3Char"/>
        </w:rPr>
        <w:t>Warranty of no solicitation on commission or contingent fee basis</w:t>
      </w:r>
      <w:bookmarkEnd w:id="476"/>
      <w:bookmarkEnd w:id="477"/>
      <w:bookmarkEnd w:id="478"/>
      <w:bookmarkEnd w:id="479"/>
      <w:bookmarkEnd w:id="480"/>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81" w:name="_Toc485039872"/>
      <w:bookmarkStart w:id="482" w:name="_Toc485041288"/>
      <w:bookmarkStart w:id="483" w:name="_Toc6227274"/>
      <w:bookmarkStart w:id="484" w:name="_Toc6229402"/>
      <w:bookmarkStart w:id="485" w:name="_Toc32934384"/>
      <w:r w:rsidRPr="00305E34">
        <w:rPr>
          <w:rStyle w:val="Heading2Char"/>
          <w:u w:val="none"/>
        </w:rPr>
        <w:t>3.</w:t>
      </w:r>
      <w:r w:rsidRPr="00305E34">
        <w:rPr>
          <w:rStyle w:val="Heading2Char"/>
          <w:u w:val="none"/>
        </w:rPr>
        <w:tab/>
      </w:r>
      <w:r w:rsidRPr="00063E17">
        <w:rPr>
          <w:rStyle w:val="Heading2Char"/>
        </w:rPr>
        <w:t>STATE LAW REQUIRING MANDATORY COMPLIANCE BY CONTRACTORS UNDER CIRCUMSTANCES SET FORTH IN LAW OR BASED ON THE TYPE OF CONTRACT</w:t>
      </w:r>
      <w:bookmarkEnd w:id="481"/>
      <w:bookmarkEnd w:id="482"/>
      <w:bookmarkEnd w:id="483"/>
      <w:bookmarkEnd w:id="484"/>
      <w:bookmarkEnd w:id="485"/>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86" w:name="_Toc485039873"/>
      <w:bookmarkStart w:id="487" w:name="_Toc485041289"/>
      <w:bookmarkStart w:id="488" w:name="_Toc6227275"/>
      <w:bookmarkStart w:id="489" w:name="_Toc6229403"/>
      <w:bookmarkStart w:id="490" w:name="_Toc32934385"/>
      <w:r w:rsidRPr="00305E34">
        <w:rPr>
          <w:u w:val="none"/>
        </w:rPr>
        <w:t>3.1</w:t>
      </w:r>
      <w:r w:rsidRPr="00305E34">
        <w:rPr>
          <w:u w:val="none"/>
        </w:rPr>
        <w:tab/>
      </w:r>
      <w:r w:rsidRPr="00784B37">
        <w:t>COMPLIANCE - CODES</w:t>
      </w:r>
      <w:bookmarkEnd w:id="486"/>
      <w:bookmarkEnd w:id="487"/>
      <w:bookmarkEnd w:id="488"/>
      <w:bookmarkEnd w:id="489"/>
      <w:bookmarkEnd w:id="490"/>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91" w:name="_Toc485039874"/>
      <w:bookmarkStart w:id="492" w:name="_Toc485041290"/>
      <w:bookmarkStart w:id="493" w:name="_Toc6227276"/>
      <w:bookmarkStart w:id="494" w:name="_Toc6229404"/>
      <w:bookmarkStart w:id="495" w:name="_Toc32934386"/>
      <w:r w:rsidRPr="00305E34">
        <w:rPr>
          <w:u w:val="none"/>
        </w:rPr>
        <w:t>3.2</w:t>
      </w:r>
      <w:r w:rsidRPr="00305E34">
        <w:rPr>
          <w:u w:val="none"/>
        </w:rPr>
        <w:tab/>
      </w:r>
      <w:r w:rsidRPr="001F6120">
        <w:t>PUBLIC</w:t>
      </w:r>
      <w:r w:rsidRPr="00784B37">
        <w:t xml:space="preserve"> WORKS CONTRACTOR REGISTRATION ACT</w:t>
      </w:r>
      <w:bookmarkEnd w:id="491"/>
      <w:bookmarkEnd w:id="492"/>
      <w:bookmarkEnd w:id="493"/>
      <w:bookmarkEnd w:id="494"/>
      <w:bookmarkEnd w:id="495"/>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96" w:name="_Toc485039875"/>
      <w:bookmarkStart w:id="497" w:name="_Toc485041291"/>
      <w:bookmarkStart w:id="498" w:name="_Toc6227277"/>
      <w:bookmarkStart w:id="499" w:name="_Toc6229405"/>
      <w:bookmarkStart w:id="500" w:name="_Toc32934387"/>
      <w:r w:rsidRPr="00305E34">
        <w:rPr>
          <w:u w:val="none"/>
        </w:rPr>
        <w:t>3.3</w:t>
      </w:r>
      <w:r w:rsidRPr="00305E34">
        <w:rPr>
          <w:u w:val="none"/>
        </w:rPr>
        <w:tab/>
      </w:r>
      <w:r w:rsidRPr="00784B37">
        <w:t xml:space="preserve">PUBLIC WORKS CONTRACT - ADDITIONAL </w:t>
      </w:r>
      <w:r w:rsidRPr="00CD5CAF">
        <w:t>AFFIRMATIVE ACTION REQUIREMENTS</w:t>
      </w:r>
      <w:bookmarkEnd w:id="496"/>
      <w:bookmarkEnd w:id="497"/>
      <w:bookmarkEnd w:id="498"/>
      <w:bookmarkEnd w:id="499"/>
      <w:bookmarkEnd w:id="500"/>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004190">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004190">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004190">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004190">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004190">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00419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00419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00419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00419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00419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00419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01" w:name="_Toc485039876"/>
      <w:bookmarkStart w:id="502" w:name="_Toc485041292"/>
      <w:bookmarkStart w:id="503" w:name="_Toc6227278"/>
      <w:bookmarkStart w:id="504" w:name="_Toc6229406"/>
      <w:bookmarkStart w:id="505" w:name="_Toc32934388"/>
      <w:r w:rsidRPr="00305E34">
        <w:rPr>
          <w:u w:val="none"/>
        </w:rPr>
        <w:t>3.4</w:t>
      </w:r>
      <w:r w:rsidRPr="00305E34">
        <w:rPr>
          <w:u w:val="none"/>
        </w:rPr>
        <w:tab/>
      </w:r>
      <w:r w:rsidRPr="00784B37">
        <w:t>BUILDING SERVICE</w:t>
      </w:r>
      <w:bookmarkEnd w:id="501"/>
      <w:bookmarkEnd w:id="502"/>
      <w:bookmarkEnd w:id="503"/>
      <w:bookmarkEnd w:id="504"/>
      <w:bookmarkEnd w:id="505"/>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06" w:name="_Toc485039877"/>
      <w:bookmarkStart w:id="507" w:name="_Toc485041293"/>
      <w:bookmarkStart w:id="508" w:name="_Toc6227279"/>
      <w:bookmarkStart w:id="509" w:name="_Toc6229407"/>
      <w:bookmarkStart w:id="510" w:name="_Toc32934389"/>
      <w:r w:rsidRPr="00305E34">
        <w:rPr>
          <w:u w:val="none"/>
        </w:rPr>
        <w:t>3.5</w:t>
      </w:r>
      <w:r w:rsidRPr="00305E34">
        <w:rPr>
          <w:u w:val="none"/>
        </w:rPr>
        <w:tab/>
      </w:r>
      <w:r w:rsidRPr="00784B37">
        <w:t xml:space="preserve">THE WORKER </w:t>
      </w:r>
      <w:r>
        <w:t>AND COMMUNITY RIGHT TO KNOW ACT</w:t>
      </w:r>
      <w:bookmarkEnd w:id="506"/>
      <w:bookmarkEnd w:id="507"/>
      <w:bookmarkEnd w:id="508"/>
      <w:bookmarkEnd w:id="509"/>
      <w:bookmarkEnd w:id="510"/>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11" w:name="_Toc485039878"/>
      <w:bookmarkStart w:id="512" w:name="_Toc485041294"/>
      <w:bookmarkStart w:id="513" w:name="_Toc6227280"/>
      <w:bookmarkStart w:id="514" w:name="_Toc6229408"/>
      <w:bookmarkStart w:id="515" w:name="_Toc32934390"/>
      <w:r w:rsidRPr="00305E34">
        <w:rPr>
          <w:u w:val="none"/>
        </w:rPr>
        <w:t>3.6</w:t>
      </w:r>
      <w:r w:rsidRPr="00305E34">
        <w:rPr>
          <w:u w:val="none"/>
        </w:rPr>
        <w:tab/>
      </w:r>
      <w:r w:rsidRPr="00784B37">
        <w:t>SERVICE PERFORMANCE WITHIN U.S.</w:t>
      </w:r>
      <w:bookmarkEnd w:id="511"/>
      <w:bookmarkEnd w:id="512"/>
      <w:bookmarkEnd w:id="513"/>
      <w:bookmarkEnd w:id="514"/>
      <w:bookmarkEnd w:id="515"/>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16" w:name="_Toc485039879"/>
      <w:bookmarkStart w:id="517" w:name="_Toc485041295"/>
      <w:bookmarkStart w:id="518" w:name="_Toc6227281"/>
      <w:bookmarkStart w:id="519" w:name="_Toc6229409"/>
      <w:bookmarkStart w:id="520" w:name="_Toc32934391"/>
      <w:r w:rsidRPr="00305E34">
        <w:rPr>
          <w:u w:val="none"/>
        </w:rPr>
        <w:t>3.7</w:t>
      </w:r>
      <w:r w:rsidRPr="00305E34">
        <w:rPr>
          <w:u w:val="none"/>
        </w:rPr>
        <w:tab/>
      </w:r>
      <w:r w:rsidRPr="00784B37">
        <w:t>BUY AMERICAN</w:t>
      </w:r>
      <w:bookmarkEnd w:id="516"/>
      <w:bookmarkEnd w:id="517"/>
      <w:bookmarkEnd w:id="518"/>
      <w:bookmarkEnd w:id="519"/>
      <w:bookmarkEnd w:id="520"/>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305E34">
        <w:rPr>
          <w:rFonts w:ascii="Arial Narrow" w:hAnsi="Arial Narrow"/>
          <w:b/>
        </w:rPr>
        <w:t>3.8</w:t>
      </w:r>
      <w:r w:rsidRPr="00305E34">
        <w:rPr>
          <w:rFonts w:ascii="Arial Narrow" w:hAnsi="Arial Narrow"/>
          <w:b/>
        </w:rPr>
        <w:tab/>
      </w:r>
      <w:r w:rsidRPr="00FC2945">
        <w:rPr>
          <w:rFonts w:ascii="Arial Narrow" w:hAnsi="Arial Narrow"/>
          <w:b/>
          <w:u w:val="single"/>
        </w:rPr>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4"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21" w:name="_Toc485039880"/>
      <w:bookmarkStart w:id="522" w:name="_Toc485041296"/>
      <w:bookmarkStart w:id="523" w:name="_Toc6227282"/>
      <w:bookmarkStart w:id="524" w:name="_Toc6229410"/>
      <w:bookmarkStart w:id="525" w:name="_Toc32934392"/>
      <w:r w:rsidRPr="00305E34">
        <w:rPr>
          <w:u w:val="none"/>
        </w:rPr>
        <w:t>4.</w:t>
      </w:r>
      <w:r w:rsidRPr="00305E34">
        <w:rPr>
          <w:u w:val="none"/>
        </w:rPr>
        <w:tab/>
      </w:r>
      <w:r w:rsidRPr="00DD3D5A">
        <w:t>INDEMNIFICATION AND INSURANCE</w:t>
      </w:r>
      <w:bookmarkEnd w:id="521"/>
      <w:bookmarkEnd w:id="522"/>
      <w:bookmarkEnd w:id="523"/>
      <w:bookmarkEnd w:id="524"/>
      <w:bookmarkEnd w:id="525"/>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26" w:name="_Toc485039881"/>
      <w:bookmarkStart w:id="527" w:name="_Toc485041297"/>
      <w:bookmarkStart w:id="528" w:name="_Toc6227283"/>
      <w:bookmarkStart w:id="529" w:name="_Toc6229411"/>
      <w:bookmarkStart w:id="530" w:name="_Toc32934393"/>
      <w:r w:rsidRPr="00305E34">
        <w:rPr>
          <w:u w:val="none"/>
        </w:rPr>
        <w:t>4.1</w:t>
      </w:r>
      <w:r w:rsidRPr="00305E34">
        <w:rPr>
          <w:u w:val="none"/>
        </w:rPr>
        <w:tab/>
      </w:r>
      <w:r w:rsidRPr="00784B37">
        <w:t>INDEMNIFICATION</w:t>
      </w:r>
      <w:bookmarkEnd w:id="526"/>
      <w:bookmarkEnd w:id="527"/>
      <w:bookmarkEnd w:id="528"/>
      <w:bookmarkEnd w:id="529"/>
      <w:bookmarkEnd w:id="530"/>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004190">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004190">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004190">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31" w:name="_Toc485039882"/>
      <w:bookmarkStart w:id="532" w:name="_Toc485041298"/>
      <w:bookmarkStart w:id="533" w:name="_Toc6227284"/>
      <w:bookmarkStart w:id="534" w:name="_Toc6229412"/>
      <w:bookmarkStart w:id="535" w:name="_Toc32934394"/>
      <w:r w:rsidRPr="00305E34">
        <w:rPr>
          <w:u w:val="none"/>
        </w:rPr>
        <w:t>4.2</w:t>
      </w:r>
      <w:r w:rsidRPr="00305E34">
        <w:rPr>
          <w:u w:val="none"/>
        </w:rPr>
        <w:tab/>
      </w:r>
      <w:r w:rsidRPr="00784B37">
        <w:t>INSURANCE</w:t>
      </w:r>
      <w:bookmarkEnd w:id="531"/>
      <w:bookmarkEnd w:id="532"/>
      <w:bookmarkEnd w:id="533"/>
      <w:bookmarkEnd w:id="534"/>
      <w:bookmarkEnd w:id="535"/>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620D52" w:rsidP="00F31393">
      <w:pPr>
        <w:autoSpaceDE w:val="0"/>
        <w:autoSpaceDN w:val="0"/>
        <w:adjustRightInd w:val="0"/>
        <w:jc w:val="center"/>
        <w:rPr>
          <w:color w:val="000000"/>
        </w:rPr>
      </w:pPr>
      <w:hyperlink r:id="rId55"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004190">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004190">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004190">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004190">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004190">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004190">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00419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00419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36" w:name="_Toc485039883"/>
      <w:bookmarkStart w:id="537" w:name="_Toc485041299"/>
      <w:bookmarkStart w:id="538" w:name="_Toc6227285"/>
      <w:bookmarkStart w:id="539" w:name="_Toc6229413"/>
      <w:bookmarkStart w:id="540" w:name="_Toc32934395"/>
      <w:r w:rsidRPr="00305E34">
        <w:rPr>
          <w:u w:val="none"/>
        </w:rPr>
        <w:t>5.</w:t>
      </w:r>
      <w:r w:rsidRPr="00305E34">
        <w:rPr>
          <w:u w:val="none"/>
        </w:rPr>
        <w:tab/>
      </w:r>
      <w:r w:rsidRPr="00784B37">
        <w:t>TERMS GOVERNING ALL CONTRACTS</w:t>
      </w:r>
      <w:bookmarkEnd w:id="536"/>
      <w:bookmarkEnd w:id="537"/>
      <w:bookmarkEnd w:id="538"/>
      <w:bookmarkEnd w:id="539"/>
      <w:bookmarkEnd w:id="540"/>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41" w:name="_Toc485039884"/>
      <w:bookmarkStart w:id="542" w:name="_Toc485041300"/>
      <w:bookmarkStart w:id="543" w:name="_Toc6227286"/>
      <w:bookmarkStart w:id="544" w:name="_Toc6229414"/>
      <w:bookmarkStart w:id="545" w:name="_Toc32934396"/>
      <w:r w:rsidRPr="00305E34">
        <w:rPr>
          <w:u w:val="none"/>
        </w:rPr>
        <w:t>5.1</w:t>
      </w:r>
      <w:r w:rsidRPr="00305E34">
        <w:rPr>
          <w:u w:val="none"/>
        </w:rPr>
        <w:tab/>
      </w:r>
      <w:r w:rsidRPr="00784B37">
        <w:t>CONTRACTOR IS INDEPENDENT CONTRACTOR</w:t>
      </w:r>
      <w:bookmarkEnd w:id="541"/>
      <w:bookmarkEnd w:id="542"/>
      <w:bookmarkEnd w:id="543"/>
      <w:bookmarkEnd w:id="544"/>
      <w:bookmarkEnd w:id="545"/>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46" w:name="_Toc485039885"/>
      <w:bookmarkStart w:id="547" w:name="_Toc485041301"/>
      <w:bookmarkStart w:id="548" w:name="_Toc6227287"/>
      <w:bookmarkStart w:id="549" w:name="_Toc6229415"/>
      <w:bookmarkStart w:id="550" w:name="_Toc32934397"/>
      <w:r w:rsidRPr="00305E34">
        <w:rPr>
          <w:u w:val="none"/>
        </w:rPr>
        <w:t>5.2</w:t>
      </w:r>
      <w:r w:rsidRPr="00305E34">
        <w:rPr>
          <w:u w:val="none"/>
        </w:rPr>
        <w:tab/>
      </w:r>
      <w:r w:rsidRPr="00784B37">
        <w:t>CONTRACT AMOUNT</w:t>
      </w:r>
      <w:bookmarkEnd w:id="546"/>
      <w:bookmarkEnd w:id="547"/>
      <w:bookmarkEnd w:id="548"/>
      <w:bookmarkEnd w:id="549"/>
      <w:bookmarkEnd w:id="550"/>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51" w:name="_Toc485039886"/>
      <w:bookmarkStart w:id="552" w:name="_Toc485041302"/>
      <w:bookmarkStart w:id="553" w:name="_Toc6227288"/>
      <w:bookmarkStart w:id="554" w:name="_Toc6229416"/>
      <w:bookmarkStart w:id="555" w:name="_Toc32934398"/>
      <w:r w:rsidRPr="00305E34">
        <w:rPr>
          <w:u w:val="none"/>
        </w:rPr>
        <w:t>5.3</w:t>
      </w:r>
      <w:r w:rsidRPr="00305E34">
        <w:rPr>
          <w:u w:val="none"/>
        </w:rPr>
        <w:tab/>
      </w:r>
      <w:r w:rsidRPr="00784B37">
        <w:t>CONTRACT TERM AND EXTENSION OPTION</w:t>
      </w:r>
      <w:bookmarkEnd w:id="551"/>
      <w:bookmarkEnd w:id="552"/>
      <w:bookmarkEnd w:id="553"/>
      <w:bookmarkEnd w:id="554"/>
      <w:bookmarkEnd w:id="555"/>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56" w:name="_Toc485039887"/>
      <w:bookmarkStart w:id="557" w:name="_Toc485041303"/>
      <w:bookmarkStart w:id="558" w:name="_Toc6227289"/>
      <w:bookmarkStart w:id="559" w:name="_Toc6229417"/>
      <w:bookmarkStart w:id="560" w:name="_Toc32934399"/>
      <w:r w:rsidRPr="00305E34">
        <w:rPr>
          <w:u w:val="none"/>
        </w:rPr>
        <w:t>5.4</w:t>
      </w:r>
      <w:r w:rsidRPr="00305E34">
        <w:rPr>
          <w:u w:val="none"/>
        </w:rPr>
        <w:tab/>
      </w:r>
      <w:r w:rsidRPr="00784B37">
        <w:t>STATE’S OPTION TO REDUCE SCOPE OF WORK</w:t>
      </w:r>
      <w:bookmarkEnd w:id="556"/>
      <w:bookmarkEnd w:id="557"/>
      <w:bookmarkEnd w:id="558"/>
      <w:bookmarkEnd w:id="559"/>
      <w:bookmarkEnd w:id="560"/>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004190">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004190">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61" w:name="_Toc485039888"/>
      <w:bookmarkStart w:id="562" w:name="_Toc485041304"/>
      <w:bookmarkStart w:id="563" w:name="_Toc6227290"/>
      <w:bookmarkStart w:id="564" w:name="_Toc6229418"/>
      <w:bookmarkStart w:id="565" w:name="_Toc32934400"/>
      <w:r w:rsidRPr="00305E34">
        <w:rPr>
          <w:u w:val="none"/>
        </w:rPr>
        <w:t>5.5</w:t>
      </w:r>
      <w:r w:rsidRPr="00305E34">
        <w:rPr>
          <w:u w:val="none"/>
        </w:rPr>
        <w:tab/>
      </w:r>
      <w:r w:rsidRPr="00784B37">
        <w:t>CHANGE IN LAW</w:t>
      </w:r>
      <w:bookmarkEnd w:id="561"/>
      <w:bookmarkEnd w:id="562"/>
      <w:bookmarkEnd w:id="563"/>
      <w:bookmarkEnd w:id="564"/>
      <w:bookmarkEnd w:id="565"/>
    </w:p>
    <w:p w14:paraId="078C59DD" w14:textId="77777777" w:rsidR="00F63312" w:rsidRPr="00F63312" w:rsidRDefault="00F63312" w:rsidP="00F63312"/>
    <w:p w14:paraId="4AF2CC1C" w14:textId="36983093" w:rsidR="00F31393" w:rsidRDefault="00F63312" w:rsidP="00F31393">
      <w:pPr>
        <w:autoSpaceDE w:val="0"/>
        <w:autoSpaceDN w:val="0"/>
        <w:adjustRightInd w:val="0"/>
        <w:rPr>
          <w:color w:val="000000"/>
        </w:rPr>
      </w:pPr>
      <w:r w:rsidRPr="00F63312">
        <w:rPr>
          <w:color w:val="000000"/>
        </w:rPr>
        <w:t>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w:t>
      </w:r>
    </w:p>
    <w:p w14:paraId="2E601A53" w14:textId="77777777" w:rsidR="00F63312" w:rsidRPr="007D420A" w:rsidRDefault="00F63312"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66" w:name="_Toc485039889"/>
      <w:bookmarkStart w:id="567" w:name="_Toc485041305"/>
      <w:bookmarkStart w:id="568" w:name="_Toc6227291"/>
      <w:bookmarkStart w:id="569" w:name="_Toc6229419"/>
      <w:bookmarkStart w:id="570" w:name="_Toc32934401"/>
      <w:r w:rsidRPr="00305E34">
        <w:rPr>
          <w:u w:val="none"/>
        </w:rPr>
        <w:t>5.6</w:t>
      </w:r>
      <w:r w:rsidRPr="00305E34">
        <w:rPr>
          <w:u w:val="none"/>
        </w:rPr>
        <w:tab/>
      </w:r>
      <w:r w:rsidRPr="00784B37">
        <w:t>SUSPENSION OF WORK</w:t>
      </w:r>
      <w:bookmarkEnd w:id="566"/>
      <w:bookmarkEnd w:id="567"/>
      <w:bookmarkEnd w:id="568"/>
      <w:bookmarkEnd w:id="569"/>
      <w:bookmarkEnd w:id="570"/>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71" w:name="_Toc485039890"/>
      <w:bookmarkStart w:id="572" w:name="_Toc485041306"/>
      <w:bookmarkStart w:id="573" w:name="_Toc6227292"/>
      <w:bookmarkStart w:id="574" w:name="_Toc6229420"/>
      <w:bookmarkStart w:id="575" w:name="_Toc32934402"/>
      <w:r w:rsidRPr="00305E34">
        <w:rPr>
          <w:u w:val="none"/>
        </w:rPr>
        <w:t>5.7</w:t>
      </w:r>
      <w:r w:rsidRPr="00305E34">
        <w:rPr>
          <w:u w:val="none"/>
        </w:rPr>
        <w:tab/>
      </w:r>
      <w:r w:rsidRPr="00784B37">
        <w:t>TERMINATION OF CONTRACT</w:t>
      </w:r>
      <w:bookmarkEnd w:id="571"/>
      <w:bookmarkEnd w:id="572"/>
      <w:bookmarkEnd w:id="573"/>
      <w:bookmarkEnd w:id="574"/>
      <w:bookmarkEnd w:id="575"/>
      <w:r w:rsidRPr="00784B37">
        <w:t xml:space="preserve"> </w:t>
      </w:r>
    </w:p>
    <w:p w14:paraId="57102A67" w14:textId="77777777" w:rsidR="00F31393" w:rsidRDefault="00F31393" w:rsidP="00004190">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004190">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004190">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004190">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004190">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004190">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76" w:name="_Toc485039891"/>
      <w:bookmarkStart w:id="577" w:name="_Toc485041307"/>
      <w:bookmarkStart w:id="578" w:name="_Toc6227293"/>
      <w:bookmarkStart w:id="579" w:name="_Toc6229421"/>
      <w:bookmarkStart w:id="580" w:name="_Toc32934403"/>
      <w:r w:rsidRPr="00305E34">
        <w:rPr>
          <w:u w:val="none"/>
        </w:rPr>
        <w:t>5.8</w:t>
      </w:r>
      <w:r w:rsidRPr="00305E34">
        <w:rPr>
          <w:u w:val="none"/>
        </w:rPr>
        <w:tab/>
      </w:r>
      <w:r w:rsidRPr="00784B37">
        <w:t>SUBCONTRACTING OR ASSIGNMENT</w:t>
      </w:r>
      <w:bookmarkEnd w:id="576"/>
      <w:bookmarkEnd w:id="577"/>
      <w:bookmarkEnd w:id="578"/>
      <w:bookmarkEnd w:id="579"/>
      <w:bookmarkEnd w:id="580"/>
      <w:r w:rsidRPr="00851065">
        <w:t xml:space="preserve"> </w:t>
      </w:r>
    </w:p>
    <w:p w14:paraId="65B9BF75" w14:textId="77777777" w:rsidR="00F31393" w:rsidRDefault="00F31393" w:rsidP="00004190">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004190">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81" w:name="_Toc485039892"/>
      <w:bookmarkStart w:id="582" w:name="_Toc485041308"/>
      <w:bookmarkStart w:id="583" w:name="_Toc6227294"/>
      <w:bookmarkStart w:id="584" w:name="_Toc6229422"/>
      <w:bookmarkStart w:id="585" w:name="_Toc32934404"/>
      <w:r w:rsidRPr="00305E34">
        <w:rPr>
          <w:u w:val="none"/>
        </w:rPr>
        <w:t>5.9</w:t>
      </w:r>
      <w:r w:rsidRPr="00305E34">
        <w:rPr>
          <w:u w:val="none"/>
        </w:rPr>
        <w:tab/>
      </w:r>
      <w:r w:rsidRPr="00784B37">
        <w:t>NO CONTRACTUAL RELATIONSHIP BETWEEN SUBCONTRACTORS AND STATE</w:t>
      </w:r>
      <w:bookmarkEnd w:id="581"/>
      <w:bookmarkEnd w:id="582"/>
      <w:bookmarkEnd w:id="583"/>
      <w:bookmarkEnd w:id="584"/>
      <w:bookmarkEnd w:id="585"/>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86" w:name="_Toc485039893"/>
      <w:bookmarkStart w:id="587" w:name="_Toc485041309"/>
      <w:bookmarkStart w:id="588" w:name="_Toc6227295"/>
      <w:bookmarkStart w:id="589" w:name="_Toc6229423"/>
      <w:bookmarkStart w:id="590" w:name="_Toc32934405"/>
      <w:r w:rsidRPr="00305E34">
        <w:rPr>
          <w:u w:val="none"/>
        </w:rPr>
        <w:t>5.10</w:t>
      </w:r>
      <w:r w:rsidRPr="00305E34">
        <w:rPr>
          <w:u w:val="none"/>
        </w:rPr>
        <w:tab/>
      </w:r>
      <w:r w:rsidRPr="00784B37">
        <w:t>MERGERS, ACQUISITIONS</w:t>
      </w:r>
      <w:bookmarkEnd w:id="586"/>
      <w:bookmarkEnd w:id="587"/>
      <w:bookmarkEnd w:id="588"/>
      <w:bookmarkEnd w:id="589"/>
      <w:bookmarkEnd w:id="590"/>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91" w:name="_Toc485039894"/>
      <w:bookmarkStart w:id="592" w:name="_Toc485041310"/>
      <w:bookmarkStart w:id="593" w:name="_Toc6227296"/>
      <w:bookmarkStart w:id="594" w:name="_Toc6229424"/>
      <w:bookmarkStart w:id="595" w:name="_Toc32934406"/>
      <w:r w:rsidRPr="00305E34">
        <w:rPr>
          <w:u w:val="none"/>
        </w:rPr>
        <w:t>5.11</w:t>
      </w:r>
      <w:r w:rsidRPr="00305E34">
        <w:rPr>
          <w:u w:val="none"/>
        </w:rPr>
        <w:tab/>
      </w:r>
      <w:r w:rsidRPr="00784B37">
        <w:t>PERFORMANCE GUARANTEE OF CONTRACTOR</w:t>
      </w:r>
      <w:bookmarkEnd w:id="591"/>
      <w:bookmarkEnd w:id="592"/>
      <w:bookmarkEnd w:id="593"/>
      <w:bookmarkEnd w:id="594"/>
      <w:bookmarkEnd w:id="595"/>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004190">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96" w:name="_Toc485039895"/>
      <w:bookmarkStart w:id="597" w:name="_Toc485041311"/>
      <w:bookmarkStart w:id="598" w:name="_Toc6227297"/>
      <w:bookmarkStart w:id="599" w:name="_Toc6229425"/>
      <w:bookmarkStart w:id="600" w:name="_Toc32934407"/>
      <w:r w:rsidRPr="00305E34">
        <w:rPr>
          <w:u w:val="none"/>
        </w:rPr>
        <w:t>5.12</w:t>
      </w:r>
      <w:r w:rsidRPr="00305E34">
        <w:rPr>
          <w:u w:val="none"/>
        </w:rPr>
        <w:tab/>
      </w:r>
      <w:r w:rsidRPr="00784B37">
        <w:t>DELIVERY REQUIREMENTS</w:t>
      </w:r>
      <w:bookmarkEnd w:id="596"/>
      <w:bookmarkEnd w:id="597"/>
      <w:bookmarkEnd w:id="598"/>
      <w:bookmarkEnd w:id="599"/>
      <w:bookmarkEnd w:id="600"/>
    </w:p>
    <w:p w14:paraId="4BAB55F1" w14:textId="77777777" w:rsidR="00F31393" w:rsidRDefault="00F31393" w:rsidP="00004190">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004190">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004190">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004190">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601" w:name="_Toc485039896"/>
      <w:bookmarkStart w:id="602" w:name="_Toc485041312"/>
      <w:bookmarkStart w:id="603" w:name="_Toc6227298"/>
      <w:bookmarkStart w:id="604" w:name="_Toc6229426"/>
      <w:bookmarkStart w:id="605" w:name="_Toc32934408"/>
      <w:r w:rsidRPr="00305E34">
        <w:rPr>
          <w:u w:val="none"/>
        </w:rPr>
        <w:t>5.13</w:t>
      </w:r>
      <w:r w:rsidRPr="00305E34">
        <w:rPr>
          <w:u w:val="none"/>
        </w:rPr>
        <w:tab/>
      </w:r>
      <w:r w:rsidRPr="00784B37">
        <w:t>APPLICABLE LAW AND JURISDICTION</w:t>
      </w:r>
      <w:bookmarkEnd w:id="601"/>
      <w:bookmarkEnd w:id="602"/>
      <w:bookmarkEnd w:id="603"/>
      <w:bookmarkEnd w:id="604"/>
      <w:bookmarkEnd w:id="605"/>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606" w:name="_Toc485039897"/>
      <w:bookmarkStart w:id="607" w:name="_Toc485041313"/>
      <w:bookmarkStart w:id="608" w:name="_Toc6227299"/>
      <w:bookmarkStart w:id="609" w:name="_Toc6229427"/>
      <w:bookmarkStart w:id="610" w:name="_Toc32934409"/>
      <w:r w:rsidRPr="00305E34">
        <w:rPr>
          <w:u w:val="none"/>
        </w:rPr>
        <w:t>5.14</w:t>
      </w:r>
      <w:r w:rsidRPr="00305E34">
        <w:rPr>
          <w:u w:val="none"/>
        </w:rPr>
        <w:tab/>
      </w:r>
      <w:r w:rsidRPr="00784B37">
        <w:t>CONTRACT AMENDMENT</w:t>
      </w:r>
      <w:bookmarkEnd w:id="606"/>
      <w:bookmarkEnd w:id="607"/>
      <w:bookmarkEnd w:id="608"/>
      <w:bookmarkEnd w:id="609"/>
      <w:bookmarkEnd w:id="610"/>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611" w:name="_Toc485039898"/>
      <w:bookmarkStart w:id="612" w:name="_Toc485041314"/>
      <w:bookmarkStart w:id="613" w:name="_Toc6227300"/>
      <w:bookmarkStart w:id="614" w:name="_Toc6229428"/>
      <w:bookmarkStart w:id="615" w:name="_Toc32934410"/>
      <w:r w:rsidRPr="00305E34">
        <w:rPr>
          <w:u w:val="none"/>
        </w:rPr>
        <w:t>5.15</w:t>
      </w:r>
      <w:r w:rsidRPr="00305E34">
        <w:rPr>
          <w:u w:val="none"/>
        </w:rPr>
        <w:tab/>
      </w:r>
      <w:r w:rsidRPr="00784B37">
        <w:t>MAINTENANCE OF RECORDS</w:t>
      </w:r>
      <w:bookmarkEnd w:id="611"/>
      <w:bookmarkEnd w:id="612"/>
      <w:bookmarkEnd w:id="613"/>
      <w:bookmarkEnd w:id="614"/>
      <w:bookmarkEnd w:id="615"/>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616" w:name="_Toc485039899"/>
      <w:bookmarkStart w:id="617" w:name="_Toc485041315"/>
      <w:bookmarkStart w:id="618" w:name="_Toc6227301"/>
      <w:bookmarkStart w:id="619" w:name="_Toc6229429"/>
      <w:bookmarkStart w:id="620" w:name="_Toc32934411"/>
      <w:r w:rsidRPr="00305E34">
        <w:rPr>
          <w:u w:val="none"/>
        </w:rPr>
        <w:t>5.16</w:t>
      </w:r>
      <w:r w:rsidRPr="00305E34">
        <w:rPr>
          <w:u w:val="none"/>
        </w:rPr>
        <w:tab/>
      </w:r>
      <w:r w:rsidRPr="00784B37">
        <w:t>ASSIGNMENT OF ANTITRUST CLAIM(S)</w:t>
      </w:r>
      <w:bookmarkEnd w:id="616"/>
      <w:bookmarkEnd w:id="617"/>
      <w:bookmarkEnd w:id="618"/>
      <w:bookmarkEnd w:id="619"/>
      <w:bookmarkEnd w:id="620"/>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621" w:name="_Toc485039900"/>
      <w:bookmarkStart w:id="622" w:name="_Toc485041316"/>
      <w:bookmarkStart w:id="623" w:name="_Toc6227302"/>
      <w:bookmarkStart w:id="624" w:name="_Toc6229430"/>
      <w:bookmarkStart w:id="625" w:name="_Toc32934412"/>
      <w:r w:rsidRPr="00305E34">
        <w:rPr>
          <w:rStyle w:val="Heading2Char"/>
          <w:u w:val="none"/>
        </w:rPr>
        <w:t>6</w:t>
      </w:r>
      <w:bookmarkEnd w:id="621"/>
      <w:bookmarkEnd w:id="622"/>
      <w:bookmarkEnd w:id="623"/>
      <w:bookmarkEnd w:id="624"/>
      <w:bookmarkEnd w:id="625"/>
      <w:r w:rsidRPr="00305E34">
        <w:rPr>
          <w:rFonts w:ascii="Arial Narrow" w:hAnsi="Arial Narrow" w:cs="Arial"/>
          <w:b/>
          <w:bCs/>
          <w:color w:val="000000"/>
        </w:rPr>
        <w:t>.</w:t>
      </w:r>
      <w:r w:rsidRPr="00305E34">
        <w:rPr>
          <w:rFonts w:ascii="Arial Narrow" w:hAnsi="Arial Narrow" w:cs="Arial"/>
          <w:b/>
          <w:bCs/>
          <w:color w:val="000000"/>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26" w:name="_Toc485039901"/>
      <w:bookmarkStart w:id="627" w:name="_Toc485041317"/>
      <w:bookmarkStart w:id="628" w:name="_Toc6227303"/>
      <w:bookmarkStart w:id="629" w:name="_Toc6229431"/>
      <w:bookmarkStart w:id="630" w:name="_Toc32934413"/>
      <w:r w:rsidRPr="00305E34">
        <w:rPr>
          <w:u w:val="none"/>
        </w:rPr>
        <w:t>6.1</w:t>
      </w:r>
      <w:r w:rsidRPr="00305E34">
        <w:rPr>
          <w:u w:val="none"/>
        </w:rPr>
        <w:tab/>
      </w:r>
      <w:r w:rsidRPr="00784B37">
        <w:t>PRICE FLUCTUATION DURING CONTRACT</w:t>
      </w:r>
      <w:bookmarkEnd w:id="626"/>
      <w:bookmarkEnd w:id="627"/>
      <w:bookmarkEnd w:id="628"/>
      <w:bookmarkEnd w:id="629"/>
      <w:bookmarkEnd w:id="630"/>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31" w:name="_Toc485039902"/>
      <w:bookmarkStart w:id="632" w:name="_Toc485041318"/>
      <w:bookmarkStart w:id="633" w:name="_Toc6227304"/>
      <w:bookmarkStart w:id="634" w:name="_Toc6229432"/>
      <w:bookmarkStart w:id="635" w:name="_Toc32934414"/>
      <w:r w:rsidRPr="00305E34">
        <w:rPr>
          <w:u w:val="none"/>
        </w:rPr>
        <w:t>6.2</w:t>
      </w:r>
      <w:r w:rsidRPr="00305E34">
        <w:rPr>
          <w:u w:val="none"/>
        </w:rPr>
        <w:tab/>
      </w:r>
      <w:r w:rsidRPr="00784B37">
        <w:t>TAX CHARGES</w:t>
      </w:r>
      <w:bookmarkEnd w:id="631"/>
      <w:bookmarkEnd w:id="632"/>
      <w:bookmarkEnd w:id="633"/>
      <w:bookmarkEnd w:id="634"/>
      <w:bookmarkEnd w:id="635"/>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305E34"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36" w:name="_Toc485039903"/>
      <w:bookmarkStart w:id="637" w:name="_Toc485041319"/>
      <w:bookmarkStart w:id="638" w:name="_Toc6227305"/>
      <w:bookmarkStart w:id="639" w:name="_Toc6229433"/>
      <w:bookmarkStart w:id="640" w:name="_Toc32934415"/>
      <w:r w:rsidRPr="00305E34">
        <w:rPr>
          <w:u w:val="none"/>
        </w:rPr>
        <w:t>6.3</w:t>
      </w:r>
      <w:r w:rsidRPr="00305E34">
        <w:rPr>
          <w:u w:val="none"/>
        </w:rPr>
        <w:tab/>
      </w:r>
      <w:r w:rsidRPr="00784B37">
        <w:t>PAYMENT TO VENDORS</w:t>
      </w:r>
      <w:bookmarkEnd w:id="636"/>
      <w:bookmarkEnd w:id="637"/>
      <w:bookmarkEnd w:id="638"/>
      <w:bookmarkEnd w:id="639"/>
      <w:bookmarkEnd w:id="640"/>
    </w:p>
    <w:p w14:paraId="40B7BC92" w14:textId="77777777" w:rsidR="00F31393" w:rsidRDefault="00F31393" w:rsidP="00004190">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004190">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004190">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004190">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41" w:name="_Toc485039904"/>
      <w:bookmarkStart w:id="642" w:name="_Toc485041320"/>
      <w:bookmarkStart w:id="643" w:name="_Toc6227306"/>
      <w:bookmarkStart w:id="644" w:name="_Toc6229434"/>
      <w:bookmarkStart w:id="645" w:name="_Toc32934416"/>
      <w:r w:rsidRPr="00305E34">
        <w:rPr>
          <w:u w:val="none"/>
        </w:rPr>
        <w:t>6.4</w:t>
      </w:r>
      <w:r w:rsidRPr="00305E34">
        <w:rPr>
          <w:u w:val="none"/>
        </w:rPr>
        <w:tab/>
      </w:r>
      <w:r w:rsidRPr="00784B37">
        <w:t>OPTIONAL PAYMENT METHOD: P-CARD</w:t>
      </w:r>
      <w:bookmarkEnd w:id="641"/>
      <w:bookmarkEnd w:id="642"/>
      <w:bookmarkEnd w:id="643"/>
      <w:bookmarkEnd w:id="644"/>
      <w:bookmarkEnd w:id="645"/>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46" w:name="_Toc485039905"/>
      <w:bookmarkStart w:id="647" w:name="_Toc485041321"/>
      <w:bookmarkStart w:id="648" w:name="_Toc6227307"/>
      <w:bookmarkStart w:id="649" w:name="_Toc6229435"/>
      <w:bookmarkStart w:id="650" w:name="_Toc32934417"/>
      <w:r w:rsidRPr="00305E34">
        <w:rPr>
          <w:u w:val="none"/>
        </w:rPr>
        <w:t>6.5</w:t>
      </w:r>
      <w:r w:rsidRPr="00305E34">
        <w:rPr>
          <w:u w:val="none"/>
        </w:rPr>
        <w:tab/>
      </w:r>
      <w:r w:rsidRPr="00784B37">
        <w:t>NEW JERSEY PROMPT PAYMENT ACT</w:t>
      </w:r>
      <w:bookmarkEnd w:id="646"/>
      <w:bookmarkEnd w:id="647"/>
      <w:bookmarkEnd w:id="648"/>
      <w:bookmarkEnd w:id="649"/>
      <w:bookmarkEnd w:id="650"/>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51" w:name="_Toc485039906"/>
      <w:bookmarkStart w:id="652" w:name="_Toc485041322"/>
      <w:bookmarkStart w:id="653" w:name="_Toc6227308"/>
      <w:bookmarkStart w:id="654" w:name="_Toc6229436"/>
      <w:bookmarkStart w:id="655" w:name="_Toc32934418"/>
      <w:r w:rsidRPr="00305E34">
        <w:rPr>
          <w:u w:val="none"/>
        </w:rPr>
        <w:t>6.6</w:t>
      </w:r>
      <w:r w:rsidRPr="00305E34">
        <w:rPr>
          <w:u w:val="none"/>
        </w:rPr>
        <w:tab/>
      </w:r>
      <w:r w:rsidRPr="00447C8C">
        <w:t>AVAILABILITY OF FUNDS</w:t>
      </w:r>
      <w:bookmarkEnd w:id="651"/>
      <w:bookmarkEnd w:id="652"/>
      <w:bookmarkEnd w:id="653"/>
      <w:bookmarkEnd w:id="654"/>
      <w:bookmarkEnd w:id="655"/>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Pr="00305E34"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56" w:name="_Toc485039907"/>
      <w:bookmarkStart w:id="657" w:name="_Toc485041323"/>
      <w:bookmarkStart w:id="658" w:name="_Toc6227309"/>
      <w:bookmarkStart w:id="659" w:name="_Toc6229437"/>
      <w:bookmarkStart w:id="660" w:name="_Toc32934419"/>
      <w:r w:rsidRPr="00305E34">
        <w:rPr>
          <w:u w:val="none"/>
        </w:rPr>
        <w:t>7.</w:t>
      </w:r>
      <w:r w:rsidRPr="00305E34">
        <w:rPr>
          <w:u w:val="none"/>
        </w:rPr>
        <w:tab/>
      </w:r>
      <w:r>
        <w:t>TERMS RELATING TO ALL CONTRACTS FUNDED, IN WHOLE OR IN PART, BY FEDERAL FUNDS</w:t>
      </w:r>
      <w:bookmarkEnd w:id="656"/>
      <w:bookmarkEnd w:id="657"/>
      <w:bookmarkEnd w:id="658"/>
      <w:bookmarkEnd w:id="659"/>
      <w:bookmarkEnd w:id="660"/>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61" w:name="_Toc485039908"/>
      <w:bookmarkStart w:id="662" w:name="_Toc485041324"/>
      <w:bookmarkStart w:id="663" w:name="_Toc6227310"/>
      <w:bookmarkStart w:id="664" w:name="_Toc6229438"/>
      <w:bookmarkStart w:id="665" w:name="_Toc32934420"/>
      <w:r w:rsidRPr="00305E34">
        <w:rPr>
          <w:u w:val="none"/>
        </w:rPr>
        <w:t>7.1</w:t>
      </w:r>
      <w:r w:rsidRPr="00305E34">
        <w:rPr>
          <w:u w:val="none"/>
        </w:rPr>
        <w:tab/>
      </w:r>
      <w:r>
        <w:t>PROCUREMENT OF RECOVERED MATERIALS</w:t>
      </w:r>
      <w:bookmarkEnd w:id="661"/>
      <w:bookmarkEnd w:id="662"/>
      <w:bookmarkEnd w:id="663"/>
      <w:bookmarkEnd w:id="664"/>
      <w:bookmarkEnd w:id="665"/>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004190">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004190">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004190">
      <w:pPr>
        <w:pStyle w:val="ListParagraph"/>
        <w:numPr>
          <w:ilvl w:val="1"/>
          <w:numId w:val="31"/>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004190">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004190">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004190">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004190">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004190">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66" w:name="_Toc485039909"/>
      <w:bookmarkStart w:id="667" w:name="_Toc485041325"/>
      <w:bookmarkStart w:id="668" w:name="_Toc6227311"/>
      <w:bookmarkStart w:id="669" w:name="_Toc6229439"/>
      <w:bookmarkStart w:id="670" w:name="_Toc32934421"/>
      <w:r w:rsidRPr="00305E34">
        <w:rPr>
          <w:u w:val="none"/>
        </w:rPr>
        <w:t>7.2</w:t>
      </w:r>
      <w:r w:rsidRPr="00305E34">
        <w:rPr>
          <w:u w:val="none"/>
        </w:rPr>
        <w:tab/>
      </w:r>
      <w:r>
        <w:t>EQUAL EMPLOYMENT OPPORTUNITY</w:t>
      </w:r>
      <w:bookmarkEnd w:id="666"/>
      <w:bookmarkEnd w:id="667"/>
      <w:bookmarkEnd w:id="668"/>
      <w:bookmarkEnd w:id="669"/>
      <w:bookmarkEnd w:id="670"/>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71" w:name="_Toc485039910"/>
      <w:bookmarkStart w:id="672" w:name="_Toc485041326"/>
      <w:bookmarkStart w:id="673" w:name="_Toc6227312"/>
      <w:bookmarkStart w:id="674" w:name="_Toc6229440"/>
      <w:bookmarkStart w:id="675" w:name="_Toc32934422"/>
      <w:r w:rsidRPr="00305E34">
        <w:rPr>
          <w:color w:val="000000"/>
          <w:u w:val="none"/>
        </w:rPr>
        <w:t>7.3</w:t>
      </w:r>
      <w:r w:rsidRPr="00305E34">
        <w:rPr>
          <w:color w:val="000000"/>
          <w:u w:val="none"/>
        </w:rPr>
        <w:tab/>
      </w:r>
      <w:r w:rsidRPr="000134EF">
        <w:rPr>
          <w:color w:val="000000"/>
        </w:rPr>
        <w:t xml:space="preserve">DAVIS-BACON ACT, </w:t>
      </w:r>
      <w:r w:rsidRPr="000134EF">
        <w:rPr>
          <w:shd w:val="clear" w:color="auto" w:fill="FFFFFF"/>
        </w:rPr>
        <w:t>40 U.S.C. 3141-3148, AS AMENDED</w:t>
      </w:r>
      <w:bookmarkEnd w:id="671"/>
      <w:bookmarkEnd w:id="672"/>
      <w:bookmarkEnd w:id="673"/>
      <w:bookmarkEnd w:id="674"/>
      <w:bookmarkEnd w:id="675"/>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76" w:name="_Toc485039911"/>
      <w:bookmarkStart w:id="677" w:name="_Toc485041327"/>
      <w:bookmarkStart w:id="678" w:name="_Toc6227313"/>
      <w:bookmarkStart w:id="679" w:name="_Toc6229441"/>
      <w:bookmarkStart w:id="680" w:name="_Toc32934423"/>
      <w:r w:rsidRPr="00305E34">
        <w:rPr>
          <w:color w:val="000000"/>
          <w:u w:val="none"/>
        </w:rPr>
        <w:t>7.4</w:t>
      </w:r>
      <w:r w:rsidRPr="00305E34">
        <w:rPr>
          <w:color w:val="000000"/>
          <w:u w:val="none"/>
        </w:rPr>
        <w:tab/>
      </w:r>
      <w:r w:rsidRPr="000134EF">
        <w:t>CONTRACT WORK HOURS AND SAFETY STANDARDS ACT, 40 U.S.C. 3701-3708</w:t>
      </w:r>
      <w:bookmarkEnd w:id="676"/>
      <w:bookmarkEnd w:id="677"/>
      <w:bookmarkEnd w:id="678"/>
      <w:bookmarkEnd w:id="679"/>
      <w:bookmarkEnd w:id="680"/>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81" w:name="_Toc485039912"/>
      <w:bookmarkStart w:id="682" w:name="_Toc485041328"/>
      <w:bookmarkStart w:id="683" w:name="_Toc6227314"/>
      <w:bookmarkStart w:id="684" w:name="_Toc6229442"/>
      <w:bookmarkStart w:id="685" w:name="_Toc32934424"/>
      <w:r w:rsidRPr="00305E34">
        <w:rPr>
          <w:color w:val="000000"/>
          <w:u w:val="none"/>
        </w:rPr>
        <w:t>7.5</w:t>
      </w:r>
      <w:r w:rsidRPr="00305E34">
        <w:rPr>
          <w:color w:val="000000"/>
          <w:u w:val="none"/>
        </w:rPr>
        <w:tab/>
      </w:r>
      <w:r>
        <w:t>RIGHTS TO INVENTIONS MADE UNDER A CONTRACT OR AGREEMENT</w:t>
      </w:r>
      <w:bookmarkEnd w:id="681"/>
      <w:bookmarkEnd w:id="682"/>
      <w:bookmarkEnd w:id="683"/>
      <w:bookmarkEnd w:id="684"/>
      <w:bookmarkEnd w:id="685"/>
    </w:p>
    <w:p w14:paraId="50575E86" w14:textId="77777777" w:rsidR="00F31393" w:rsidRDefault="00F31393" w:rsidP="00F3139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86" w:name="_Toc485039913"/>
      <w:bookmarkStart w:id="687" w:name="_Toc485041329"/>
      <w:bookmarkStart w:id="688" w:name="_Toc6227315"/>
      <w:bookmarkStart w:id="689" w:name="_Toc6229443"/>
      <w:bookmarkStart w:id="690" w:name="_Toc32934425"/>
      <w:r w:rsidRPr="00305E34">
        <w:rPr>
          <w:color w:val="000000"/>
          <w:u w:val="none"/>
        </w:rPr>
        <w:t>7.6</w:t>
      </w:r>
      <w:r w:rsidRPr="00305E34">
        <w:rPr>
          <w:color w:val="000000"/>
          <w:u w:val="none"/>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6"/>
      <w:bookmarkEnd w:id="687"/>
      <w:bookmarkEnd w:id="688"/>
      <w:bookmarkEnd w:id="689"/>
      <w:bookmarkEnd w:id="690"/>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91" w:name="_Toc485039914"/>
      <w:bookmarkStart w:id="692" w:name="_Toc485041330"/>
      <w:bookmarkStart w:id="693" w:name="_Toc6227316"/>
      <w:bookmarkStart w:id="694" w:name="_Toc6229444"/>
      <w:bookmarkStart w:id="695" w:name="_Toc32934426"/>
      <w:r w:rsidRPr="00305E34">
        <w:rPr>
          <w:color w:val="000000"/>
          <w:u w:val="none"/>
        </w:rPr>
        <w:t>7.7</w:t>
      </w:r>
      <w:r w:rsidRPr="00305E34">
        <w:rPr>
          <w:color w:val="000000"/>
          <w:u w:val="none"/>
        </w:rPr>
        <w:tab/>
      </w:r>
      <w:r>
        <w:t>DEBARMENT AND SUSPENSION (EXECUTIVE ORDERS 12549 AND 12689)</w:t>
      </w:r>
      <w:bookmarkEnd w:id="691"/>
      <w:bookmarkEnd w:id="692"/>
      <w:bookmarkEnd w:id="693"/>
      <w:bookmarkEnd w:id="694"/>
      <w:bookmarkEnd w:id="695"/>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96" w:name="_Toc485039915"/>
      <w:bookmarkStart w:id="697" w:name="_Toc485041331"/>
      <w:bookmarkStart w:id="698" w:name="_Toc6227317"/>
      <w:bookmarkStart w:id="699" w:name="_Toc6229445"/>
      <w:bookmarkStart w:id="700" w:name="_Toc32934427"/>
      <w:r w:rsidRPr="00305E34">
        <w:rPr>
          <w:color w:val="000000"/>
          <w:u w:val="none"/>
        </w:rPr>
        <w:t>7.8</w:t>
      </w:r>
      <w:r w:rsidRPr="00305E34">
        <w:rPr>
          <w:color w:val="000000"/>
          <w:u w:val="none"/>
        </w:rPr>
        <w:tab/>
      </w:r>
      <w:r>
        <w:t>BYRD ANTI-LOBBYING AMENDMENT, 31 U.S.C. 1352</w:t>
      </w:r>
      <w:bookmarkEnd w:id="696"/>
      <w:bookmarkEnd w:id="697"/>
      <w:bookmarkEnd w:id="698"/>
      <w:bookmarkEnd w:id="699"/>
      <w:bookmarkEnd w:id="700"/>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8"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9"/>
      <w:footerReference w:type="default" r:id="rId6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623083" w:rsidRDefault="00623083">
      <w:r>
        <w:separator/>
      </w:r>
    </w:p>
  </w:endnote>
  <w:endnote w:type="continuationSeparator" w:id="0">
    <w:p w14:paraId="5F81EE34" w14:textId="77777777" w:rsidR="00623083" w:rsidRDefault="00623083">
      <w:r>
        <w:continuationSeparator/>
      </w:r>
    </w:p>
  </w:endnote>
  <w:endnote w:type="continuationNotice" w:id="1">
    <w:p w14:paraId="7F52773D" w14:textId="77777777" w:rsidR="00623083" w:rsidRDefault="006230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23083" w:rsidRDefault="0062308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23083" w:rsidRDefault="006230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23083" w:rsidRPr="00851065" w:rsidRDefault="00623083">
    <w:pPr>
      <w:pStyle w:val="Footer"/>
      <w:framePr w:w="576" w:wrap="around" w:vAnchor="page" w:hAnchor="page" w:x="10945" w:y="15121"/>
      <w:jc w:val="right"/>
      <w:rPr>
        <w:rStyle w:val="PageNumber"/>
      </w:rPr>
    </w:pPr>
  </w:p>
  <w:p w14:paraId="78342475" w14:textId="14F6BF8D" w:rsidR="00623083" w:rsidRPr="00851065" w:rsidRDefault="0062308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20D52">
      <w:rPr>
        <w:rStyle w:val="PageNumber"/>
        <w:rFonts w:cs="Arial"/>
        <w:noProof/>
        <w:sz w:val="20"/>
        <w:szCs w:val="20"/>
      </w:rPr>
      <w:t>30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623083" w:rsidRDefault="00623083">
      <w:r>
        <w:separator/>
      </w:r>
    </w:p>
  </w:footnote>
  <w:footnote w:type="continuationSeparator" w:id="0">
    <w:p w14:paraId="6FA6C3EC" w14:textId="77777777" w:rsidR="00623083" w:rsidRDefault="00623083">
      <w:r>
        <w:continuationSeparator/>
      </w:r>
    </w:p>
  </w:footnote>
  <w:footnote w:type="continuationNotice" w:id="1">
    <w:p w14:paraId="6F318473" w14:textId="77777777" w:rsidR="00623083" w:rsidRDefault="0062308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59A8F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5371E6"/>
    <w:multiLevelType w:val="hybridMultilevel"/>
    <w:tmpl w:val="CE20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6FB63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EC0625B"/>
    <w:multiLevelType w:val="multilevel"/>
    <w:tmpl w:val="A2CCD8B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766" w:hanging="576"/>
      </w:pPr>
      <w:rPr>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36"/>
  </w:num>
  <w:num w:numId="4">
    <w:abstractNumId w:val="35"/>
  </w:num>
  <w:num w:numId="5">
    <w:abstractNumId w:val="1"/>
  </w:num>
  <w:num w:numId="6">
    <w:abstractNumId w:val="2"/>
  </w:num>
  <w:num w:numId="7">
    <w:abstractNumId w:val="10"/>
  </w:num>
  <w:num w:numId="8">
    <w:abstractNumId w:val="3"/>
  </w:num>
  <w:num w:numId="9">
    <w:abstractNumId w:val="28"/>
  </w:num>
  <w:num w:numId="10">
    <w:abstractNumId w:val="16"/>
  </w:num>
  <w:num w:numId="11">
    <w:abstractNumId w:val="7"/>
  </w:num>
  <w:num w:numId="12">
    <w:abstractNumId w:val="34"/>
  </w:num>
  <w:num w:numId="13">
    <w:abstractNumId w:val="19"/>
  </w:num>
  <w:num w:numId="14">
    <w:abstractNumId w:val="30"/>
  </w:num>
  <w:num w:numId="15">
    <w:abstractNumId w:val="26"/>
  </w:num>
  <w:num w:numId="16">
    <w:abstractNumId w:val="13"/>
  </w:num>
  <w:num w:numId="17">
    <w:abstractNumId w:val="18"/>
  </w:num>
  <w:num w:numId="18">
    <w:abstractNumId w:val="5"/>
  </w:num>
  <w:num w:numId="19">
    <w:abstractNumId w:val="24"/>
  </w:num>
  <w:num w:numId="20">
    <w:abstractNumId w:val="27"/>
  </w:num>
  <w:num w:numId="21">
    <w:abstractNumId w:val="6"/>
  </w:num>
  <w:num w:numId="22">
    <w:abstractNumId w:val="17"/>
  </w:num>
  <w:num w:numId="23">
    <w:abstractNumId w:val="9"/>
  </w:num>
  <w:num w:numId="24">
    <w:abstractNumId w:val="29"/>
  </w:num>
  <w:num w:numId="25">
    <w:abstractNumId w:val="33"/>
  </w:num>
  <w:num w:numId="26">
    <w:abstractNumId w:val="25"/>
  </w:num>
  <w:num w:numId="27">
    <w:abstractNumId w:val="15"/>
  </w:num>
  <w:num w:numId="28">
    <w:abstractNumId w:val="20"/>
  </w:num>
  <w:num w:numId="29">
    <w:abstractNumId w:val="32"/>
  </w:num>
  <w:num w:numId="30">
    <w:abstractNumId w:val="23"/>
  </w:num>
  <w:num w:numId="31">
    <w:abstractNumId w:val="22"/>
  </w:num>
  <w:num w:numId="32">
    <w:abstractNumId w:val="12"/>
  </w:num>
  <w:num w:numId="33">
    <w:abstractNumId w:val="14"/>
  </w:num>
  <w:num w:numId="34">
    <w:abstractNumId w:val="21"/>
  </w:num>
  <w:num w:numId="35">
    <w:abstractNumId w:val="37"/>
  </w:num>
  <w:num w:numId="36">
    <w:abstractNumId w:val="8"/>
  </w:num>
  <w:num w:numId="37">
    <w:abstractNumId w:val="11"/>
  </w:num>
  <w:num w:numId="38">
    <w:abstractNumId w:val="4"/>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273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8D0"/>
    <w:rsid w:val="00003AE9"/>
    <w:rsid w:val="00003BFB"/>
    <w:rsid w:val="00004190"/>
    <w:rsid w:val="000049F4"/>
    <w:rsid w:val="0000557B"/>
    <w:rsid w:val="00005E28"/>
    <w:rsid w:val="00005F4F"/>
    <w:rsid w:val="00006234"/>
    <w:rsid w:val="00006B23"/>
    <w:rsid w:val="00006D5E"/>
    <w:rsid w:val="00006E98"/>
    <w:rsid w:val="00010E10"/>
    <w:rsid w:val="00011286"/>
    <w:rsid w:val="000119C7"/>
    <w:rsid w:val="00011CB0"/>
    <w:rsid w:val="000123CC"/>
    <w:rsid w:val="00012A28"/>
    <w:rsid w:val="00012DD0"/>
    <w:rsid w:val="0001333A"/>
    <w:rsid w:val="00013573"/>
    <w:rsid w:val="000144DA"/>
    <w:rsid w:val="0001458B"/>
    <w:rsid w:val="00014EF7"/>
    <w:rsid w:val="00015FE1"/>
    <w:rsid w:val="000162D2"/>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EF3"/>
    <w:rsid w:val="00026E8F"/>
    <w:rsid w:val="0002729C"/>
    <w:rsid w:val="000273F4"/>
    <w:rsid w:val="000275ED"/>
    <w:rsid w:val="00027AF8"/>
    <w:rsid w:val="00027BDE"/>
    <w:rsid w:val="00030603"/>
    <w:rsid w:val="0003074D"/>
    <w:rsid w:val="0003104C"/>
    <w:rsid w:val="0003142B"/>
    <w:rsid w:val="00032503"/>
    <w:rsid w:val="000327EC"/>
    <w:rsid w:val="00032E4E"/>
    <w:rsid w:val="00033E86"/>
    <w:rsid w:val="00033FBC"/>
    <w:rsid w:val="00034776"/>
    <w:rsid w:val="000350AB"/>
    <w:rsid w:val="000351A2"/>
    <w:rsid w:val="00035AE2"/>
    <w:rsid w:val="00035B33"/>
    <w:rsid w:val="00036456"/>
    <w:rsid w:val="0003658D"/>
    <w:rsid w:val="00036880"/>
    <w:rsid w:val="00036F35"/>
    <w:rsid w:val="0003777E"/>
    <w:rsid w:val="00037DE5"/>
    <w:rsid w:val="0004005D"/>
    <w:rsid w:val="00040994"/>
    <w:rsid w:val="00040DE4"/>
    <w:rsid w:val="00040F7B"/>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9D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2D"/>
    <w:rsid w:val="000560A6"/>
    <w:rsid w:val="00056616"/>
    <w:rsid w:val="00056ADC"/>
    <w:rsid w:val="00056DBB"/>
    <w:rsid w:val="000572B9"/>
    <w:rsid w:val="00057829"/>
    <w:rsid w:val="00057EB1"/>
    <w:rsid w:val="000603EB"/>
    <w:rsid w:val="00060F87"/>
    <w:rsid w:val="000610B8"/>
    <w:rsid w:val="000623CE"/>
    <w:rsid w:val="00062444"/>
    <w:rsid w:val="00062493"/>
    <w:rsid w:val="00062A98"/>
    <w:rsid w:val="00063D32"/>
    <w:rsid w:val="00064463"/>
    <w:rsid w:val="00064D2C"/>
    <w:rsid w:val="00064F01"/>
    <w:rsid w:val="000656C7"/>
    <w:rsid w:val="00065702"/>
    <w:rsid w:val="0006639D"/>
    <w:rsid w:val="00066FED"/>
    <w:rsid w:val="00067594"/>
    <w:rsid w:val="00067D7A"/>
    <w:rsid w:val="00070470"/>
    <w:rsid w:val="00070835"/>
    <w:rsid w:val="000709C6"/>
    <w:rsid w:val="00071E00"/>
    <w:rsid w:val="00072250"/>
    <w:rsid w:val="00072679"/>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CDE"/>
    <w:rsid w:val="00085297"/>
    <w:rsid w:val="00085CD2"/>
    <w:rsid w:val="00085D79"/>
    <w:rsid w:val="000877BD"/>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6BCF"/>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0EC9"/>
    <w:rsid w:val="000D1297"/>
    <w:rsid w:val="000D208B"/>
    <w:rsid w:val="000D23E7"/>
    <w:rsid w:val="000D2824"/>
    <w:rsid w:val="000D34F5"/>
    <w:rsid w:val="000D35F6"/>
    <w:rsid w:val="000D3987"/>
    <w:rsid w:val="000D4025"/>
    <w:rsid w:val="000D4072"/>
    <w:rsid w:val="000D643C"/>
    <w:rsid w:val="000D6797"/>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315"/>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7A"/>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7B3"/>
    <w:rsid w:val="00117934"/>
    <w:rsid w:val="00117BB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2C"/>
    <w:rsid w:val="00134944"/>
    <w:rsid w:val="00135848"/>
    <w:rsid w:val="00135D7D"/>
    <w:rsid w:val="00136204"/>
    <w:rsid w:val="001362FD"/>
    <w:rsid w:val="001371AE"/>
    <w:rsid w:val="0014009F"/>
    <w:rsid w:val="0014011D"/>
    <w:rsid w:val="00140155"/>
    <w:rsid w:val="0014092D"/>
    <w:rsid w:val="0014109A"/>
    <w:rsid w:val="00141EF0"/>
    <w:rsid w:val="0014201F"/>
    <w:rsid w:val="0014279A"/>
    <w:rsid w:val="00142998"/>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966"/>
    <w:rsid w:val="00156A79"/>
    <w:rsid w:val="00156FE7"/>
    <w:rsid w:val="00157657"/>
    <w:rsid w:val="00161C30"/>
    <w:rsid w:val="0016255C"/>
    <w:rsid w:val="0016258A"/>
    <w:rsid w:val="00162917"/>
    <w:rsid w:val="001630E5"/>
    <w:rsid w:val="00163901"/>
    <w:rsid w:val="00164C3A"/>
    <w:rsid w:val="00164E6A"/>
    <w:rsid w:val="00164F1B"/>
    <w:rsid w:val="001652D2"/>
    <w:rsid w:val="001655C1"/>
    <w:rsid w:val="00165BFD"/>
    <w:rsid w:val="00165FB8"/>
    <w:rsid w:val="001662D8"/>
    <w:rsid w:val="0016671B"/>
    <w:rsid w:val="00166EF3"/>
    <w:rsid w:val="001673AB"/>
    <w:rsid w:val="00167A4C"/>
    <w:rsid w:val="00167C65"/>
    <w:rsid w:val="00167E5B"/>
    <w:rsid w:val="001704B1"/>
    <w:rsid w:val="0017129A"/>
    <w:rsid w:val="00172F36"/>
    <w:rsid w:val="001732EA"/>
    <w:rsid w:val="001746E2"/>
    <w:rsid w:val="001748D0"/>
    <w:rsid w:val="0017543B"/>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18D"/>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46AF"/>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20"/>
    <w:rsid w:val="0022269C"/>
    <w:rsid w:val="00222BE1"/>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2A5"/>
    <w:rsid w:val="002363D5"/>
    <w:rsid w:val="00236D47"/>
    <w:rsid w:val="00236ED9"/>
    <w:rsid w:val="00240560"/>
    <w:rsid w:val="00240D37"/>
    <w:rsid w:val="002424DD"/>
    <w:rsid w:val="00243099"/>
    <w:rsid w:val="00243538"/>
    <w:rsid w:val="00243A53"/>
    <w:rsid w:val="00244392"/>
    <w:rsid w:val="00244552"/>
    <w:rsid w:val="00244E3C"/>
    <w:rsid w:val="00245358"/>
    <w:rsid w:val="00246325"/>
    <w:rsid w:val="002469EC"/>
    <w:rsid w:val="00246C5B"/>
    <w:rsid w:val="00246DF8"/>
    <w:rsid w:val="00247194"/>
    <w:rsid w:val="002473AB"/>
    <w:rsid w:val="002477D4"/>
    <w:rsid w:val="00247CEF"/>
    <w:rsid w:val="00247FB2"/>
    <w:rsid w:val="0025020F"/>
    <w:rsid w:val="002502B6"/>
    <w:rsid w:val="0025096D"/>
    <w:rsid w:val="00250AEE"/>
    <w:rsid w:val="00251207"/>
    <w:rsid w:val="002521EF"/>
    <w:rsid w:val="00252339"/>
    <w:rsid w:val="002525FB"/>
    <w:rsid w:val="0025382C"/>
    <w:rsid w:val="00253E04"/>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6D7"/>
    <w:rsid w:val="002963F8"/>
    <w:rsid w:val="00296403"/>
    <w:rsid w:val="00296457"/>
    <w:rsid w:val="0029656E"/>
    <w:rsid w:val="00296A2F"/>
    <w:rsid w:val="0029719D"/>
    <w:rsid w:val="002A0425"/>
    <w:rsid w:val="002A0478"/>
    <w:rsid w:val="002A054A"/>
    <w:rsid w:val="002A0ED8"/>
    <w:rsid w:val="002A22E0"/>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731"/>
    <w:rsid w:val="002B0DD4"/>
    <w:rsid w:val="002B0F1B"/>
    <w:rsid w:val="002B0FFD"/>
    <w:rsid w:val="002B1601"/>
    <w:rsid w:val="002B1F87"/>
    <w:rsid w:val="002B2573"/>
    <w:rsid w:val="002B25A3"/>
    <w:rsid w:val="002B28A1"/>
    <w:rsid w:val="002B2B9D"/>
    <w:rsid w:val="002B3CEB"/>
    <w:rsid w:val="002B3DC1"/>
    <w:rsid w:val="002B3EA8"/>
    <w:rsid w:val="002B43BA"/>
    <w:rsid w:val="002B4450"/>
    <w:rsid w:val="002B54B8"/>
    <w:rsid w:val="002B58CA"/>
    <w:rsid w:val="002B6413"/>
    <w:rsid w:val="002B6779"/>
    <w:rsid w:val="002B79BF"/>
    <w:rsid w:val="002B7BF7"/>
    <w:rsid w:val="002B7D64"/>
    <w:rsid w:val="002C012C"/>
    <w:rsid w:val="002C05A6"/>
    <w:rsid w:val="002C10A5"/>
    <w:rsid w:val="002C10DB"/>
    <w:rsid w:val="002C1830"/>
    <w:rsid w:val="002C2060"/>
    <w:rsid w:val="002C22FB"/>
    <w:rsid w:val="002C23B7"/>
    <w:rsid w:val="002C23E7"/>
    <w:rsid w:val="002C2D48"/>
    <w:rsid w:val="002C2D4A"/>
    <w:rsid w:val="002C35C8"/>
    <w:rsid w:val="002C3EE8"/>
    <w:rsid w:val="002C4FEE"/>
    <w:rsid w:val="002C60F5"/>
    <w:rsid w:val="002C65D5"/>
    <w:rsid w:val="002C66A9"/>
    <w:rsid w:val="002C68DC"/>
    <w:rsid w:val="002C74D6"/>
    <w:rsid w:val="002C76AD"/>
    <w:rsid w:val="002C7B5B"/>
    <w:rsid w:val="002D0015"/>
    <w:rsid w:val="002D0B13"/>
    <w:rsid w:val="002D2428"/>
    <w:rsid w:val="002D2750"/>
    <w:rsid w:val="002D2FC7"/>
    <w:rsid w:val="002D3BB7"/>
    <w:rsid w:val="002D4E49"/>
    <w:rsid w:val="002D52ED"/>
    <w:rsid w:val="002D5566"/>
    <w:rsid w:val="002D57AE"/>
    <w:rsid w:val="002D62AB"/>
    <w:rsid w:val="002D6FBE"/>
    <w:rsid w:val="002D7AC7"/>
    <w:rsid w:val="002D7C1D"/>
    <w:rsid w:val="002D7E1A"/>
    <w:rsid w:val="002D7F63"/>
    <w:rsid w:val="002E0613"/>
    <w:rsid w:val="002E1176"/>
    <w:rsid w:val="002E1CB1"/>
    <w:rsid w:val="002E2586"/>
    <w:rsid w:val="002E27DF"/>
    <w:rsid w:val="002E2B6B"/>
    <w:rsid w:val="002E36A5"/>
    <w:rsid w:val="002E4519"/>
    <w:rsid w:val="002E51D8"/>
    <w:rsid w:val="002E54F0"/>
    <w:rsid w:val="002E57D7"/>
    <w:rsid w:val="002E6716"/>
    <w:rsid w:val="002E71D9"/>
    <w:rsid w:val="002E744C"/>
    <w:rsid w:val="002E7560"/>
    <w:rsid w:val="002E7691"/>
    <w:rsid w:val="002E791F"/>
    <w:rsid w:val="002F0096"/>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15F"/>
    <w:rsid w:val="002F739E"/>
    <w:rsid w:val="002F79C9"/>
    <w:rsid w:val="002F7E76"/>
    <w:rsid w:val="003001A2"/>
    <w:rsid w:val="00300F01"/>
    <w:rsid w:val="0030100F"/>
    <w:rsid w:val="003011D8"/>
    <w:rsid w:val="00301602"/>
    <w:rsid w:val="00301EBA"/>
    <w:rsid w:val="00302CDC"/>
    <w:rsid w:val="00302DEB"/>
    <w:rsid w:val="00303188"/>
    <w:rsid w:val="003033E7"/>
    <w:rsid w:val="003034E3"/>
    <w:rsid w:val="00304A0E"/>
    <w:rsid w:val="003052BA"/>
    <w:rsid w:val="00305E34"/>
    <w:rsid w:val="0030685F"/>
    <w:rsid w:val="00306BD2"/>
    <w:rsid w:val="00306C91"/>
    <w:rsid w:val="00306D7D"/>
    <w:rsid w:val="003071B5"/>
    <w:rsid w:val="003073A8"/>
    <w:rsid w:val="00307819"/>
    <w:rsid w:val="00307D99"/>
    <w:rsid w:val="00310259"/>
    <w:rsid w:val="0031047F"/>
    <w:rsid w:val="0031068A"/>
    <w:rsid w:val="003107B3"/>
    <w:rsid w:val="003108A2"/>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454"/>
    <w:rsid w:val="00321574"/>
    <w:rsid w:val="003215D0"/>
    <w:rsid w:val="0032217F"/>
    <w:rsid w:val="0032281D"/>
    <w:rsid w:val="00322BA1"/>
    <w:rsid w:val="00322C21"/>
    <w:rsid w:val="003236DA"/>
    <w:rsid w:val="0032388D"/>
    <w:rsid w:val="00323AAC"/>
    <w:rsid w:val="00323E4B"/>
    <w:rsid w:val="00324110"/>
    <w:rsid w:val="00324285"/>
    <w:rsid w:val="0032452C"/>
    <w:rsid w:val="00324B85"/>
    <w:rsid w:val="00325007"/>
    <w:rsid w:val="00325913"/>
    <w:rsid w:val="00325BE1"/>
    <w:rsid w:val="00325E58"/>
    <w:rsid w:val="00327580"/>
    <w:rsid w:val="0032786F"/>
    <w:rsid w:val="0033033F"/>
    <w:rsid w:val="00331526"/>
    <w:rsid w:val="0033170F"/>
    <w:rsid w:val="00331A5E"/>
    <w:rsid w:val="00331CA8"/>
    <w:rsid w:val="0033329F"/>
    <w:rsid w:val="003333FA"/>
    <w:rsid w:val="00334001"/>
    <w:rsid w:val="00334920"/>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A5B"/>
    <w:rsid w:val="00345D6D"/>
    <w:rsid w:val="00345E30"/>
    <w:rsid w:val="00346FC1"/>
    <w:rsid w:val="0034707F"/>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156"/>
    <w:rsid w:val="003645BA"/>
    <w:rsid w:val="003654B6"/>
    <w:rsid w:val="003656B0"/>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87D79"/>
    <w:rsid w:val="00390659"/>
    <w:rsid w:val="00390B6E"/>
    <w:rsid w:val="00390F88"/>
    <w:rsid w:val="0039156E"/>
    <w:rsid w:val="00392499"/>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26B"/>
    <w:rsid w:val="003A3423"/>
    <w:rsid w:val="003A3701"/>
    <w:rsid w:val="003A3A24"/>
    <w:rsid w:val="003A3B6E"/>
    <w:rsid w:val="003A4123"/>
    <w:rsid w:val="003A4333"/>
    <w:rsid w:val="003A4639"/>
    <w:rsid w:val="003A472D"/>
    <w:rsid w:val="003A4A5A"/>
    <w:rsid w:val="003A4FBD"/>
    <w:rsid w:val="003A538F"/>
    <w:rsid w:val="003A6445"/>
    <w:rsid w:val="003A6562"/>
    <w:rsid w:val="003A6622"/>
    <w:rsid w:val="003A667C"/>
    <w:rsid w:val="003A6CB3"/>
    <w:rsid w:val="003A74FE"/>
    <w:rsid w:val="003B09E5"/>
    <w:rsid w:val="003B0B4F"/>
    <w:rsid w:val="003B1013"/>
    <w:rsid w:val="003B1359"/>
    <w:rsid w:val="003B179C"/>
    <w:rsid w:val="003B19F2"/>
    <w:rsid w:val="003B1F56"/>
    <w:rsid w:val="003B2345"/>
    <w:rsid w:val="003B2BFB"/>
    <w:rsid w:val="003B2DF8"/>
    <w:rsid w:val="003B2FFC"/>
    <w:rsid w:val="003B3194"/>
    <w:rsid w:val="003B355C"/>
    <w:rsid w:val="003B4694"/>
    <w:rsid w:val="003B47A3"/>
    <w:rsid w:val="003B4802"/>
    <w:rsid w:val="003B4867"/>
    <w:rsid w:val="003B4B4F"/>
    <w:rsid w:val="003B4DB2"/>
    <w:rsid w:val="003B57A8"/>
    <w:rsid w:val="003B5EB9"/>
    <w:rsid w:val="003B60FF"/>
    <w:rsid w:val="003B6445"/>
    <w:rsid w:val="003B6650"/>
    <w:rsid w:val="003B6C9E"/>
    <w:rsid w:val="003B6CB8"/>
    <w:rsid w:val="003B7AF9"/>
    <w:rsid w:val="003B7B8D"/>
    <w:rsid w:val="003C0005"/>
    <w:rsid w:val="003C0B53"/>
    <w:rsid w:val="003C0C9B"/>
    <w:rsid w:val="003C0E92"/>
    <w:rsid w:val="003C128C"/>
    <w:rsid w:val="003C14F2"/>
    <w:rsid w:val="003C1A80"/>
    <w:rsid w:val="003C1C75"/>
    <w:rsid w:val="003C1E9C"/>
    <w:rsid w:val="003C2234"/>
    <w:rsid w:val="003C28B1"/>
    <w:rsid w:val="003C28E1"/>
    <w:rsid w:val="003C299F"/>
    <w:rsid w:val="003C2B37"/>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BFA"/>
    <w:rsid w:val="003E6E43"/>
    <w:rsid w:val="003E7177"/>
    <w:rsid w:val="003F033F"/>
    <w:rsid w:val="003F0945"/>
    <w:rsid w:val="003F12E1"/>
    <w:rsid w:val="003F5885"/>
    <w:rsid w:val="003F64AB"/>
    <w:rsid w:val="003F6517"/>
    <w:rsid w:val="003F6D9D"/>
    <w:rsid w:val="0040090D"/>
    <w:rsid w:val="004010A6"/>
    <w:rsid w:val="0040265A"/>
    <w:rsid w:val="00402C2D"/>
    <w:rsid w:val="004030B9"/>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F13"/>
    <w:rsid w:val="004143C2"/>
    <w:rsid w:val="00414A6B"/>
    <w:rsid w:val="00414CAD"/>
    <w:rsid w:val="00415488"/>
    <w:rsid w:val="00415988"/>
    <w:rsid w:val="0041604D"/>
    <w:rsid w:val="0041615B"/>
    <w:rsid w:val="0041615F"/>
    <w:rsid w:val="00416911"/>
    <w:rsid w:val="0041699E"/>
    <w:rsid w:val="00416AD6"/>
    <w:rsid w:val="0041756F"/>
    <w:rsid w:val="00417613"/>
    <w:rsid w:val="0041776C"/>
    <w:rsid w:val="00417EF6"/>
    <w:rsid w:val="00420F28"/>
    <w:rsid w:val="00421064"/>
    <w:rsid w:val="004216A0"/>
    <w:rsid w:val="00421C19"/>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629"/>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ECD"/>
    <w:rsid w:val="00443A8E"/>
    <w:rsid w:val="0044422D"/>
    <w:rsid w:val="0044458F"/>
    <w:rsid w:val="00444F28"/>
    <w:rsid w:val="00444F83"/>
    <w:rsid w:val="0044502C"/>
    <w:rsid w:val="0044570D"/>
    <w:rsid w:val="00445AEE"/>
    <w:rsid w:val="00445DCC"/>
    <w:rsid w:val="00446849"/>
    <w:rsid w:val="004471E6"/>
    <w:rsid w:val="00447961"/>
    <w:rsid w:val="00447C8C"/>
    <w:rsid w:val="00447CCE"/>
    <w:rsid w:val="004507FE"/>
    <w:rsid w:val="00450D55"/>
    <w:rsid w:val="00451668"/>
    <w:rsid w:val="004523E1"/>
    <w:rsid w:val="00453298"/>
    <w:rsid w:val="00453611"/>
    <w:rsid w:val="0045364B"/>
    <w:rsid w:val="00453F57"/>
    <w:rsid w:val="00453FFA"/>
    <w:rsid w:val="00455A70"/>
    <w:rsid w:val="00455AA6"/>
    <w:rsid w:val="00455D52"/>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3D3"/>
    <w:rsid w:val="0047263B"/>
    <w:rsid w:val="004736C3"/>
    <w:rsid w:val="00473C7C"/>
    <w:rsid w:val="0047415B"/>
    <w:rsid w:val="00474AA7"/>
    <w:rsid w:val="00474D2F"/>
    <w:rsid w:val="00474E39"/>
    <w:rsid w:val="004751DB"/>
    <w:rsid w:val="00475490"/>
    <w:rsid w:val="0047570B"/>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0F5"/>
    <w:rsid w:val="00492808"/>
    <w:rsid w:val="00492BC3"/>
    <w:rsid w:val="00492DAF"/>
    <w:rsid w:val="00493598"/>
    <w:rsid w:val="00494718"/>
    <w:rsid w:val="004951A3"/>
    <w:rsid w:val="0049587D"/>
    <w:rsid w:val="00496346"/>
    <w:rsid w:val="0049680C"/>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F87"/>
    <w:rsid w:val="004B43DC"/>
    <w:rsid w:val="004B497D"/>
    <w:rsid w:val="004B4C1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4474"/>
    <w:rsid w:val="004C64FA"/>
    <w:rsid w:val="004D091B"/>
    <w:rsid w:val="004D0A45"/>
    <w:rsid w:val="004D136C"/>
    <w:rsid w:val="004D1626"/>
    <w:rsid w:val="004D1D95"/>
    <w:rsid w:val="004D1DF8"/>
    <w:rsid w:val="004D2A8A"/>
    <w:rsid w:val="004D4011"/>
    <w:rsid w:val="004D4A2C"/>
    <w:rsid w:val="004D4AC7"/>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425"/>
    <w:rsid w:val="004F1AF9"/>
    <w:rsid w:val="004F2005"/>
    <w:rsid w:val="004F2AF4"/>
    <w:rsid w:val="004F354B"/>
    <w:rsid w:val="004F3648"/>
    <w:rsid w:val="004F4197"/>
    <w:rsid w:val="004F537B"/>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C9A"/>
    <w:rsid w:val="00505DB5"/>
    <w:rsid w:val="00505E31"/>
    <w:rsid w:val="00505E4B"/>
    <w:rsid w:val="005064EA"/>
    <w:rsid w:val="005068CC"/>
    <w:rsid w:val="00506D4A"/>
    <w:rsid w:val="00507C84"/>
    <w:rsid w:val="005107CD"/>
    <w:rsid w:val="00510E3E"/>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8C"/>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50"/>
    <w:rsid w:val="0053292A"/>
    <w:rsid w:val="00532FF3"/>
    <w:rsid w:val="00533025"/>
    <w:rsid w:val="00533DD0"/>
    <w:rsid w:val="00533F2C"/>
    <w:rsid w:val="00533F34"/>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3F89"/>
    <w:rsid w:val="00544B4C"/>
    <w:rsid w:val="00544D2A"/>
    <w:rsid w:val="00544EF9"/>
    <w:rsid w:val="00545535"/>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B03"/>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946"/>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669"/>
    <w:rsid w:val="0058673C"/>
    <w:rsid w:val="00586FED"/>
    <w:rsid w:val="00587030"/>
    <w:rsid w:val="0058729B"/>
    <w:rsid w:val="00587DB9"/>
    <w:rsid w:val="00587F52"/>
    <w:rsid w:val="0059080A"/>
    <w:rsid w:val="00590F34"/>
    <w:rsid w:val="00591885"/>
    <w:rsid w:val="00592AE0"/>
    <w:rsid w:val="00593B52"/>
    <w:rsid w:val="00594705"/>
    <w:rsid w:val="00594D85"/>
    <w:rsid w:val="00594E3A"/>
    <w:rsid w:val="00594F2F"/>
    <w:rsid w:val="00595B36"/>
    <w:rsid w:val="00595C52"/>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06B8"/>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5D6D"/>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BFA"/>
    <w:rsid w:val="005C3F29"/>
    <w:rsid w:val="005C467D"/>
    <w:rsid w:val="005C48D8"/>
    <w:rsid w:val="005C5053"/>
    <w:rsid w:val="005C51A0"/>
    <w:rsid w:val="005C6367"/>
    <w:rsid w:val="005C6F77"/>
    <w:rsid w:val="005C7482"/>
    <w:rsid w:val="005D0161"/>
    <w:rsid w:val="005D03A8"/>
    <w:rsid w:val="005D0530"/>
    <w:rsid w:val="005D0EAF"/>
    <w:rsid w:val="005D0F2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2E"/>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BA8"/>
    <w:rsid w:val="00603CC8"/>
    <w:rsid w:val="006045F2"/>
    <w:rsid w:val="00604906"/>
    <w:rsid w:val="00604C67"/>
    <w:rsid w:val="00605309"/>
    <w:rsid w:val="00605702"/>
    <w:rsid w:val="00605915"/>
    <w:rsid w:val="0060607C"/>
    <w:rsid w:val="0060624C"/>
    <w:rsid w:val="006067D5"/>
    <w:rsid w:val="006069F8"/>
    <w:rsid w:val="00607122"/>
    <w:rsid w:val="0061036B"/>
    <w:rsid w:val="006110F9"/>
    <w:rsid w:val="0061133E"/>
    <w:rsid w:val="006114AF"/>
    <w:rsid w:val="00611C7B"/>
    <w:rsid w:val="00612152"/>
    <w:rsid w:val="00612204"/>
    <w:rsid w:val="00612346"/>
    <w:rsid w:val="006124A6"/>
    <w:rsid w:val="006124D1"/>
    <w:rsid w:val="00612E38"/>
    <w:rsid w:val="0061308E"/>
    <w:rsid w:val="006142FF"/>
    <w:rsid w:val="006156A1"/>
    <w:rsid w:val="00615C87"/>
    <w:rsid w:val="00616072"/>
    <w:rsid w:val="0061623E"/>
    <w:rsid w:val="00616523"/>
    <w:rsid w:val="00617C6B"/>
    <w:rsid w:val="00620D52"/>
    <w:rsid w:val="00623083"/>
    <w:rsid w:val="00623653"/>
    <w:rsid w:val="006236CB"/>
    <w:rsid w:val="00623A25"/>
    <w:rsid w:val="00624EEB"/>
    <w:rsid w:val="00624F3E"/>
    <w:rsid w:val="006251B7"/>
    <w:rsid w:val="0062526D"/>
    <w:rsid w:val="0062532B"/>
    <w:rsid w:val="00625DA3"/>
    <w:rsid w:val="006264BC"/>
    <w:rsid w:val="00626F14"/>
    <w:rsid w:val="00627828"/>
    <w:rsid w:val="006278A4"/>
    <w:rsid w:val="006278DC"/>
    <w:rsid w:val="00630042"/>
    <w:rsid w:val="00630734"/>
    <w:rsid w:val="006320BE"/>
    <w:rsid w:val="00632CF5"/>
    <w:rsid w:val="006332E7"/>
    <w:rsid w:val="00634564"/>
    <w:rsid w:val="00634896"/>
    <w:rsid w:val="00635259"/>
    <w:rsid w:val="0063561A"/>
    <w:rsid w:val="0063703A"/>
    <w:rsid w:val="0063741B"/>
    <w:rsid w:val="00637AD5"/>
    <w:rsid w:val="00640691"/>
    <w:rsid w:val="0064116D"/>
    <w:rsid w:val="0064144A"/>
    <w:rsid w:val="0064183D"/>
    <w:rsid w:val="00643232"/>
    <w:rsid w:val="006433FD"/>
    <w:rsid w:val="00644132"/>
    <w:rsid w:val="0064420A"/>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611"/>
    <w:rsid w:val="00653BAD"/>
    <w:rsid w:val="00654052"/>
    <w:rsid w:val="00654184"/>
    <w:rsid w:val="006547CD"/>
    <w:rsid w:val="006548AB"/>
    <w:rsid w:val="00655181"/>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9ED"/>
    <w:rsid w:val="006629F1"/>
    <w:rsid w:val="0066331D"/>
    <w:rsid w:val="00663623"/>
    <w:rsid w:val="00663961"/>
    <w:rsid w:val="00664541"/>
    <w:rsid w:val="00664789"/>
    <w:rsid w:val="006648C6"/>
    <w:rsid w:val="00664C98"/>
    <w:rsid w:val="00664EC6"/>
    <w:rsid w:val="006653E4"/>
    <w:rsid w:val="00665CC2"/>
    <w:rsid w:val="00666CBA"/>
    <w:rsid w:val="00667236"/>
    <w:rsid w:val="00667478"/>
    <w:rsid w:val="006674A9"/>
    <w:rsid w:val="00667DE4"/>
    <w:rsid w:val="00670752"/>
    <w:rsid w:val="0067185F"/>
    <w:rsid w:val="00671A6B"/>
    <w:rsid w:val="00671C67"/>
    <w:rsid w:val="006729C6"/>
    <w:rsid w:val="006732B5"/>
    <w:rsid w:val="00673EB3"/>
    <w:rsid w:val="006743FD"/>
    <w:rsid w:val="0067447D"/>
    <w:rsid w:val="00674535"/>
    <w:rsid w:val="006747F9"/>
    <w:rsid w:val="00674C91"/>
    <w:rsid w:val="00674D4B"/>
    <w:rsid w:val="006750FD"/>
    <w:rsid w:val="00675860"/>
    <w:rsid w:val="00675F08"/>
    <w:rsid w:val="00676D7F"/>
    <w:rsid w:val="0067702B"/>
    <w:rsid w:val="00677A3A"/>
    <w:rsid w:val="006800D2"/>
    <w:rsid w:val="00680395"/>
    <w:rsid w:val="006806BF"/>
    <w:rsid w:val="00680D01"/>
    <w:rsid w:val="00680D1C"/>
    <w:rsid w:val="00680D5D"/>
    <w:rsid w:val="006819A6"/>
    <w:rsid w:val="00681C1B"/>
    <w:rsid w:val="00681D2D"/>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8B1"/>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2C65"/>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36F"/>
    <w:rsid w:val="006C4CC9"/>
    <w:rsid w:val="006C4FCD"/>
    <w:rsid w:val="006C61DF"/>
    <w:rsid w:val="006C6485"/>
    <w:rsid w:val="006C65FB"/>
    <w:rsid w:val="006C72E6"/>
    <w:rsid w:val="006C7349"/>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558"/>
    <w:rsid w:val="006E40B2"/>
    <w:rsid w:val="006E4177"/>
    <w:rsid w:val="006E41E0"/>
    <w:rsid w:val="006E4AD9"/>
    <w:rsid w:val="006E4C24"/>
    <w:rsid w:val="006E51AF"/>
    <w:rsid w:val="006E56D1"/>
    <w:rsid w:val="006E5EE5"/>
    <w:rsid w:val="006E667C"/>
    <w:rsid w:val="006E716E"/>
    <w:rsid w:val="006E79C7"/>
    <w:rsid w:val="006F04CB"/>
    <w:rsid w:val="006F0693"/>
    <w:rsid w:val="006F0D60"/>
    <w:rsid w:val="006F0F2C"/>
    <w:rsid w:val="006F12B1"/>
    <w:rsid w:val="006F1449"/>
    <w:rsid w:val="006F145E"/>
    <w:rsid w:val="006F1A1D"/>
    <w:rsid w:val="006F1B94"/>
    <w:rsid w:val="006F2186"/>
    <w:rsid w:val="006F285E"/>
    <w:rsid w:val="006F2C18"/>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98F"/>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01F"/>
    <w:rsid w:val="00712192"/>
    <w:rsid w:val="007123AA"/>
    <w:rsid w:val="0071274F"/>
    <w:rsid w:val="00712C9E"/>
    <w:rsid w:val="00713904"/>
    <w:rsid w:val="00715887"/>
    <w:rsid w:val="00715A5A"/>
    <w:rsid w:val="00715AF4"/>
    <w:rsid w:val="00715B1F"/>
    <w:rsid w:val="00715B9D"/>
    <w:rsid w:val="00715C6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6C16"/>
    <w:rsid w:val="007277FF"/>
    <w:rsid w:val="007314C8"/>
    <w:rsid w:val="00731D3F"/>
    <w:rsid w:val="00732063"/>
    <w:rsid w:val="007320B6"/>
    <w:rsid w:val="00732326"/>
    <w:rsid w:val="0073236D"/>
    <w:rsid w:val="00732516"/>
    <w:rsid w:val="007326FA"/>
    <w:rsid w:val="00733651"/>
    <w:rsid w:val="007336C9"/>
    <w:rsid w:val="00734696"/>
    <w:rsid w:val="007349CA"/>
    <w:rsid w:val="00734A69"/>
    <w:rsid w:val="00734BF4"/>
    <w:rsid w:val="00735107"/>
    <w:rsid w:val="007353B6"/>
    <w:rsid w:val="007359F3"/>
    <w:rsid w:val="007365B8"/>
    <w:rsid w:val="00736D70"/>
    <w:rsid w:val="00737569"/>
    <w:rsid w:val="00740494"/>
    <w:rsid w:val="00741E3E"/>
    <w:rsid w:val="00741EBF"/>
    <w:rsid w:val="00742C12"/>
    <w:rsid w:val="00742ED7"/>
    <w:rsid w:val="00743325"/>
    <w:rsid w:val="007433AC"/>
    <w:rsid w:val="007434DF"/>
    <w:rsid w:val="00743B35"/>
    <w:rsid w:val="00743BF5"/>
    <w:rsid w:val="007442EA"/>
    <w:rsid w:val="007446AE"/>
    <w:rsid w:val="00744FED"/>
    <w:rsid w:val="00745CC2"/>
    <w:rsid w:val="00745DA3"/>
    <w:rsid w:val="0074641C"/>
    <w:rsid w:val="00746800"/>
    <w:rsid w:val="00746BD8"/>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344"/>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33"/>
    <w:rsid w:val="007702D2"/>
    <w:rsid w:val="007702DE"/>
    <w:rsid w:val="007704F4"/>
    <w:rsid w:val="0077056D"/>
    <w:rsid w:val="00770725"/>
    <w:rsid w:val="00770953"/>
    <w:rsid w:val="0077097A"/>
    <w:rsid w:val="00770C95"/>
    <w:rsid w:val="00770FAB"/>
    <w:rsid w:val="0077166C"/>
    <w:rsid w:val="007716B6"/>
    <w:rsid w:val="00771988"/>
    <w:rsid w:val="007726B7"/>
    <w:rsid w:val="00772750"/>
    <w:rsid w:val="00772D64"/>
    <w:rsid w:val="0077309F"/>
    <w:rsid w:val="00773936"/>
    <w:rsid w:val="00773FCD"/>
    <w:rsid w:val="00774043"/>
    <w:rsid w:val="007741BB"/>
    <w:rsid w:val="0077461D"/>
    <w:rsid w:val="00774E05"/>
    <w:rsid w:val="00775857"/>
    <w:rsid w:val="00775EE2"/>
    <w:rsid w:val="0077637B"/>
    <w:rsid w:val="0077670E"/>
    <w:rsid w:val="0077689B"/>
    <w:rsid w:val="00776AD1"/>
    <w:rsid w:val="00776B08"/>
    <w:rsid w:val="00777547"/>
    <w:rsid w:val="007806F4"/>
    <w:rsid w:val="00780DB9"/>
    <w:rsid w:val="007813C0"/>
    <w:rsid w:val="00781CC4"/>
    <w:rsid w:val="00781F8F"/>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78E"/>
    <w:rsid w:val="00791DD9"/>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67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B5E"/>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38"/>
    <w:rsid w:val="007D5330"/>
    <w:rsid w:val="007D5398"/>
    <w:rsid w:val="007D570E"/>
    <w:rsid w:val="007D599B"/>
    <w:rsid w:val="007D62C2"/>
    <w:rsid w:val="007D6926"/>
    <w:rsid w:val="007D6B92"/>
    <w:rsid w:val="007D6D9F"/>
    <w:rsid w:val="007D6DDA"/>
    <w:rsid w:val="007D7D88"/>
    <w:rsid w:val="007D7EF7"/>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4FD6"/>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C3D"/>
    <w:rsid w:val="008154B0"/>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496"/>
    <w:rsid w:val="00826719"/>
    <w:rsid w:val="00826762"/>
    <w:rsid w:val="008269AA"/>
    <w:rsid w:val="00826F6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C2D"/>
    <w:rsid w:val="00864D06"/>
    <w:rsid w:val="00864E9F"/>
    <w:rsid w:val="008658B4"/>
    <w:rsid w:val="00865E4B"/>
    <w:rsid w:val="008666D7"/>
    <w:rsid w:val="00866984"/>
    <w:rsid w:val="00866CEB"/>
    <w:rsid w:val="00866F72"/>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598"/>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167"/>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AA2"/>
    <w:rsid w:val="008B0B2D"/>
    <w:rsid w:val="008B0B5B"/>
    <w:rsid w:val="008B0D4D"/>
    <w:rsid w:val="008B24F0"/>
    <w:rsid w:val="008B2FC9"/>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C19"/>
    <w:rsid w:val="008C7E7E"/>
    <w:rsid w:val="008D1025"/>
    <w:rsid w:val="008D1866"/>
    <w:rsid w:val="008D18B2"/>
    <w:rsid w:val="008D1B63"/>
    <w:rsid w:val="008D1EC1"/>
    <w:rsid w:val="008D211E"/>
    <w:rsid w:val="008D21C6"/>
    <w:rsid w:val="008D2999"/>
    <w:rsid w:val="008D31D7"/>
    <w:rsid w:val="008D3BD1"/>
    <w:rsid w:val="008D3D8B"/>
    <w:rsid w:val="008D41CA"/>
    <w:rsid w:val="008D42DE"/>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3"/>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A2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5A59"/>
    <w:rsid w:val="00916473"/>
    <w:rsid w:val="00916713"/>
    <w:rsid w:val="00916725"/>
    <w:rsid w:val="00916898"/>
    <w:rsid w:val="009178D1"/>
    <w:rsid w:val="00920B30"/>
    <w:rsid w:val="0092149D"/>
    <w:rsid w:val="009214C8"/>
    <w:rsid w:val="00921871"/>
    <w:rsid w:val="00922003"/>
    <w:rsid w:val="009226D3"/>
    <w:rsid w:val="00923A3E"/>
    <w:rsid w:val="00923BBE"/>
    <w:rsid w:val="00923D82"/>
    <w:rsid w:val="00924189"/>
    <w:rsid w:val="009249F6"/>
    <w:rsid w:val="00925248"/>
    <w:rsid w:val="00925472"/>
    <w:rsid w:val="009255D9"/>
    <w:rsid w:val="00925875"/>
    <w:rsid w:val="009259C0"/>
    <w:rsid w:val="00925BD4"/>
    <w:rsid w:val="009263AE"/>
    <w:rsid w:val="0092672C"/>
    <w:rsid w:val="00927EEA"/>
    <w:rsid w:val="00930066"/>
    <w:rsid w:val="00930FAE"/>
    <w:rsid w:val="009318D1"/>
    <w:rsid w:val="009318D5"/>
    <w:rsid w:val="00932148"/>
    <w:rsid w:val="009322C1"/>
    <w:rsid w:val="00932D60"/>
    <w:rsid w:val="00932FAD"/>
    <w:rsid w:val="009332BA"/>
    <w:rsid w:val="00933C2A"/>
    <w:rsid w:val="00934265"/>
    <w:rsid w:val="00934386"/>
    <w:rsid w:val="0093479D"/>
    <w:rsid w:val="009349B1"/>
    <w:rsid w:val="00935D12"/>
    <w:rsid w:val="0093607B"/>
    <w:rsid w:val="00936CBD"/>
    <w:rsid w:val="00937318"/>
    <w:rsid w:val="0093796E"/>
    <w:rsid w:val="00937AF9"/>
    <w:rsid w:val="00940272"/>
    <w:rsid w:val="00940BBB"/>
    <w:rsid w:val="0094131B"/>
    <w:rsid w:val="00941A93"/>
    <w:rsid w:val="00941C0D"/>
    <w:rsid w:val="009424AD"/>
    <w:rsid w:val="00942F53"/>
    <w:rsid w:val="00943A67"/>
    <w:rsid w:val="00943EBC"/>
    <w:rsid w:val="00944015"/>
    <w:rsid w:val="00944602"/>
    <w:rsid w:val="00944A53"/>
    <w:rsid w:val="00944F76"/>
    <w:rsid w:val="00945F95"/>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3CBD"/>
    <w:rsid w:val="009644F4"/>
    <w:rsid w:val="009652F2"/>
    <w:rsid w:val="00965B2E"/>
    <w:rsid w:val="00965BA5"/>
    <w:rsid w:val="00967586"/>
    <w:rsid w:val="009676AE"/>
    <w:rsid w:val="009676D3"/>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2CB0"/>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4EE"/>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89C"/>
    <w:rsid w:val="009A712F"/>
    <w:rsid w:val="009A7132"/>
    <w:rsid w:val="009A7370"/>
    <w:rsid w:val="009A7733"/>
    <w:rsid w:val="009B0A8D"/>
    <w:rsid w:val="009B1CEE"/>
    <w:rsid w:val="009B24BE"/>
    <w:rsid w:val="009B260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458"/>
    <w:rsid w:val="009C7922"/>
    <w:rsid w:val="009C7A7F"/>
    <w:rsid w:val="009D0C42"/>
    <w:rsid w:val="009D0EBE"/>
    <w:rsid w:val="009D0FB9"/>
    <w:rsid w:val="009D172D"/>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5B7"/>
    <w:rsid w:val="009E4D44"/>
    <w:rsid w:val="009E4FA6"/>
    <w:rsid w:val="009E571E"/>
    <w:rsid w:val="009E666C"/>
    <w:rsid w:val="009E6C08"/>
    <w:rsid w:val="009E7A39"/>
    <w:rsid w:val="009F00AA"/>
    <w:rsid w:val="009F00FE"/>
    <w:rsid w:val="009F0589"/>
    <w:rsid w:val="009F0764"/>
    <w:rsid w:val="009F11D1"/>
    <w:rsid w:val="009F11F8"/>
    <w:rsid w:val="009F196A"/>
    <w:rsid w:val="009F1B7D"/>
    <w:rsid w:val="009F2603"/>
    <w:rsid w:val="009F2873"/>
    <w:rsid w:val="009F39B4"/>
    <w:rsid w:val="009F41F0"/>
    <w:rsid w:val="009F4516"/>
    <w:rsid w:val="009F5037"/>
    <w:rsid w:val="009F520D"/>
    <w:rsid w:val="009F53B4"/>
    <w:rsid w:val="009F53EC"/>
    <w:rsid w:val="009F5B58"/>
    <w:rsid w:val="009F5EE2"/>
    <w:rsid w:val="009F65FF"/>
    <w:rsid w:val="009F6667"/>
    <w:rsid w:val="009F6778"/>
    <w:rsid w:val="009F6BE1"/>
    <w:rsid w:val="009F7146"/>
    <w:rsid w:val="009F724E"/>
    <w:rsid w:val="009F738F"/>
    <w:rsid w:val="00A00657"/>
    <w:rsid w:val="00A00A29"/>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6DB"/>
    <w:rsid w:val="00A13CA4"/>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0CC7"/>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430"/>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2EEB"/>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0CE9"/>
    <w:rsid w:val="00A610F6"/>
    <w:rsid w:val="00A613EE"/>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13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1EA"/>
    <w:rsid w:val="00A9775D"/>
    <w:rsid w:val="00AA0651"/>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A5B21"/>
    <w:rsid w:val="00AA7C96"/>
    <w:rsid w:val="00AB0185"/>
    <w:rsid w:val="00AB1657"/>
    <w:rsid w:val="00AB1C93"/>
    <w:rsid w:val="00AB2539"/>
    <w:rsid w:val="00AB297F"/>
    <w:rsid w:val="00AB37D4"/>
    <w:rsid w:val="00AB39D7"/>
    <w:rsid w:val="00AB39DE"/>
    <w:rsid w:val="00AB4289"/>
    <w:rsid w:val="00AB4B9A"/>
    <w:rsid w:val="00AB5BA3"/>
    <w:rsid w:val="00AB5EB9"/>
    <w:rsid w:val="00AB6430"/>
    <w:rsid w:val="00AB7067"/>
    <w:rsid w:val="00AB723B"/>
    <w:rsid w:val="00AB7638"/>
    <w:rsid w:val="00AC009C"/>
    <w:rsid w:val="00AC033C"/>
    <w:rsid w:val="00AC0B1A"/>
    <w:rsid w:val="00AC0BC9"/>
    <w:rsid w:val="00AC0F04"/>
    <w:rsid w:val="00AC11BE"/>
    <w:rsid w:val="00AC2CE2"/>
    <w:rsid w:val="00AC33BD"/>
    <w:rsid w:val="00AC4074"/>
    <w:rsid w:val="00AC44C9"/>
    <w:rsid w:val="00AC4733"/>
    <w:rsid w:val="00AC4DF8"/>
    <w:rsid w:val="00AC5403"/>
    <w:rsid w:val="00AC54B9"/>
    <w:rsid w:val="00AC54FA"/>
    <w:rsid w:val="00AC5F46"/>
    <w:rsid w:val="00AC6D2F"/>
    <w:rsid w:val="00AD00D2"/>
    <w:rsid w:val="00AD01CB"/>
    <w:rsid w:val="00AD08B6"/>
    <w:rsid w:val="00AD0B28"/>
    <w:rsid w:val="00AD0C4E"/>
    <w:rsid w:val="00AD0EF9"/>
    <w:rsid w:val="00AD17DC"/>
    <w:rsid w:val="00AD1B85"/>
    <w:rsid w:val="00AD2BE1"/>
    <w:rsid w:val="00AD2C23"/>
    <w:rsid w:val="00AD2CEE"/>
    <w:rsid w:val="00AD2DCB"/>
    <w:rsid w:val="00AD37D8"/>
    <w:rsid w:val="00AD3959"/>
    <w:rsid w:val="00AD452B"/>
    <w:rsid w:val="00AD5EB6"/>
    <w:rsid w:val="00AD5F6E"/>
    <w:rsid w:val="00AD60E9"/>
    <w:rsid w:val="00AD751F"/>
    <w:rsid w:val="00AE0294"/>
    <w:rsid w:val="00AE04DB"/>
    <w:rsid w:val="00AE06B1"/>
    <w:rsid w:val="00AE0B09"/>
    <w:rsid w:val="00AE2104"/>
    <w:rsid w:val="00AE21AD"/>
    <w:rsid w:val="00AE2960"/>
    <w:rsid w:val="00AE31D3"/>
    <w:rsid w:val="00AE34EC"/>
    <w:rsid w:val="00AE354D"/>
    <w:rsid w:val="00AE4015"/>
    <w:rsid w:val="00AE4A9F"/>
    <w:rsid w:val="00AE4DB1"/>
    <w:rsid w:val="00AE7715"/>
    <w:rsid w:val="00AE7A71"/>
    <w:rsid w:val="00AF2A1D"/>
    <w:rsid w:val="00AF2CFE"/>
    <w:rsid w:val="00AF30CD"/>
    <w:rsid w:val="00AF3569"/>
    <w:rsid w:val="00AF3979"/>
    <w:rsid w:val="00AF3CEA"/>
    <w:rsid w:val="00AF3CFA"/>
    <w:rsid w:val="00AF3F7A"/>
    <w:rsid w:val="00AF432A"/>
    <w:rsid w:val="00AF44A0"/>
    <w:rsid w:val="00AF4881"/>
    <w:rsid w:val="00AF4C47"/>
    <w:rsid w:val="00AF4F91"/>
    <w:rsid w:val="00AF5E85"/>
    <w:rsid w:val="00AF619C"/>
    <w:rsid w:val="00AF61D4"/>
    <w:rsid w:val="00AF6244"/>
    <w:rsid w:val="00AF6569"/>
    <w:rsid w:val="00AF667A"/>
    <w:rsid w:val="00AF6807"/>
    <w:rsid w:val="00AF6E3C"/>
    <w:rsid w:val="00AF6F42"/>
    <w:rsid w:val="00AF7EFE"/>
    <w:rsid w:val="00B00275"/>
    <w:rsid w:val="00B007CC"/>
    <w:rsid w:val="00B0083F"/>
    <w:rsid w:val="00B00FA8"/>
    <w:rsid w:val="00B0130E"/>
    <w:rsid w:val="00B01325"/>
    <w:rsid w:val="00B02413"/>
    <w:rsid w:val="00B024B4"/>
    <w:rsid w:val="00B02897"/>
    <w:rsid w:val="00B02BDF"/>
    <w:rsid w:val="00B03615"/>
    <w:rsid w:val="00B039C7"/>
    <w:rsid w:val="00B05BF3"/>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F54"/>
    <w:rsid w:val="00B21962"/>
    <w:rsid w:val="00B22337"/>
    <w:rsid w:val="00B22399"/>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44C"/>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264D"/>
    <w:rsid w:val="00B439CC"/>
    <w:rsid w:val="00B439EE"/>
    <w:rsid w:val="00B43E99"/>
    <w:rsid w:val="00B44165"/>
    <w:rsid w:val="00B44A80"/>
    <w:rsid w:val="00B44BA9"/>
    <w:rsid w:val="00B454B1"/>
    <w:rsid w:val="00B45612"/>
    <w:rsid w:val="00B456AC"/>
    <w:rsid w:val="00B45936"/>
    <w:rsid w:val="00B45F5C"/>
    <w:rsid w:val="00B463E3"/>
    <w:rsid w:val="00B46A43"/>
    <w:rsid w:val="00B47886"/>
    <w:rsid w:val="00B47BB7"/>
    <w:rsid w:val="00B47BD5"/>
    <w:rsid w:val="00B47CE9"/>
    <w:rsid w:val="00B50027"/>
    <w:rsid w:val="00B503EB"/>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53C"/>
    <w:rsid w:val="00B6568B"/>
    <w:rsid w:val="00B65BD2"/>
    <w:rsid w:val="00B65EDB"/>
    <w:rsid w:val="00B662BA"/>
    <w:rsid w:val="00B66466"/>
    <w:rsid w:val="00B67016"/>
    <w:rsid w:val="00B67A5B"/>
    <w:rsid w:val="00B70FE7"/>
    <w:rsid w:val="00B717F7"/>
    <w:rsid w:val="00B71C4D"/>
    <w:rsid w:val="00B72375"/>
    <w:rsid w:val="00B73395"/>
    <w:rsid w:val="00B73AAA"/>
    <w:rsid w:val="00B73B48"/>
    <w:rsid w:val="00B74552"/>
    <w:rsid w:val="00B745C4"/>
    <w:rsid w:val="00B74685"/>
    <w:rsid w:val="00B80729"/>
    <w:rsid w:val="00B80951"/>
    <w:rsid w:val="00B80A5B"/>
    <w:rsid w:val="00B80C93"/>
    <w:rsid w:val="00B80DD4"/>
    <w:rsid w:val="00B8107E"/>
    <w:rsid w:val="00B819BA"/>
    <w:rsid w:val="00B81F0D"/>
    <w:rsid w:val="00B820B3"/>
    <w:rsid w:val="00B82567"/>
    <w:rsid w:val="00B82922"/>
    <w:rsid w:val="00B830FA"/>
    <w:rsid w:val="00B83982"/>
    <w:rsid w:val="00B83DDD"/>
    <w:rsid w:val="00B8406E"/>
    <w:rsid w:val="00B8509C"/>
    <w:rsid w:val="00B85536"/>
    <w:rsid w:val="00B85776"/>
    <w:rsid w:val="00B85D3E"/>
    <w:rsid w:val="00B8639F"/>
    <w:rsid w:val="00B87D30"/>
    <w:rsid w:val="00B901EC"/>
    <w:rsid w:val="00B90662"/>
    <w:rsid w:val="00B90FBA"/>
    <w:rsid w:val="00B9171E"/>
    <w:rsid w:val="00B932E4"/>
    <w:rsid w:val="00B936B3"/>
    <w:rsid w:val="00B9379E"/>
    <w:rsid w:val="00B93E81"/>
    <w:rsid w:val="00B9422D"/>
    <w:rsid w:val="00B94382"/>
    <w:rsid w:val="00B94C48"/>
    <w:rsid w:val="00B94EEA"/>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DB4"/>
    <w:rsid w:val="00BA7065"/>
    <w:rsid w:val="00BA7457"/>
    <w:rsid w:val="00BA761A"/>
    <w:rsid w:val="00BA7AF9"/>
    <w:rsid w:val="00BB0013"/>
    <w:rsid w:val="00BB0922"/>
    <w:rsid w:val="00BB09DD"/>
    <w:rsid w:val="00BB0E64"/>
    <w:rsid w:val="00BB106C"/>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67A"/>
    <w:rsid w:val="00BB69F7"/>
    <w:rsid w:val="00BB6E8D"/>
    <w:rsid w:val="00BB6EB0"/>
    <w:rsid w:val="00BB7605"/>
    <w:rsid w:val="00BB776E"/>
    <w:rsid w:val="00BC0229"/>
    <w:rsid w:val="00BC03EA"/>
    <w:rsid w:val="00BC0968"/>
    <w:rsid w:val="00BC190E"/>
    <w:rsid w:val="00BC1983"/>
    <w:rsid w:val="00BC1ABD"/>
    <w:rsid w:val="00BC2726"/>
    <w:rsid w:val="00BC2DFC"/>
    <w:rsid w:val="00BC3886"/>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9D0"/>
    <w:rsid w:val="00BD6A05"/>
    <w:rsid w:val="00BD6A13"/>
    <w:rsid w:val="00BD6BF1"/>
    <w:rsid w:val="00BD726B"/>
    <w:rsid w:val="00BD74CD"/>
    <w:rsid w:val="00BD7917"/>
    <w:rsid w:val="00BD7E04"/>
    <w:rsid w:val="00BD7FAC"/>
    <w:rsid w:val="00BE0735"/>
    <w:rsid w:val="00BE099D"/>
    <w:rsid w:val="00BE0A67"/>
    <w:rsid w:val="00BE0ACC"/>
    <w:rsid w:val="00BE0E0D"/>
    <w:rsid w:val="00BE0E2F"/>
    <w:rsid w:val="00BE1102"/>
    <w:rsid w:val="00BE200A"/>
    <w:rsid w:val="00BE2211"/>
    <w:rsid w:val="00BE239D"/>
    <w:rsid w:val="00BE256C"/>
    <w:rsid w:val="00BE35FE"/>
    <w:rsid w:val="00BE37BD"/>
    <w:rsid w:val="00BE3A0A"/>
    <w:rsid w:val="00BE3C4B"/>
    <w:rsid w:val="00BE62E2"/>
    <w:rsid w:val="00BE69FA"/>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49A"/>
    <w:rsid w:val="00BF4AD8"/>
    <w:rsid w:val="00BF5074"/>
    <w:rsid w:val="00BF533A"/>
    <w:rsid w:val="00BF53DD"/>
    <w:rsid w:val="00BF5877"/>
    <w:rsid w:val="00BF6297"/>
    <w:rsid w:val="00BF6F3C"/>
    <w:rsid w:val="00BF736E"/>
    <w:rsid w:val="00BF73D7"/>
    <w:rsid w:val="00C01F58"/>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2F79"/>
    <w:rsid w:val="00C23106"/>
    <w:rsid w:val="00C23A14"/>
    <w:rsid w:val="00C23B5C"/>
    <w:rsid w:val="00C247B2"/>
    <w:rsid w:val="00C25E2C"/>
    <w:rsid w:val="00C26374"/>
    <w:rsid w:val="00C27E58"/>
    <w:rsid w:val="00C31226"/>
    <w:rsid w:val="00C31696"/>
    <w:rsid w:val="00C3197E"/>
    <w:rsid w:val="00C31DD8"/>
    <w:rsid w:val="00C325EF"/>
    <w:rsid w:val="00C329DD"/>
    <w:rsid w:val="00C334C3"/>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C7"/>
    <w:rsid w:val="00C431DE"/>
    <w:rsid w:val="00C431E3"/>
    <w:rsid w:val="00C43264"/>
    <w:rsid w:val="00C434A8"/>
    <w:rsid w:val="00C4388D"/>
    <w:rsid w:val="00C4393C"/>
    <w:rsid w:val="00C439EF"/>
    <w:rsid w:val="00C449B1"/>
    <w:rsid w:val="00C44C50"/>
    <w:rsid w:val="00C44C71"/>
    <w:rsid w:val="00C44E76"/>
    <w:rsid w:val="00C44EF1"/>
    <w:rsid w:val="00C4594E"/>
    <w:rsid w:val="00C45CC5"/>
    <w:rsid w:val="00C45E17"/>
    <w:rsid w:val="00C46310"/>
    <w:rsid w:val="00C46485"/>
    <w:rsid w:val="00C4721E"/>
    <w:rsid w:val="00C472B8"/>
    <w:rsid w:val="00C478EC"/>
    <w:rsid w:val="00C47F0C"/>
    <w:rsid w:val="00C510B8"/>
    <w:rsid w:val="00C51165"/>
    <w:rsid w:val="00C511EF"/>
    <w:rsid w:val="00C51529"/>
    <w:rsid w:val="00C51D11"/>
    <w:rsid w:val="00C5264B"/>
    <w:rsid w:val="00C52838"/>
    <w:rsid w:val="00C5348A"/>
    <w:rsid w:val="00C53AC8"/>
    <w:rsid w:val="00C53AF2"/>
    <w:rsid w:val="00C53D2B"/>
    <w:rsid w:val="00C54566"/>
    <w:rsid w:val="00C560D5"/>
    <w:rsid w:val="00C5677E"/>
    <w:rsid w:val="00C5688B"/>
    <w:rsid w:val="00C56BCD"/>
    <w:rsid w:val="00C56F9E"/>
    <w:rsid w:val="00C57092"/>
    <w:rsid w:val="00C57251"/>
    <w:rsid w:val="00C57CCD"/>
    <w:rsid w:val="00C6036B"/>
    <w:rsid w:val="00C60C43"/>
    <w:rsid w:val="00C61406"/>
    <w:rsid w:val="00C61E10"/>
    <w:rsid w:val="00C623E8"/>
    <w:rsid w:val="00C62505"/>
    <w:rsid w:val="00C62E07"/>
    <w:rsid w:val="00C62F6F"/>
    <w:rsid w:val="00C631C5"/>
    <w:rsid w:val="00C633FD"/>
    <w:rsid w:val="00C63844"/>
    <w:rsid w:val="00C63B56"/>
    <w:rsid w:val="00C63DED"/>
    <w:rsid w:val="00C63E11"/>
    <w:rsid w:val="00C645E6"/>
    <w:rsid w:val="00C6511D"/>
    <w:rsid w:val="00C65B22"/>
    <w:rsid w:val="00C66608"/>
    <w:rsid w:val="00C667E6"/>
    <w:rsid w:val="00C66E1D"/>
    <w:rsid w:val="00C673A3"/>
    <w:rsid w:val="00C67D75"/>
    <w:rsid w:val="00C7113C"/>
    <w:rsid w:val="00C7144E"/>
    <w:rsid w:val="00C71A34"/>
    <w:rsid w:val="00C7360C"/>
    <w:rsid w:val="00C73716"/>
    <w:rsid w:val="00C73D6D"/>
    <w:rsid w:val="00C73F69"/>
    <w:rsid w:val="00C73F87"/>
    <w:rsid w:val="00C74333"/>
    <w:rsid w:val="00C74E28"/>
    <w:rsid w:val="00C75719"/>
    <w:rsid w:val="00C76E9D"/>
    <w:rsid w:val="00C774F6"/>
    <w:rsid w:val="00C77653"/>
    <w:rsid w:val="00C77887"/>
    <w:rsid w:val="00C8021B"/>
    <w:rsid w:val="00C80C57"/>
    <w:rsid w:val="00C81039"/>
    <w:rsid w:val="00C81078"/>
    <w:rsid w:val="00C81626"/>
    <w:rsid w:val="00C817D2"/>
    <w:rsid w:val="00C825C0"/>
    <w:rsid w:val="00C829B7"/>
    <w:rsid w:val="00C82A09"/>
    <w:rsid w:val="00C8309A"/>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0CD1"/>
    <w:rsid w:val="00CA116A"/>
    <w:rsid w:val="00CA2180"/>
    <w:rsid w:val="00CA28B3"/>
    <w:rsid w:val="00CA33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4D0"/>
    <w:rsid w:val="00CC191B"/>
    <w:rsid w:val="00CC1981"/>
    <w:rsid w:val="00CC1E8B"/>
    <w:rsid w:val="00CC262D"/>
    <w:rsid w:val="00CC2C94"/>
    <w:rsid w:val="00CC2D88"/>
    <w:rsid w:val="00CC2F08"/>
    <w:rsid w:val="00CC317D"/>
    <w:rsid w:val="00CC3213"/>
    <w:rsid w:val="00CC3DC9"/>
    <w:rsid w:val="00CC3F42"/>
    <w:rsid w:val="00CC46EB"/>
    <w:rsid w:val="00CC495B"/>
    <w:rsid w:val="00CC4D97"/>
    <w:rsid w:val="00CC5109"/>
    <w:rsid w:val="00CC54F2"/>
    <w:rsid w:val="00CC5CE8"/>
    <w:rsid w:val="00CC770F"/>
    <w:rsid w:val="00CC7894"/>
    <w:rsid w:val="00CD04E1"/>
    <w:rsid w:val="00CD0F08"/>
    <w:rsid w:val="00CD18CA"/>
    <w:rsid w:val="00CD1F38"/>
    <w:rsid w:val="00CD200C"/>
    <w:rsid w:val="00CD39C2"/>
    <w:rsid w:val="00CD4C65"/>
    <w:rsid w:val="00CD4DF1"/>
    <w:rsid w:val="00CD5674"/>
    <w:rsid w:val="00CD59FB"/>
    <w:rsid w:val="00CD5CCD"/>
    <w:rsid w:val="00CD5D15"/>
    <w:rsid w:val="00CD7693"/>
    <w:rsid w:val="00CE00E7"/>
    <w:rsid w:val="00CE0254"/>
    <w:rsid w:val="00CE0739"/>
    <w:rsid w:val="00CE0F50"/>
    <w:rsid w:val="00CE2BD5"/>
    <w:rsid w:val="00CE2ECF"/>
    <w:rsid w:val="00CE32B1"/>
    <w:rsid w:val="00CE3522"/>
    <w:rsid w:val="00CE35A7"/>
    <w:rsid w:val="00CE3AB5"/>
    <w:rsid w:val="00CE3C18"/>
    <w:rsid w:val="00CE3F57"/>
    <w:rsid w:val="00CE709E"/>
    <w:rsid w:val="00CE7E8A"/>
    <w:rsid w:val="00CF0619"/>
    <w:rsid w:val="00CF0C12"/>
    <w:rsid w:val="00CF169A"/>
    <w:rsid w:val="00CF201C"/>
    <w:rsid w:val="00CF25B6"/>
    <w:rsid w:val="00CF377C"/>
    <w:rsid w:val="00CF4260"/>
    <w:rsid w:val="00CF4843"/>
    <w:rsid w:val="00CF5175"/>
    <w:rsid w:val="00CF5804"/>
    <w:rsid w:val="00D00F27"/>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A85"/>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EC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1F2E"/>
    <w:rsid w:val="00D6361F"/>
    <w:rsid w:val="00D638DC"/>
    <w:rsid w:val="00D63C07"/>
    <w:rsid w:val="00D6408C"/>
    <w:rsid w:val="00D65164"/>
    <w:rsid w:val="00D6577D"/>
    <w:rsid w:val="00D676DC"/>
    <w:rsid w:val="00D67850"/>
    <w:rsid w:val="00D70F9F"/>
    <w:rsid w:val="00D710ED"/>
    <w:rsid w:val="00D7140E"/>
    <w:rsid w:val="00D717F9"/>
    <w:rsid w:val="00D71BAB"/>
    <w:rsid w:val="00D7245E"/>
    <w:rsid w:val="00D72466"/>
    <w:rsid w:val="00D7300C"/>
    <w:rsid w:val="00D73090"/>
    <w:rsid w:val="00D7366F"/>
    <w:rsid w:val="00D73831"/>
    <w:rsid w:val="00D73E36"/>
    <w:rsid w:val="00D740B7"/>
    <w:rsid w:val="00D743D9"/>
    <w:rsid w:val="00D747BB"/>
    <w:rsid w:val="00D752EE"/>
    <w:rsid w:val="00D757BB"/>
    <w:rsid w:val="00D75825"/>
    <w:rsid w:val="00D75AB8"/>
    <w:rsid w:val="00D75BCC"/>
    <w:rsid w:val="00D76794"/>
    <w:rsid w:val="00D76C60"/>
    <w:rsid w:val="00D76EC8"/>
    <w:rsid w:val="00D773C1"/>
    <w:rsid w:val="00D777ED"/>
    <w:rsid w:val="00D77DB3"/>
    <w:rsid w:val="00D77F05"/>
    <w:rsid w:val="00D77F21"/>
    <w:rsid w:val="00D77FDA"/>
    <w:rsid w:val="00D8008A"/>
    <w:rsid w:val="00D80277"/>
    <w:rsid w:val="00D80F78"/>
    <w:rsid w:val="00D8123F"/>
    <w:rsid w:val="00D81DBF"/>
    <w:rsid w:val="00D82935"/>
    <w:rsid w:val="00D82EC7"/>
    <w:rsid w:val="00D83AF0"/>
    <w:rsid w:val="00D844C0"/>
    <w:rsid w:val="00D84642"/>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B83"/>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1DA2"/>
    <w:rsid w:val="00DA2296"/>
    <w:rsid w:val="00DA22FB"/>
    <w:rsid w:val="00DA26C5"/>
    <w:rsid w:val="00DA2AFA"/>
    <w:rsid w:val="00DA2D25"/>
    <w:rsid w:val="00DA3C1E"/>
    <w:rsid w:val="00DA4645"/>
    <w:rsid w:val="00DA49B9"/>
    <w:rsid w:val="00DA4A97"/>
    <w:rsid w:val="00DA4C60"/>
    <w:rsid w:val="00DA5EA6"/>
    <w:rsid w:val="00DA62F1"/>
    <w:rsid w:val="00DA67A3"/>
    <w:rsid w:val="00DA6FA8"/>
    <w:rsid w:val="00DA747D"/>
    <w:rsid w:val="00DA74D1"/>
    <w:rsid w:val="00DB0F2D"/>
    <w:rsid w:val="00DB1694"/>
    <w:rsid w:val="00DB183B"/>
    <w:rsid w:val="00DB19EF"/>
    <w:rsid w:val="00DB1E42"/>
    <w:rsid w:val="00DB2216"/>
    <w:rsid w:val="00DB25B5"/>
    <w:rsid w:val="00DB2B59"/>
    <w:rsid w:val="00DB2CE0"/>
    <w:rsid w:val="00DB31EA"/>
    <w:rsid w:val="00DB3A26"/>
    <w:rsid w:val="00DB452F"/>
    <w:rsid w:val="00DB4800"/>
    <w:rsid w:val="00DB4810"/>
    <w:rsid w:val="00DB4A34"/>
    <w:rsid w:val="00DB4DBC"/>
    <w:rsid w:val="00DB528A"/>
    <w:rsid w:val="00DB5F9B"/>
    <w:rsid w:val="00DB6189"/>
    <w:rsid w:val="00DB6428"/>
    <w:rsid w:val="00DB7511"/>
    <w:rsid w:val="00DB7F1E"/>
    <w:rsid w:val="00DC002A"/>
    <w:rsid w:val="00DC0A39"/>
    <w:rsid w:val="00DC0FC6"/>
    <w:rsid w:val="00DC1892"/>
    <w:rsid w:val="00DC1FCE"/>
    <w:rsid w:val="00DC226B"/>
    <w:rsid w:val="00DC29FE"/>
    <w:rsid w:val="00DC2DB8"/>
    <w:rsid w:val="00DC3A66"/>
    <w:rsid w:val="00DC3BBC"/>
    <w:rsid w:val="00DC3C75"/>
    <w:rsid w:val="00DC4966"/>
    <w:rsid w:val="00DC59A6"/>
    <w:rsid w:val="00DC5CA5"/>
    <w:rsid w:val="00DC64D3"/>
    <w:rsid w:val="00DC6A5C"/>
    <w:rsid w:val="00DC6E21"/>
    <w:rsid w:val="00DC7599"/>
    <w:rsid w:val="00DD01FC"/>
    <w:rsid w:val="00DD078E"/>
    <w:rsid w:val="00DD1AF3"/>
    <w:rsid w:val="00DD267A"/>
    <w:rsid w:val="00DD2814"/>
    <w:rsid w:val="00DD2E3A"/>
    <w:rsid w:val="00DD379A"/>
    <w:rsid w:val="00DD3857"/>
    <w:rsid w:val="00DD39C1"/>
    <w:rsid w:val="00DD3BA2"/>
    <w:rsid w:val="00DD3D45"/>
    <w:rsid w:val="00DD41BD"/>
    <w:rsid w:val="00DD4351"/>
    <w:rsid w:val="00DD485A"/>
    <w:rsid w:val="00DD4B12"/>
    <w:rsid w:val="00DD60C3"/>
    <w:rsid w:val="00DD7D3B"/>
    <w:rsid w:val="00DE019D"/>
    <w:rsid w:val="00DE02AF"/>
    <w:rsid w:val="00DE054A"/>
    <w:rsid w:val="00DE0751"/>
    <w:rsid w:val="00DE096A"/>
    <w:rsid w:val="00DE12F3"/>
    <w:rsid w:val="00DE1549"/>
    <w:rsid w:val="00DE15BF"/>
    <w:rsid w:val="00DE1D87"/>
    <w:rsid w:val="00DE1E2C"/>
    <w:rsid w:val="00DE2103"/>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C98"/>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1A31"/>
    <w:rsid w:val="00E22214"/>
    <w:rsid w:val="00E235D3"/>
    <w:rsid w:val="00E23A95"/>
    <w:rsid w:val="00E23BE0"/>
    <w:rsid w:val="00E24557"/>
    <w:rsid w:val="00E251F9"/>
    <w:rsid w:val="00E25E21"/>
    <w:rsid w:val="00E25F54"/>
    <w:rsid w:val="00E25F68"/>
    <w:rsid w:val="00E274E9"/>
    <w:rsid w:val="00E27E22"/>
    <w:rsid w:val="00E303C0"/>
    <w:rsid w:val="00E30765"/>
    <w:rsid w:val="00E3180C"/>
    <w:rsid w:val="00E33F74"/>
    <w:rsid w:val="00E34024"/>
    <w:rsid w:val="00E34A98"/>
    <w:rsid w:val="00E34C50"/>
    <w:rsid w:val="00E34C98"/>
    <w:rsid w:val="00E35010"/>
    <w:rsid w:val="00E3527A"/>
    <w:rsid w:val="00E364B5"/>
    <w:rsid w:val="00E36BC3"/>
    <w:rsid w:val="00E36CF3"/>
    <w:rsid w:val="00E36F05"/>
    <w:rsid w:val="00E370F7"/>
    <w:rsid w:val="00E3761B"/>
    <w:rsid w:val="00E3789C"/>
    <w:rsid w:val="00E3794D"/>
    <w:rsid w:val="00E37E1B"/>
    <w:rsid w:val="00E37E4B"/>
    <w:rsid w:val="00E37EE0"/>
    <w:rsid w:val="00E40D62"/>
    <w:rsid w:val="00E41E8E"/>
    <w:rsid w:val="00E432D5"/>
    <w:rsid w:val="00E4393D"/>
    <w:rsid w:val="00E44132"/>
    <w:rsid w:val="00E448F4"/>
    <w:rsid w:val="00E44D8E"/>
    <w:rsid w:val="00E456D4"/>
    <w:rsid w:val="00E45C6B"/>
    <w:rsid w:val="00E4633A"/>
    <w:rsid w:val="00E46B74"/>
    <w:rsid w:val="00E470E6"/>
    <w:rsid w:val="00E47469"/>
    <w:rsid w:val="00E475F0"/>
    <w:rsid w:val="00E4786E"/>
    <w:rsid w:val="00E47B91"/>
    <w:rsid w:val="00E47BCE"/>
    <w:rsid w:val="00E503A5"/>
    <w:rsid w:val="00E50937"/>
    <w:rsid w:val="00E50C24"/>
    <w:rsid w:val="00E50CD7"/>
    <w:rsid w:val="00E50E4F"/>
    <w:rsid w:val="00E51CFA"/>
    <w:rsid w:val="00E5217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5D6"/>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4E"/>
    <w:rsid w:val="00E651D6"/>
    <w:rsid w:val="00E65BC8"/>
    <w:rsid w:val="00E65D4C"/>
    <w:rsid w:val="00E66576"/>
    <w:rsid w:val="00E669FB"/>
    <w:rsid w:val="00E67A30"/>
    <w:rsid w:val="00E70775"/>
    <w:rsid w:val="00E71166"/>
    <w:rsid w:val="00E718C9"/>
    <w:rsid w:val="00E719C3"/>
    <w:rsid w:val="00E72D56"/>
    <w:rsid w:val="00E732D9"/>
    <w:rsid w:val="00E7344D"/>
    <w:rsid w:val="00E74181"/>
    <w:rsid w:val="00E7427E"/>
    <w:rsid w:val="00E74590"/>
    <w:rsid w:val="00E74970"/>
    <w:rsid w:val="00E74C75"/>
    <w:rsid w:val="00E74E89"/>
    <w:rsid w:val="00E75113"/>
    <w:rsid w:val="00E75613"/>
    <w:rsid w:val="00E7581B"/>
    <w:rsid w:val="00E75D54"/>
    <w:rsid w:val="00E7713D"/>
    <w:rsid w:val="00E7735B"/>
    <w:rsid w:val="00E77A0D"/>
    <w:rsid w:val="00E77BC1"/>
    <w:rsid w:val="00E808CB"/>
    <w:rsid w:val="00E81174"/>
    <w:rsid w:val="00E81835"/>
    <w:rsid w:val="00E81BE9"/>
    <w:rsid w:val="00E82EDF"/>
    <w:rsid w:val="00E835FD"/>
    <w:rsid w:val="00E836D3"/>
    <w:rsid w:val="00E8403A"/>
    <w:rsid w:val="00E842A5"/>
    <w:rsid w:val="00E8480D"/>
    <w:rsid w:val="00E84964"/>
    <w:rsid w:val="00E84FF9"/>
    <w:rsid w:val="00E8544F"/>
    <w:rsid w:val="00E855C8"/>
    <w:rsid w:val="00E85748"/>
    <w:rsid w:val="00E857E2"/>
    <w:rsid w:val="00E85862"/>
    <w:rsid w:val="00E86256"/>
    <w:rsid w:val="00E8737D"/>
    <w:rsid w:val="00E87E35"/>
    <w:rsid w:val="00E90281"/>
    <w:rsid w:val="00E9097A"/>
    <w:rsid w:val="00E90AF5"/>
    <w:rsid w:val="00E90F88"/>
    <w:rsid w:val="00E91164"/>
    <w:rsid w:val="00E91A34"/>
    <w:rsid w:val="00E92D35"/>
    <w:rsid w:val="00E934CC"/>
    <w:rsid w:val="00E93B58"/>
    <w:rsid w:val="00E93EB8"/>
    <w:rsid w:val="00E944F3"/>
    <w:rsid w:val="00E94BAF"/>
    <w:rsid w:val="00E95133"/>
    <w:rsid w:val="00E95F1B"/>
    <w:rsid w:val="00E962F5"/>
    <w:rsid w:val="00E963D7"/>
    <w:rsid w:val="00E972F8"/>
    <w:rsid w:val="00E974F0"/>
    <w:rsid w:val="00E9757C"/>
    <w:rsid w:val="00E9789B"/>
    <w:rsid w:val="00E9794D"/>
    <w:rsid w:val="00E979D3"/>
    <w:rsid w:val="00E97AE7"/>
    <w:rsid w:val="00E97E52"/>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0AEA"/>
    <w:rsid w:val="00EB18D6"/>
    <w:rsid w:val="00EB2E39"/>
    <w:rsid w:val="00EB3A5F"/>
    <w:rsid w:val="00EB3D33"/>
    <w:rsid w:val="00EB417E"/>
    <w:rsid w:val="00EB4584"/>
    <w:rsid w:val="00EB45AE"/>
    <w:rsid w:val="00EB4BB4"/>
    <w:rsid w:val="00EB522D"/>
    <w:rsid w:val="00EB5429"/>
    <w:rsid w:val="00EB544A"/>
    <w:rsid w:val="00EB565F"/>
    <w:rsid w:val="00EB5761"/>
    <w:rsid w:val="00EB6009"/>
    <w:rsid w:val="00EB60C5"/>
    <w:rsid w:val="00EB648B"/>
    <w:rsid w:val="00EB67A6"/>
    <w:rsid w:val="00EB6AA0"/>
    <w:rsid w:val="00EB6D84"/>
    <w:rsid w:val="00EB71B3"/>
    <w:rsid w:val="00EB7CC8"/>
    <w:rsid w:val="00EC0299"/>
    <w:rsid w:val="00EC0930"/>
    <w:rsid w:val="00EC0FE4"/>
    <w:rsid w:val="00EC1381"/>
    <w:rsid w:val="00EC1C6F"/>
    <w:rsid w:val="00EC2913"/>
    <w:rsid w:val="00EC2B3A"/>
    <w:rsid w:val="00EC5656"/>
    <w:rsid w:val="00EC5BE8"/>
    <w:rsid w:val="00EC5E92"/>
    <w:rsid w:val="00EC6568"/>
    <w:rsid w:val="00EC681C"/>
    <w:rsid w:val="00EC7130"/>
    <w:rsid w:val="00EC72C5"/>
    <w:rsid w:val="00EC7B0A"/>
    <w:rsid w:val="00ED030C"/>
    <w:rsid w:val="00ED082F"/>
    <w:rsid w:val="00ED0D76"/>
    <w:rsid w:val="00ED0DBF"/>
    <w:rsid w:val="00ED0FF8"/>
    <w:rsid w:val="00ED1648"/>
    <w:rsid w:val="00ED233F"/>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2D2"/>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5D06"/>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6C15"/>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047"/>
    <w:rsid w:val="00F37634"/>
    <w:rsid w:val="00F37898"/>
    <w:rsid w:val="00F37BF8"/>
    <w:rsid w:val="00F40776"/>
    <w:rsid w:val="00F40835"/>
    <w:rsid w:val="00F41DAD"/>
    <w:rsid w:val="00F42B25"/>
    <w:rsid w:val="00F439F4"/>
    <w:rsid w:val="00F43C8C"/>
    <w:rsid w:val="00F43FE7"/>
    <w:rsid w:val="00F44370"/>
    <w:rsid w:val="00F44755"/>
    <w:rsid w:val="00F45BA0"/>
    <w:rsid w:val="00F45E15"/>
    <w:rsid w:val="00F460B4"/>
    <w:rsid w:val="00F46955"/>
    <w:rsid w:val="00F46BAF"/>
    <w:rsid w:val="00F472CC"/>
    <w:rsid w:val="00F47949"/>
    <w:rsid w:val="00F47CAE"/>
    <w:rsid w:val="00F47D85"/>
    <w:rsid w:val="00F50475"/>
    <w:rsid w:val="00F51490"/>
    <w:rsid w:val="00F519B0"/>
    <w:rsid w:val="00F52BCE"/>
    <w:rsid w:val="00F52E4C"/>
    <w:rsid w:val="00F531B9"/>
    <w:rsid w:val="00F534A7"/>
    <w:rsid w:val="00F538A9"/>
    <w:rsid w:val="00F53958"/>
    <w:rsid w:val="00F54223"/>
    <w:rsid w:val="00F56467"/>
    <w:rsid w:val="00F5646A"/>
    <w:rsid w:val="00F570A4"/>
    <w:rsid w:val="00F57594"/>
    <w:rsid w:val="00F57A89"/>
    <w:rsid w:val="00F602FF"/>
    <w:rsid w:val="00F611A9"/>
    <w:rsid w:val="00F61A3A"/>
    <w:rsid w:val="00F61ADC"/>
    <w:rsid w:val="00F6223E"/>
    <w:rsid w:val="00F62C08"/>
    <w:rsid w:val="00F62F88"/>
    <w:rsid w:val="00F631F8"/>
    <w:rsid w:val="00F63312"/>
    <w:rsid w:val="00F6399C"/>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2FA7"/>
    <w:rsid w:val="00F737EC"/>
    <w:rsid w:val="00F7468E"/>
    <w:rsid w:val="00F74861"/>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E93"/>
    <w:rsid w:val="00F854A8"/>
    <w:rsid w:val="00F85AA9"/>
    <w:rsid w:val="00F85BD9"/>
    <w:rsid w:val="00F85DB9"/>
    <w:rsid w:val="00F85EED"/>
    <w:rsid w:val="00F86EEA"/>
    <w:rsid w:val="00F86F6D"/>
    <w:rsid w:val="00F870B7"/>
    <w:rsid w:val="00F87A4A"/>
    <w:rsid w:val="00F90991"/>
    <w:rsid w:val="00F915BE"/>
    <w:rsid w:val="00F917A1"/>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3F5"/>
    <w:rsid w:val="00FA1A6E"/>
    <w:rsid w:val="00FA2947"/>
    <w:rsid w:val="00FA2C2C"/>
    <w:rsid w:val="00FA322D"/>
    <w:rsid w:val="00FA345A"/>
    <w:rsid w:val="00FA378C"/>
    <w:rsid w:val="00FA5F26"/>
    <w:rsid w:val="00FA60C9"/>
    <w:rsid w:val="00FA66AB"/>
    <w:rsid w:val="00FA6E0C"/>
    <w:rsid w:val="00FA7652"/>
    <w:rsid w:val="00FA765C"/>
    <w:rsid w:val="00FB02E2"/>
    <w:rsid w:val="00FB0406"/>
    <w:rsid w:val="00FB0537"/>
    <w:rsid w:val="00FB0666"/>
    <w:rsid w:val="00FB0E30"/>
    <w:rsid w:val="00FB11F5"/>
    <w:rsid w:val="00FB137B"/>
    <w:rsid w:val="00FB1FD6"/>
    <w:rsid w:val="00FB2600"/>
    <w:rsid w:val="00FB3257"/>
    <w:rsid w:val="00FB32A5"/>
    <w:rsid w:val="00FB32B0"/>
    <w:rsid w:val="00FB3AC6"/>
    <w:rsid w:val="00FB3B60"/>
    <w:rsid w:val="00FB3C2A"/>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94C"/>
    <w:rsid w:val="00FD309E"/>
    <w:rsid w:val="00FD31B3"/>
    <w:rsid w:val="00FD391E"/>
    <w:rsid w:val="00FD4B4D"/>
    <w:rsid w:val="00FD5E37"/>
    <w:rsid w:val="00FD5F83"/>
    <w:rsid w:val="00FD68E8"/>
    <w:rsid w:val="00FD6C95"/>
    <w:rsid w:val="00FD71C2"/>
    <w:rsid w:val="00FD73FF"/>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71F"/>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A33"/>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340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7D2"/>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483529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772211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678388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53962189">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58278457">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5904353">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4246560">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0680650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ccessdata.fda.gov/scripts/cdrh/cfdocs/cfcfr/CFRSearch.cfm?fr=110.5" TargetMode="External"/><Relationship Id="rId39" Type="http://schemas.openxmlformats.org/officeDocument/2006/relationships/hyperlink" Target="https://www.state.nj.us/njbusiness/documents/contracting/NEW%20MBE-WBE%20%20Web%20Application%20JAN_2012.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nj.gov/labor/equalpay/equalpay.html"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njportal.com/DOR/SBERegistry/"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elec.state.nj.us/" TargetMode="External"/><Relationship Id="rId58"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contract_compliance"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vsc.gsa.gov/administration/files/FEDSTD123H.pdf" TargetMode="External"/><Relationship Id="rId30" Type="http://schemas.openxmlformats.org/officeDocument/2006/relationships/hyperlink" Target="http://www.state.nj.us/treasury/purchase/direction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nj.gov/njbusiness/contracting/sbsa/" TargetMode="External"/><Relationship Id="rId46" Type="http://schemas.openxmlformats.org/officeDocument/2006/relationships/hyperlink" Target="mailto:NJSupplierReports@treas.nj.gov"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94BF37-4EDF-4B81-AA57-6E348FC2FB1A}">
  <ds:schemaRefs>
    <ds:schemaRef ds:uri="http://schemas.openxmlformats.org/officeDocument/2006/bibliography"/>
  </ds:schemaRefs>
</ds:datastoreItem>
</file>

<file path=customXml/itemProps6.xml><?xml version="1.0" encoding="utf-8"?>
<ds:datastoreItem xmlns:ds="http://schemas.openxmlformats.org/officeDocument/2006/customXml" ds:itemID="{91D9CEC4-643E-40EA-B298-3BC7982D950B}">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8.xml><?xml version="1.0" encoding="utf-8"?>
<ds:datastoreItem xmlns:ds="http://schemas.openxmlformats.org/officeDocument/2006/customXml" ds:itemID="{2AAC3D0C-C4E9-457D-99AB-32F60D3AD00D}">
  <ds:schemaRefs>
    <ds:schemaRef ds:uri="http://schemas.openxmlformats.org/officeDocument/2006/bibliography"/>
  </ds:schemaRefs>
</ds:datastoreItem>
</file>

<file path=customXml/itemProps9.xml><?xml version="1.0" encoding="utf-8"?>
<ds:datastoreItem xmlns:ds="http://schemas.openxmlformats.org/officeDocument/2006/customXml" ds:itemID="{7B491B72-0C60-42DB-B90B-71ED5C4AD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73</Pages>
  <Words>34342</Words>
  <Characters>195750</Characters>
  <Application>Microsoft Office Word</Application>
  <DocSecurity>0</DocSecurity>
  <Lines>1631</Lines>
  <Paragraphs>459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229633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9</cp:revision>
  <cp:lastPrinted>2020-01-10T18:13:00Z</cp:lastPrinted>
  <dcterms:created xsi:type="dcterms:W3CDTF">2020-03-13T15:33:00Z</dcterms:created>
  <dcterms:modified xsi:type="dcterms:W3CDTF">2020-03-17T13:18:00Z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