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F1ABCCC" w:rsidR="005D7989" w:rsidRPr="00E3784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F951A0" w:rsidRPr="00C05434">
        <w:rPr>
          <w:rFonts w:ascii="Garamond" w:hAnsi="Garamond" w:cs="Arial"/>
          <w:b/>
          <w:bCs/>
          <w:sz w:val="52"/>
          <w:szCs w:val="52"/>
        </w:rPr>
        <w:t xml:space="preserve"> #</w:t>
      </w:r>
      <w:r w:rsidR="005D7989">
        <w:rPr>
          <w:rFonts w:ascii="Garamond" w:hAnsi="Garamond" w:cs="Arial"/>
          <w:b/>
          <w:bCs/>
          <w:sz w:val="52"/>
          <w:szCs w:val="52"/>
        </w:rPr>
        <w:tab/>
      </w:r>
      <w:r w:rsidR="002525FB" w:rsidRPr="00C05434">
        <w:rPr>
          <w:rFonts w:ascii="Garamond" w:hAnsi="Garamond" w:cs="Arial"/>
          <w:b/>
          <w:bCs/>
          <w:sz w:val="52"/>
          <w:szCs w:val="52"/>
        </w:rPr>
        <w:t>1</w:t>
      </w:r>
      <w:r w:rsidR="00C05434" w:rsidRPr="00C05434">
        <w:rPr>
          <w:rFonts w:ascii="Garamond" w:hAnsi="Garamond" w:cs="Arial"/>
          <w:b/>
          <w:bCs/>
          <w:sz w:val="52"/>
          <w:szCs w:val="52"/>
        </w:rPr>
        <w:t>9</w:t>
      </w:r>
      <w:r w:rsidR="002525FB" w:rsidRPr="00C05434">
        <w:rPr>
          <w:rFonts w:ascii="Garamond" w:hAnsi="Garamond" w:cs="Arial"/>
          <w:b/>
          <w:bCs/>
          <w:sz w:val="52"/>
          <w:szCs w:val="52"/>
        </w:rPr>
        <w:t>DPP</w:t>
      </w:r>
      <w:r w:rsidR="00C05434" w:rsidRPr="00C05434">
        <w:rPr>
          <w:rFonts w:ascii="Garamond" w:hAnsi="Garamond" w:cs="Arial"/>
          <w:b/>
          <w:bCs/>
          <w:sz w:val="52"/>
          <w:szCs w:val="52"/>
        </w:rPr>
        <w:t>00402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E86FB51" w:rsidR="00770C95" w:rsidRPr="00370188" w:rsidRDefault="006A50CA" w:rsidP="00526222">
            <w:pPr>
              <w:ind w:left="-108"/>
              <w:rPr>
                <w:rFonts w:ascii="Garamond" w:hAnsi="Garamond"/>
                <w:sz w:val="52"/>
                <w:szCs w:val="52"/>
              </w:rPr>
            </w:pPr>
            <w:r w:rsidRPr="006A50CA">
              <w:rPr>
                <w:rFonts w:ascii="Garamond" w:hAnsi="Garamond"/>
                <w:sz w:val="52"/>
                <w:szCs w:val="52"/>
              </w:rPr>
              <w:t>T0</w:t>
            </w:r>
            <w:r>
              <w:rPr>
                <w:rFonts w:ascii="Garamond" w:hAnsi="Garamond"/>
                <w:sz w:val="52"/>
                <w:szCs w:val="52"/>
              </w:rPr>
              <w:t xml:space="preserve">121 </w:t>
            </w:r>
            <w:r w:rsidRPr="006A50CA">
              <w:rPr>
                <w:rFonts w:ascii="Garamond" w:hAnsi="Garamond"/>
                <w:sz w:val="52"/>
                <w:szCs w:val="52"/>
              </w:rPr>
              <w:t>Breakaway U-Post Sign Supports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88CCF2E" w:rsidR="00DC59A6" w:rsidRPr="00840DF8" w:rsidRDefault="00ED2ED7" w:rsidP="00576F34">
            <w:pPr>
              <w:ind w:right="180"/>
              <w:jc w:val="center"/>
              <w:rPr>
                <w:rFonts w:ascii="Garamond" w:hAnsi="Garamond" w:cs="Arial"/>
                <w:bCs/>
                <w:color w:val="000000"/>
              </w:rPr>
            </w:pPr>
            <w:r>
              <w:rPr>
                <w:rFonts w:ascii="Garamond" w:hAnsi="Garamond" w:cs="Arial"/>
                <w:bCs/>
                <w:color w:val="000000"/>
              </w:rPr>
              <w:t>9/11/2019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A50CA" w:rsidRPr="00874DF2" w14:paraId="367C3E7A" w14:textId="77777777" w:rsidTr="00AD3E39">
        <w:trPr>
          <w:trHeight w:val="720"/>
        </w:trPr>
        <w:tc>
          <w:tcPr>
            <w:tcW w:w="5760" w:type="dxa"/>
            <w:shd w:val="clear" w:color="auto" w:fill="auto"/>
            <w:vAlign w:val="center"/>
          </w:tcPr>
          <w:p w14:paraId="3C25DB83" w14:textId="72FF3355" w:rsidR="006A50CA" w:rsidRDefault="006A50CA" w:rsidP="00576F34">
            <w:pPr>
              <w:rPr>
                <w:rFonts w:ascii="Garamond" w:hAnsi="Garamond" w:cs="Arial"/>
                <w:b/>
                <w:bCs/>
                <w:color w:val="000000"/>
                <w:szCs w:val="20"/>
              </w:rPr>
            </w:pPr>
            <w:r w:rsidRPr="006A50CA">
              <w:rPr>
                <w:rFonts w:ascii="Garamond" w:hAnsi="Garamond" w:cs="Arial"/>
                <w:b/>
                <w:bCs/>
                <w:color w:val="000000"/>
                <w:szCs w:val="20"/>
              </w:rPr>
              <w:t>Mandatory/Optional Pre</w:t>
            </w:r>
            <w:r>
              <w:rPr>
                <w:rFonts w:ascii="Garamond" w:hAnsi="Garamond" w:cs="Arial"/>
                <w:b/>
                <w:bCs/>
                <w:color w:val="000000"/>
                <w:szCs w:val="20"/>
              </w:rPr>
              <w:t xml:space="preserve">-Quote Conference </w:t>
            </w:r>
          </w:p>
          <w:p w14:paraId="1362F839" w14:textId="66A8A353" w:rsidR="006A50CA" w:rsidRPr="00126FBC" w:rsidRDefault="006A50CA"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4E397913" w:rsidR="006A50CA" w:rsidRPr="006A50CA" w:rsidRDefault="006A50CA" w:rsidP="006A50CA">
            <w:pPr>
              <w:ind w:right="180"/>
              <w:rPr>
                <w:rFonts w:ascii="Garamond" w:hAnsi="Garamond"/>
              </w:rPr>
            </w:pPr>
            <w:r>
              <w:rPr>
                <w:rFonts w:ascii="Garamond" w:hAnsi="Garamond"/>
              </w:rPr>
              <w:t>Not applicable to this procurement.</w:t>
            </w:r>
          </w:p>
        </w:tc>
      </w:tr>
      <w:tr w:rsidR="006A50CA" w:rsidRPr="00874DF2" w14:paraId="6BD03F9D" w14:textId="77777777" w:rsidTr="00AD3E39">
        <w:trPr>
          <w:trHeight w:val="720"/>
        </w:trPr>
        <w:tc>
          <w:tcPr>
            <w:tcW w:w="5760" w:type="dxa"/>
            <w:shd w:val="clear" w:color="auto" w:fill="auto"/>
            <w:vAlign w:val="center"/>
          </w:tcPr>
          <w:p w14:paraId="5775A5E9" w14:textId="77777777" w:rsidR="006A50CA" w:rsidRDefault="006A50CA" w:rsidP="00576F34">
            <w:pPr>
              <w:rPr>
                <w:rFonts w:ascii="Garamond" w:hAnsi="Garamond" w:cs="Arial"/>
                <w:b/>
                <w:bCs/>
                <w:color w:val="000000"/>
                <w:szCs w:val="20"/>
              </w:rPr>
            </w:pPr>
            <w:r w:rsidRPr="006A50CA">
              <w:rPr>
                <w:rFonts w:ascii="Garamond" w:hAnsi="Garamond" w:cs="Arial"/>
                <w:b/>
                <w:bCs/>
                <w:color w:val="000000"/>
                <w:szCs w:val="20"/>
              </w:rPr>
              <w:t>Mandatory/Optional Site</w:t>
            </w:r>
            <w:r>
              <w:rPr>
                <w:rFonts w:ascii="Garamond" w:hAnsi="Garamond" w:cs="Arial"/>
                <w:b/>
                <w:bCs/>
                <w:color w:val="000000"/>
                <w:szCs w:val="20"/>
              </w:rPr>
              <w:t xml:space="preserve"> Visit</w:t>
            </w:r>
          </w:p>
          <w:p w14:paraId="576AC272" w14:textId="6A4AC621" w:rsidR="006A50CA" w:rsidRPr="00126FBC" w:rsidRDefault="006A50CA"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64DE9AA6" w14:textId="77777777" w:rsidR="006A50CA" w:rsidRDefault="006A50CA" w:rsidP="00576F34">
            <w:pPr>
              <w:rPr>
                <w:rFonts w:ascii="Garamond" w:hAnsi="Garamond" w:cs="Arial"/>
                <w:color w:val="000000"/>
                <w:highlight w:val="yellow"/>
              </w:rPr>
            </w:pPr>
          </w:p>
          <w:p w14:paraId="75A8E7C4" w14:textId="0CBF0B70" w:rsidR="006A50CA" w:rsidRPr="006A50CA" w:rsidRDefault="006A50CA" w:rsidP="006A50CA">
            <w:pPr>
              <w:ind w:right="180"/>
              <w:rPr>
                <w:rFonts w:ascii="Garamond" w:hAnsi="Garamond" w:cs="Arial"/>
                <w:color w:val="000000"/>
                <w:highlight w:val="yellow"/>
              </w:rPr>
            </w:pPr>
            <w:r>
              <w:rPr>
                <w:rFonts w:ascii="Garamond" w:hAnsi="Garamond" w:cs="Arial"/>
                <w:color w:val="000000"/>
              </w:rPr>
              <w:t xml:space="preserve">Not applicable to this procurement. </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431B4BE3" w14:textId="77777777" w:rsidR="00DC59A6" w:rsidRDefault="00ED2ED7" w:rsidP="00576F34">
            <w:pPr>
              <w:ind w:right="180"/>
              <w:jc w:val="center"/>
              <w:rPr>
                <w:rFonts w:ascii="Garamond" w:hAnsi="Garamond" w:cs="Arial"/>
                <w:strike/>
                <w:color w:val="FF0000"/>
              </w:rPr>
            </w:pPr>
            <w:r w:rsidRPr="00900266">
              <w:rPr>
                <w:rFonts w:ascii="Garamond" w:hAnsi="Garamond" w:cs="Arial"/>
                <w:strike/>
                <w:color w:val="FF0000"/>
              </w:rPr>
              <w:t>10/4/2019</w:t>
            </w:r>
          </w:p>
          <w:p w14:paraId="72741C31" w14:textId="093B0FD2" w:rsidR="00900266" w:rsidRPr="00900266" w:rsidRDefault="00900266" w:rsidP="00576F34">
            <w:pPr>
              <w:ind w:right="180"/>
              <w:jc w:val="center"/>
              <w:rPr>
                <w:rFonts w:ascii="Garamond" w:hAnsi="Garamond" w:cs="Arial"/>
                <w:color w:val="000000"/>
              </w:rPr>
            </w:pPr>
            <w:r w:rsidRPr="00900266">
              <w:rPr>
                <w:rFonts w:ascii="Garamond" w:hAnsi="Garamond" w:cs="Arial"/>
                <w:color w:val="FF0000"/>
              </w:rPr>
              <w:t>10/18/2019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2322100C" w14:textId="77777777" w:rsidR="00E37848" w:rsidRPr="00874DF2" w:rsidRDefault="00E37848" w:rsidP="00E37848">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6CCE5DEB" w14:textId="77777777" w:rsidR="00E37848" w:rsidRDefault="00E37848" w:rsidP="00E37848">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E37848" w:rsidRPr="00370188" w14:paraId="4C800892" w14:textId="77777777" w:rsidTr="00D17329">
        <w:trPr>
          <w:trHeight w:val="983"/>
        </w:trPr>
        <w:tc>
          <w:tcPr>
            <w:tcW w:w="6089" w:type="dxa"/>
            <w:shd w:val="clear" w:color="auto" w:fill="CCFFCC"/>
            <w:vAlign w:val="center"/>
          </w:tcPr>
          <w:p w14:paraId="43F5FE1A" w14:textId="77777777" w:rsidR="00E37848" w:rsidRDefault="001A2689" w:rsidP="00D17329">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sidRPr="00370188">
              <w:rPr>
                <w:rFonts w:ascii="Garamond" w:hAnsi="Garamond" w:cs="Arial"/>
                <w:b/>
                <w:color w:val="000000"/>
                <w:sz w:val="28"/>
                <w:szCs w:val="28"/>
              </w:rPr>
              <w:t>Small Business</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Set-Aside</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Category</w:t>
            </w:r>
          </w:p>
          <w:p w14:paraId="4F21FD7E" w14:textId="77777777" w:rsidR="00E37848" w:rsidRPr="00981735" w:rsidRDefault="00E37848" w:rsidP="00D17329">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606A0A4" w14:textId="77777777" w:rsidR="00E37848" w:rsidRPr="00981735" w:rsidRDefault="001A2689" w:rsidP="00D17329">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E37848" w:rsidRPr="00981735">
                  <w:rPr>
                    <w:rFonts w:ascii="Segoe UI Symbol" w:eastAsia="MS Gothic" w:hAnsi="Segoe UI Symbol" w:cs="Segoe UI Symbol"/>
                    <w:b/>
                    <w:color w:val="000000"/>
                    <w:sz w:val="24"/>
                  </w:rPr>
                  <w:t>☐</w:t>
                </w:r>
              </w:sdtContent>
            </w:sdt>
            <w:r w:rsidR="00E37848"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III</w:t>
            </w:r>
          </w:p>
          <w:p w14:paraId="274D9390" w14:textId="77777777" w:rsidR="00E37848" w:rsidRPr="00981735" w:rsidRDefault="00E37848" w:rsidP="00D17329">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622C8F0" w14:textId="77777777" w:rsidR="00E37848" w:rsidRPr="00981735" w:rsidRDefault="001A2689" w:rsidP="00D17329">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VI</w:t>
            </w:r>
          </w:p>
          <w:p w14:paraId="5F837FEB" w14:textId="77777777" w:rsidR="00E37848" w:rsidRPr="00D11F81" w:rsidRDefault="00E37848" w:rsidP="00D17329">
            <w:pPr>
              <w:jc w:val="left"/>
              <w:rPr>
                <w:rFonts w:ascii="Garamond" w:hAnsi="Garamond" w:cs="Arial"/>
                <w:b/>
                <w:color w:val="000000"/>
                <w:sz w:val="20"/>
                <w:szCs w:val="28"/>
              </w:rPr>
            </w:pPr>
          </w:p>
        </w:tc>
        <w:tc>
          <w:tcPr>
            <w:tcW w:w="2912" w:type="dxa"/>
            <w:vMerge w:val="restart"/>
            <w:shd w:val="clear" w:color="auto" w:fill="CCFFCC"/>
          </w:tcPr>
          <w:p w14:paraId="52CF4751" w14:textId="77777777" w:rsidR="00E37848" w:rsidRPr="00370188" w:rsidRDefault="00E37848" w:rsidP="00D17329">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4EFCC4F" w14:textId="77777777" w:rsidR="00E37848" w:rsidRPr="00D11F81" w:rsidRDefault="00E37848" w:rsidP="00D17329">
            <w:pPr>
              <w:rPr>
                <w:rFonts w:ascii="Garamond" w:hAnsi="Garamond"/>
                <w:b/>
                <w:color w:val="000000"/>
                <w:sz w:val="20"/>
              </w:rPr>
            </w:pPr>
          </w:p>
          <w:p w14:paraId="2E7DE365" w14:textId="61C58F00" w:rsidR="00E37848" w:rsidRPr="00370188" w:rsidRDefault="001A2689" w:rsidP="00D17329">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2A1646">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sidRPr="00370188">
              <w:rPr>
                <w:rFonts w:ascii="Garamond" w:hAnsi="Garamond" w:cs="Arial"/>
                <w:color w:val="000000"/>
              </w:rPr>
              <w:t>Not Applicable</w:t>
            </w:r>
          </w:p>
          <w:p w14:paraId="2E89545D" w14:textId="77777777" w:rsidR="00E37848" w:rsidRPr="00370188" w:rsidRDefault="00E37848" w:rsidP="00D17329">
            <w:pPr>
              <w:rPr>
                <w:rFonts w:ascii="Garamond" w:hAnsi="Garamond"/>
                <w:b/>
                <w:color w:val="000000"/>
                <w:sz w:val="16"/>
                <w:szCs w:val="16"/>
              </w:rPr>
            </w:pPr>
          </w:p>
          <w:p w14:paraId="65762FE0" w14:textId="77777777" w:rsidR="00E37848" w:rsidRPr="00370188" w:rsidRDefault="001A2689" w:rsidP="00D17329">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Entire </w:t>
            </w:r>
            <w:r w:rsidR="00E37848">
              <w:rPr>
                <w:rFonts w:ascii="Garamond" w:hAnsi="Garamond" w:cs="Arial"/>
                <w:color w:val="000000"/>
              </w:rPr>
              <w:t xml:space="preserve">Blanket P.O. </w:t>
            </w:r>
          </w:p>
          <w:p w14:paraId="02179825" w14:textId="77777777" w:rsidR="00E37848" w:rsidRPr="00370188" w:rsidRDefault="00E37848" w:rsidP="00D17329">
            <w:pPr>
              <w:rPr>
                <w:rFonts w:ascii="Garamond" w:hAnsi="Garamond"/>
                <w:b/>
                <w:color w:val="000000"/>
                <w:sz w:val="18"/>
                <w:szCs w:val="18"/>
                <w:highlight w:val="yellow"/>
              </w:rPr>
            </w:pPr>
          </w:p>
          <w:p w14:paraId="5E3468E7" w14:textId="77777777" w:rsidR="00E37848" w:rsidRPr="00370188" w:rsidRDefault="001A2689" w:rsidP="00D17329">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Partial </w:t>
            </w:r>
            <w:r w:rsidR="00E37848">
              <w:rPr>
                <w:rFonts w:ascii="Garamond" w:hAnsi="Garamond" w:cs="Arial"/>
                <w:color w:val="000000"/>
              </w:rPr>
              <w:t xml:space="preserve">Blanket P.O. </w:t>
            </w:r>
          </w:p>
          <w:p w14:paraId="1BA95F3B" w14:textId="77777777" w:rsidR="00E37848" w:rsidRPr="00370188" w:rsidRDefault="00E37848" w:rsidP="00D17329">
            <w:pPr>
              <w:rPr>
                <w:rFonts w:ascii="Garamond" w:hAnsi="Garamond"/>
                <w:b/>
                <w:color w:val="000000"/>
                <w:sz w:val="16"/>
                <w:szCs w:val="16"/>
              </w:rPr>
            </w:pPr>
          </w:p>
          <w:p w14:paraId="4BB727D6" w14:textId="77777777" w:rsidR="00E37848" w:rsidRPr="009C4C25" w:rsidRDefault="001A2689" w:rsidP="00D17329">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 </w:t>
            </w:r>
            <w:r w:rsidR="00E37848" w:rsidRPr="00C93A15">
              <w:rPr>
                <w:rFonts w:ascii="Garamond" w:hAnsi="Garamond" w:cs="Arial"/>
              </w:rPr>
              <w:t>Subcontracting Only</w:t>
            </w:r>
          </w:p>
        </w:tc>
      </w:tr>
      <w:tr w:rsidR="00E37848" w:rsidRPr="00370188" w14:paraId="16627E99" w14:textId="77777777" w:rsidTr="00D17329">
        <w:trPr>
          <w:trHeight w:val="983"/>
        </w:trPr>
        <w:tc>
          <w:tcPr>
            <w:tcW w:w="6089" w:type="dxa"/>
            <w:shd w:val="clear" w:color="auto" w:fill="CCFFCC"/>
            <w:vAlign w:val="center"/>
          </w:tcPr>
          <w:p w14:paraId="66D59BFC" w14:textId="77777777" w:rsidR="00E37848" w:rsidRPr="001C0F5D" w:rsidRDefault="001A2689" w:rsidP="00D17329">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Pr>
                <w:rFonts w:ascii="Garamond" w:hAnsi="Garamond" w:cs="Arial"/>
                <w:b/>
                <w:color w:val="000000"/>
                <w:sz w:val="28"/>
                <w:szCs w:val="28"/>
              </w:rPr>
              <w:t>Disabled Veteran-Owned</w:t>
            </w:r>
            <w:r w:rsidR="00E37848" w:rsidRPr="00370188">
              <w:rPr>
                <w:rFonts w:ascii="Garamond" w:hAnsi="Garamond" w:cs="Arial"/>
                <w:b/>
                <w:color w:val="000000"/>
                <w:sz w:val="28"/>
                <w:szCs w:val="28"/>
              </w:rPr>
              <w:t xml:space="preserve"> Business</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Set-Aside</w:t>
            </w:r>
          </w:p>
        </w:tc>
        <w:tc>
          <w:tcPr>
            <w:tcW w:w="2912" w:type="dxa"/>
            <w:vMerge/>
            <w:shd w:val="clear" w:color="auto" w:fill="CCFFCC"/>
          </w:tcPr>
          <w:p w14:paraId="2BCDEF4F" w14:textId="77777777" w:rsidR="00E37848" w:rsidRPr="00370188" w:rsidRDefault="00E37848" w:rsidP="00D17329">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6A50CA" w:rsidRDefault="00C623E8" w:rsidP="002766BB">
            <w:pPr>
              <w:rPr>
                <w:rFonts w:ascii="Garamond" w:hAnsi="Garamond" w:cs="Arial"/>
                <w:bCs/>
                <w:color w:val="000000"/>
                <w:u w:val="single"/>
              </w:rPr>
            </w:pPr>
            <w:r w:rsidRPr="006A50CA">
              <w:rPr>
                <w:rFonts w:ascii="Garamond" w:hAnsi="Garamond" w:cs="Arial"/>
                <w:bCs/>
                <w:color w:val="000000"/>
                <w:u w:val="single"/>
              </w:rPr>
              <w:t>Using Agency/Agencies:</w:t>
            </w:r>
          </w:p>
          <w:p w14:paraId="0712BF2C" w14:textId="77777777" w:rsidR="00C623E8" w:rsidRPr="006A50CA" w:rsidRDefault="00C623E8" w:rsidP="00C623E8">
            <w:pPr>
              <w:ind w:left="252"/>
              <w:rPr>
                <w:rFonts w:ascii="Garamond" w:hAnsi="Garamond" w:cs="Arial"/>
                <w:bCs/>
                <w:color w:val="000000"/>
              </w:rPr>
            </w:pPr>
            <w:r w:rsidRPr="006A50CA">
              <w:rPr>
                <w:rFonts w:ascii="Garamond" w:hAnsi="Garamond" w:cs="Arial"/>
                <w:bCs/>
                <w:color w:val="000000"/>
              </w:rPr>
              <w:t>State of New Jersey</w:t>
            </w:r>
          </w:p>
          <w:p w14:paraId="50BB0DB1" w14:textId="77777777" w:rsidR="00C623E8" w:rsidRPr="006A50CA" w:rsidRDefault="006A50CA" w:rsidP="00C623E8">
            <w:pPr>
              <w:ind w:left="252"/>
              <w:rPr>
                <w:rFonts w:ascii="Garamond" w:hAnsi="Garamond" w:cs="Arial"/>
                <w:bCs/>
                <w:color w:val="000000"/>
              </w:rPr>
            </w:pPr>
            <w:r w:rsidRPr="006A50CA">
              <w:rPr>
                <w:rFonts w:ascii="Garamond" w:hAnsi="Garamond" w:cs="Arial"/>
                <w:bCs/>
                <w:color w:val="000000"/>
              </w:rPr>
              <w:t xml:space="preserve">NJ Department of Transportation </w:t>
            </w:r>
          </w:p>
          <w:p w14:paraId="7B390B5B" w14:textId="7DA93C2C" w:rsidR="006A50CA" w:rsidRDefault="006A50CA" w:rsidP="00C623E8">
            <w:pPr>
              <w:ind w:left="252"/>
              <w:rPr>
                <w:rFonts w:ascii="Garamond" w:hAnsi="Garamond" w:cs="Arial"/>
                <w:bCs/>
                <w:color w:val="000000"/>
                <w:u w:val="single"/>
              </w:rPr>
            </w:pPr>
            <w:r w:rsidRPr="006A50CA">
              <w:rPr>
                <w:rFonts w:ascii="Garamond" w:hAnsi="Garamond" w:cs="Arial"/>
                <w:bCs/>
                <w:color w:val="000000"/>
              </w:rPr>
              <w:t>Cooperative Purchasing Members</w:t>
            </w:r>
          </w:p>
        </w:tc>
      </w:tr>
    </w:tbl>
    <w:p w14:paraId="5C2B5ADE" w14:textId="33090FA0" w:rsidR="00C623E8" w:rsidRPr="00C623E8" w:rsidRDefault="00C623E8">
      <w:pPr>
        <w:jc w:val="left"/>
        <w:rPr>
          <w:rFonts w:ascii="Garamond" w:hAnsi="Garamond" w:cs="Arial"/>
          <w:bCs/>
          <w:color w:val="000000"/>
          <w:sz w:val="20"/>
          <w:szCs w:val="22"/>
          <w:u w:val="single"/>
        </w:rPr>
      </w:pPr>
    </w:p>
    <w:p w14:paraId="292A6C12" w14:textId="0AA08CF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D2ED7" w:rsidRPr="00900266">
        <w:rPr>
          <w:rFonts w:ascii="Garamond" w:hAnsi="Garamond" w:cs="Arial"/>
          <w:bCs/>
          <w:strike/>
          <w:color w:val="FF0000"/>
          <w:szCs w:val="22"/>
        </w:rPr>
        <w:t>8/28</w:t>
      </w:r>
      <w:r w:rsidR="005134F3" w:rsidRPr="00900266">
        <w:rPr>
          <w:rFonts w:ascii="Garamond" w:hAnsi="Garamond" w:cs="Arial"/>
          <w:bCs/>
          <w:strike/>
          <w:color w:val="FF0000"/>
          <w:szCs w:val="22"/>
        </w:rPr>
        <w:t>/2019</w:t>
      </w:r>
      <w:r w:rsidR="00900266">
        <w:rPr>
          <w:rFonts w:cs="Arial"/>
          <w:b/>
          <w:sz w:val="24"/>
        </w:rPr>
        <w:t xml:space="preserve"> </w:t>
      </w:r>
      <w:r w:rsidR="00900266" w:rsidRPr="00E025D9">
        <w:rPr>
          <w:rFonts w:ascii="Garamond" w:hAnsi="Garamond" w:cs="Arial"/>
          <w:bCs/>
          <w:color w:val="FF0000"/>
          <w:szCs w:val="22"/>
        </w:rPr>
        <w:t>10/4/2019</w:t>
      </w:r>
      <w:r>
        <w:rPr>
          <w:rFonts w:cs="Arial"/>
          <w:b/>
          <w:sz w:val="24"/>
        </w:rPr>
        <w:br w:type="page"/>
      </w:r>
      <w:bookmarkStart w:id="0" w:name="_GoBack"/>
      <w:bookmarkEnd w:id="0"/>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530A9BE" w14:textId="77777777" w:rsidR="00D757F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6839508" w:history="1">
        <w:r w:rsidR="00D757FB" w:rsidRPr="006D42EE">
          <w:rPr>
            <w:rStyle w:val="Hyperlink"/>
            <w:noProof/>
            <w14:scene3d>
              <w14:camera w14:prst="orthographicFront"/>
              <w14:lightRig w14:rig="threePt" w14:dir="t">
                <w14:rot w14:lat="0" w14:lon="0" w14:rev="0"/>
              </w14:lightRig>
            </w14:scene3d>
          </w:rPr>
          <w:t>1.0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INFORMATION FOR VENDORS {BIDDERS}</w:t>
        </w:r>
        <w:r w:rsidR="00D757FB">
          <w:rPr>
            <w:noProof/>
            <w:webHidden/>
          </w:rPr>
          <w:tab/>
        </w:r>
        <w:r w:rsidR="00D757FB">
          <w:rPr>
            <w:noProof/>
            <w:webHidden/>
          </w:rPr>
          <w:fldChar w:fldCharType="begin"/>
        </w:r>
        <w:r w:rsidR="00D757FB">
          <w:rPr>
            <w:noProof/>
            <w:webHidden/>
          </w:rPr>
          <w:instrText xml:space="preserve"> PAGEREF _Toc16839508 \h </w:instrText>
        </w:r>
        <w:r w:rsidR="00D757FB">
          <w:rPr>
            <w:noProof/>
            <w:webHidden/>
          </w:rPr>
        </w:r>
        <w:r w:rsidR="00D757FB">
          <w:rPr>
            <w:noProof/>
            <w:webHidden/>
          </w:rPr>
          <w:fldChar w:fldCharType="separate"/>
        </w:r>
        <w:r w:rsidR="001A2689">
          <w:rPr>
            <w:noProof/>
            <w:webHidden/>
          </w:rPr>
          <w:t>6</w:t>
        </w:r>
        <w:r w:rsidR="00D757FB">
          <w:rPr>
            <w:noProof/>
            <w:webHidden/>
          </w:rPr>
          <w:fldChar w:fldCharType="end"/>
        </w:r>
      </w:hyperlink>
    </w:p>
    <w:p w14:paraId="06ECA369"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09" w:history="1">
        <w:r w:rsidR="00D757FB" w:rsidRPr="006D42EE">
          <w:rPr>
            <w:rStyle w:val="Hyperlink"/>
            <w:noProof/>
            <w14:scene3d>
              <w14:camera w14:prst="orthographicFront"/>
              <w14:lightRig w14:rig="threePt" w14:dir="t">
                <w14:rot w14:lat="0" w14:lon="0" w14:rev="0"/>
              </w14:lightRig>
            </w14:scene3d>
          </w:rPr>
          <w:t>1.1</w:t>
        </w:r>
        <w:r w:rsidR="00D757FB">
          <w:rPr>
            <w:rFonts w:asciiTheme="minorHAnsi" w:eastAsiaTheme="minorEastAsia" w:hAnsiTheme="minorHAnsi" w:cstheme="minorBidi"/>
            <w:caps w:val="0"/>
            <w:noProof/>
            <w:sz w:val="22"/>
            <w:szCs w:val="22"/>
          </w:rPr>
          <w:tab/>
        </w:r>
        <w:r w:rsidR="00D757FB" w:rsidRPr="006D42EE">
          <w:rPr>
            <w:rStyle w:val="Hyperlink"/>
            <w:noProof/>
          </w:rPr>
          <w:t>PURPOSE AND INTENT</w:t>
        </w:r>
        <w:r w:rsidR="00D757FB">
          <w:rPr>
            <w:noProof/>
            <w:webHidden/>
          </w:rPr>
          <w:tab/>
        </w:r>
        <w:r w:rsidR="00D757FB">
          <w:rPr>
            <w:noProof/>
            <w:webHidden/>
          </w:rPr>
          <w:fldChar w:fldCharType="begin"/>
        </w:r>
        <w:r w:rsidR="00D757FB">
          <w:rPr>
            <w:noProof/>
            <w:webHidden/>
          </w:rPr>
          <w:instrText xml:space="preserve"> PAGEREF _Toc16839509 \h </w:instrText>
        </w:r>
        <w:r w:rsidR="00D757FB">
          <w:rPr>
            <w:noProof/>
            <w:webHidden/>
          </w:rPr>
        </w:r>
        <w:r w:rsidR="00D757FB">
          <w:rPr>
            <w:noProof/>
            <w:webHidden/>
          </w:rPr>
          <w:fldChar w:fldCharType="separate"/>
        </w:r>
        <w:r>
          <w:rPr>
            <w:noProof/>
            <w:webHidden/>
          </w:rPr>
          <w:t>6</w:t>
        </w:r>
        <w:r w:rsidR="00D757FB">
          <w:rPr>
            <w:noProof/>
            <w:webHidden/>
          </w:rPr>
          <w:fldChar w:fldCharType="end"/>
        </w:r>
      </w:hyperlink>
    </w:p>
    <w:p w14:paraId="3F45AE4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10" w:history="1">
        <w:r w:rsidR="00D757FB" w:rsidRPr="006D42EE">
          <w:rPr>
            <w:rStyle w:val="Hyperlink"/>
            <w:noProof/>
            <w14:scene3d>
              <w14:camera w14:prst="orthographicFront"/>
              <w14:lightRig w14:rig="threePt" w14:dir="t">
                <w14:rot w14:lat="0" w14:lon="0" w14:rev="0"/>
              </w14:lightRig>
            </w14:scene3d>
          </w:rPr>
          <w:t>1.2</w:t>
        </w:r>
        <w:r w:rsidR="00D757FB">
          <w:rPr>
            <w:rFonts w:asciiTheme="minorHAnsi" w:eastAsiaTheme="minorEastAsia" w:hAnsiTheme="minorHAnsi" w:cstheme="minorBidi"/>
            <w:caps w:val="0"/>
            <w:noProof/>
            <w:sz w:val="22"/>
            <w:szCs w:val="22"/>
          </w:rPr>
          <w:tab/>
        </w:r>
        <w:r w:rsidR="00D757FB" w:rsidRPr="006D42EE">
          <w:rPr>
            <w:rStyle w:val="Hyperlink"/>
            <w:noProof/>
          </w:rPr>
          <w:t>BACKGROUND</w:t>
        </w:r>
        <w:r w:rsidR="00D757FB">
          <w:rPr>
            <w:noProof/>
            <w:webHidden/>
          </w:rPr>
          <w:tab/>
        </w:r>
        <w:r w:rsidR="00D757FB">
          <w:rPr>
            <w:noProof/>
            <w:webHidden/>
          </w:rPr>
          <w:fldChar w:fldCharType="begin"/>
        </w:r>
        <w:r w:rsidR="00D757FB">
          <w:rPr>
            <w:noProof/>
            <w:webHidden/>
          </w:rPr>
          <w:instrText xml:space="preserve"> PAGEREF _Toc16839510 \h </w:instrText>
        </w:r>
        <w:r w:rsidR="00D757FB">
          <w:rPr>
            <w:noProof/>
            <w:webHidden/>
          </w:rPr>
        </w:r>
        <w:r w:rsidR="00D757FB">
          <w:rPr>
            <w:noProof/>
            <w:webHidden/>
          </w:rPr>
          <w:fldChar w:fldCharType="separate"/>
        </w:r>
        <w:r>
          <w:rPr>
            <w:noProof/>
            <w:webHidden/>
          </w:rPr>
          <w:t>9</w:t>
        </w:r>
        <w:r w:rsidR="00D757FB">
          <w:rPr>
            <w:noProof/>
            <w:webHidden/>
          </w:rPr>
          <w:fldChar w:fldCharType="end"/>
        </w:r>
      </w:hyperlink>
    </w:p>
    <w:p w14:paraId="6F3B263D"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11" w:history="1">
        <w:r w:rsidR="00D757FB" w:rsidRPr="006D42EE">
          <w:rPr>
            <w:rStyle w:val="Hyperlink"/>
            <w:noProof/>
            <w14:scene3d>
              <w14:camera w14:prst="orthographicFront"/>
              <w14:lightRig w14:rig="threePt" w14:dir="t">
                <w14:rot w14:lat="0" w14:lon="0" w14:rev="0"/>
              </w14:lightRig>
            </w14:scene3d>
          </w:rPr>
          <w:t>1.3</w:t>
        </w:r>
        <w:r w:rsidR="00D757FB">
          <w:rPr>
            <w:rFonts w:asciiTheme="minorHAnsi" w:eastAsiaTheme="minorEastAsia" w:hAnsiTheme="minorHAnsi" w:cstheme="minorBidi"/>
            <w:caps w:val="0"/>
            <w:noProof/>
            <w:sz w:val="22"/>
            <w:szCs w:val="22"/>
          </w:rPr>
          <w:tab/>
        </w:r>
        <w:r w:rsidR="00D757FB" w:rsidRPr="006D42EE">
          <w:rPr>
            <w:rStyle w:val="Hyperlink"/>
            <w:noProof/>
          </w:rPr>
          <w:t>Key Events</w:t>
        </w:r>
        <w:r w:rsidR="00D757FB">
          <w:rPr>
            <w:noProof/>
            <w:webHidden/>
          </w:rPr>
          <w:tab/>
        </w:r>
        <w:r w:rsidR="00D757FB">
          <w:rPr>
            <w:noProof/>
            <w:webHidden/>
          </w:rPr>
          <w:fldChar w:fldCharType="begin"/>
        </w:r>
        <w:r w:rsidR="00D757FB">
          <w:rPr>
            <w:noProof/>
            <w:webHidden/>
          </w:rPr>
          <w:instrText xml:space="preserve"> PAGEREF _Toc16839511 \h </w:instrText>
        </w:r>
        <w:r w:rsidR="00D757FB">
          <w:rPr>
            <w:noProof/>
            <w:webHidden/>
          </w:rPr>
        </w:r>
        <w:r w:rsidR="00D757FB">
          <w:rPr>
            <w:noProof/>
            <w:webHidden/>
          </w:rPr>
          <w:fldChar w:fldCharType="separate"/>
        </w:r>
        <w:r>
          <w:rPr>
            <w:noProof/>
            <w:webHidden/>
          </w:rPr>
          <w:t>9</w:t>
        </w:r>
        <w:r w:rsidR="00D757FB">
          <w:rPr>
            <w:noProof/>
            <w:webHidden/>
          </w:rPr>
          <w:fldChar w:fldCharType="end"/>
        </w:r>
      </w:hyperlink>
    </w:p>
    <w:p w14:paraId="4B36F390" w14:textId="77777777" w:rsidR="00D757FB" w:rsidRDefault="001A2689">
      <w:pPr>
        <w:pStyle w:val="TOC3"/>
        <w:rPr>
          <w:rFonts w:asciiTheme="minorHAnsi" w:eastAsiaTheme="minorEastAsia" w:hAnsiTheme="minorHAnsi" w:cstheme="minorBidi"/>
          <w:iCs w:val="0"/>
          <w:caps w:val="0"/>
          <w:noProof/>
          <w:sz w:val="22"/>
          <w:szCs w:val="22"/>
        </w:rPr>
      </w:pPr>
      <w:hyperlink w:anchor="_Toc16839512" w:history="1">
        <w:r w:rsidR="00D757FB" w:rsidRPr="006D42EE">
          <w:rPr>
            <w:rStyle w:val="Hyperlink"/>
            <w:noProof/>
            <w14:scene3d>
              <w14:camera w14:prst="orthographicFront"/>
              <w14:lightRig w14:rig="threePt" w14:dir="t">
                <w14:rot w14:lat="0" w14:lon="0" w14:rev="0"/>
              </w14:lightRig>
            </w14:scene3d>
          </w:rPr>
          <w:t>1.3.1</w:t>
        </w:r>
        <w:r w:rsidR="00D757FB">
          <w:rPr>
            <w:rFonts w:asciiTheme="minorHAnsi" w:eastAsiaTheme="minorEastAsia" w:hAnsiTheme="minorHAnsi" w:cstheme="minorBidi"/>
            <w:iCs w:val="0"/>
            <w:caps w:val="0"/>
            <w:noProof/>
            <w:sz w:val="22"/>
            <w:szCs w:val="22"/>
          </w:rPr>
          <w:tab/>
        </w:r>
        <w:r w:rsidR="00D757FB" w:rsidRPr="006D42EE">
          <w:rPr>
            <w:rStyle w:val="Hyperlink"/>
            <w:noProof/>
          </w:rPr>
          <w:t>ELECTRONIC QUESTION AND ANSWER PERIOD</w:t>
        </w:r>
        <w:r w:rsidR="00D757FB">
          <w:rPr>
            <w:noProof/>
            <w:webHidden/>
          </w:rPr>
          <w:tab/>
        </w:r>
        <w:r w:rsidR="00D757FB">
          <w:rPr>
            <w:noProof/>
            <w:webHidden/>
          </w:rPr>
          <w:fldChar w:fldCharType="begin"/>
        </w:r>
        <w:r w:rsidR="00D757FB">
          <w:rPr>
            <w:noProof/>
            <w:webHidden/>
          </w:rPr>
          <w:instrText xml:space="preserve"> PAGEREF _Toc16839512 \h </w:instrText>
        </w:r>
        <w:r w:rsidR="00D757FB">
          <w:rPr>
            <w:noProof/>
            <w:webHidden/>
          </w:rPr>
        </w:r>
        <w:r w:rsidR="00D757FB">
          <w:rPr>
            <w:noProof/>
            <w:webHidden/>
          </w:rPr>
          <w:fldChar w:fldCharType="separate"/>
        </w:r>
        <w:r>
          <w:rPr>
            <w:noProof/>
            <w:webHidden/>
          </w:rPr>
          <w:t>9</w:t>
        </w:r>
        <w:r w:rsidR="00D757FB">
          <w:rPr>
            <w:noProof/>
            <w:webHidden/>
          </w:rPr>
          <w:fldChar w:fldCharType="end"/>
        </w:r>
      </w:hyperlink>
    </w:p>
    <w:p w14:paraId="162AA977" w14:textId="77777777" w:rsidR="00D757FB" w:rsidRDefault="001A2689">
      <w:pPr>
        <w:pStyle w:val="TOC3"/>
        <w:rPr>
          <w:rFonts w:asciiTheme="minorHAnsi" w:eastAsiaTheme="minorEastAsia" w:hAnsiTheme="minorHAnsi" w:cstheme="minorBidi"/>
          <w:iCs w:val="0"/>
          <w:caps w:val="0"/>
          <w:noProof/>
          <w:sz w:val="22"/>
          <w:szCs w:val="22"/>
        </w:rPr>
      </w:pPr>
      <w:hyperlink w:anchor="_Toc16839513" w:history="1">
        <w:r w:rsidR="00D757FB" w:rsidRPr="006D42EE">
          <w:rPr>
            <w:rStyle w:val="Hyperlink"/>
            <w:noProof/>
            <w14:scene3d>
              <w14:camera w14:prst="orthographicFront"/>
              <w14:lightRig w14:rig="threePt" w14:dir="t">
                <w14:rot w14:lat="0" w14:lon="0" w14:rev="0"/>
              </w14:lightRig>
            </w14:scene3d>
          </w:rPr>
          <w:t>1.3.2</w:t>
        </w:r>
        <w:r w:rsidR="00D757FB">
          <w:rPr>
            <w:rFonts w:asciiTheme="minorHAnsi" w:eastAsiaTheme="minorEastAsia" w:hAnsiTheme="minorHAnsi" w:cstheme="minorBidi"/>
            <w:iCs w:val="0"/>
            <w:caps w:val="0"/>
            <w:noProof/>
            <w:sz w:val="22"/>
            <w:szCs w:val="22"/>
          </w:rPr>
          <w:tab/>
        </w:r>
        <w:r w:rsidR="00D757FB" w:rsidRPr="006D42EE">
          <w:rPr>
            <w:rStyle w:val="Hyperlink"/>
            <w:noProof/>
          </w:rPr>
          <w:t>SUBMISSION OF QUOTES</w:t>
        </w:r>
        <w:r w:rsidR="00D757FB">
          <w:rPr>
            <w:noProof/>
            <w:webHidden/>
          </w:rPr>
          <w:tab/>
        </w:r>
        <w:r w:rsidR="00D757FB">
          <w:rPr>
            <w:noProof/>
            <w:webHidden/>
          </w:rPr>
          <w:fldChar w:fldCharType="begin"/>
        </w:r>
        <w:r w:rsidR="00D757FB">
          <w:rPr>
            <w:noProof/>
            <w:webHidden/>
          </w:rPr>
          <w:instrText xml:space="preserve"> PAGEREF _Toc16839513 \h </w:instrText>
        </w:r>
        <w:r w:rsidR="00D757FB">
          <w:rPr>
            <w:noProof/>
            <w:webHidden/>
          </w:rPr>
        </w:r>
        <w:r w:rsidR="00D757FB">
          <w:rPr>
            <w:noProof/>
            <w:webHidden/>
          </w:rPr>
          <w:fldChar w:fldCharType="separate"/>
        </w:r>
        <w:r>
          <w:rPr>
            <w:noProof/>
            <w:webHidden/>
          </w:rPr>
          <w:t>10</w:t>
        </w:r>
        <w:r w:rsidR="00D757FB">
          <w:rPr>
            <w:noProof/>
            <w:webHidden/>
          </w:rPr>
          <w:fldChar w:fldCharType="end"/>
        </w:r>
      </w:hyperlink>
    </w:p>
    <w:p w14:paraId="7DB3FF03" w14:textId="77777777" w:rsidR="00D757FB" w:rsidRDefault="001A2689">
      <w:pPr>
        <w:pStyle w:val="TOC3"/>
        <w:rPr>
          <w:rFonts w:asciiTheme="minorHAnsi" w:eastAsiaTheme="minorEastAsia" w:hAnsiTheme="minorHAnsi" w:cstheme="minorBidi"/>
          <w:iCs w:val="0"/>
          <w:caps w:val="0"/>
          <w:noProof/>
          <w:sz w:val="22"/>
          <w:szCs w:val="22"/>
        </w:rPr>
      </w:pPr>
      <w:hyperlink w:anchor="_Toc16839514" w:history="1">
        <w:r w:rsidR="00D757FB" w:rsidRPr="006D42EE">
          <w:rPr>
            <w:rStyle w:val="Hyperlink"/>
            <w:noProof/>
            <w14:scene3d>
              <w14:camera w14:prst="orthographicFront"/>
              <w14:lightRig w14:rig="threePt" w14:dir="t">
                <w14:rot w14:lat="0" w14:lon="0" w14:rev="0"/>
              </w14:lightRig>
            </w14:scene3d>
          </w:rPr>
          <w:t>1.3.3</w:t>
        </w:r>
        <w:r w:rsidR="00D757FB">
          <w:rPr>
            <w:rFonts w:asciiTheme="minorHAnsi" w:eastAsiaTheme="minorEastAsia" w:hAnsiTheme="minorHAnsi" w:cstheme="minorBidi"/>
            <w:iCs w:val="0"/>
            <w:caps w:val="0"/>
            <w:noProof/>
            <w:sz w:val="22"/>
            <w:szCs w:val="22"/>
          </w:rPr>
          <w:tab/>
        </w:r>
        <w:r w:rsidR="00D757FB" w:rsidRPr="006D42EE">
          <w:rPr>
            <w:rStyle w:val="Hyperlink"/>
            <w:noProof/>
          </w:rPr>
          <w:t>VENDOR {BIDDER} SUPPORT</w:t>
        </w:r>
        <w:r w:rsidR="00D757FB">
          <w:rPr>
            <w:noProof/>
            <w:webHidden/>
          </w:rPr>
          <w:tab/>
        </w:r>
        <w:r w:rsidR="00D757FB">
          <w:rPr>
            <w:noProof/>
            <w:webHidden/>
          </w:rPr>
          <w:fldChar w:fldCharType="begin"/>
        </w:r>
        <w:r w:rsidR="00D757FB">
          <w:rPr>
            <w:noProof/>
            <w:webHidden/>
          </w:rPr>
          <w:instrText xml:space="preserve"> PAGEREF _Toc16839514 \h </w:instrText>
        </w:r>
        <w:r w:rsidR="00D757FB">
          <w:rPr>
            <w:noProof/>
            <w:webHidden/>
          </w:rPr>
        </w:r>
        <w:r w:rsidR="00D757FB">
          <w:rPr>
            <w:noProof/>
            <w:webHidden/>
          </w:rPr>
          <w:fldChar w:fldCharType="separate"/>
        </w:r>
        <w:r>
          <w:rPr>
            <w:noProof/>
            <w:webHidden/>
          </w:rPr>
          <w:t>10</w:t>
        </w:r>
        <w:r w:rsidR="00D757FB">
          <w:rPr>
            <w:noProof/>
            <w:webHidden/>
          </w:rPr>
          <w:fldChar w:fldCharType="end"/>
        </w:r>
      </w:hyperlink>
    </w:p>
    <w:p w14:paraId="7D4B0C8C" w14:textId="77777777" w:rsidR="00D757FB" w:rsidRDefault="001A2689">
      <w:pPr>
        <w:pStyle w:val="TOC3"/>
        <w:rPr>
          <w:rFonts w:asciiTheme="minorHAnsi" w:eastAsiaTheme="minorEastAsia" w:hAnsiTheme="minorHAnsi" w:cstheme="minorBidi"/>
          <w:iCs w:val="0"/>
          <w:caps w:val="0"/>
          <w:noProof/>
          <w:sz w:val="22"/>
          <w:szCs w:val="22"/>
        </w:rPr>
      </w:pPr>
      <w:hyperlink w:anchor="_Toc16839515" w:history="1">
        <w:r w:rsidR="00D757FB" w:rsidRPr="006D42EE">
          <w:rPr>
            <w:rStyle w:val="Hyperlink"/>
            <w:noProof/>
            <w14:scene3d>
              <w14:camera w14:prst="orthographicFront"/>
              <w14:lightRig w14:rig="threePt" w14:dir="t">
                <w14:rot w14:lat="0" w14:lon="0" w14:rev="0"/>
              </w14:lightRig>
            </w14:scene3d>
          </w:rPr>
          <w:t>1.3.4</w:t>
        </w:r>
        <w:r w:rsidR="00D757FB">
          <w:rPr>
            <w:rFonts w:asciiTheme="minorHAnsi" w:eastAsiaTheme="minorEastAsia" w:hAnsiTheme="minorHAnsi" w:cstheme="minorBidi"/>
            <w:iCs w:val="0"/>
            <w:caps w:val="0"/>
            <w:noProof/>
            <w:sz w:val="22"/>
            <w:szCs w:val="22"/>
          </w:rPr>
          <w:tab/>
        </w:r>
        <w:r w:rsidR="00D757FB" w:rsidRPr="006D42EE">
          <w:rPr>
            <w:rStyle w:val="Hyperlink"/>
            <w:noProof/>
          </w:rPr>
          <w:t>MANDATORY/OPTIONAL SITE VISIT</w:t>
        </w:r>
        <w:r w:rsidR="00D757FB">
          <w:rPr>
            <w:noProof/>
            <w:webHidden/>
          </w:rPr>
          <w:tab/>
        </w:r>
        <w:r w:rsidR="00D757FB">
          <w:rPr>
            <w:noProof/>
            <w:webHidden/>
          </w:rPr>
          <w:fldChar w:fldCharType="begin"/>
        </w:r>
        <w:r w:rsidR="00D757FB">
          <w:rPr>
            <w:noProof/>
            <w:webHidden/>
          </w:rPr>
          <w:instrText xml:space="preserve"> PAGEREF _Toc16839515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432D5DCE" w14:textId="77777777" w:rsidR="00D757FB" w:rsidRDefault="001A2689">
      <w:pPr>
        <w:pStyle w:val="TOC3"/>
        <w:rPr>
          <w:rFonts w:asciiTheme="minorHAnsi" w:eastAsiaTheme="minorEastAsia" w:hAnsiTheme="minorHAnsi" w:cstheme="minorBidi"/>
          <w:iCs w:val="0"/>
          <w:caps w:val="0"/>
          <w:noProof/>
          <w:sz w:val="22"/>
          <w:szCs w:val="22"/>
        </w:rPr>
      </w:pPr>
      <w:hyperlink w:anchor="_Toc16839516" w:history="1">
        <w:r w:rsidR="00D757FB" w:rsidRPr="006D42EE">
          <w:rPr>
            <w:rStyle w:val="Hyperlink"/>
            <w:noProof/>
            <w14:scene3d>
              <w14:camera w14:prst="orthographicFront"/>
              <w14:lightRig w14:rig="threePt" w14:dir="t">
                <w14:rot w14:lat="0" w14:lon="0" w14:rev="0"/>
              </w14:lightRig>
            </w14:scene3d>
          </w:rPr>
          <w:t>1.3.5</w:t>
        </w:r>
        <w:r w:rsidR="00D757FB">
          <w:rPr>
            <w:rFonts w:asciiTheme="minorHAnsi" w:eastAsiaTheme="minorEastAsia" w:hAnsiTheme="minorHAnsi" w:cstheme="minorBidi"/>
            <w:iCs w:val="0"/>
            <w:caps w:val="0"/>
            <w:noProof/>
            <w:sz w:val="22"/>
            <w:szCs w:val="22"/>
          </w:rPr>
          <w:tab/>
        </w:r>
        <w:r w:rsidR="00D757FB" w:rsidRPr="006D42EE">
          <w:rPr>
            <w:rStyle w:val="Hyperlink"/>
            <w:noProof/>
          </w:rPr>
          <w:t>MANDATORY/OPTIONAL PRE-QUOTE CONFERENCE</w:t>
        </w:r>
        <w:r w:rsidR="00D757FB">
          <w:rPr>
            <w:noProof/>
            <w:webHidden/>
          </w:rPr>
          <w:tab/>
        </w:r>
        <w:r w:rsidR="00D757FB">
          <w:rPr>
            <w:noProof/>
            <w:webHidden/>
          </w:rPr>
          <w:fldChar w:fldCharType="begin"/>
        </w:r>
        <w:r w:rsidR="00D757FB">
          <w:rPr>
            <w:noProof/>
            <w:webHidden/>
          </w:rPr>
          <w:instrText xml:space="preserve"> PAGEREF _Toc16839516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3E7486EC" w14:textId="77777777" w:rsidR="00D757FB" w:rsidRDefault="001A2689">
      <w:pPr>
        <w:pStyle w:val="TOC3"/>
        <w:rPr>
          <w:rFonts w:asciiTheme="minorHAnsi" w:eastAsiaTheme="minorEastAsia" w:hAnsiTheme="minorHAnsi" w:cstheme="minorBidi"/>
          <w:iCs w:val="0"/>
          <w:caps w:val="0"/>
          <w:noProof/>
          <w:sz w:val="22"/>
          <w:szCs w:val="22"/>
        </w:rPr>
      </w:pPr>
      <w:hyperlink w:anchor="_Toc16839517" w:history="1">
        <w:r w:rsidR="00D757FB" w:rsidRPr="006D42EE">
          <w:rPr>
            <w:rStyle w:val="Hyperlink"/>
            <w:noProof/>
            <w14:scene3d>
              <w14:camera w14:prst="orthographicFront"/>
              <w14:lightRig w14:rig="threePt" w14:dir="t">
                <w14:rot w14:lat="0" w14:lon="0" w14:rev="0"/>
              </w14:lightRig>
            </w14:scene3d>
          </w:rPr>
          <w:t>1.3.6</w:t>
        </w:r>
        <w:r w:rsidR="00D757FB">
          <w:rPr>
            <w:rFonts w:asciiTheme="minorHAnsi" w:eastAsiaTheme="minorEastAsia" w:hAnsiTheme="minorHAnsi" w:cstheme="minorBidi"/>
            <w:iCs w:val="0"/>
            <w:caps w:val="0"/>
            <w:noProof/>
            <w:sz w:val="22"/>
            <w:szCs w:val="22"/>
          </w:rPr>
          <w:tab/>
        </w:r>
        <w:r w:rsidR="00D757FB" w:rsidRPr="006D42EE">
          <w:rPr>
            <w:rStyle w:val="Hyperlink"/>
            <w:noProof/>
          </w:rPr>
          <w:t>PRE-QUOTE DOCUMENT REVIEW</w:t>
        </w:r>
        <w:r w:rsidR="00D757FB">
          <w:rPr>
            <w:noProof/>
            <w:webHidden/>
          </w:rPr>
          <w:tab/>
        </w:r>
        <w:r w:rsidR="00D757FB">
          <w:rPr>
            <w:noProof/>
            <w:webHidden/>
          </w:rPr>
          <w:fldChar w:fldCharType="begin"/>
        </w:r>
        <w:r w:rsidR="00D757FB">
          <w:rPr>
            <w:noProof/>
            <w:webHidden/>
          </w:rPr>
          <w:instrText xml:space="preserve"> PAGEREF _Toc16839517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1768D278"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18" w:history="1">
        <w:r w:rsidR="00D757FB" w:rsidRPr="006D42EE">
          <w:rPr>
            <w:rStyle w:val="Hyperlink"/>
            <w:noProof/>
            <w14:scene3d>
              <w14:camera w14:prst="orthographicFront"/>
              <w14:lightRig w14:rig="threePt" w14:dir="t">
                <w14:rot w14:lat="0" w14:lon="0" w14:rev="0"/>
              </w14:lightRig>
            </w14:scene3d>
          </w:rPr>
          <w:t>1.4</w:t>
        </w:r>
        <w:r w:rsidR="00D757FB">
          <w:rPr>
            <w:rFonts w:asciiTheme="minorHAnsi" w:eastAsiaTheme="minorEastAsia" w:hAnsiTheme="minorHAnsi" w:cstheme="minorBidi"/>
            <w:caps w:val="0"/>
            <w:noProof/>
            <w:sz w:val="22"/>
            <w:szCs w:val="22"/>
          </w:rPr>
          <w:tab/>
        </w:r>
        <w:r w:rsidR="00D757FB" w:rsidRPr="006D42EE">
          <w:rPr>
            <w:rStyle w:val="Hyperlink"/>
            <w:noProof/>
          </w:rPr>
          <w:t>ADDITIONAL Information</w:t>
        </w:r>
        <w:r w:rsidR="00D757FB">
          <w:rPr>
            <w:noProof/>
            <w:webHidden/>
          </w:rPr>
          <w:tab/>
        </w:r>
        <w:r w:rsidR="00D757FB">
          <w:rPr>
            <w:noProof/>
            <w:webHidden/>
          </w:rPr>
          <w:fldChar w:fldCharType="begin"/>
        </w:r>
        <w:r w:rsidR="00D757FB">
          <w:rPr>
            <w:noProof/>
            <w:webHidden/>
          </w:rPr>
          <w:instrText xml:space="preserve"> PAGEREF _Toc16839518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2B5F0B0E" w14:textId="77777777" w:rsidR="00D757FB" w:rsidRDefault="001A2689">
      <w:pPr>
        <w:pStyle w:val="TOC3"/>
        <w:rPr>
          <w:rFonts w:asciiTheme="minorHAnsi" w:eastAsiaTheme="minorEastAsia" w:hAnsiTheme="minorHAnsi" w:cstheme="minorBidi"/>
          <w:iCs w:val="0"/>
          <w:caps w:val="0"/>
          <w:noProof/>
          <w:sz w:val="22"/>
          <w:szCs w:val="22"/>
        </w:rPr>
      </w:pPr>
      <w:hyperlink w:anchor="_Toc16839519" w:history="1">
        <w:r w:rsidR="00D757FB" w:rsidRPr="006D42EE">
          <w:rPr>
            <w:rStyle w:val="Hyperlink"/>
            <w:rFonts w:eastAsia="MS Mincho"/>
            <w:noProof/>
            <w14:scene3d>
              <w14:camera w14:prst="orthographicFront"/>
              <w14:lightRig w14:rig="threePt" w14:dir="t">
                <w14:rot w14:lat="0" w14:lon="0" w14:rev="0"/>
              </w14:lightRig>
            </w14:scene3d>
          </w:rPr>
          <w:t>1.4.1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BID AMENDMENTS: Revisions to this BID SOLICITATION</w:t>
        </w:r>
        <w:r w:rsidR="00D757FB">
          <w:rPr>
            <w:noProof/>
            <w:webHidden/>
          </w:rPr>
          <w:tab/>
        </w:r>
        <w:r w:rsidR="00D757FB">
          <w:rPr>
            <w:noProof/>
            <w:webHidden/>
          </w:rPr>
          <w:fldChar w:fldCharType="begin"/>
        </w:r>
        <w:r w:rsidR="00D757FB">
          <w:rPr>
            <w:noProof/>
            <w:webHidden/>
          </w:rPr>
          <w:instrText xml:space="preserve"> PAGEREF _Toc16839519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7837DA2B" w14:textId="77777777" w:rsidR="00D757FB" w:rsidRDefault="001A2689">
      <w:pPr>
        <w:pStyle w:val="TOC3"/>
        <w:rPr>
          <w:rFonts w:asciiTheme="minorHAnsi" w:eastAsiaTheme="minorEastAsia" w:hAnsiTheme="minorHAnsi" w:cstheme="minorBidi"/>
          <w:iCs w:val="0"/>
          <w:caps w:val="0"/>
          <w:noProof/>
          <w:sz w:val="22"/>
          <w:szCs w:val="22"/>
        </w:rPr>
      </w:pPr>
      <w:hyperlink w:anchor="_Toc16839520" w:history="1">
        <w:r w:rsidR="00D757FB" w:rsidRPr="006D42EE">
          <w:rPr>
            <w:rStyle w:val="Hyperlink"/>
            <w:rFonts w:eastAsia="MS Mincho"/>
            <w:noProof/>
            <w14:scene3d>
              <w14:camera w14:prst="orthographicFront"/>
              <w14:lightRig w14:rig="threePt" w14:dir="t">
                <w14:rot w14:lat="0" w14:lon="0" w14:rev="0"/>
              </w14:lightRig>
            </w14:scene3d>
          </w:rPr>
          <w:t>1.4.2</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VENDOR {BIDDER} Responsibility</w:t>
        </w:r>
        <w:r w:rsidR="00D757FB">
          <w:rPr>
            <w:noProof/>
            <w:webHidden/>
          </w:rPr>
          <w:tab/>
        </w:r>
        <w:r w:rsidR="00D757FB">
          <w:rPr>
            <w:noProof/>
            <w:webHidden/>
          </w:rPr>
          <w:fldChar w:fldCharType="begin"/>
        </w:r>
        <w:r w:rsidR="00D757FB">
          <w:rPr>
            <w:noProof/>
            <w:webHidden/>
          </w:rPr>
          <w:instrText xml:space="preserve"> PAGEREF _Toc16839520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11B9ABC5" w14:textId="77777777" w:rsidR="00D757FB" w:rsidRDefault="001A2689">
      <w:pPr>
        <w:pStyle w:val="TOC3"/>
        <w:rPr>
          <w:rFonts w:asciiTheme="minorHAnsi" w:eastAsiaTheme="minorEastAsia" w:hAnsiTheme="minorHAnsi" w:cstheme="minorBidi"/>
          <w:iCs w:val="0"/>
          <w:caps w:val="0"/>
          <w:noProof/>
          <w:sz w:val="22"/>
          <w:szCs w:val="22"/>
        </w:rPr>
      </w:pPr>
      <w:hyperlink w:anchor="_Toc16839521" w:history="1">
        <w:r w:rsidR="00D757FB" w:rsidRPr="006D42EE">
          <w:rPr>
            <w:rStyle w:val="Hyperlink"/>
            <w:rFonts w:eastAsia="MS Mincho"/>
            <w:noProof/>
            <w14:scene3d>
              <w14:camera w14:prst="orthographicFront"/>
              <w14:lightRig w14:rig="threePt" w14:dir="t">
                <w14:rot w14:lat="0" w14:lon="0" w14:rev="0"/>
              </w14:lightRig>
            </w14:scene3d>
          </w:rPr>
          <w:t>1.4.3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COST Liability</w:t>
        </w:r>
        <w:r w:rsidR="00D757FB">
          <w:rPr>
            <w:noProof/>
            <w:webHidden/>
          </w:rPr>
          <w:tab/>
        </w:r>
        <w:r w:rsidR="00D757FB">
          <w:rPr>
            <w:noProof/>
            <w:webHidden/>
          </w:rPr>
          <w:fldChar w:fldCharType="begin"/>
        </w:r>
        <w:r w:rsidR="00D757FB">
          <w:rPr>
            <w:noProof/>
            <w:webHidden/>
          </w:rPr>
          <w:instrText xml:space="preserve"> PAGEREF _Toc16839521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1AFF59B1" w14:textId="77777777" w:rsidR="00D757FB" w:rsidRDefault="001A2689">
      <w:pPr>
        <w:pStyle w:val="TOC3"/>
        <w:rPr>
          <w:rFonts w:asciiTheme="minorHAnsi" w:eastAsiaTheme="minorEastAsia" w:hAnsiTheme="minorHAnsi" w:cstheme="minorBidi"/>
          <w:iCs w:val="0"/>
          <w:caps w:val="0"/>
          <w:noProof/>
          <w:sz w:val="22"/>
          <w:szCs w:val="22"/>
        </w:rPr>
      </w:pPr>
      <w:hyperlink w:anchor="_Toc16839522" w:history="1">
        <w:r w:rsidR="00D757FB" w:rsidRPr="006D42EE">
          <w:rPr>
            <w:rStyle w:val="Hyperlink"/>
            <w:rFonts w:eastAsia="MS Mincho"/>
            <w:noProof/>
            <w14:scene3d>
              <w14:camera w14:prst="orthographicFront"/>
              <w14:lightRig w14:rig="threePt" w14:dir="t">
                <w14:rot w14:lat="0" w14:lon="0" w14:rev="0"/>
              </w14:lightRig>
            </w14:scene3d>
          </w:rPr>
          <w:t>1.4.4</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CONTENTS of QUOTE</w:t>
        </w:r>
        <w:r w:rsidR="00D757FB">
          <w:rPr>
            <w:noProof/>
            <w:webHidden/>
          </w:rPr>
          <w:tab/>
        </w:r>
        <w:r w:rsidR="00D757FB">
          <w:rPr>
            <w:noProof/>
            <w:webHidden/>
          </w:rPr>
          <w:fldChar w:fldCharType="begin"/>
        </w:r>
        <w:r w:rsidR="00D757FB">
          <w:rPr>
            <w:noProof/>
            <w:webHidden/>
          </w:rPr>
          <w:instrText xml:space="preserve"> PAGEREF _Toc16839522 \h </w:instrText>
        </w:r>
        <w:r w:rsidR="00D757FB">
          <w:rPr>
            <w:noProof/>
            <w:webHidden/>
          </w:rPr>
        </w:r>
        <w:r w:rsidR="00D757FB">
          <w:rPr>
            <w:noProof/>
            <w:webHidden/>
          </w:rPr>
          <w:fldChar w:fldCharType="separate"/>
        </w:r>
        <w:r>
          <w:rPr>
            <w:noProof/>
            <w:webHidden/>
          </w:rPr>
          <w:t>11</w:t>
        </w:r>
        <w:r w:rsidR="00D757FB">
          <w:rPr>
            <w:noProof/>
            <w:webHidden/>
          </w:rPr>
          <w:fldChar w:fldCharType="end"/>
        </w:r>
      </w:hyperlink>
    </w:p>
    <w:p w14:paraId="5120ACD2" w14:textId="77777777" w:rsidR="00D757FB" w:rsidRDefault="001A2689">
      <w:pPr>
        <w:pStyle w:val="TOC3"/>
        <w:rPr>
          <w:rFonts w:asciiTheme="minorHAnsi" w:eastAsiaTheme="minorEastAsia" w:hAnsiTheme="minorHAnsi" w:cstheme="minorBidi"/>
          <w:iCs w:val="0"/>
          <w:caps w:val="0"/>
          <w:noProof/>
          <w:sz w:val="22"/>
          <w:szCs w:val="22"/>
        </w:rPr>
      </w:pPr>
      <w:hyperlink w:anchor="_Toc16839523" w:history="1">
        <w:r w:rsidR="00D757FB" w:rsidRPr="006D42EE">
          <w:rPr>
            <w:rStyle w:val="Hyperlink"/>
            <w:rFonts w:eastAsia="MS Mincho"/>
            <w:noProof/>
            <w14:scene3d>
              <w14:camera w14:prst="orthographicFront"/>
              <w14:lightRig w14:rig="threePt" w14:dir="t">
                <w14:rot w14:lat="0" w14:lon="0" w14:rev="0"/>
              </w14:lightRig>
            </w14:scene3d>
          </w:rPr>
          <w:t>1.4.5</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ANNOUNCEMENT OF QUOTE INFORMATION</w:t>
        </w:r>
        <w:r w:rsidR="00D757FB">
          <w:rPr>
            <w:noProof/>
            <w:webHidden/>
          </w:rPr>
          <w:tab/>
        </w:r>
        <w:r w:rsidR="00D757FB">
          <w:rPr>
            <w:noProof/>
            <w:webHidden/>
          </w:rPr>
          <w:fldChar w:fldCharType="begin"/>
        </w:r>
        <w:r w:rsidR="00D757FB">
          <w:rPr>
            <w:noProof/>
            <w:webHidden/>
          </w:rPr>
          <w:instrText xml:space="preserve"> PAGEREF _Toc16839523 \h </w:instrText>
        </w:r>
        <w:r w:rsidR="00D757FB">
          <w:rPr>
            <w:noProof/>
            <w:webHidden/>
          </w:rPr>
        </w:r>
        <w:r w:rsidR="00D757FB">
          <w:rPr>
            <w:noProof/>
            <w:webHidden/>
          </w:rPr>
          <w:fldChar w:fldCharType="separate"/>
        </w:r>
        <w:r>
          <w:rPr>
            <w:noProof/>
            <w:webHidden/>
          </w:rPr>
          <w:t>12</w:t>
        </w:r>
        <w:r w:rsidR="00D757FB">
          <w:rPr>
            <w:noProof/>
            <w:webHidden/>
          </w:rPr>
          <w:fldChar w:fldCharType="end"/>
        </w:r>
      </w:hyperlink>
    </w:p>
    <w:p w14:paraId="6D92E61A" w14:textId="77777777" w:rsidR="00D757FB" w:rsidRDefault="001A2689">
      <w:pPr>
        <w:pStyle w:val="TOC3"/>
        <w:rPr>
          <w:rFonts w:asciiTheme="minorHAnsi" w:eastAsiaTheme="minorEastAsia" w:hAnsiTheme="minorHAnsi" w:cstheme="minorBidi"/>
          <w:iCs w:val="0"/>
          <w:caps w:val="0"/>
          <w:noProof/>
          <w:sz w:val="22"/>
          <w:szCs w:val="22"/>
        </w:rPr>
      </w:pPr>
      <w:hyperlink w:anchor="_Toc16839524" w:history="1">
        <w:r w:rsidR="00D757FB" w:rsidRPr="006D42EE">
          <w:rPr>
            <w:rStyle w:val="Hyperlink"/>
            <w:rFonts w:eastAsia="MS Mincho"/>
            <w:noProof/>
            <w14:scene3d>
              <w14:camera w14:prst="orthographicFront"/>
              <w14:lightRig w14:rig="threePt" w14:dir="t">
                <w14:rot w14:lat="0" w14:lon="0" w14:rev="0"/>
              </w14:lightRig>
            </w14:scene3d>
          </w:rPr>
          <w:t>1.4.6</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PRICE Alteration In QUOTES</w:t>
        </w:r>
        <w:r w:rsidR="00D757FB">
          <w:rPr>
            <w:noProof/>
            <w:webHidden/>
          </w:rPr>
          <w:tab/>
        </w:r>
        <w:r w:rsidR="00D757FB">
          <w:rPr>
            <w:noProof/>
            <w:webHidden/>
          </w:rPr>
          <w:fldChar w:fldCharType="begin"/>
        </w:r>
        <w:r w:rsidR="00D757FB">
          <w:rPr>
            <w:noProof/>
            <w:webHidden/>
          </w:rPr>
          <w:instrText xml:space="preserve"> PAGEREF _Toc16839524 \h </w:instrText>
        </w:r>
        <w:r w:rsidR="00D757FB">
          <w:rPr>
            <w:noProof/>
            <w:webHidden/>
          </w:rPr>
        </w:r>
        <w:r w:rsidR="00D757FB">
          <w:rPr>
            <w:noProof/>
            <w:webHidden/>
          </w:rPr>
          <w:fldChar w:fldCharType="separate"/>
        </w:r>
        <w:r>
          <w:rPr>
            <w:noProof/>
            <w:webHidden/>
          </w:rPr>
          <w:t>12</w:t>
        </w:r>
        <w:r w:rsidR="00D757FB">
          <w:rPr>
            <w:noProof/>
            <w:webHidden/>
          </w:rPr>
          <w:fldChar w:fldCharType="end"/>
        </w:r>
      </w:hyperlink>
    </w:p>
    <w:p w14:paraId="37927047" w14:textId="77777777" w:rsidR="00D757FB" w:rsidRDefault="001A2689">
      <w:pPr>
        <w:pStyle w:val="TOC3"/>
        <w:rPr>
          <w:rFonts w:asciiTheme="minorHAnsi" w:eastAsiaTheme="minorEastAsia" w:hAnsiTheme="minorHAnsi" w:cstheme="minorBidi"/>
          <w:iCs w:val="0"/>
          <w:caps w:val="0"/>
          <w:noProof/>
          <w:sz w:val="22"/>
          <w:szCs w:val="22"/>
        </w:rPr>
      </w:pPr>
      <w:hyperlink w:anchor="_Toc16839525" w:history="1">
        <w:r w:rsidR="00D757FB" w:rsidRPr="006D42EE">
          <w:rPr>
            <w:rStyle w:val="Hyperlink"/>
            <w:rFonts w:eastAsia="MS Mincho"/>
            <w:noProof/>
            <w14:scene3d>
              <w14:camera w14:prst="orthographicFront"/>
              <w14:lightRig w14:rig="threePt" w14:dir="t">
                <w14:rot w14:lat="0" w14:lon="0" w14:rev="0"/>
              </w14:lightRig>
            </w14:scene3d>
          </w:rPr>
          <w:t>1.4.7</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QUOTE ERRORS</w:t>
        </w:r>
        <w:r w:rsidR="00D757FB">
          <w:rPr>
            <w:noProof/>
            <w:webHidden/>
          </w:rPr>
          <w:tab/>
        </w:r>
        <w:r w:rsidR="00D757FB">
          <w:rPr>
            <w:noProof/>
            <w:webHidden/>
          </w:rPr>
          <w:fldChar w:fldCharType="begin"/>
        </w:r>
        <w:r w:rsidR="00D757FB">
          <w:rPr>
            <w:noProof/>
            <w:webHidden/>
          </w:rPr>
          <w:instrText xml:space="preserve"> PAGEREF _Toc16839525 \h </w:instrText>
        </w:r>
        <w:r w:rsidR="00D757FB">
          <w:rPr>
            <w:noProof/>
            <w:webHidden/>
          </w:rPr>
        </w:r>
        <w:r w:rsidR="00D757FB">
          <w:rPr>
            <w:noProof/>
            <w:webHidden/>
          </w:rPr>
          <w:fldChar w:fldCharType="separate"/>
        </w:r>
        <w:r>
          <w:rPr>
            <w:noProof/>
            <w:webHidden/>
          </w:rPr>
          <w:t>13</w:t>
        </w:r>
        <w:r w:rsidR="00D757FB">
          <w:rPr>
            <w:noProof/>
            <w:webHidden/>
          </w:rPr>
          <w:fldChar w:fldCharType="end"/>
        </w:r>
      </w:hyperlink>
    </w:p>
    <w:p w14:paraId="07EA1EF3" w14:textId="77777777" w:rsidR="00D757FB" w:rsidRDefault="001A2689">
      <w:pPr>
        <w:pStyle w:val="TOC3"/>
        <w:rPr>
          <w:rFonts w:asciiTheme="minorHAnsi" w:eastAsiaTheme="minorEastAsia" w:hAnsiTheme="minorHAnsi" w:cstheme="minorBidi"/>
          <w:iCs w:val="0"/>
          <w:caps w:val="0"/>
          <w:noProof/>
          <w:sz w:val="22"/>
          <w:szCs w:val="22"/>
        </w:rPr>
      </w:pPr>
      <w:hyperlink w:anchor="_Toc16839526" w:history="1">
        <w:r w:rsidR="00D757FB" w:rsidRPr="006D42EE">
          <w:rPr>
            <w:rStyle w:val="Hyperlink"/>
            <w:rFonts w:eastAsia="MS Mincho"/>
            <w:noProof/>
            <w14:scene3d>
              <w14:camera w14:prst="orthographicFront"/>
              <w14:lightRig w14:rig="threePt" w14:dir="t">
                <w14:rot w14:lat="0" w14:lon="0" w14:rev="0"/>
              </w14:lightRig>
            </w14:scene3d>
          </w:rPr>
          <w:t>1.4.8</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JOINT Venture</w:t>
        </w:r>
        <w:r w:rsidR="00D757FB">
          <w:rPr>
            <w:noProof/>
            <w:webHidden/>
          </w:rPr>
          <w:tab/>
        </w:r>
        <w:r w:rsidR="00D757FB">
          <w:rPr>
            <w:noProof/>
            <w:webHidden/>
          </w:rPr>
          <w:fldChar w:fldCharType="begin"/>
        </w:r>
        <w:r w:rsidR="00D757FB">
          <w:rPr>
            <w:noProof/>
            <w:webHidden/>
          </w:rPr>
          <w:instrText xml:space="preserve"> PAGEREF _Toc16839526 \h </w:instrText>
        </w:r>
        <w:r w:rsidR="00D757FB">
          <w:rPr>
            <w:noProof/>
            <w:webHidden/>
          </w:rPr>
        </w:r>
        <w:r w:rsidR="00D757FB">
          <w:rPr>
            <w:noProof/>
            <w:webHidden/>
          </w:rPr>
          <w:fldChar w:fldCharType="separate"/>
        </w:r>
        <w:r>
          <w:rPr>
            <w:noProof/>
            <w:webHidden/>
          </w:rPr>
          <w:t>14</w:t>
        </w:r>
        <w:r w:rsidR="00D757FB">
          <w:rPr>
            <w:noProof/>
            <w:webHidden/>
          </w:rPr>
          <w:fldChar w:fldCharType="end"/>
        </w:r>
      </w:hyperlink>
    </w:p>
    <w:p w14:paraId="3BB20ADF" w14:textId="77777777" w:rsidR="00D757FB" w:rsidRDefault="001A2689">
      <w:pPr>
        <w:pStyle w:val="TOC3"/>
        <w:rPr>
          <w:rFonts w:asciiTheme="minorHAnsi" w:eastAsiaTheme="minorEastAsia" w:hAnsiTheme="minorHAnsi" w:cstheme="minorBidi"/>
          <w:iCs w:val="0"/>
          <w:caps w:val="0"/>
          <w:noProof/>
          <w:sz w:val="22"/>
          <w:szCs w:val="22"/>
        </w:rPr>
      </w:pPr>
      <w:hyperlink w:anchor="_Toc16839527" w:history="1">
        <w:r w:rsidR="00D757FB" w:rsidRPr="006D42EE">
          <w:rPr>
            <w:rStyle w:val="Hyperlink"/>
            <w:noProof/>
            <w14:scene3d>
              <w14:camera w14:prst="orthographicFront"/>
              <w14:lightRig w14:rig="threePt" w14:dir="t">
                <w14:rot w14:lat="0" w14:lon="0" w14:rev="0"/>
              </w14:lightRig>
            </w14:scene3d>
          </w:rPr>
          <w:t>1.4.9</w:t>
        </w:r>
        <w:r w:rsidR="00D757FB">
          <w:rPr>
            <w:rFonts w:asciiTheme="minorHAnsi" w:eastAsiaTheme="minorEastAsia" w:hAnsiTheme="minorHAnsi" w:cstheme="minorBidi"/>
            <w:iCs w:val="0"/>
            <w:caps w:val="0"/>
            <w:noProof/>
            <w:sz w:val="22"/>
            <w:szCs w:val="22"/>
          </w:rPr>
          <w:tab/>
        </w:r>
        <w:r w:rsidR="00D757FB" w:rsidRPr="006D42EE">
          <w:rPr>
            <w:rStyle w:val="Hyperlink"/>
            <w:noProof/>
          </w:rPr>
          <w:t>Reciprocity for Jurisdictional Vendor Preference</w:t>
        </w:r>
        <w:r w:rsidR="00D757FB">
          <w:rPr>
            <w:noProof/>
            <w:webHidden/>
          </w:rPr>
          <w:tab/>
        </w:r>
        <w:r w:rsidR="00D757FB">
          <w:rPr>
            <w:noProof/>
            <w:webHidden/>
          </w:rPr>
          <w:fldChar w:fldCharType="begin"/>
        </w:r>
        <w:r w:rsidR="00D757FB">
          <w:rPr>
            <w:noProof/>
            <w:webHidden/>
          </w:rPr>
          <w:instrText xml:space="preserve"> PAGEREF _Toc16839527 \h </w:instrText>
        </w:r>
        <w:r w:rsidR="00D757FB">
          <w:rPr>
            <w:noProof/>
            <w:webHidden/>
          </w:rPr>
        </w:r>
        <w:r w:rsidR="00D757FB">
          <w:rPr>
            <w:noProof/>
            <w:webHidden/>
          </w:rPr>
          <w:fldChar w:fldCharType="separate"/>
        </w:r>
        <w:r>
          <w:rPr>
            <w:noProof/>
            <w:webHidden/>
          </w:rPr>
          <w:t>14</w:t>
        </w:r>
        <w:r w:rsidR="00D757FB">
          <w:rPr>
            <w:noProof/>
            <w:webHidden/>
          </w:rPr>
          <w:fldChar w:fldCharType="end"/>
        </w:r>
      </w:hyperlink>
    </w:p>
    <w:p w14:paraId="3857E880" w14:textId="77777777" w:rsidR="00D757FB" w:rsidRDefault="001A2689">
      <w:pPr>
        <w:pStyle w:val="TOC3"/>
        <w:rPr>
          <w:rFonts w:asciiTheme="minorHAnsi" w:eastAsiaTheme="minorEastAsia" w:hAnsiTheme="minorHAnsi" w:cstheme="minorBidi"/>
          <w:iCs w:val="0"/>
          <w:caps w:val="0"/>
          <w:noProof/>
          <w:sz w:val="22"/>
          <w:szCs w:val="22"/>
        </w:rPr>
      </w:pPr>
      <w:hyperlink w:anchor="_Toc16839528" w:history="1">
        <w:r w:rsidR="00D757FB" w:rsidRPr="006D42EE">
          <w:rPr>
            <w:rStyle w:val="Hyperlink"/>
            <w:noProof/>
            <w14:scene3d>
              <w14:camera w14:prst="orthographicFront"/>
              <w14:lightRig w14:rig="threePt" w14:dir="t">
                <w14:rot w14:lat="0" w14:lon="0" w14:rev="0"/>
              </w14:lightRig>
            </w14:scene3d>
          </w:rPr>
          <w:t>1.4.10</w:t>
        </w:r>
        <w:r w:rsidR="00D757FB">
          <w:rPr>
            <w:rFonts w:asciiTheme="minorHAnsi" w:eastAsiaTheme="minorEastAsia" w:hAnsiTheme="minorHAnsi" w:cstheme="minorBidi"/>
            <w:iCs w:val="0"/>
            <w:caps w:val="0"/>
            <w:noProof/>
            <w:sz w:val="22"/>
            <w:szCs w:val="22"/>
          </w:rPr>
          <w:tab/>
        </w:r>
        <w:r w:rsidR="00D757FB" w:rsidRPr="006D42EE">
          <w:rPr>
            <w:rStyle w:val="Hyperlink"/>
            <w:noProof/>
          </w:rPr>
          <w:t>QUOTE ACCEPTANCES AND REJECTIONS</w:t>
        </w:r>
        <w:r w:rsidR="00D757FB">
          <w:rPr>
            <w:noProof/>
            <w:webHidden/>
          </w:rPr>
          <w:tab/>
        </w:r>
        <w:r w:rsidR="00D757FB">
          <w:rPr>
            <w:noProof/>
            <w:webHidden/>
          </w:rPr>
          <w:fldChar w:fldCharType="begin"/>
        </w:r>
        <w:r w:rsidR="00D757FB">
          <w:rPr>
            <w:noProof/>
            <w:webHidden/>
          </w:rPr>
          <w:instrText xml:space="preserve"> PAGEREF _Toc16839528 \h </w:instrText>
        </w:r>
        <w:r w:rsidR="00D757FB">
          <w:rPr>
            <w:noProof/>
            <w:webHidden/>
          </w:rPr>
        </w:r>
        <w:r w:rsidR="00D757FB">
          <w:rPr>
            <w:noProof/>
            <w:webHidden/>
          </w:rPr>
          <w:fldChar w:fldCharType="separate"/>
        </w:r>
        <w:r>
          <w:rPr>
            <w:noProof/>
            <w:webHidden/>
          </w:rPr>
          <w:t>14</w:t>
        </w:r>
        <w:r w:rsidR="00D757FB">
          <w:rPr>
            <w:noProof/>
            <w:webHidden/>
          </w:rPr>
          <w:fldChar w:fldCharType="end"/>
        </w:r>
      </w:hyperlink>
    </w:p>
    <w:p w14:paraId="1F7F4806" w14:textId="77777777" w:rsidR="00D757FB" w:rsidRDefault="001A2689">
      <w:pPr>
        <w:pStyle w:val="TOC3"/>
        <w:rPr>
          <w:rFonts w:asciiTheme="minorHAnsi" w:eastAsiaTheme="minorEastAsia" w:hAnsiTheme="minorHAnsi" w:cstheme="minorBidi"/>
          <w:iCs w:val="0"/>
          <w:caps w:val="0"/>
          <w:noProof/>
          <w:sz w:val="22"/>
          <w:szCs w:val="22"/>
        </w:rPr>
      </w:pPr>
      <w:hyperlink w:anchor="_Toc16839529" w:history="1">
        <w:r w:rsidR="00D757FB" w:rsidRPr="006D42EE">
          <w:rPr>
            <w:rStyle w:val="Hyperlink"/>
            <w:noProof/>
            <w14:scene3d>
              <w14:camera w14:prst="orthographicFront"/>
              <w14:lightRig w14:rig="threePt" w14:dir="t">
                <w14:rot w14:lat="0" w14:lon="0" w14:rev="0"/>
              </w14:lightRig>
            </w14:scene3d>
          </w:rPr>
          <w:t>1.4.11</w:t>
        </w:r>
        <w:r w:rsidR="00D757FB">
          <w:rPr>
            <w:rFonts w:asciiTheme="minorHAnsi" w:eastAsiaTheme="minorEastAsia" w:hAnsiTheme="minorHAnsi" w:cstheme="minorBidi"/>
            <w:iCs w:val="0"/>
            <w:caps w:val="0"/>
            <w:noProof/>
            <w:sz w:val="22"/>
            <w:szCs w:val="22"/>
          </w:rPr>
          <w:tab/>
        </w:r>
        <w:r w:rsidR="00D757FB" w:rsidRPr="006D42EE">
          <w:rPr>
            <w:rStyle w:val="Hyperlink"/>
            <w:noProof/>
          </w:rPr>
          <w:t>ELECTRONIC SIGNATURES</w:t>
        </w:r>
        <w:r w:rsidR="00D757FB">
          <w:rPr>
            <w:noProof/>
            <w:webHidden/>
          </w:rPr>
          <w:tab/>
        </w:r>
        <w:r w:rsidR="00D757FB">
          <w:rPr>
            <w:noProof/>
            <w:webHidden/>
          </w:rPr>
          <w:fldChar w:fldCharType="begin"/>
        </w:r>
        <w:r w:rsidR="00D757FB">
          <w:rPr>
            <w:noProof/>
            <w:webHidden/>
          </w:rPr>
          <w:instrText xml:space="preserve"> PAGEREF _Toc16839529 \h </w:instrText>
        </w:r>
        <w:r w:rsidR="00D757FB">
          <w:rPr>
            <w:noProof/>
            <w:webHidden/>
          </w:rPr>
        </w:r>
        <w:r w:rsidR="00D757FB">
          <w:rPr>
            <w:noProof/>
            <w:webHidden/>
          </w:rPr>
          <w:fldChar w:fldCharType="separate"/>
        </w:r>
        <w:r>
          <w:rPr>
            <w:noProof/>
            <w:webHidden/>
          </w:rPr>
          <w:t>14</w:t>
        </w:r>
        <w:r w:rsidR="00D757FB">
          <w:rPr>
            <w:noProof/>
            <w:webHidden/>
          </w:rPr>
          <w:fldChar w:fldCharType="end"/>
        </w:r>
      </w:hyperlink>
    </w:p>
    <w:p w14:paraId="70FAD9A1"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530" w:history="1">
        <w:r w:rsidR="00D757FB" w:rsidRPr="006D42EE">
          <w:rPr>
            <w:rStyle w:val="Hyperlink"/>
            <w:noProof/>
            <w14:scene3d>
              <w14:camera w14:prst="orthographicFront"/>
              <w14:lightRig w14:rig="threePt" w14:dir="t">
                <w14:rot w14:lat="0" w14:lon="0" w14:rev="0"/>
              </w14:lightRig>
            </w14:scene3d>
          </w:rPr>
          <w:t>2.0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DEFINITIONS</w:t>
        </w:r>
        <w:r w:rsidR="00D757FB">
          <w:rPr>
            <w:noProof/>
            <w:webHidden/>
          </w:rPr>
          <w:tab/>
        </w:r>
        <w:r w:rsidR="00D757FB">
          <w:rPr>
            <w:noProof/>
            <w:webHidden/>
          </w:rPr>
          <w:fldChar w:fldCharType="begin"/>
        </w:r>
        <w:r w:rsidR="00D757FB">
          <w:rPr>
            <w:noProof/>
            <w:webHidden/>
          </w:rPr>
          <w:instrText xml:space="preserve"> PAGEREF _Toc16839530 \h </w:instrText>
        </w:r>
        <w:r w:rsidR="00D757FB">
          <w:rPr>
            <w:noProof/>
            <w:webHidden/>
          </w:rPr>
        </w:r>
        <w:r w:rsidR="00D757FB">
          <w:rPr>
            <w:noProof/>
            <w:webHidden/>
          </w:rPr>
          <w:fldChar w:fldCharType="separate"/>
        </w:r>
        <w:r>
          <w:rPr>
            <w:noProof/>
            <w:webHidden/>
          </w:rPr>
          <w:t>15</w:t>
        </w:r>
        <w:r w:rsidR="00D757FB">
          <w:rPr>
            <w:noProof/>
            <w:webHidden/>
          </w:rPr>
          <w:fldChar w:fldCharType="end"/>
        </w:r>
      </w:hyperlink>
    </w:p>
    <w:p w14:paraId="627BF251"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31" w:history="1">
        <w:r w:rsidR="00D757FB" w:rsidRPr="006D42EE">
          <w:rPr>
            <w:rStyle w:val="Hyperlink"/>
            <w:noProof/>
            <w14:scene3d>
              <w14:camera w14:prst="orthographicFront"/>
              <w14:lightRig w14:rig="threePt" w14:dir="t">
                <w14:rot w14:lat="0" w14:lon="0" w14:rev="0"/>
              </w14:lightRig>
            </w14:scene3d>
          </w:rPr>
          <w:t>2.1</w:t>
        </w:r>
        <w:r w:rsidR="00D757FB">
          <w:rPr>
            <w:rFonts w:asciiTheme="minorHAnsi" w:eastAsiaTheme="minorEastAsia" w:hAnsiTheme="minorHAnsi" w:cstheme="minorBidi"/>
            <w:caps w:val="0"/>
            <w:noProof/>
            <w:sz w:val="22"/>
            <w:szCs w:val="22"/>
          </w:rPr>
          <w:tab/>
        </w:r>
        <w:r w:rsidR="00D757FB" w:rsidRPr="006D42EE">
          <w:rPr>
            <w:rStyle w:val="Hyperlink"/>
            <w:noProof/>
          </w:rPr>
          <w:t>CROSSWALK</w:t>
        </w:r>
        <w:r w:rsidR="00D757FB">
          <w:rPr>
            <w:noProof/>
            <w:webHidden/>
          </w:rPr>
          <w:tab/>
        </w:r>
        <w:r w:rsidR="00D757FB">
          <w:rPr>
            <w:noProof/>
            <w:webHidden/>
          </w:rPr>
          <w:fldChar w:fldCharType="begin"/>
        </w:r>
        <w:r w:rsidR="00D757FB">
          <w:rPr>
            <w:noProof/>
            <w:webHidden/>
          </w:rPr>
          <w:instrText xml:space="preserve"> PAGEREF _Toc16839531 \h </w:instrText>
        </w:r>
        <w:r w:rsidR="00D757FB">
          <w:rPr>
            <w:noProof/>
            <w:webHidden/>
          </w:rPr>
        </w:r>
        <w:r w:rsidR="00D757FB">
          <w:rPr>
            <w:noProof/>
            <w:webHidden/>
          </w:rPr>
          <w:fldChar w:fldCharType="separate"/>
        </w:r>
        <w:r>
          <w:rPr>
            <w:noProof/>
            <w:webHidden/>
          </w:rPr>
          <w:t>15</w:t>
        </w:r>
        <w:r w:rsidR="00D757FB">
          <w:rPr>
            <w:noProof/>
            <w:webHidden/>
          </w:rPr>
          <w:fldChar w:fldCharType="end"/>
        </w:r>
      </w:hyperlink>
    </w:p>
    <w:p w14:paraId="480BFEF1"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32" w:history="1">
        <w:r w:rsidR="00D757FB" w:rsidRPr="006D42EE">
          <w:rPr>
            <w:rStyle w:val="Hyperlink"/>
            <w:noProof/>
            <w14:scene3d>
              <w14:camera w14:prst="orthographicFront"/>
              <w14:lightRig w14:rig="threePt" w14:dir="t">
                <w14:rot w14:lat="0" w14:lon="0" w14:rev="0"/>
              </w14:lightRig>
            </w14:scene3d>
          </w:rPr>
          <w:t>2.2</w:t>
        </w:r>
        <w:r w:rsidR="00D757FB">
          <w:rPr>
            <w:rFonts w:asciiTheme="minorHAnsi" w:eastAsiaTheme="minorEastAsia" w:hAnsiTheme="minorHAnsi" w:cstheme="minorBidi"/>
            <w:caps w:val="0"/>
            <w:noProof/>
            <w:sz w:val="22"/>
            <w:szCs w:val="22"/>
          </w:rPr>
          <w:tab/>
        </w:r>
        <w:r w:rsidR="00D757FB" w:rsidRPr="006D42EE">
          <w:rPr>
            <w:rStyle w:val="Hyperlink"/>
            <w:noProof/>
          </w:rPr>
          <w:t>General Definitions</w:t>
        </w:r>
        <w:r w:rsidR="00D757FB">
          <w:rPr>
            <w:noProof/>
            <w:webHidden/>
          </w:rPr>
          <w:tab/>
        </w:r>
        <w:r w:rsidR="00D757FB">
          <w:rPr>
            <w:noProof/>
            <w:webHidden/>
          </w:rPr>
          <w:fldChar w:fldCharType="begin"/>
        </w:r>
        <w:r w:rsidR="00D757FB">
          <w:rPr>
            <w:noProof/>
            <w:webHidden/>
          </w:rPr>
          <w:instrText xml:space="preserve"> PAGEREF _Toc16839532 \h </w:instrText>
        </w:r>
        <w:r w:rsidR="00D757FB">
          <w:rPr>
            <w:noProof/>
            <w:webHidden/>
          </w:rPr>
        </w:r>
        <w:r w:rsidR="00D757FB">
          <w:rPr>
            <w:noProof/>
            <w:webHidden/>
          </w:rPr>
          <w:fldChar w:fldCharType="separate"/>
        </w:r>
        <w:r>
          <w:rPr>
            <w:noProof/>
            <w:webHidden/>
          </w:rPr>
          <w:t>15</w:t>
        </w:r>
        <w:r w:rsidR="00D757FB">
          <w:rPr>
            <w:noProof/>
            <w:webHidden/>
          </w:rPr>
          <w:fldChar w:fldCharType="end"/>
        </w:r>
      </w:hyperlink>
    </w:p>
    <w:p w14:paraId="0F40448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33" w:history="1">
        <w:r w:rsidR="00D757FB" w:rsidRPr="006D42EE">
          <w:rPr>
            <w:rStyle w:val="Hyperlink"/>
            <w:noProof/>
            <w14:scene3d>
              <w14:camera w14:prst="orthographicFront"/>
              <w14:lightRig w14:rig="threePt" w14:dir="t">
                <w14:rot w14:lat="0" w14:lon="0" w14:rev="0"/>
              </w14:lightRig>
            </w14:scene3d>
          </w:rPr>
          <w:t>2.3</w:t>
        </w:r>
        <w:r w:rsidR="00D757FB">
          <w:rPr>
            <w:rFonts w:asciiTheme="minorHAnsi" w:eastAsiaTheme="minorEastAsia" w:hAnsiTheme="minorHAnsi" w:cstheme="minorBidi"/>
            <w:caps w:val="0"/>
            <w:noProof/>
            <w:sz w:val="22"/>
            <w:szCs w:val="22"/>
          </w:rPr>
          <w:tab/>
        </w:r>
        <w:r w:rsidR="00D757FB" w:rsidRPr="006D42EE">
          <w:rPr>
            <w:rStyle w:val="Hyperlink"/>
            <w:noProof/>
          </w:rPr>
          <w:t>BLANKET P.O.-specific definitions/ACRONYMS</w:t>
        </w:r>
        <w:r w:rsidR="00D757FB">
          <w:rPr>
            <w:noProof/>
            <w:webHidden/>
          </w:rPr>
          <w:tab/>
        </w:r>
        <w:r w:rsidR="00D757FB">
          <w:rPr>
            <w:noProof/>
            <w:webHidden/>
          </w:rPr>
          <w:fldChar w:fldCharType="begin"/>
        </w:r>
        <w:r w:rsidR="00D757FB">
          <w:rPr>
            <w:noProof/>
            <w:webHidden/>
          </w:rPr>
          <w:instrText xml:space="preserve"> PAGEREF _Toc16839533 \h </w:instrText>
        </w:r>
        <w:r w:rsidR="00D757FB">
          <w:rPr>
            <w:noProof/>
            <w:webHidden/>
          </w:rPr>
        </w:r>
        <w:r w:rsidR="00D757FB">
          <w:rPr>
            <w:noProof/>
            <w:webHidden/>
          </w:rPr>
          <w:fldChar w:fldCharType="separate"/>
        </w:r>
        <w:r>
          <w:rPr>
            <w:noProof/>
            <w:webHidden/>
          </w:rPr>
          <w:t>18</w:t>
        </w:r>
        <w:r w:rsidR="00D757FB">
          <w:rPr>
            <w:noProof/>
            <w:webHidden/>
          </w:rPr>
          <w:fldChar w:fldCharType="end"/>
        </w:r>
      </w:hyperlink>
    </w:p>
    <w:p w14:paraId="2F910AB7"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534" w:history="1">
        <w:r w:rsidR="00D757FB" w:rsidRPr="006D42EE">
          <w:rPr>
            <w:rStyle w:val="Hyperlink"/>
            <w:noProof/>
            <w14:scene3d>
              <w14:camera w14:prst="orthographicFront"/>
              <w14:lightRig w14:rig="threePt" w14:dir="t">
                <w14:rot w14:lat="0" w14:lon="0" w14:rev="0"/>
              </w14:lightRig>
            </w14:scene3d>
          </w:rPr>
          <w:t>3.0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SCOPE OF WORK</w:t>
        </w:r>
        <w:r w:rsidR="00D757FB">
          <w:rPr>
            <w:noProof/>
            <w:webHidden/>
          </w:rPr>
          <w:tab/>
        </w:r>
        <w:r w:rsidR="00D757FB">
          <w:rPr>
            <w:noProof/>
            <w:webHidden/>
          </w:rPr>
          <w:fldChar w:fldCharType="begin"/>
        </w:r>
        <w:r w:rsidR="00D757FB">
          <w:rPr>
            <w:noProof/>
            <w:webHidden/>
          </w:rPr>
          <w:instrText xml:space="preserve"> PAGEREF _Toc16839534 \h </w:instrText>
        </w:r>
        <w:r w:rsidR="00D757FB">
          <w:rPr>
            <w:noProof/>
            <w:webHidden/>
          </w:rPr>
        </w:r>
        <w:r w:rsidR="00D757FB">
          <w:rPr>
            <w:noProof/>
            <w:webHidden/>
          </w:rPr>
          <w:fldChar w:fldCharType="separate"/>
        </w:r>
        <w:r>
          <w:rPr>
            <w:noProof/>
            <w:webHidden/>
          </w:rPr>
          <w:t>19</w:t>
        </w:r>
        <w:r w:rsidR="00D757FB">
          <w:rPr>
            <w:noProof/>
            <w:webHidden/>
          </w:rPr>
          <w:fldChar w:fldCharType="end"/>
        </w:r>
      </w:hyperlink>
    </w:p>
    <w:p w14:paraId="6A54E00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35" w:history="1">
        <w:r w:rsidR="00D757FB" w:rsidRPr="006D42EE">
          <w:rPr>
            <w:rStyle w:val="Hyperlink"/>
            <w:rFonts w:eastAsia="MS Mincho"/>
            <w:noProof/>
            <w14:scene3d>
              <w14:camera w14:prst="orthographicFront"/>
              <w14:lightRig w14:rig="threePt" w14:dir="t">
                <w14:rot w14:lat="0" w14:lon="0" w14:rev="0"/>
              </w14:lightRig>
            </w14:scene3d>
          </w:rPr>
          <w:t>3.1</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Description of u-post signs</w:t>
        </w:r>
        <w:r w:rsidR="00D757FB">
          <w:rPr>
            <w:noProof/>
            <w:webHidden/>
          </w:rPr>
          <w:tab/>
        </w:r>
        <w:r w:rsidR="00D757FB">
          <w:rPr>
            <w:noProof/>
            <w:webHidden/>
          </w:rPr>
          <w:fldChar w:fldCharType="begin"/>
        </w:r>
        <w:r w:rsidR="00D757FB">
          <w:rPr>
            <w:noProof/>
            <w:webHidden/>
          </w:rPr>
          <w:instrText xml:space="preserve"> PAGEREF _Toc16839535 \h </w:instrText>
        </w:r>
        <w:r w:rsidR="00D757FB">
          <w:rPr>
            <w:noProof/>
            <w:webHidden/>
          </w:rPr>
        </w:r>
        <w:r w:rsidR="00D757FB">
          <w:rPr>
            <w:noProof/>
            <w:webHidden/>
          </w:rPr>
          <w:fldChar w:fldCharType="separate"/>
        </w:r>
        <w:r>
          <w:rPr>
            <w:noProof/>
            <w:webHidden/>
          </w:rPr>
          <w:t>19</w:t>
        </w:r>
        <w:r w:rsidR="00D757FB">
          <w:rPr>
            <w:noProof/>
            <w:webHidden/>
          </w:rPr>
          <w:fldChar w:fldCharType="end"/>
        </w:r>
      </w:hyperlink>
    </w:p>
    <w:p w14:paraId="552251D1"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36" w:history="1">
        <w:r w:rsidR="00D757FB" w:rsidRPr="006D42EE">
          <w:rPr>
            <w:rStyle w:val="Hyperlink"/>
            <w:rFonts w:eastAsia="MS Mincho"/>
            <w:noProof/>
            <w14:scene3d>
              <w14:camera w14:prst="orthographicFront"/>
              <w14:lightRig w14:rig="threePt" w14:dir="t">
                <w14:rot w14:lat="0" w14:lon="0" w14:rev="0"/>
              </w14:lightRig>
            </w14:scene3d>
          </w:rPr>
          <w:t>3.2</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Group 1 – Price Lines 1 through 17</w:t>
        </w:r>
        <w:r w:rsidR="00D757FB">
          <w:rPr>
            <w:noProof/>
            <w:webHidden/>
          </w:rPr>
          <w:tab/>
        </w:r>
        <w:r w:rsidR="00D757FB">
          <w:rPr>
            <w:noProof/>
            <w:webHidden/>
          </w:rPr>
          <w:fldChar w:fldCharType="begin"/>
        </w:r>
        <w:r w:rsidR="00D757FB">
          <w:rPr>
            <w:noProof/>
            <w:webHidden/>
          </w:rPr>
          <w:instrText xml:space="preserve"> PAGEREF _Toc16839536 \h </w:instrText>
        </w:r>
        <w:r w:rsidR="00D757FB">
          <w:rPr>
            <w:noProof/>
            <w:webHidden/>
          </w:rPr>
        </w:r>
        <w:r w:rsidR="00D757FB">
          <w:rPr>
            <w:noProof/>
            <w:webHidden/>
          </w:rPr>
          <w:fldChar w:fldCharType="separate"/>
        </w:r>
        <w:r>
          <w:rPr>
            <w:noProof/>
            <w:webHidden/>
          </w:rPr>
          <w:t>19</w:t>
        </w:r>
        <w:r w:rsidR="00D757FB">
          <w:rPr>
            <w:noProof/>
            <w:webHidden/>
          </w:rPr>
          <w:fldChar w:fldCharType="end"/>
        </w:r>
      </w:hyperlink>
    </w:p>
    <w:p w14:paraId="20A99565" w14:textId="77777777" w:rsidR="00D757FB" w:rsidRDefault="001A2689">
      <w:pPr>
        <w:pStyle w:val="TOC3"/>
        <w:rPr>
          <w:rFonts w:asciiTheme="minorHAnsi" w:eastAsiaTheme="minorEastAsia" w:hAnsiTheme="minorHAnsi" w:cstheme="minorBidi"/>
          <w:iCs w:val="0"/>
          <w:caps w:val="0"/>
          <w:noProof/>
          <w:sz w:val="22"/>
          <w:szCs w:val="22"/>
        </w:rPr>
      </w:pPr>
      <w:hyperlink w:anchor="_Toc16839537" w:history="1">
        <w:r w:rsidR="00D757FB" w:rsidRPr="006D42EE">
          <w:rPr>
            <w:rStyle w:val="Hyperlink"/>
            <w:rFonts w:eastAsia="MS Mincho"/>
            <w:noProof/>
            <w14:scene3d>
              <w14:camera w14:prst="orthographicFront"/>
              <w14:lightRig w14:rig="threePt" w14:dir="t">
                <w14:rot w14:lat="0" w14:lon="0" w14:rev="0"/>
              </w14:lightRig>
            </w14:scene3d>
          </w:rPr>
          <w:t>3.2.1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TYPE 1: BREAKAWAY STEEL U-POST SIGN SUPPORTS – Price Lines 1 through 14</w:t>
        </w:r>
        <w:r w:rsidR="00D757FB">
          <w:rPr>
            <w:noProof/>
            <w:webHidden/>
          </w:rPr>
          <w:tab/>
        </w:r>
        <w:r w:rsidR="00D757FB">
          <w:rPr>
            <w:noProof/>
            <w:webHidden/>
          </w:rPr>
          <w:fldChar w:fldCharType="begin"/>
        </w:r>
        <w:r w:rsidR="00D757FB">
          <w:rPr>
            <w:noProof/>
            <w:webHidden/>
          </w:rPr>
          <w:instrText xml:space="preserve"> PAGEREF _Toc16839537 \h </w:instrText>
        </w:r>
        <w:r w:rsidR="00D757FB">
          <w:rPr>
            <w:noProof/>
            <w:webHidden/>
          </w:rPr>
        </w:r>
        <w:r w:rsidR="00D757FB">
          <w:rPr>
            <w:noProof/>
            <w:webHidden/>
          </w:rPr>
          <w:fldChar w:fldCharType="separate"/>
        </w:r>
        <w:r>
          <w:rPr>
            <w:noProof/>
            <w:webHidden/>
          </w:rPr>
          <w:t>19</w:t>
        </w:r>
        <w:r w:rsidR="00D757FB">
          <w:rPr>
            <w:noProof/>
            <w:webHidden/>
          </w:rPr>
          <w:fldChar w:fldCharType="end"/>
        </w:r>
      </w:hyperlink>
    </w:p>
    <w:p w14:paraId="24D50EB2" w14:textId="77777777" w:rsidR="00D757FB" w:rsidRDefault="001A2689">
      <w:pPr>
        <w:pStyle w:val="TOC3"/>
        <w:rPr>
          <w:rFonts w:asciiTheme="minorHAnsi" w:eastAsiaTheme="minorEastAsia" w:hAnsiTheme="minorHAnsi" w:cstheme="minorBidi"/>
          <w:iCs w:val="0"/>
          <w:caps w:val="0"/>
          <w:noProof/>
          <w:sz w:val="22"/>
          <w:szCs w:val="22"/>
        </w:rPr>
      </w:pPr>
      <w:hyperlink w:anchor="_Toc16839538" w:history="1">
        <w:r w:rsidR="00D757FB" w:rsidRPr="006D42EE">
          <w:rPr>
            <w:rStyle w:val="Hyperlink"/>
            <w:noProof/>
            <w14:scene3d>
              <w14:camera w14:prst="orthographicFront"/>
              <w14:lightRig w14:rig="threePt" w14:dir="t">
                <w14:rot w14:lat="0" w14:lon="0" w14:rev="0"/>
              </w14:lightRig>
            </w14:scene3d>
          </w:rPr>
          <w:t>3.2.2</w:t>
        </w:r>
        <w:r w:rsidR="00D757FB">
          <w:rPr>
            <w:rFonts w:asciiTheme="minorHAnsi" w:eastAsiaTheme="minorEastAsia" w:hAnsiTheme="minorHAnsi" w:cstheme="minorBidi"/>
            <w:iCs w:val="0"/>
            <w:caps w:val="0"/>
            <w:noProof/>
            <w:sz w:val="22"/>
            <w:szCs w:val="22"/>
          </w:rPr>
          <w:tab/>
        </w:r>
        <w:r w:rsidR="00D757FB" w:rsidRPr="006D42EE">
          <w:rPr>
            <w:rStyle w:val="Hyperlink"/>
            <w:noProof/>
          </w:rPr>
          <w:t>soil anchor plates – price line 15</w:t>
        </w:r>
        <w:r w:rsidR="00D757FB">
          <w:rPr>
            <w:noProof/>
            <w:webHidden/>
          </w:rPr>
          <w:tab/>
        </w:r>
        <w:r w:rsidR="00D757FB">
          <w:rPr>
            <w:noProof/>
            <w:webHidden/>
          </w:rPr>
          <w:fldChar w:fldCharType="begin"/>
        </w:r>
        <w:r w:rsidR="00D757FB">
          <w:rPr>
            <w:noProof/>
            <w:webHidden/>
          </w:rPr>
          <w:instrText xml:space="preserve"> PAGEREF _Toc16839538 \h </w:instrText>
        </w:r>
        <w:r w:rsidR="00D757FB">
          <w:rPr>
            <w:noProof/>
            <w:webHidden/>
          </w:rPr>
        </w:r>
        <w:r w:rsidR="00D757FB">
          <w:rPr>
            <w:noProof/>
            <w:webHidden/>
          </w:rPr>
          <w:fldChar w:fldCharType="separate"/>
        </w:r>
        <w:r>
          <w:rPr>
            <w:noProof/>
            <w:webHidden/>
          </w:rPr>
          <w:t>20</w:t>
        </w:r>
        <w:r w:rsidR="00D757FB">
          <w:rPr>
            <w:noProof/>
            <w:webHidden/>
          </w:rPr>
          <w:fldChar w:fldCharType="end"/>
        </w:r>
      </w:hyperlink>
    </w:p>
    <w:p w14:paraId="1CA195B0" w14:textId="77777777" w:rsidR="00D757FB" w:rsidRDefault="001A2689">
      <w:pPr>
        <w:pStyle w:val="TOC3"/>
        <w:rPr>
          <w:rFonts w:asciiTheme="minorHAnsi" w:eastAsiaTheme="minorEastAsia" w:hAnsiTheme="minorHAnsi" w:cstheme="minorBidi"/>
          <w:iCs w:val="0"/>
          <w:caps w:val="0"/>
          <w:noProof/>
          <w:sz w:val="22"/>
          <w:szCs w:val="22"/>
        </w:rPr>
      </w:pPr>
      <w:hyperlink w:anchor="_Toc16839539" w:history="1">
        <w:r w:rsidR="00D757FB" w:rsidRPr="006D42EE">
          <w:rPr>
            <w:rStyle w:val="Hyperlink"/>
            <w:noProof/>
            <w14:scene3d>
              <w14:camera w14:prst="orthographicFront"/>
              <w14:lightRig w14:rig="threePt" w14:dir="t">
                <w14:rot w14:lat="0" w14:lon="0" w14:rev="0"/>
              </w14:lightRig>
            </w14:scene3d>
          </w:rPr>
          <w:t>3.2.3</w:t>
        </w:r>
        <w:r w:rsidR="00D757FB">
          <w:rPr>
            <w:rFonts w:asciiTheme="minorHAnsi" w:eastAsiaTheme="minorEastAsia" w:hAnsiTheme="minorHAnsi" w:cstheme="minorBidi"/>
            <w:iCs w:val="0"/>
            <w:caps w:val="0"/>
            <w:noProof/>
            <w:sz w:val="22"/>
            <w:szCs w:val="22"/>
          </w:rPr>
          <w:tab/>
        </w:r>
        <w:r w:rsidR="00D757FB" w:rsidRPr="006D42EE">
          <w:rPr>
            <w:rStyle w:val="Hyperlink"/>
            <w:noProof/>
          </w:rPr>
          <w:t>fasteners and other breakaway hardware – Price Line 16 and 17</w:t>
        </w:r>
        <w:r w:rsidR="00D757FB">
          <w:rPr>
            <w:noProof/>
            <w:webHidden/>
          </w:rPr>
          <w:tab/>
        </w:r>
        <w:r w:rsidR="00D757FB">
          <w:rPr>
            <w:noProof/>
            <w:webHidden/>
          </w:rPr>
          <w:fldChar w:fldCharType="begin"/>
        </w:r>
        <w:r w:rsidR="00D757FB">
          <w:rPr>
            <w:noProof/>
            <w:webHidden/>
          </w:rPr>
          <w:instrText xml:space="preserve"> PAGEREF _Toc16839539 \h </w:instrText>
        </w:r>
        <w:r w:rsidR="00D757FB">
          <w:rPr>
            <w:noProof/>
            <w:webHidden/>
          </w:rPr>
        </w:r>
        <w:r w:rsidR="00D757FB">
          <w:rPr>
            <w:noProof/>
            <w:webHidden/>
          </w:rPr>
          <w:fldChar w:fldCharType="separate"/>
        </w:r>
        <w:r>
          <w:rPr>
            <w:noProof/>
            <w:webHidden/>
          </w:rPr>
          <w:t>20</w:t>
        </w:r>
        <w:r w:rsidR="00D757FB">
          <w:rPr>
            <w:noProof/>
            <w:webHidden/>
          </w:rPr>
          <w:fldChar w:fldCharType="end"/>
        </w:r>
      </w:hyperlink>
    </w:p>
    <w:p w14:paraId="7DF83E4D"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40" w:history="1">
        <w:r w:rsidR="00D757FB" w:rsidRPr="006D42EE">
          <w:rPr>
            <w:rStyle w:val="Hyperlink"/>
            <w:noProof/>
            <w14:scene3d>
              <w14:camera w14:prst="orthographicFront"/>
              <w14:lightRig w14:rig="threePt" w14:dir="t">
                <w14:rot w14:lat="0" w14:lon="0" w14:rev="0"/>
              </w14:lightRig>
            </w14:scene3d>
          </w:rPr>
          <w:t>3.3</w:t>
        </w:r>
        <w:r w:rsidR="00D757FB">
          <w:rPr>
            <w:rFonts w:asciiTheme="minorHAnsi" w:eastAsiaTheme="minorEastAsia" w:hAnsiTheme="minorHAnsi" w:cstheme="minorBidi"/>
            <w:caps w:val="0"/>
            <w:noProof/>
            <w:sz w:val="22"/>
            <w:szCs w:val="22"/>
          </w:rPr>
          <w:tab/>
        </w:r>
        <w:r w:rsidR="00D757FB" w:rsidRPr="006D42EE">
          <w:rPr>
            <w:rStyle w:val="Hyperlink"/>
            <w:noProof/>
          </w:rPr>
          <w:t>group 2 – price lines 18 through 34</w:t>
        </w:r>
        <w:r w:rsidR="00D757FB">
          <w:rPr>
            <w:noProof/>
            <w:webHidden/>
          </w:rPr>
          <w:tab/>
        </w:r>
        <w:r w:rsidR="00D757FB">
          <w:rPr>
            <w:noProof/>
            <w:webHidden/>
          </w:rPr>
          <w:fldChar w:fldCharType="begin"/>
        </w:r>
        <w:r w:rsidR="00D757FB">
          <w:rPr>
            <w:noProof/>
            <w:webHidden/>
          </w:rPr>
          <w:instrText xml:space="preserve"> PAGEREF _Toc16839540 \h </w:instrText>
        </w:r>
        <w:r w:rsidR="00D757FB">
          <w:rPr>
            <w:noProof/>
            <w:webHidden/>
          </w:rPr>
        </w:r>
        <w:r w:rsidR="00D757FB">
          <w:rPr>
            <w:noProof/>
            <w:webHidden/>
          </w:rPr>
          <w:fldChar w:fldCharType="separate"/>
        </w:r>
        <w:r>
          <w:rPr>
            <w:noProof/>
            <w:webHidden/>
          </w:rPr>
          <w:t>20</w:t>
        </w:r>
        <w:r w:rsidR="00D757FB">
          <w:rPr>
            <w:noProof/>
            <w:webHidden/>
          </w:rPr>
          <w:fldChar w:fldCharType="end"/>
        </w:r>
      </w:hyperlink>
    </w:p>
    <w:p w14:paraId="377B071C" w14:textId="77777777" w:rsidR="00D757FB" w:rsidRDefault="001A2689">
      <w:pPr>
        <w:pStyle w:val="TOC3"/>
        <w:rPr>
          <w:rFonts w:asciiTheme="minorHAnsi" w:eastAsiaTheme="minorEastAsia" w:hAnsiTheme="minorHAnsi" w:cstheme="minorBidi"/>
          <w:iCs w:val="0"/>
          <w:caps w:val="0"/>
          <w:noProof/>
          <w:sz w:val="22"/>
          <w:szCs w:val="22"/>
        </w:rPr>
      </w:pPr>
      <w:hyperlink w:anchor="_Toc16839541" w:history="1">
        <w:r w:rsidR="00D757FB" w:rsidRPr="006D42EE">
          <w:rPr>
            <w:rStyle w:val="Hyperlink"/>
            <w:noProof/>
            <w14:scene3d>
              <w14:camera w14:prst="orthographicFront"/>
              <w14:lightRig w14:rig="threePt" w14:dir="t">
                <w14:rot w14:lat="0" w14:lon="0" w14:rev="0"/>
              </w14:lightRig>
            </w14:scene3d>
          </w:rPr>
          <w:t>3.3.1</w:t>
        </w:r>
        <w:r w:rsidR="00D757FB">
          <w:rPr>
            <w:rFonts w:asciiTheme="minorHAnsi" w:eastAsiaTheme="minorEastAsia" w:hAnsiTheme="minorHAnsi" w:cstheme="minorBidi"/>
            <w:iCs w:val="0"/>
            <w:caps w:val="0"/>
            <w:noProof/>
            <w:sz w:val="22"/>
            <w:szCs w:val="22"/>
          </w:rPr>
          <w:tab/>
        </w:r>
        <w:r w:rsidR="00D757FB" w:rsidRPr="006D42EE">
          <w:rPr>
            <w:rStyle w:val="Hyperlink"/>
            <w:noProof/>
          </w:rPr>
          <w:t>TYPE 2: BREAKAWAY STEEL U-POST SIGN SUPPORTS – Price Lines 18 through 31</w:t>
        </w:r>
        <w:r w:rsidR="00D757FB">
          <w:rPr>
            <w:noProof/>
            <w:webHidden/>
          </w:rPr>
          <w:tab/>
        </w:r>
        <w:r w:rsidR="00D757FB">
          <w:rPr>
            <w:noProof/>
            <w:webHidden/>
          </w:rPr>
          <w:fldChar w:fldCharType="begin"/>
        </w:r>
        <w:r w:rsidR="00D757FB">
          <w:rPr>
            <w:noProof/>
            <w:webHidden/>
          </w:rPr>
          <w:instrText xml:space="preserve"> PAGEREF _Toc16839541 \h </w:instrText>
        </w:r>
        <w:r w:rsidR="00D757FB">
          <w:rPr>
            <w:noProof/>
            <w:webHidden/>
          </w:rPr>
        </w:r>
        <w:r w:rsidR="00D757FB">
          <w:rPr>
            <w:noProof/>
            <w:webHidden/>
          </w:rPr>
          <w:fldChar w:fldCharType="separate"/>
        </w:r>
        <w:r>
          <w:rPr>
            <w:noProof/>
            <w:webHidden/>
          </w:rPr>
          <w:t>20</w:t>
        </w:r>
        <w:r w:rsidR="00D757FB">
          <w:rPr>
            <w:noProof/>
            <w:webHidden/>
          </w:rPr>
          <w:fldChar w:fldCharType="end"/>
        </w:r>
      </w:hyperlink>
    </w:p>
    <w:p w14:paraId="05CC8FD2" w14:textId="77777777" w:rsidR="00D757FB" w:rsidRDefault="001A2689">
      <w:pPr>
        <w:pStyle w:val="TOC3"/>
        <w:rPr>
          <w:rFonts w:asciiTheme="minorHAnsi" w:eastAsiaTheme="minorEastAsia" w:hAnsiTheme="minorHAnsi" w:cstheme="minorBidi"/>
          <w:iCs w:val="0"/>
          <w:caps w:val="0"/>
          <w:noProof/>
          <w:sz w:val="22"/>
          <w:szCs w:val="22"/>
        </w:rPr>
      </w:pPr>
      <w:hyperlink w:anchor="_Toc16839542" w:history="1">
        <w:r w:rsidR="00D757FB" w:rsidRPr="006D42EE">
          <w:rPr>
            <w:rStyle w:val="Hyperlink"/>
            <w:noProof/>
            <w14:scene3d>
              <w14:camera w14:prst="orthographicFront"/>
              <w14:lightRig w14:rig="threePt" w14:dir="t">
                <w14:rot w14:lat="0" w14:lon="0" w14:rev="0"/>
              </w14:lightRig>
            </w14:scene3d>
          </w:rPr>
          <w:t>3.3.2</w:t>
        </w:r>
        <w:r w:rsidR="00D757FB">
          <w:rPr>
            <w:rFonts w:asciiTheme="minorHAnsi" w:eastAsiaTheme="minorEastAsia" w:hAnsiTheme="minorHAnsi" w:cstheme="minorBidi"/>
            <w:iCs w:val="0"/>
            <w:caps w:val="0"/>
            <w:noProof/>
            <w:sz w:val="22"/>
            <w:szCs w:val="22"/>
          </w:rPr>
          <w:tab/>
        </w:r>
        <w:r w:rsidR="00D757FB" w:rsidRPr="006D42EE">
          <w:rPr>
            <w:rStyle w:val="Hyperlink"/>
            <w:noProof/>
          </w:rPr>
          <w:t>soil anchor plates – price line 32</w:t>
        </w:r>
        <w:r w:rsidR="00D757FB">
          <w:rPr>
            <w:noProof/>
            <w:webHidden/>
          </w:rPr>
          <w:tab/>
        </w:r>
        <w:r w:rsidR="00D757FB">
          <w:rPr>
            <w:noProof/>
            <w:webHidden/>
          </w:rPr>
          <w:fldChar w:fldCharType="begin"/>
        </w:r>
        <w:r w:rsidR="00D757FB">
          <w:rPr>
            <w:noProof/>
            <w:webHidden/>
          </w:rPr>
          <w:instrText xml:space="preserve"> PAGEREF _Toc16839542 \h </w:instrText>
        </w:r>
        <w:r w:rsidR="00D757FB">
          <w:rPr>
            <w:noProof/>
            <w:webHidden/>
          </w:rPr>
        </w:r>
        <w:r w:rsidR="00D757FB">
          <w:rPr>
            <w:noProof/>
            <w:webHidden/>
          </w:rPr>
          <w:fldChar w:fldCharType="separate"/>
        </w:r>
        <w:r>
          <w:rPr>
            <w:noProof/>
            <w:webHidden/>
          </w:rPr>
          <w:t>21</w:t>
        </w:r>
        <w:r w:rsidR="00D757FB">
          <w:rPr>
            <w:noProof/>
            <w:webHidden/>
          </w:rPr>
          <w:fldChar w:fldCharType="end"/>
        </w:r>
      </w:hyperlink>
    </w:p>
    <w:p w14:paraId="13B62C2E" w14:textId="77777777" w:rsidR="00D757FB" w:rsidRDefault="001A2689">
      <w:pPr>
        <w:pStyle w:val="TOC3"/>
        <w:rPr>
          <w:rFonts w:asciiTheme="minorHAnsi" w:eastAsiaTheme="minorEastAsia" w:hAnsiTheme="minorHAnsi" w:cstheme="minorBidi"/>
          <w:iCs w:val="0"/>
          <w:caps w:val="0"/>
          <w:noProof/>
          <w:sz w:val="22"/>
          <w:szCs w:val="22"/>
        </w:rPr>
      </w:pPr>
      <w:hyperlink w:anchor="_Toc16839543" w:history="1">
        <w:r w:rsidR="00D757FB" w:rsidRPr="006D42EE">
          <w:rPr>
            <w:rStyle w:val="Hyperlink"/>
            <w:noProof/>
            <w14:scene3d>
              <w14:camera w14:prst="orthographicFront"/>
              <w14:lightRig w14:rig="threePt" w14:dir="t">
                <w14:rot w14:lat="0" w14:lon="0" w14:rev="0"/>
              </w14:lightRig>
            </w14:scene3d>
          </w:rPr>
          <w:t>3.3.3</w:t>
        </w:r>
        <w:r w:rsidR="00D757FB">
          <w:rPr>
            <w:rFonts w:asciiTheme="minorHAnsi" w:eastAsiaTheme="minorEastAsia" w:hAnsiTheme="minorHAnsi" w:cstheme="minorBidi"/>
            <w:iCs w:val="0"/>
            <w:caps w:val="0"/>
            <w:noProof/>
            <w:sz w:val="22"/>
            <w:szCs w:val="22"/>
          </w:rPr>
          <w:tab/>
        </w:r>
        <w:r w:rsidR="00D757FB" w:rsidRPr="006D42EE">
          <w:rPr>
            <w:rStyle w:val="Hyperlink"/>
            <w:noProof/>
          </w:rPr>
          <w:t>fasteners and other breakaway hardware – Price Line 33 and 34</w:t>
        </w:r>
        <w:r w:rsidR="00D757FB">
          <w:rPr>
            <w:noProof/>
            <w:webHidden/>
          </w:rPr>
          <w:tab/>
        </w:r>
        <w:r w:rsidR="00D757FB">
          <w:rPr>
            <w:noProof/>
            <w:webHidden/>
          </w:rPr>
          <w:fldChar w:fldCharType="begin"/>
        </w:r>
        <w:r w:rsidR="00D757FB">
          <w:rPr>
            <w:noProof/>
            <w:webHidden/>
          </w:rPr>
          <w:instrText xml:space="preserve"> PAGEREF _Toc16839543 \h </w:instrText>
        </w:r>
        <w:r w:rsidR="00D757FB">
          <w:rPr>
            <w:noProof/>
            <w:webHidden/>
          </w:rPr>
        </w:r>
        <w:r w:rsidR="00D757FB">
          <w:rPr>
            <w:noProof/>
            <w:webHidden/>
          </w:rPr>
          <w:fldChar w:fldCharType="separate"/>
        </w:r>
        <w:r>
          <w:rPr>
            <w:noProof/>
            <w:webHidden/>
          </w:rPr>
          <w:t>21</w:t>
        </w:r>
        <w:r w:rsidR="00D757FB">
          <w:rPr>
            <w:noProof/>
            <w:webHidden/>
          </w:rPr>
          <w:fldChar w:fldCharType="end"/>
        </w:r>
      </w:hyperlink>
    </w:p>
    <w:p w14:paraId="4EC99FBA"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44" w:history="1">
        <w:r w:rsidR="00D757FB" w:rsidRPr="006D42EE">
          <w:rPr>
            <w:rStyle w:val="Hyperlink"/>
            <w:noProof/>
            <w14:scene3d>
              <w14:camera w14:prst="orthographicFront"/>
              <w14:lightRig w14:rig="threePt" w14:dir="t">
                <w14:rot w14:lat="0" w14:lon="0" w14:rev="0"/>
              </w14:lightRig>
            </w14:scene3d>
          </w:rPr>
          <w:t>3.4</w:t>
        </w:r>
        <w:r w:rsidR="00D757FB">
          <w:rPr>
            <w:rFonts w:asciiTheme="minorHAnsi" w:eastAsiaTheme="minorEastAsia" w:hAnsiTheme="minorHAnsi" w:cstheme="minorBidi"/>
            <w:caps w:val="0"/>
            <w:noProof/>
            <w:sz w:val="22"/>
            <w:szCs w:val="22"/>
          </w:rPr>
          <w:tab/>
        </w:r>
        <w:r w:rsidR="00D757FB" w:rsidRPr="006D42EE">
          <w:rPr>
            <w:rStyle w:val="Hyperlink"/>
            <w:noProof/>
          </w:rPr>
          <w:t>group 3 – price lines 35 through 41</w:t>
        </w:r>
        <w:r w:rsidR="00D757FB">
          <w:rPr>
            <w:noProof/>
            <w:webHidden/>
          </w:rPr>
          <w:tab/>
        </w:r>
        <w:r w:rsidR="00D757FB">
          <w:rPr>
            <w:noProof/>
            <w:webHidden/>
          </w:rPr>
          <w:fldChar w:fldCharType="begin"/>
        </w:r>
        <w:r w:rsidR="00D757FB">
          <w:rPr>
            <w:noProof/>
            <w:webHidden/>
          </w:rPr>
          <w:instrText xml:space="preserve"> PAGEREF _Toc16839544 \h </w:instrText>
        </w:r>
        <w:r w:rsidR="00D757FB">
          <w:rPr>
            <w:noProof/>
            <w:webHidden/>
          </w:rPr>
        </w:r>
        <w:r w:rsidR="00D757FB">
          <w:rPr>
            <w:noProof/>
            <w:webHidden/>
          </w:rPr>
          <w:fldChar w:fldCharType="separate"/>
        </w:r>
        <w:r>
          <w:rPr>
            <w:noProof/>
            <w:webHidden/>
          </w:rPr>
          <w:t>21</w:t>
        </w:r>
        <w:r w:rsidR="00D757FB">
          <w:rPr>
            <w:noProof/>
            <w:webHidden/>
          </w:rPr>
          <w:fldChar w:fldCharType="end"/>
        </w:r>
      </w:hyperlink>
    </w:p>
    <w:p w14:paraId="28017332" w14:textId="77777777" w:rsidR="00D757FB" w:rsidRDefault="001A2689">
      <w:pPr>
        <w:pStyle w:val="TOC3"/>
        <w:rPr>
          <w:rFonts w:asciiTheme="minorHAnsi" w:eastAsiaTheme="minorEastAsia" w:hAnsiTheme="minorHAnsi" w:cstheme="minorBidi"/>
          <w:iCs w:val="0"/>
          <w:caps w:val="0"/>
          <w:noProof/>
          <w:sz w:val="22"/>
          <w:szCs w:val="22"/>
        </w:rPr>
      </w:pPr>
      <w:hyperlink w:anchor="_Toc16839545" w:history="1">
        <w:r w:rsidR="00D757FB" w:rsidRPr="006D42EE">
          <w:rPr>
            <w:rStyle w:val="Hyperlink"/>
            <w:noProof/>
            <w14:scene3d>
              <w14:camera w14:prst="orthographicFront"/>
              <w14:lightRig w14:rig="threePt" w14:dir="t">
                <w14:rot w14:lat="0" w14:lon="0" w14:rev="0"/>
              </w14:lightRig>
            </w14:scene3d>
          </w:rPr>
          <w:t>3.4.1</w:t>
        </w:r>
        <w:r w:rsidR="00D757FB">
          <w:rPr>
            <w:rFonts w:asciiTheme="minorHAnsi" w:eastAsiaTheme="minorEastAsia" w:hAnsiTheme="minorHAnsi" w:cstheme="minorBidi"/>
            <w:iCs w:val="0"/>
            <w:caps w:val="0"/>
            <w:noProof/>
            <w:sz w:val="22"/>
            <w:szCs w:val="22"/>
          </w:rPr>
          <w:tab/>
        </w:r>
        <w:r w:rsidR="00D757FB" w:rsidRPr="006D42EE">
          <w:rPr>
            <w:rStyle w:val="Hyperlink"/>
            <w:noProof/>
          </w:rPr>
          <w:t>OMNI DIRECTIONAL BREAKAWAY BRACKETS AND ASSOCIATED HARDWARE – Price Lines 35 through 41</w:t>
        </w:r>
        <w:r w:rsidR="00D757FB">
          <w:rPr>
            <w:noProof/>
            <w:webHidden/>
          </w:rPr>
          <w:tab/>
        </w:r>
        <w:r w:rsidR="00D757FB">
          <w:rPr>
            <w:noProof/>
            <w:webHidden/>
          </w:rPr>
          <w:fldChar w:fldCharType="begin"/>
        </w:r>
        <w:r w:rsidR="00D757FB">
          <w:rPr>
            <w:noProof/>
            <w:webHidden/>
          </w:rPr>
          <w:instrText xml:space="preserve"> PAGEREF _Toc16839545 \h </w:instrText>
        </w:r>
        <w:r w:rsidR="00D757FB">
          <w:rPr>
            <w:noProof/>
            <w:webHidden/>
          </w:rPr>
        </w:r>
        <w:r w:rsidR="00D757FB">
          <w:rPr>
            <w:noProof/>
            <w:webHidden/>
          </w:rPr>
          <w:fldChar w:fldCharType="separate"/>
        </w:r>
        <w:r>
          <w:rPr>
            <w:noProof/>
            <w:webHidden/>
          </w:rPr>
          <w:t>21</w:t>
        </w:r>
        <w:r w:rsidR="00D757FB">
          <w:rPr>
            <w:noProof/>
            <w:webHidden/>
          </w:rPr>
          <w:fldChar w:fldCharType="end"/>
        </w:r>
      </w:hyperlink>
    </w:p>
    <w:p w14:paraId="5AAD09B9"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46" w:history="1">
        <w:r w:rsidR="00D757FB" w:rsidRPr="006D42EE">
          <w:rPr>
            <w:rStyle w:val="Hyperlink"/>
            <w:noProof/>
            <w14:scene3d>
              <w14:camera w14:prst="orthographicFront"/>
              <w14:lightRig w14:rig="threePt" w14:dir="t">
                <w14:rot w14:lat="0" w14:lon="0" w14:rev="0"/>
              </w14:lightRig>
            </w14:scene3d>
          </w:rPr>
          <w:t>3.5</w:t>
        </w:r>
        <w:r w:rsidR="00D757FB">
          <w:rPr>
            <w:rFonts w:asciiTheme="minorHAnsi" w:eastAsiaTheme="minorEastAsia" w:hAnsiTheme="minorHAnsi" w:cstheme="minorBidi"/>
            <w:caps w:val="0"/>
            <w:noProof/>
            <w:sz w:val="22"/>
            <w:szCs w:val="22"/>
          </w:rPr>
          <w:tab/>
        </w:r>
        <w:r w:rsidR="00D757FB" w:rsidRPr="006D42EE">
          <w:rPr>
            <w:rStyle w:val="Hyperlink"/>
            <w:noProof/>
          </w:rPr>
          <w:t>group 4 – price lines 42 through 51</w:t>
        </w:r>
        <w:r w:rsidR="00D757FB">
          <w:rPr>
            <w:noProof/>
            <w:webHidden/>
          </w:rPr>
          <w:tab/>
        </w:r>
        <w:r w:rsidR="00D757FB">
          <w:rPr>
            <w:noProof/>
            <w:webHidden/>
          </w:rPr>
          <w:fldChar w:fldCharType="begin"/>
        </w:r>
        <w:r w:rsidR="00D757FB">
          <w:rPr>
            <w:noProof/>
            <w:webHidden/>
          </w:rPr>
          <w:instrText xml:space="preserve"> PAGEREF _Toc16839546 \h </w:instrText>
        </w:r>
        <w:r w:rsidR="00D757FB">
          <w:rPr>
            <w:noProof/>
            <w:webHidden/>
          </w:rPr>
        </w:r>
        <w:r w:rsidR="00D757FB">
          <w:rPr>
            <w:noProof/>
            <w:webHidden/>
          </w:rPr>
          <w:fldChar w:fldCharType="separate"/>
        </w:r>
        <w:r>
          <w:rPr>
            <w:noProof/>
            <w:webHidden/>
          </w:rPr>
          <w:t>22</w:t>
        </w:r>
        <w:r w:rsidR="00D757FB">
          <w:rPr>
            <w:noProof/>
            <w:webHidden/>
          </w:rPr>
          <w:fldChar w:fldCharType="end"/>
        </w:r>
      </w:hyperlink>
    </w:p>
    <w:p w14:paraId="3B5ADFC4" w14:textId="77777777" w:rsidR="00D757FB" w:rsidRDefault="001A2689">
      <w:pPr>
        <w:pStyle w:val="TOC3"/>
        <w:rPr>
          <w:rFonts w:asciiTheme="minorHAnsi" w:eastAsiaTheme="minorEastAsia" w:hAnsiTheme="minorHAnsi" w:cstheme="minorBidi"/>
          <w:iCs w:val="0"/>
          <w:caps w:val="0"/>
          <w:noProof/>
          <w:sz w:val="22"/>
          <w:szCs w:val="22"/>
        </w:rPr>
      </w:pPr>
      <w:hyperlink w:anchor="_Toc16839547" w:history="1">
        <w:r w:rsidR="00D757FB" w:rsidRPr="006D42EE">
          <w:rPr>
            <w:rStyle w:val="Hyperlink"/>
            <w:noProof/>
            <w14:scene3d>
              <w14:camera w14:prst="orthographicFront"/>
              <w14:lightRig w14:rig="threePt" w14:dir="t">
                <w14:rot w14:lat="0" w14:lon="0" w14:rev="0"/>
              </w14:lightRig>
            </w14:scene3d>
          </w:rPr>
          <w:t>3.5.1</w:t>
        </w:r>
        <w:r w:rsidR="00D757FB">
          <w:rPr>
            <w:rFonts w:asciiTheme="minorHAnsi" w:eastAsiaTheme="minorEastAsia" w:hAnsiTheme="minorHAnsi" w:cstheme="minorBidi"/>
            <w:iCs w:val="0"/>
            <w:caps w:val="0"/>
            <w:noProof/>
            <w:sz w:val="22"/>
            <w:szCs w:val="22"/>
          </w:rPr>
          <w:tab/>
        </w:r>
        <w:r w:rsidR="00D757FB" w:rsidRPr="006D42EE">
          <w:rPr>
            <w:rStyle w:val="Hyperlink"/>
            <w:noProof/>
          </w:rPr>
          <w:t>UPRIGHT BEAM POST FOR LARGER AND HIGHER SIGNS – Price Lines 42 through 51</w:t>
        </w:r>
        <w:r w:rsidR="00D757FB">
          <w:rPr>
            <w:noProof/>
            <w:webHidden/>
          </w:rPr>
          <w:tab/>
        </w:r>
        <w:r w:rsidR="00D757FB">
          <w:rPr>
            <w:noProof/>
            <w:webHidden/>
          </w:rPr>
          <w:fldChar w:fldCharType="begin"/>
        </w:r>
        <w:r w:rsidR="00D757FB">
          <w:rPr>
            <w:noProof/>
            <w:webHidden/>
          </w:rPr>
          <w:instrText xml:space="preserve"> PAGEREF _Toc16839547 \h </w:instrText>
        </w:r>
        <w:r w:rsidR="00D757FB">
          <w:rPr>
            <w:noProof/>
            <w:webHidden/>
          </w:rPr>
        </w:r>
        <w:r w:rsidR="00D757FB">
          <w:rPr>
            <w:noProof/>
            <w:webHidden/>
          </w:rPr>
          <w:fldChar w:fldCharType="separate"/>
        </w:r>
        <w:r>
          <w:rPr>
            <w:noProof/>
            <w:webHidden/>
          </w:rPr>
          <w:t>22</w:t>
        </w:r>
        <w:r w:rsidR="00D757FB">
          <w:rPr>
            <w:noProof/>
            <w:webHidden/>
          </w:rPr>
          <w:fldChar w:fldCharType="end"/>
        </w:r>
      </w:hyperlink>
    </w:p>
    <w:p w14:paraId="284728B6"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48" w:history="1">
        <w:r w:rsidR="00D757FB" w:rsidRPr="006D42EE">
          <w:rPr>
            <w:rStyle w:val="Hyperlink"/>
            <w:noProof/>
            <w14:scene3d>
              <w14:camera w14:prst="orthographicFront"/>
              <w14:lightRig w14:rig="threePt" w14:dir="t">
                <w14:rot w14:lat="0" w14:lon="0" w14:rev="0"/>
              </w14:lightRig>
            </w14:scene3d>
          </w:rPr>
          <w:t>3.6</w:t>
        </w:r>
        <w:r w:rsidR="00D757FB">
          <w:rPr>
            <w:rFonts w:asciiTheme="minorHAnsi" w:eastAsiaTheme="minorEastAsia" w:hAnsiTheme="minorHAnsi" w:cstheme="minorBidi"/>
            <w:caps w:val="0"/>
            <w:noProof/>
            <w:sz w:val="22"/>
            <w:szCs w:val="22"/>
          </w:rPr>
          <w:tab/>
        </w:r>
        <w:r w:rsidR="00D757FB" w:rsidRPr="006D42EE">
          <w:rPr>
            <w:rStyle w:val="Hyperlink"/>
            <w:noProof/>
          </w:rPr>
          <w:t>galvanized finish – price lines 1 through 51</w:t>
        </w:r>
        <w:r w:rsidR="00D757FB">
          <w:rPr>
            <w:noProof/>
            <w:webHidden/>
          </w:rPr>
          <w:tab/>
        </w:r>
        <w:r w:rsidR="00D757FB">
          <w:rPr>
            <w:noProof/>
            <w:webHidden/>
          </w:rPr>
          <w:fldChar w:fldCharType="begin"/>
        </w:r>
        <w:r w:rsidR="00D757FB">
          <w:rPr>
            <w:noProof/>
            <w:webHidden/>
          </w:rPr>
          <w:instrText xml:space="preserve"> PAGEREF _Toc16839548 \h </w:instrText>
        </w:r>
        <w:r w:rsidR="00D757FB">
          <w:rPr>
            <w:noProof/>
            <w:webHidden/>
          </w:rPr>
        </w:r>
        <w:r w:rsidR="00D757FB">
          <w:rPr>
            <w:noProof/>
            <w:webHidden/>
          </w:rPr>
          <w:fldChar w:fldCharType="separate"/>
        </w:r>
        <w:r>
          <w:rPr>
            <w:noProof/>
            <w:webHidden/>
          </w:rPr>
          <w:t>22</w:t>
        </w:r>
        <w:r w:rsidR="00D757FB">
          <w:rPr>
            <w:noProof/>
            <w:webHidden/>
          </w:rPr>
          <w:fldChar w:fldCharType="end"/>
        </w:r>
      </w:hyperlink>
    </w:p>
    <w:p w14:paraId="4CF1A509"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49" w:history="1">
        <w:r w:rsidR="00D757FB" w:rsidRPr="006D42EE">
          <w:rPr>
            <w:rStyle w:val="Hyperlink"/>
            <w:noProof/>
            <w14:scene3d>
              <w14:camera w14:prst="orthographicFront"/>
              <w14:lightRig w14:rig="threePt" w14:dir="t">
                <w14:rot w14:lat="0" w14:lon="0" w14:rev="0"/>
              </w14:lightRig>
            </w14:scene3d>
          </w:rPr>
          <w:t>3.7</w:t>
        </w:r>
        <w:r w:rsidR="00D757FB">
          <w:rPr>
            <w:rFonts w:asciiTheme="minorHAnsi" w:eastAsiaTheme="minorEastAsia" w:hAnsiTheme="minorHAnsi" w:cstheme="minorBidi"/>
            <w:caps w:val="0"/>
            <w:noProof/>
            <w:sz w:val="22"/>
            <w:szCs w:val="22"/>
          </w:rPr>
          <w:tab/>
        </w:r>
        <w:r w:rsidR="00D757FB" w:rsidRPr="006D42EE">
          <w:rPr>
            <w:rStyle w:val="Hyperlink"/>
            <w:noProof/>
          </w:rPr>
          <w:t>packaging and shipping</w:t>
        </w:r>
        <w:r w:rsidR="00D757FB">
          <w:rPr>
            <w:noProof/>
            <w:webHidden/>
          </w:rPr>
          <w:tab/>
        </w:r>
        <w:r w:rsidR="00D757FB">
          <w:rPr>
            <w:noProof/>
            <w:webHidden/>
          </w:rPr>
          <w:fldChar w:fldCharType="begin"/>
        </w:r>
        <w:r w:rsidR="00D757FB">
          <w:rPr>
            <w:noProof/>
            <w:webHidden/>
          </w:rPr>
          <w:instrText xml:space="preserve"> PAGEREF _Toc16839549 \h </w:instrText>
        </w:r>
        <w:r w:rsidR="00D757FB">
          <w:rPr>
            <w:noProof/>
            <w:webHidden/>
          </w:rPr>
        </w:r>
        <w:r w:rsidR="00D757FB">
          <w:rPr>
            <w:noProof/>
            <w:webHidden/>
          </w:rPr>
          <w:fldChar w:fldCharType="separate"/>
        </w:r>
        <w:r>
          <w:rPr>
            <w:noProof/>
            <w:webHidden/>
          </w:rPr>
          <w:t>22</w:t>
        </w:r>
        <w:r w:rsidR="00D757FB">
          <w:rPr>
            <w:noProof/>
            <w:webHidden/>
          </w:rPr>
          <w:fldChar w:fldCharType="end"/>
        </w:r>
      </w:hyperlink>
    </w:p>
    <w:p w14:paraId="6D5518B8"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50" w:history="1">
        <w:r w:rsidR="00D757FB" w:rsidRPr="006D42EE">
          <w:rPr>
            <w:rStyle w:val="Hyperlink"/>
            <w:noProof/>
            <w14:scene3d>
              <w14:camera w14:prst="orthographicFront"/>
              <w14:lightRig w14:rig="threePt" w14:dir="t">
                <w14:rot w14:lat="0" w14:lon="0" w14:rev="0"/>
              </w14:lightRig>
            </w14:scene3d>
          </w:rPr>
          <w:t>3.8</w:t>
        </w:r>
        <w:r w:rsidR="00D757FB">
          <w:rPr>
            <w:rFonts w:asciiTheme="minorHAnsi" w:eastAsiaTheme="minorEastAsia" w:hAnsiTheme="minorHAnsi" w:cstheme="minorBidi"/>
            <w:caps w:val="0"/>
            <w:noProof/>
            <w:sz w:val="22"/>
            <w:szCs w:val="22"/>
          </w:rPr>
          <w:tab/>
        </w:r>
        <w:r w:rsidR="00D757FB" w:rsidRPr="006D42EE">
          <w:rPr>
            <w:rStyle w:val="Hyperlink"/>
            <w:noProof/>
          </w:rPr>
          <w:t>INSPECTION AND TESTING</w:t>
        </w:r>
        <w:r w:rsidR="00D757FB">
          <w:rPr>
            <w:noProof/>
            <w:webHidden/>
          </w:rPr>
          <w:tab/>
        </w:r>
        <w:r w:rsidR="00D757FB">
          <w:rPr>
            <w:noProof/>
            <w:webHidden/>
          </w:rPr>
          <w:fldChar w:fldCharType="begin"/>
        </w:r>
        <w:r w:rsidR="00D757FB">
          <w:rPr>
            <w:noProof/>
            <w:webHidden/>
          </w:rPr>
          <w:instrText xml:space="preserve"> PAGEREF _Toc16839550 \h </w:instrText>
        </w:r>
        <w:r w:rsidR="00D757FB">
          <w:rPr>
            <w:noProof/>
            <w:webHidden/>
          </w:rPr>
        </w:r>
        <w:r w:rsidR="00D757FB">
          <w:rPr>
            <w:noProof/>
            <w:webHidden/>
          </w:rPr>
          <w:fldChar w:fldCharType="separate"/>
        </w:r>
        <w:r>
          <w:rPr>
            <w:noProof/>
            <w:webHidden/>
          </w:rPr>
          <w:t>23</w:t>
        </w:r>
        <w:r w:rsidR="00D757FB">
          <w:rPr>
            <w:noProof/>
            <w:webHidden/>
          </w:rPr>
          <w:fldChar w:fldCharType="end"/>
        </w:r>
      </w:hyperlink>
    </w:p>
    <w:p w14:paraId="74A22B8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51" w:history="1">
        <w:r w:rsidR="00D757FB" w:rsidRPr="006D42EE">
          <w:rPr>
            <w:rStyle w:val="Hyperlink"/>
            <w:rFonts w:cs="Arial"/>
            <w:noProof/>
            <w14:scene3d>
              <w14:camera w14:prst="orthographicFront"/>
              <w14:lightRig w14:rig="threePt" w14:dir="t">
                <w14:rot w14:lat="0" w14:lon="0" w14:rev="0"/>
              </w14:lightRig>
            </w14:scene3d>
          </w:rPr>
          <w:t>3.9</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DELIVERY</w:t>
        </w:r>
        <w:r w:rsidR="00D757FB">
          <w:rPr>
            <w:noProof/>
            <w:webHidden/>
          </w:rPr>
          <w:tab/>
        </w:r>
        <w:r w:rsidR="00D757FB">
          <w:rPr>
            <w:noProof/>
            <w:webHidden/>
          </w:rPr>
          <w:fldChar w:fldCharType="begin"/>
        </w:r>
        <w:r w:rsidR="00D757FB">
          <w:rPr>
            <w:noProof/>
            <w:webHidden/>
          </w:rPr>
          <w:instrText xml:space="preserve"> PAGEREF _Toc16839551 \h </w:instrText>
        </w:r>
        <w:r w:rsidR="00D757FB">
          <w:rPr>
            <w:noProof/>
            <w:webHidden/>
          </w:rPr>
        </w:r>
        <w:r w:rsidR="00D757FB">
          <w:rPr>
            <w:noProof/>
            <w:webHidden/>
          </w:rPr>
          <w:fldChar w:fldCharType="separate"/>
        </w:r>
        <w:r>
          <w:rPr>
            <w:noProof/>
            <w:webHidden/>
          </w:rPr>
          <w:t>23</w:t>
        </w:r>
        <w:r w:rsidR="00D757FB">
          <w:rPr>
            <w:noProof/>
            <w:webHidden/>
          </w:rPr>
          <w:fldChar w:fldCharType="end"/>
        </w:r>
      </w:hyperlink>
    </w:p>
    <w:p w14:paraId="0C6BB3A1"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2" w:history="1">
        <w:r w:rsidR="00D757FB" w:rsidRPr="006D42EE">
          <w:rPr>
            <w:rStyle w:val="Hyperlink"/>
            <w:noProof/>
            <w14:scene3d>
              <w14:camera w14:prst="orthographicFront"/>
              <w14:lightRig w14:rig="threePt" w14:dir="t">
                <w14:rot w14:lat="0" w14:lon="0" w14:rev="0"/>
              </w14:lightRig>
            </w14:scene3d>
          </w:rPr>
          <w:t>3.10</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BRAND NAMES</w:t>
        </w:r>
        <w:r w:rsidR="00D757FB">
          <w:rPr>
            <w:noProof/>
            <w:webHidden/>
          </w:rPr>
          <w:tab/>
        </w:r>
        <w:r w:rsidR="00D757FB">
          <w:rPr>
            <w:noProof/>
            <w:webHidden/>
          </w:rPr>
          <w:fldChar w:fldCharType="begin"/>
        </w:r>
        <w:r w:rsidR="00D757FB">
          <w:rPr>
            <w:noProof/>
            <w:webHidden/>
          </w:rPr>
          <w:instrText xml:space="preserve"> PAGEREF _Toc16839552 \h </w:instrText>
        </w:r>
        <w:r w:rsidR="00D757FB">
          <w:rPr>
            <w:noProof/>
            <w:webHidden/>
          </w:rPr>
        </w:r>
        <w:r w:rsidR="00D757FB">
          <w:rPr>
            <w:noProof/>
            <w:webHidden/>
          </w:rPr>
          <w:fldChar w:fldCharType="separate"/>
        </w:r>
        <w:r>
          <w:rPr>
            <w:noProof/>
            <w:webHidden/>
          </w:rPr>
          <w:t>23</w:t>
        </w:r>
        <w:r w:rsidR="00D757FB">
          <w:rPr>
            <w:noProof/>
            <w:webHidden/>
          </w:rPr>
          <w:fldChar w:fldCharType="end"/>
        </w:r>
      </w:hyperlink>
    </w:p>
    <w:p w14:paraId="1AD6F125"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3" w:history="1">
        <w:r w:rsidR="00D757FB" w:rsidRPr="006D42EE">
          <w:rPr>
            <w:rStyle w:val="Hyperlink"/>
            <w:noProof/>
            <w14:scene3d>
              <w14:camera w14:prst="orthographicFront"/>
              <w14:lightRig w14:rig="threePt" w14:dir="t">
                <w14:rot w14:lat="0" w14:lon="0" w14:rev="0"/>
              </w14:lightRig>
            </w14:scene3d>
          </w:rPr>
          <w:t>3.11</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CURRENT PRODUCTION ITEMS</w:t>
        </w:r>
        <w:r w:rsidR="00D757FB">
          <w:rPr>
            <w:noProof/>
            <w:webHidden/>
          </w:rPr>
          <w:tab/>
        </w:r>
        <w:r w:rsidR="00D757FB">
          <w:rPr>
            <w:noProof/>
            <w:webHidden/>
          </w:rPr>
          <w:fldChar w:fldCharType="begin"/>
        </w:r>
        <w:r w:rsidR="00D757FB">
          <w:rPr>
            <w:noProof/>
            <w:webHidden/>
          </w:rPr>
          <w:instrText xml:space="preserve"> PAGEREF _Toc16839553 \h </w:instrText>
        </w:r>
        <w:r w:rsidR="00D757FB">
          <w:rPr>
            <w:noProof/>
            <w:webHidden/>
          </w:rPr>
        </w:r>
        <w:r w:rsidR="00D757FB">
          <w:rPr>
            <w:noProof/>
            <w:webHidden/>
          </w:rPr>
          <w:fldChar w:fldCharType="separate"/>
        </w:r>
        <w:r>
          <w:rPr>
            <w:noProof/>
            <w:webHidden/>
          </w:rPr>
          <w:t>23</w:t>
        </w:r>
        <w:r w:rsidR="00D757FB">
          <w:rPr>
            <w:noProof/>
            <w:webHidden/>
          </w:rPr>
          <w:fldChar w:fldCharType="end"/>
        </w:r>
      </w:hyperlink>
    </w:p>
    <w:p w14:paraId="42EDE11F"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4" w:history="1">
        <w:r w:rsidR="00D757FB" w:rsidRPr="006D42EE">
          <w:rPr>
            <w:rStyle w:val="Hyperlink"/>
            <w:noProof/>
            <w14:scene3d>
              <w14:camera w14:prst="orthographicFront"/>
              <w14:lightRig w14:rig="threePt" w14:dir="t">
                <w14:rot w14:lat="0" w14:lon="0" w14:rev="0"/>
              </w14:lightRig>
            </w14:scene3d>
          </w:rPr>
          <w:t>3.12</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REPLACEMENT OF UNSATISFACTORY PRODUCT</w:t>
        </w:r>
        <w:r w:rsidR="00D757FB">
          <w:rPr>
            <w:noProof/>
            <w:webHidden/>
          </w:rPr>
          <w:tab/>
        </w:r>
        <w:r w:rsidR="00D757FB">
          <w:rPr>
            <w:noProof/>
            <w:webHidden/>
          </w:rPr>
          <w:fldChar w:fldCharType="begin"/>
        </w:r>
        <w:r w:rsidR="00D757FB">
          <w:rPr>
            <w:noProof/>
            <w:webHidden/>
          </w:rPr>
          <w:instrText xml:space="preserve"> PAGEREF _Toc16839554 \h </w:instrText>
        </w:r>
        <w:r w:rsidR="00D757FB">
          <w:rPr>
            <w:noProof/>
            <w:webHidden/>
          </w:rPr>
        </w:r>
        <w:r w:rsidR="00D757FB">
          <w:rPr>
            <w:noProof/>
            <w:webHidden/>
          </w:rPr>
          <w:fldChar w:fldCharType="separate"/>
        </w:r>
        <w:r>
          <w:rPr>
            <w:noProof/>
            <w:webHidden/>
          </w:rPr>
          <w:t>24</w:t>
        </w:r>
        <w:r w:rsidR="00D757FB">
          <w:rPr>
            <w:noProof/>
            <w:webHidden/>
          </w:rPr>
          <w:fldChar w:fldCharType="end"/>
        </w:r>
      </w:hyperlink>
    </w:p>
    <w:p w14:paraId="3AE24372"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5" w:history="1">
        <w:r w:rsidR="00D757FB" w:rsidRPr="006D42EE">
          <w:rPr>
            <w:rStyle w:val="Hyperlink"/>
            <w:noProof/>
            <w14:scene3d>
              <w14:camera w14:prst="orthographicFront"/>
              <w14:lightRig w14:rig="threePt" w14:dir="t">
                <w14:rot w14:lat="0" w14:lon="0" w14:rev="0"/>
              </w14:lightRig>
            </w14:scene3d>
          </w:rPr>
          <w:t>3.13</w:t>
        </w:r>
        <w:r w:rsidR="00D757FB">
          <w:rPr>
            <w:rFonts w:asciiTheme="minorHAnsi" w:eastAsiaTheme="minorEastAsia" w:hAnsiTheme="minorHAnsi" w:cstheme="minorBidi"/>
            <w:caps w:val="0"/>
            <w:noProof/>
            <w:sz w:val="22"/>
            <w:szCs w:val="22"/>
          </w:rPr>
          <w:tab/>
        </w:r>
        <w:r w:rsidR="00D757FB" w:rsidRPr="006D42EE">
          <w:rPr>
            <w:rStyle w:val="Hyperlink"/>
            <w:rFonts w:cs="Arial"/>
            <w:noProof/>
          </w:rPr>
          <w:t>substitution of product</w:t>
        </w:r>
        <w:r w:rsidR="00D757FB">
          <w:rPr>
            <w:noProof/>
            <w:webHidden/>
          </w:rPr>
          <w:tab/>
        </w:r>
        <w:r w:rsidR="00D757FB">
          <w:rPr>
            <w:noProof/>
            <w:webHidden/>
          </w:rPr>
          <w:fldChar w:fldCharType="begin"/>
        </w:r>
        <w:r w:rsidR="00D757FB">
          <w:rPr>
            <w:noProof/>
            <w:webHidden/>
          </w:rPr>
          <w:instrText xml:space="preserve"> PAGEREF _Toc16839555 \h </w:instrText>
        </w:r>
        <w:r w:rsidR="00D757FB">
          <w:rPr>
            <w:noProof/>
            <w:webHidden/>
          </w:rPr>
        </w:r>
        <w:r w:rsidR="00D757FB">
          <w:rPr>
            <w:noProof/>
            <w:webHidden/>
          </w:rPr>
          <w:fldChar w:fldCharType="separate"/>
        </w:r>
        <w:r>
          <w:rPr>
            <w:noProof/>
            <w:webHidden/>
          </w:rPr>
          <w:t>24</w:t>
        </w:r>
        <w:r w:rsidR="00D757FB">
          <w:rPr>
            <w:noProof/>
            <w:webHidden/>
          </w:rPr>
          <w:fldChar w:fldCharType="end"/>
        </w:r>
      </w:hyperlink>
    </w:p>
    <w:p w14:paraId="15423672"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6" w:history="1">
        <w:r w:rsidR="00D757FB" w:rsidRPr="006D42EE">
          <w:rPr>
            <w:rStyle w:val="Hyperlink"/>
            <w:rFonts w:eastAsia="MS Mincho"/>
            <w:noProof/>
            <w14:scene3d>
              <w14:camera w14:prst="orthographicFront"/>
              <w14:lightRig w14:rig="threePt" w14:dir="t">
                <w14:rot w14:lat="0" w14:lon="0" w14:rev="0"/>
              </w14:lightRig>
            </w14:scene3d>
          </w:rPr>
          <w:t>3.14</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ENERGY STAR REQUIREMENTS</w:t>
        </w:r>
        <w:r w:rsidR="00D757FB">
          <w:rPr>
            <w:noProof/>
            <w:webHidden/>
          </w:rPr>
          <w:tab/>
        </w:r>
        <w:r w:rsidR="00D757FB">
          <w:rPr>
            <w:noProof/>
            <w:webHidden/>
          </w:rPr>
          <w:fldChar w:fldCharType="begin"/>
        </w:r>
        <w:r w:rsidR="00D757FB">
          <w:rPr>
            <w:noProof/>
            <w:webHidden/>
          </w:rPr>
          <w:instrText xml:space="preserve"> PAGEREF _Toc16839556 \h </w:instrText>
        </w:r>
        <w:r w:rsidR="00D757FB">
          <w:rPr>
            <w:noProof/>
            <w:webHidden/>
          </w:rPr>
        </w:r>
        <w:r w:rsidR="00D757FB">
          <w:rPr>
            <w:noProof/>
            <w:webHidden/>
          </w:rPr>
          <w:fldChar w:fldCharType="separate"/>
        </w:r>
        <w:r>
          <w:rPr>
            <w:noProof/>
            <w:webHidden/>
          </w:rPr>
          <w:t>24</w:t>
        </w:r>
        <w:r w:rsidR="00D757FB">
          <w:rPr>
            <w:noProof/>
            <w:webHidden/>
          </w:rPr>
          <w:fldChar w:fldCharType="end"/>
        </w:r>
      </w:hyperlink>
    </w:p>
    <w:p w14:paraId="282F7893"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7" w:history="1">
        <w:r w:rsidR="00D757FB" w:rsidRPr="006D42EE">
          <w:rPr>
            <w:rStyle w:val="Hyperlink"/>
            <w:rFonts w:eastAsia="MS Mincho"/>
            <w:noProof/>
            <w14:scene3d>
              <w14:camera w14:prst="orthographicFront"/>
              <w14:lightRig w14:rig="threePt" w14:dir="t">
                <w14:rot w14:lat="0" w14:lon="0" w14:rev="0"/>
              </w14:lightRig>
            </w14:scene3d>
          </w:rPr>
          <w:t>3.15</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CERTIFICATION</w:t>
        </w:r>
        <w:r w:rsidR="00D757FB">
          <w:rPr>
            <w:noProof/>
            <w:webHidden/>
          </w:rPr>
          <w:tab/>
        </w:r>
        <w:r w:rsidR="00D757FB">
          <w:rPr>
            <w:noProof/>
            <w:webHidden/>
          </w:rPr>
          <w:fldChar w:fldCharType="begin"/>
        </w:r>
        <w:r w:rsidR="00D757FB">
          <w:rPr>
            <w:noProof/>
            <w:webHidden/>
          </w:rPr>
          <w:instrText xml:space="preserve"> PAGEREF _Toc16839557 \h </w:instrText>
        </w:r>
        <w:r w:rsidR="00D757FB">
          <w:rPr>
            <w:noProof/>
            <w:webHidden/>
          </w:rPr>
        </w:r>
        <w:r w:rsidR="00D757FB">
          <w:rPr>
            <w:noProof/>
            <w:webHidden/>
          </w:rPr>
          <w:fldChar w:fldCharType="separate"/>
        </w:r>
        <w:r>
          <w:rPr>
            <w:noProof/>
            <w:webHidden/>
          </w:rPr>
          <w:t>24</w:t>
        </w:r>
        <w:r w:rsidR="00D757FB">
          <w:rPr>
            <w:noProof/>
            <w:webHidden/>
          </w:rPr>
          <w:fldChar w:fldCharType="end"/>
        </w:r>
      </w:hyperlink>
    </w:p>
    <w:p w14:paraId="40316BFB"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58" w:history="1">
        <w:r w:rsidR="00D757FB" w:rsidRPr="006D42EE">
          <w:rPr>
            <w:rStyle w:val="Hyperlink"/>
            <w:rFonts w:eastAsia="MS Mincho" w:cs="Arial"/>
            <w:noProof/>
          </w:rPr>
          <w:t>3.16</w:t>
        </w:r>
        <w:r w:rsidR="00D757FB">
          <w:rPr>
            <w:rFonts w:asciiTheme="minorHAnsi" w:eastAsiaTheme="minorEastAsia" w:hAnsiTheme="minorHAnsi" w:cstheme="minorBidi"/>
            <w:caps w:val="0"/>
            <w:noProof/>
            <w:sz w:val="22"/>
            <w:szCs w:val="22"/>
          </w:rPr>
          <w:tab/>
        </w:r>
        <w:r w:rsidR="00D757FB" w:rsidRPr="006D42EE">
          <w:rPr>
            <w:rStyle w:val="Hyperlink"/>
            <w:rFonts w:eastAsia="MS Mincho" w:cs="Arial"/>
            <w:noProof/>
          </w:rPr>
          <w:t>RECYCLED PRODUCT</w:t>
        </w:r>
        <w:r w:rsidR="00D757FB">
          <w:rPr>
            <w:noProof/>
            <w:webHidden/>
          </w:rPr>
          <w:tab/>
        </w:r>
        <w:r w:rsidR="00D757FB">
          <w:rPr>
            <w:noProof/>
            <w:webHidden/>
          </w:rPr>
          <w:fldChar w:fldCharType="begin"/>
        </w:r>
        <w:r w:rsidR="00D757FB">
          <w:rPr>
            <w:noProof/>
            <w:webHidden/>
          </w:rPr>
          <w:instrText xml:space="preserve"> PAGEREF _Toc16839558 \h </w:instrText>
        </w:r>
        <w:r w:rsidR="00D757FB">
          <w:rPr>
            <w:noProof/>
            <w:webHidden/>
          </w:rPr>
        </w:r>
        <w:r w:rsidR="00D757FB">
          <w:rPr>
            <w:noProof/>
            <w:webHidden/>
          </w:rPr>
          <w:fldChar w:fldCharType="separate"/>
        </w:r>
        <w:r>
          <w:rPr>
            <w:noProof/>
            <w:webHidden/>
          </w:rPr>
          <w:t>24</w:t>
        </w:r>
        <w:r w:rsidR="00D757FB">
          <w:rPr>
            <w:noProof/>
            <w:webHidden/>
          </w:rPr>
          <w:fldChar w:fldCharType="end"/>
        </w:r>
      </w:hyperlink>
    </w:p>
    <w:p w14:paraId="43084816" w14:textId="77777777" w:rsidR="00D757FB" w:rsidRDefault="001A2689">
      <w:pPr>
        <w:pStyle w:val="TOC2"/>
        <w:rPr>
          <w:rFonts w:asciiTheme="minorHAnsi" w:eastAsiaTheme="minorEastAsia" w:hAnsiTheme="minorHAnsi" w:cstheme="minorBidi"/>
          <w:caps w:val="0"/>
          <w:noProof/>
          <w:sz w:val="22"/>
          <w:szCs w:val="22"/>
        </w:rPr>
      </w:pPr>
      <w:hyperlink w:anchor="_Toc16839559" w:history="1">
        <w:r w:rsidR="00D757FB" w:rsidRPr="006D42EE">
          <w:rPr>
            <w:rStyle w:val="Hyperlink"/>
            <w:rFonts w:eastAsia="MS Mincho" w:cs="Arial"/>
            <w:noProof/>
          </w:rPr>
          <w:t>3.17  RECYCLING CERTIFICATION</w:t>
        </w:r>
        <w:r w:rsidR="00D757FB">
          <w:rPr>
            <w:noProof/>
            <w:webHidden/>
          </w:rPr>
          <w:tab/>
        </w:r>
        <w:r w:rsidR="00D757FB">
          <w:rPr>
            <w:noProof/>
            <w:webHidden/>
          </w:rPr>
          <w:fldChar w:fldCharType="begin"/>
        </w:r>
        <w:r w:rsidR="00D757FB">
          <w:rPr>
            <w:noProof/>
            <w:webHidden/>
          </w:rPr>
          <w:instrText xml:space="preserve"> PAGEREF _Toc16839559 \h </w:instrText>
        </w:r>
        <w:r w:rsidR="00D757FB">
          <w:rPr>
            <w:noProof/>
            <w:webHidden/>
          </w:rPr>
        </w:r>
        <w:r w:rsidR="00D757FB">
          <w:rPr>
            <w:noProof/>
            <w:webHidden/>
          </w:rPr>
          <w:fldChar w:fldCharType="separate"/>
        </w:r>
        <w:r>
          <w:rPr>
            <w:noProof/>
            <w:webHidden/>
          </w:rPr>
          <w:t>24</w:t>
        </w:r>
        <w:r w:rsidR="00D757FB">
          <w:rPr>
            <w:noProof/>
            <w:webHidden/>
          </w:rPr>
          <w:fldChar w:fldCharType="end"/>
        </w:r>
      </w:hyperlink>
    </w:p>
    <w:p w14:paraId="2FC24DE8"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560" w:history="1">
        <w:r w:rsidR="00D757FB" w:rsidRPr="006D42EE">
          <w:rPr>
            <w:rStyle w:val="Hyperlink"/>
            <w:noProof/>
            <w14:scene3d>
              <w14:camera w14:prst="orthographicFront"/>
              <w14:lightRig w14:rig="threePt" w14:dir="t">
                <w14:rot w14:lat="0" w14:lon="0" w14:rev="0"/>
              </w14:lightRig>
            </w14:scene3d>
          </w:rPr>
          <w:t>4.0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QUOTE PREPARATION AND SUBMISSION</w:t>
        </w:r>
        <w:r w:rsidR="00D757FB">
          <w:rPr>
            <w:noProof/>
            <w:webHidden/>
          </w:rPr>
          <w:tab/>
        </w:r>
        <w:r w:rsidR="00D757FB">
          <w:rPr>
            <w:noProof/>
            <w:webHidden/>
          </w:rPr>
          <w:fldChar w:fldCharType="begin"/>
        </w:r>
        <w:r w:rsidR="00D757FB">
          <w:rPr>
            <w:noProof/>
            <w:webHidden/>
          </w:rPr>
          <w:instrText xml:space="preserve"> PAGEREF _Toc16839560 \h </w:instrText>
        </w:r>
        <w:r w:rsidR="00D757FB">
          <w:rPr>
            <w:noProof/>
            <w:webHidden/>
          </w:rPr>
        </w:r>
        <w:r w:rsidR="00D757FB">
          <w:rPr>
            <w:noProof/>
            <w:webHidden/>
          </w:rPr>
          <w:fldChar w:fldCharType="separate"/>
        </w:r>
        <w:r>
          <w:rPr>
            <w:noProof/>
            <w:webHidden/>
          </w:rPr>
          <w:t>25</w:t>
        </w:r>
        <w:r w:rsidR="00D757FB">
          <w:rPr>
            <w:noProof/>
            <w:webHidden/>
          </w:rPr>
          <w:fldChar w:fldCharType="end"/>
        </w:r>
      </w:hyperlink>
    </w:p>
    <w:p w14:paraId="4C3395EC"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61" w:history="1">
        <w:r w:rsidR="00D757FB" w:rsidRPr="006D42EE">
          <w:rPr>
            <w:rStyle w:val="Hyperlink"/>
            <w:noProof/>
            <w14:scene3d>
              <w14:camera w14:prst="orthographicFront"/>
              <w14:lightRig w14:rig="threePt" w14:dir="t">
                <w14:rot w14:lat="0" w14:lon="0" w14:rev="0"/>
              </w14:lightRig>
            </w14:scene3d>
          </w:rPr>
          <w:t>4.1</w:t>
        </w:r>
        <w:r w:rsidR="00D757FB">
          <w:rPr>
            <w:rFonts w:asciiTheme="minorHAnsi" w:eastAsiaTheme="minorEastAsia" w:hAnsiTheme="minorHAnsi" w:cstheme="minorBidi"/>
            <w:caps w:val="0"/>
            <w:noProof/>
            <w:sz w:val="22"/>
            <w:szCs w:val="22"/>
          </w:rPr>
          <w:tab/>
        </w:r>
        <w:r w:rsidR="00D757FB" w:rsidRPr="006D42EE">
          <w:rPr>
            <w:rStyle w:val="Hyperlink"/>
            <w:noProof/>
          </w:rPr>
          <w:t>General</w:t>
        </w:r>
        <w:r w:rsidR="00D757FB">
          <w:rPr>
            <w:noProof/>
            <w:webHidden/>
          </w:rPr>
          <w:tab/>
        </w:r>
        <w:r w:rsidR="00D757FB">
          <w:rPr>
            <w:noProof/>
            <w:webHidden/>
          </w:rPr>
          <w:fldChar w:fldCharType="begin"/>
        </w:r>
        <w:r w:rsidR="00D757FB">
          <w:rPr>
            <w:noProof/>
            <w:webHidden/>
          </w:rPr>
          <w:instrText xml:space="preserve"> PAGEREF _Toc16839561 \h </w:instrText>
        </w:r>
        <w:r w:rsidR="00D757FB">
          <w:rPr>
            <w:noProof/>
            <w:webHidden/>
          </w:rPr>
        </w:r>
        <w:r w:rsidR="00D757FB">
          <w:rPr>
            <w:noProof/>
            <w:webHidden/>
          </w:rPr>
          <w:fldChar w:fldCharType="separate"/>
        </w:r>
        <w:r>
          <w:rPr>
            <w:noProof/>
            <w:webHidden/>
          </w:rPr>
          <w:t>25</w:t>
        </w:r>
        <w:r w:rsidR="00D757FB">
          <w:rPr>
            <w:noProof/>
            <w:webHidden/>
          </w:rPr>
          <w:fldChar w:fldCharType="end"/>
        </w:r>
      </w:hyperlink>
    </w:p>
    <w:p w14:paraId="720B540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62" w:history="1">
        <w:r w:rsidR="00D757FB" w:rsidRPr="006D42EE">
          <w:rPr>
            <w:rStyle w:val="Hyperlink"/>
            <w:noProof/>
            <w14:scene3d>
              <w14:camera w14:prst="orthographicFront"/>
              <w14:lightRig w14:rig="threePt" w14:dir="t">
                <w14:rot w14:lat="0" w14:lon="0" w14:rev="0"/>
              </w14:lightRig>
            </w14:scene3d>
          </w:rPr>
          <w:t>4.2</w:t>
        </w:r>
        <w:r w:rsidR="00D757FB">
          <w:rPr>
            <w:rFonts w:asciiTheme="minorHAnsi" w:eastAsiaTheme="minorEastAsia" w:hAnsiTheme="minorHAnsi" w:cstheme="minorBidi"/>
            <w:caps w:val="0"/>
            <w:noProof/>
            <w:sz w:val="22"/>
            <w:szCs w:val="22"/>
          </w:rPr>
          <w:tab/>
        </w:r>
        <w:r w:rsidR="00D757FB" w:rsidRPr="006D42EE">
          <w:rPr>
            <w:rStyle w:val="Hyperlink"/>
            <w:noProof/>
          </w:rPr>
          <w:t>QUOTE Delivery and Identification</w:t>
        </w:r>
        <w:r w:rsidR="00D757FB">
          <w:rPr>
            <w:noProof/>
            <w:webHidden/>
          </w:rPr>
          <w:tab/>
        </w:r>
        <w:r w:rsidR="00D757FB">
          <w:rPr>
            <w:noProof/>
            <w:webHidden/>
          </w:rPr>
          <w:fldChar w:fldCharType="begin"/>
        </w:r>
        <w:r w:rsidR="00D757FB">
          <w:rPr>
            <w:noProof/>
            <w:webHidden/>
          </w:rPr>
          <w:instrText xml:space="preserve"> PAGEREF _Toc16839562 \h </w:instrText>
        </w:r>
        <w:r w:rsidR="00D757FB">
          <w:rPr>
            <w:noProof/>
            <w:webHidden/>
          </w:rPr>
        </w:r>
        <w:r w:rsidR="00D757FB">
          <w:rPr>
            <w:noProof/>
            <w:webHidden/>
          </w:rPr>
          <w:fldChar w:fldCharType="separate"/>
        </w:r>
        <w:r>
          <w:rPr>
            <w:noProof/>
            <w:webHidden/>
          </w:rPr>
          <w:t>25</w:t>
        </w:r>
        <w:r w:rsidR="00D757FB">
          <w:rPr>
            <w:noProof/>
            <w:webHidden/>
          </w:rPr>
          <w:fldChar w:fldCharType="end"/>
        </w:r>
      </w:hyperlink>
    </w:p>
    <w:p w14:paraId="37A278F7"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63" w:history="1">
        <w:r w:rsidR="00D757FB" w:rsidRPr="006D42EE">
          <w:rPr>
            <w:rStyle w:val="Hyperlink"/>
            <w:noProof/>
            <w14:scene3d>
              <w14:camera w14:prst="orthographicFront"/>
              <w14:lightRig w14:rig="threePt" w14:dir="t">
                <w14:rot w14:lat="0" w14:lon="0" w14:rev="0"/>
              </w14:lightRig>
            </w14:scene3d>
          </w:rPr>
          <w:t>4.3</w:t>
        </w:r>
        <w:r w:rsidR="00D757FB">
          <w:rPr>
            <w:rFonts w:asciiTheme="minorHAnsi" w:eastAsiaTheme="minorEastAsia" w:hAnsiTheme="minorHAnsi" w:cstheme="minorBidi"/>
            <w:caps w:val="0"/>
            <w:noProof/>
            <w:sz w:val="22"/>
            <w:szCs w:val="22"/>
          </w:rPr>
          <w:tab/>
        </w:r>
        <w:r w:rsidR="00D757FB" w:rsidRPr="006D42EE">
          <w:rPr>
            <w:rStyle w:val="Hyperlink"/>
            <w:i/>
            <w:iCs/>
            <w:noProof/>
          </w:rPr>
          <w:t>NJSTART</w:t>
        </w:r>
        <w:r w:rsidR="00D757FB" w:rsidRPr="006D42EE">
          <w:rPr>
            <w:rStyle w:val="Hyperlink"/>
            <w:noProof/>
          </w:rPr>
          <w:t xml:space="preserve"> electronic submission VS. hard copy SUBMISSION INSTRUCTION</w:t>
        </w:r>
        <w:r w:rsidR="00D757FB">
          <w:rPr>
            <w:noProof/>
            <w:webHidden/>
          </w:rPr>
          <w:tab/>
        </w:r>
        <w:r w:rsidR="00D757FB">
          <w:rPr>
            <w:noProof/>
            <w:webHidden/>
          </w:rPr>
          <w:fldChar w:fldCharType="begin"/>
        </w:r>
        <w:r w:rsidR="00D757FB">
          <w:rPr>
            <w:noProof/>
            <w:webHidden/>
          </w:rPr>
          <w:instrText xml:space="preserve"> PAGEREF _Toc16839563 \h </w:instrText>
        </w:r>
        <w:r w:rsidR="00D757FB">
          <w:rPr>
            <w:noProof/>
            <w:webHidden/>
          </w:rPr>
        </w:r>
        <w:r w:rsidR="00D757FB">
          <w:rPr>
            <w:noProof/>
            <w:webHidden/>
          </w:rPr>
          <w:fldChar w:fldCharType="separate"/>
        </w:r>
        <w:r>
          <w:rPr>
            <w:noProof/>
            <w:webHidden/>
          </w:rPr>
          <w:t>25</w:t>
        </w:r>
        <w:r w:rsidR="00D757FB">
          <w:rPr>
            <w:noProof/>
            <w:webHidden/>
          </w:rPr>
          <w:fldChar w:fldCharType="end"/>
        </w:r>
      </w:hyperlink>
    </w:p>
    <w:p w14:paraId="6F076409" w14:textId="77777777" w:rsidR="00D757FB" w:rsidRDefault="001A2689">
      <w:pPr>
        <w:pStyle w:val="TOC3"/>
        <w:rPr>
          <w:rFonts w:asciiTheme="minorHAnsi" w:eastAsiaTheme="minorEastAsia" w:hAnsiTheme="minorHAnsi" w:cstheme="minorBidi"/>
          <w:iCs w:val="0"/>
          <w:caps w:val="0"/>
          <w:noProof/>
          <w:sz w:val="22"/>
          <w:szCs w:val="22"/>
        </w:rPr>
      </w:pPr>
      <w:hyperlink w:anchor="_Toc16839564" w:history="1">
        <w:r w:rsidR="00D757FB" w:rsidRPr="006D42EE">
          <w:rPr>
            <w:rStyle w:val="Hyperlink"/>
            <w:noProof/>
            <w14:scene3d>
              <w14:camera w14:prst="orthographicFront"/>
              <w14:lightRig w14:rig="threePt" w14:dir="t">
                <w14:rot w14:lat="0" w14:lon="0" w14:rev="0"/>
              </w14:lightRig>
            </w14:scene3d>
          </w:rPr>
          <w:t>4.3.1</w:t>
        </w:r>
        <w:r w:rsidR="00D757FB">
          <w:rPr>
            <w:rFonts w:asciiTheme="minorHAnsi" w:eastAsiaTheme="minorEastAsia" w:hAnsiTheme="minorHAnsi" w:cstheme="minorBidi"/>
            <w:iCs w:val="0"/>
            <w:caps w:val="0"/>
            <w:noProof/>
            <w:sz w:val="22"/>
            <w:szCs w:val="22"/>
          </w:rPr>
          <w:tab/>
        </w:r>
        <w:r w:rsidR="00D757FB" w:rsidRPr="006D42EE">
          <w:rPr>
            <w:rStyle w:val="Hyperlink"/>
            <w:i/>
            <w:noProof/>
          </w:rPr>
          <w:t>NJSTART</w:t>
        </w:r>
        <w:r w:rsidR="00D757FB" w:rsidRPr="006D42EE">
          <w:rPr>
            <w:rStyle w:val="Hyperlink"/>
            <w:noProof/>
          </w:rPr>
          <w:t xml:space="preserve"> SUBMISSION OF QUOTE</w:t>
        </w:r>
        <w:r w:rsidR="00D757FB">
          <w:rPr>
            <w:noProof/>
            <w:webHidden/>
          </w:rPr>
          <w:tab/>
        </w:r>
        <w:r w:rsidR="00D757FB">
          <w:rPr>
            <w:noProof/>
            <w:webHidden/>
          </w:rPr>
          <w:fldChar w:fldCharType="begin"/>
        </w:r>
        <w:r w:rsidR="00D757FB">
          <w:rPr>
            <w:noProof/>
            <w:webHidden/>
          </w:rPr>
          <w:instrText xml:space="preserve"> PAGEREF _Toc16839564 \h </w:instrText>
        </w:r>
        <w:r w:rsidR="00D757FB">
          <w:rPr>
            <w:noProof/>
            <w:webHidden/>
          </w:rPr>
        </w:r>
        <w:r w:rsidR="00D757FB">
          <w:rPr>
            <w:noProof/>
            <w:webHidden/>
          </w:rPr>
          <w:fldChar w:fldCharType="separate"/>
        </w:r>
        <w:r>
          <w:rPr>
            <w:noProof/>
            <w:webHidden/>
          </w:rPr>
          <w:t>25</w:t>
        </w:r>
        <w:r w:rsidR="00D757FB">
          <w:rPr>
            <w:noProof/>
            <w:webHidden/>
          </w:rPr>
          <w:fldChar w:fldCharType="end"/>
        </w:r>
      </w:hyperlink>
    </w:p>
    <w:p w14:paraId="099591FA" w14:textId="77777777" w:rsidR="00D757FB" w:rsidRDefault="001A2689">
      <w:pPr>
        <w:pStyle w:val="TOC3"/>
        <w:rPr>
          <w:rFonts w:asciiTheme="minorHAnsi" w:eastAsiaTheme="minorEastAsia" w:hAnsiTheme="minorHAnsi" w:cstheme="minorBidi"/>
          <w:iCs w:val="0"/>
          <w:caps w:val="0"/>
          <w:noProof/>
          <w:sz w:val="22"/>
          <w:szCs w:val="22"/>
        </w:rPr>
      </w:pPr>
      <w:hyperlink w:anchor="_Toc16839565" w:history="1">
        <w:r w:rsidR="00D757FB" w:rsidRPr="006D42EE">
          <w:rPr>
            <w:rStyle w:val="Hyperlink"/>
            <w:noProof/>
            <w14:scene3d>
              <w14:camera w14:prst="orthographicFront"/>
              <w14:lightRig w14:rig="threePt" w14:dir="t">
                <w14:rot w14:lat="0" w14:lon="0" w14:rev="0"/>
              </w14:lightRig>
            </w14:scene3d>
          </w:rPr>
          <w:t>4.3.2</w:t>
        </w:r>
        <w:r w:rsidR="00D757FB">
          <w:rPr>
            <w:rFonts w:asciiTheme="minorHAnsi" w:eastAsiaTheme="minorEastAsia" w:hAnsiTheme="minorHAnsi" w:cstheme="minorBidi"/>
            <w:iCs w:val="0"/>
            <w:caps w:val="0"/>
            <w:noProof/>
            <w:sz w:val="22"/>
            <w:szCs w:val="22"/>
          </w:rPr>
          <w:tab/>
        </w:r>
        <w:r w:rsidR="00D757FB" w:rsidRPr="006D42EE">
          <w:rPr>
            <w:rStyle w:val="Hyperlink"/>
            <w:noProof/>
          </w:rPr>
          <w:t>HARD COPY SUBMISSION</w:t>
        </w:r>
        <w:r w:rsidR="00D757FB">
          <w:rPr>
            <w:noProof/>
            <w:webHidden/>
          </w:rPr>
          <w:tab/>
        </w:r>
        <w:r w:rsidR="00D757FB">
          <w:rPr>
            <w:noProof/>
            <w:webHidden/>
          </w:rPr>
          <w:fldChar w:fldCharType="begin"/>
        </w:r>
        <w:r w:rsidR="00D757FB">
          <w:rPr>
            <w:noProof/>
            <w:webHidden/>
          </w:rPr>
          <w:instrText xml:space="preserve"> PAGEREF _Toc16839565 \h </w:instrText>
        </w:r>
        <w:r w:rsidR="00D757FB">
          <w:rPr>
            <w:noProof/>
            <w:webHidden/>
          </w:rPr>
        </w:r>
        <w:r w:rsidR="00D757FB">
          <w:rPr>
            <w:noProof/>
            <w:webHidden/>
          </w:rPr>
          <w:fldChar w:fldCharType="separate"/>
        </w:r>
        <w:r>
          <w:rPr>
            <w:noProof/>
            <w:webHidden/>
          </w:rPr>
          <w:t>26</w:t>
        </w:r>
        <w:r w:rsidR="00D757FB">
          <w:rPr>
            <w:noProof/>
            <w:webHidden/>
          </w:rPr>
          <w:fldChar w:fldCharType="end"/>
        </w:r>
      </w:hyperlink>
    </w:p>
    <w:p w14:paraId="4A0DDC17"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66" w:history="1">
        <w:r w:rsidR="00D757FB" w:rsidRPr="006D42EE">
          <w:rPr>
            <w:rStyle w:val="Hyperlink"/>
            <w:noProof/>
            <w14:scene3d>
              <w14:camera w14:prst="orthographicFront"/>
              <w14:lightRig w14:rig="threePt" w14:dir="t">
                <w14:rot w14:lat="0" w14:lon="0" w14:rev="0"/>
              </w14:lightRig>
            </w14:scene3d>
          </w:rPr>
          <w:t>4.4</w:t>
        </w:r>
        <w:r w:rsidR="00D757FB">
          <w:rPr>
            <w:rFonts w:asciiTheme="minorHAnsi" w:eastAsiaTheme="minorEastAsia" w:hAnsiTheme="minorHAnsi" w:cstheme="minorBidi"/>
            <w:caps w:val="0"/>
            <w:noProof/>
            <w:sz w:val="22"/>
            <w:szCs w:val="22"/>
          </w:rPr>
          <w:tab/>
        </w:r>
        <w:r w:rsidR="00D757FB" w:rsidRPr="006D42EE">
          <w:rPr>
            <w:rStyle w:val="Hyperlink"/>
            <w:noProof/>
          </w:rPr>
          <w:t>QUOTE Content</w:t>
        </w:r>
        <w:r w:rsidR="00D757FB">
          <w:rPr>
            <w:noProof/>
            <w:webHidden/>
          </w:rPr>
          <w:tab/>
        </w:r>
        <w:r w:rsidR="00D757FB">
          <w:rPr>
            <w:noProof/>
            <w:webHidden/>
          </w:rPr>
          <w:fldChar w:fldCharType="begin"/>
        </w:r>
        <w:r w:rsidR="00D757FB">
          <w:rPr>
            <w:noProof/>
            <w:webHidden/>
          </w:rPr>
          <w:instrText xml:space="preserve"> PAGEREF _Toc16839566 \h </w:instrText>
        </w:r>
        <w:r w:rsidR="00D757FB">
          <w:rPr>
            <w:noProof/>
            <w:webHidden/>
          </w:rPr>
        </w:r>
        <w:r w:rsidR="00D757FB">
          <w:rPr>
            <w:noProof/>
            <w:webHidden/>
          </w:rPr>
          <w:fldChar w:fldCharType="separate"/>
        </w:r>
        <w:r>
          <w:rPr>
            <w:noProof/>
            <w:webHidden/>
          </w:rPr>
          <w:t>27</w:t>
        </w:r>
        <w:r w:rsidR="00D757FB">
          <w:rPr>
            <w:noProof/>
            <w:webHidden/>
          </w:rPr>
          <w:fldChar w:fldCharType="end"/>
        </w:r>
      </w:hyperlink>
    </w:p>
    <w:p w14:paraId="10C14802" w14:textId="77777777" w:rsidR="00D757FB" w:rsidRDefault="001A2689">
      <w:pPr>
        <w:pStyle w:val="TOC3"/>
        <w:rPr>
          <w:rFonts w:asciiTheme="minorHAnsi" w:eastAsiaTheme="minorEastAsia" w:hAnsiTheme="minorHAnsi" w:cstheme="minorBidi"/>
          <w:iCs w:val="0"/>
          <w:caps w:val="0"/>
          <w:noProof/>
          <w:sz w:val="22"/>
          <w:szCs w:val="22"/>
        </w:rPr>
      </w:pPr>
      <w:hyperlink w:anchor="_Toc16839567" w:history="1">
        <w:r w:rsidR="00D757FB" w:rsidRPr="006D42EE">
          <w:rPr>
            <w:rStyle w:val="Hyperlink"/>
            <w:noProof/>
            <w14:scene3d>
              <w14:camera w14:prst="orthographicFront"/>
              <w14:lightRig w14:rig="threePt" w14:dir="t">
                <w14:rot w14:lat="0" w14:lon="0" w14:rev="0"/>
              </w14:lightRig>
            </w14:scene3d>
          </w:rPr>
          <w:t>4.4.1</w:t>
        </w:r>
        <w:r w:rsidR="00D757FB">
          <w:rPr>
            <w:rFonts w:asciiTheme="minorHAnsi" w:eastAsiaTheme="minorEastAsia" w:hAnsiTheme="minorHAnsi" w:cstheme="minorBidi"/>
            <w:iCs w:val="0"/>
            <w:caps w:val="0"/>
            <w:noProof/>
            <w:sz w:val="22"/>
            <w:szCs w:val="22"/>
          </w:rPr>
          <w:tab/>
        </w:r>
        <w:r w:rsidR="00D757FB" w:rsidRPr="006D42EE">
          <w:rPr>
            <w:rStyle w:val="Hyperlink"/>
            <w:noProof/>
          </w:rPr>
          <w:t>Forms, rEGISTRATIONS and CERTIFICATIONS required with QUOTE</w:t>
        </w:r>
        <w:r w:rsidR="00D757FB">
          <w:rPr>
            <w:noProof/>
            <w:webHidden/>
          </w:rPr>
          <w:tab/>
        </w:r>
        <w:r w:rsidR="00D757FB">
          <w:rPr>
            <w:noProof/>
            <w:webHidden/>
          </w:rPr>
          <w:fldChar w:fldCharType="begin"/>
        </w:r>
        <w:r w:rsidR="00D757FB">
          <w:rPr>
            <w:noProof/>
            <w:webHidden/>
          </w:rPr>
          <w:instrText xml:space="preserve"> PAGEREF _Toc16839567 \h </w:instrText>
        </w:r>
        <w:r w:rsidR="00D757FB">
          <w:rPr>
            <w:noProof/>
            <w:webHidden/>
          </w:rPr>
        </w:r>
        <w:r w:rsidR="00D757FB">
          <w:rPr>
            <w:noProof/>
            <w:webHidden/>
          </w:rPr>
          <w:fldChar w:fldCharType="separate"/>
        </w:r>
        <w:r>
          <w:rPr>
            <w:noProof/>
            <w:webHidden/>
          </w:rPr>
          <w:t>27</w:t>
        </w:r>
        <w:r w:rsidR="00D757FB">
          <w:rPr>
            <w:noProof/>
            <w:webHidden/>
          </w:rPr>
          <w:fldChar w:fldCharType="end"/>
        </w:r>
      </w:hyperlink>
    </w:p>
    <w:p w14:paraId="61F42C8C" w14:textId="77777777" w:rsidR="00D757FB" w:rsidRDefault="001A2689">
      <w:pPr>
        <w:pStyle w:val="TOC3"/>
        <w:rPr>
          <w:rFonts w:asciiTheme="minorHAnsi" w:eastAsiaTheme="minorEastAsia" w:hAnsiTheme="minorHAnsi" w:cstheme="minorBidi"/>
          <w:iCs w:val="0"/>
          <w:caps w:val="0"/>
          <w:noProof/>
          <w:sz w:val="22"/>
          <w:szCs w:val="22"/>
        </w:rPr>
      </w:pPr>
      <w:hyperlink w:anchor="_Toc16839568" w:history="1">
        <w:r w:rsidR="00D757FB" w:rsidRPr="006D42EE">
          <w:rPr>
            <w:rStyle w:val="Hyperlink"/>
            <w:noProof/>
            <w14:scene3d>
              <w14:camera w14:prst="orthographicFront"/>
              <w14:lightRig w14:rig="threePt" w14:dir="t">
                <w14:rot w14:lat="0" w14:lon="0" w14:rev="0"/>
              </w14:lightRig>
            </w14:scene3d>
          </w:rPr>
          <w:t>4.4.2</w:t>
        </w:r>
        <w:r w:rsidR="00D757FB">
          <w:rPr>
            <w:rFonts w:asciiTheme="minorHAnsi" w:eastAsiaTheme="minorEastAsia" w:hAnsiTheme="minorHAnsi" w:cstheme="minorBidi"/>
            <w:iCs w:val="0"/>
            <w:caps w:val="0"/>
            <w:noProof/>
            <w:sz w:val="22"/>
            <w:szCs w:val="22"/>
          </w:rPr>
          <w:tab/>
        </w:r>
        <w:r w:rsidR="00D757FB" w:rsidRPr="006D42EE">
          <w:rPr>
            <w:rStyle w:val="Hyperlink"/>
            <w:noProof/>
          </w:rPr>
          <w:t>Forms, REGISTRATIONS AND CERTIFICATIONS REQUIRED before BLANKET P.O. award and THAT SHOULD BE SUBMITTED with the QUOTE</w:t>
        </w:r>
        <w:r w:rsidR="00D757FB">
          <w:rPr>
            <w:noProof/>
            <w:webHidden/>
          </w:rPr>
          <w:tab/>
        </w:r>
        <w:r w:rsidR="00D757FB">
          <w:rPr>
            <w:noProof/>
            <w:webHidden/>
          </w:rPr>
          <w:fldChar w:fldCharType="begin"/>
        </w:r>
        <w:r w:rsidR="00D757FB">
          <w:rPr>
            <w:noProof/>
            <w:webHidden/>
          </w:rPr>
          <w:instrText xml:space="preserve"> PAGEREF _Toc16839568 \h </w:instrText>
        </w:r>
        <w:r w:rsidR="00D757FB">
          <w:rPr>
            <w:noProof/>
            <w:webHidden/>
          </w:rPr>
        </w:r>
        <w:r w:rsidR="00D757FB">
          <w:rPr>
            <w:noProof/>
            <w:webHidden/>
          </w:rPr>
          <w:fldChar w:fldCharType="separate"/>
        </w:r>
        <w:r>
          <w:rPr>
            <w:noProof/>
            <w:webHidden/>
          </w:rPr>
          <w:t>31</w:t>
        </w:r>
        <w:r w:rsidR="00D757FB">
          <w:rPr>
            <w:noProof/>
            <w:webHidden/>
          </w:rPr>
          <w:fldChar w:fldCharType="end"/>
        </w:r>
      </w:hyperlink>
    </w:p>
    <w:p w14:paraId="6F5DDD0F" w14:textId="77777777" w:rsidR="00D757FB" w:rsidRDefault="001A2689">
      <w:pPr>
        <w:pStyle w:val="TOC3"/>
        <w:rPr>
          <w:rFonts w:asciiTheme="minorHAnsi" w:eastAsiaTheme="minorEastAsia" w:hAnsiTheme="minorHAnsi" w:cstheme="minorBidi"/>
          <w:iCs w:val="0"/>
          <w:caps w:val="0"/>
          <w:noProof/>
          <w:sz w:val="22"/>
          <w:szCs w:val="22"/>
        </w:rPr>
      </w:pPr>
      <w:hyperlink w:anchor="_Toc16839569" w:history="1">
        <w:r w:rsidR="00D757FB" w:rsidRPr="006D42EE">
          <w:rPr>
            <w:rStyle w:val="Hyperlink"/>
            <w:rFonts w:eastAsia="MS Mincho"/>
            <w:noProof/>
            <w14:scene3d>
              <w14:camera w14:prst="orthographicFront"/>
              <w14:lightRig w14:rig="threePt" w14:dir="t">
                <w14:rot w14:lat="0" w14:lon="0" w14:rev="0"/>
              </w14:lightRig>
            </w14:scene3d>
          </w:rPr>
          <w:t>4.4.3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SUBmittals</w:t>
        </w:r>
        <w:r w:rsidR="00D757FB">
          <w:rPr>
            <w:noProof/>
            <w:webHidden/>
          </w:rPr>
          <w:tab/>
        </w:r>
        <w:r w:rsidR="00D757FB">
          <w:rPr>
            <w:noProof/>
            <w:webHidden/>
          </w:rPr>
          <w:fldChar w:fldCharType="begin"/>
        </w:r>
        <w:r w:rsidR="00D757FB">
          <w:rPr>
            <w:noProof/>
            <w:webHidden/>
          </w:rPr>
          <w:instrText xml:space="preserve"> PAGEREF _Toc16839569 \h </w:instrText>
        </w:r>
        <w:r w:rsidR="00D757FB">
          <w:rPr>
            <w:noProof/>
            <w:webHidden/>
          </w:rPr>
        </w:r>
        <w:r w:rsidR="00D757FB">
          <w:rPr>
            <w:noProof/>
            <w:webHidden/>
          </w:rPr>
          <w:fldChar w:fldCharType="separate"/>
        </w:r>
        <w:r>
          <w:rPr>
            <w:noProof/>
            <w:webHidden/>
          </w:rPr>
          <w:t>32</w:t>
        </w:r>
        <w:r w:rsidR="00D757FB">
          <w:rPr>
            <w:noProof/>
            <w:webHidden/>
          </w:rPr>
          <w:fldChar w:fldCharType="end"/>
        </w:r>
      </w:hyperlink>
    </w:p>
    <w:p w14:paraId="7EF67F5B" w14:textId="77777777" w:rsidR="00D757FB" w:rsidRDefault="001A2689">
      <w:pPr>
        <w:pStyle w:val="TOC3"/>
        <w:rPr>
          <w:rFonts w:asciiTheme="minorHAnsi" w:eastAsiaTheme="minorEastAsia" w:hAnsiTheme="minorHAnsi" w:cstheme="minorBidi"/>
          <w:iCs w:val="0"/>
          <w:caps w:val="0"/>
          <w:noProof/>
          <w:sz w:val="22"/>
          <w:szCs w:val="22"/>
        </w:rPr>
      </w:pPr>
      <w:hyperlink w:anchor="_Toc16839570" w:history="1">
        <w:r w:rsidR="00D757FB" w:rsidRPr="006D42EE">
          <w:rPr>
            <w:rStyle w:val="Hyperlink"/>
            <w:noProof/>
            <w14:scene3d>
              <w14:camera w14:prst="orthographicFront"/>
              <w14:lightRig w14:rig="threePt" w14:dir="t">
                <w14:rot w14:lat="0" w14:lon="0" w14:rev="0"/>
              </w14:lightRig>
            </w14:scene3d>
          </w:rPr>
          <w:t>4.4.4</w:t>
        </w:r>
        <w:r w:rsidR="00D757FB">
          <w:rPr>
            <w:rFonts w:asciiTheme="minorHAnsi" w:eastAsiaTheme="minorEastAsia" w:hAnsiTheme="minorHAnsi" w:cstheme="minorBidi"/>
            <w:iCs w:val="0"/>
            <w:caps w:val="0"/>
            <w:noProof/>
            <w:sz w:val="22"/>
            <w:szCs w:val="22"/>
          </w:rPr>
          <w:tab/>
        </w:r>
        <w:r w:rsidR="00D757FB" w:rsidRPr="006D42EE">
          <w:rPr>
            <w:rStyle w:val="Hyperlink"/>
            <w:noProof/>
          </w:rPr>
          <w:t>Financial Capability of the Vendor {Bidder}</w:t>
        </w:r>
        <w:r w:rsidR="00D757FB">
          <w:rPr>
            <w:noProof/>
            <w:webHidden/>
          </w:rPr>
          <w:tab/>
        </w:r>
        <w:r w:rsidR="00D757FB">
          <w:rPr>
            <w:noProof/>
            <w:webHidden/>
          </w:rPr>
          <w:fldChar w:fldCharType="begin"/>
        </w:r>
        <w:r w:rsidR="00D757FB">
          <w:rPr>
            <w:noProof/>
            <w:webHidden/>
          </w:rPr>
          <w:instrText xml:space="preserve"> PAGEREF _Toc16839570 \h </w:instrText>
        </w:r>
        <w:r w:rsidR="00D757FB">
          <w:rPr>
            <w:noProof/>
            <w:webHidden/>
          </w:rPr>
        </w:r>
        <w:r w:rsidR="00D757FB">
          <w:rPr>
            <w:noProof/>
            <w:webHidden/>
          </w:rPr>
          <w:fldChar w:fldCharType="separate"/>
        </w:r>
        <w:r>
          <w:rPr>
            <w:noProof/>
            <w:webHidden/>
          </w:rPr>
          <w:t>33</w:t>
        </w:r>
        <w:r w:rsidR="00D757FB">
          <w:rPr>
            <w:noProof/>
            <w:webHidden/>
          </w:rPr>
          <w:fldChar w:fldCharType="end"/>
        </w:r>
      </w:hyperlink>
    </w:p>
    <w:p w14:paraId="5180D073" w14:textId="77777777" w:rsidR="00D757FB" w:rsidRDefault="001A2689">
      <w:pPr>
        <w:pStyle w:val="TOC3"/>
        <w:rPr>
          <w:rFonts w:asciiTheme="minorHAnsi" w:eastAsiaTheme="minorEastAsia" w:hAnsiTheme="minorHAnsi" w:cstheme="minorBidi"/>
          <w:iCs w:val="0"/>
          <w:caps w:val="0"/>
          <w:noProof/>
          <w:sz w:val="22"/>
          <w:szCs w:val="22"/>
        </w:rPr>
      </w:pPr>
      <w:hyperlink w:anchor="_Toc16839571" w:history="1">
        <w:r w:rsidR="00D757FB" w:rsidRPr="006D42EE">
          <w:rPr>
            <w:rStyle w:val="Hyperlink"/>
            <w:rFonts w:eastAsia="MS Mincho"/>
            <w:noProof/>
            <w14:scene3d>
              <w14:camera w14:prst="orthographicFront"/>
              <w14:lightRig w14:rig="threePt" w14:dir="t">
                <w14:rot w14:lat="0" w14:lon="0" w14:rev="0"/>
              </w14:lightRig>
            </w14:scene3d>
          </w:rPr>
          <w:t>4.4.5</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STATE-SUPPLIED PRICE SHEET</w:t>
        </w:r>
        <w:r w:rsidR="00D757FB">
          <w:rPr>
            <w:noProof/>
            <w:webHidden/>
          </w:rPr>
          <w:tab/>
        </w:r>
        <w:r w:rsidR="00D757FB">
          <w:rPr>
            <w:noProof/>
            <w:webHidden/>
          </w:rPr>
          <w:fldChar w:fldCharType="begin"/>
        </w:r>
        <w:r w:rsidR="00D757FB">
          <w:rPr>
            <w:noProof/>
            <w:webHidden/>
          </w:rPr>
          <w:instrText xml:space="preserve"> PAGEREF _Toc16839571 \h </w:instrText>
        </w:r>
        <w:r w:rsidR="00D757FB">
          <w:rPr>
            <w:noProof/>
            <w:webHidden/>
          </w:rPr>
        </w:r>
        <w:r w:rsidR="00D757FB">
          <w:rPr>
            <w:noProof/>
            <w:webHidden/>
          </w:rPr>
          <w:fldChar w:fldCharType="separate"/>
        </w:r>
        <w:r>
          <w:rPr>
            <w:noProof/>
            <w:webHidden/>
          </w:rPr>
          <w:t>34</w:t>
        </w:r>
        <w:r w:rsidR="00D757FB">
          <w:rPr>
            <w:noProof/>
            <w:webHidden/>
          </w:rPr>
          <w:fldChar w:fldCharType="end"/>
        </w:r>
      </w:hyperlink>
    </w:p>
    <w:p w14:paraId="55C9B87F"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572" w:history="1">
        <w:r w:rsidR="00D757FB" w:rsidRPr="006D42EE">
          <w:rPr>
            <w:rStyle w:val="Hyperlink"/>
            <w:noProof/>
            <w14:scene3d>
              <w14:camera w14:prst="orthographicFront"/>
              <w14:lightRig w14:rig="threePt" w14:dir="t">
                <w14:rot w14:lat="0" w14:lon="0" w14:rev="0"/>
              </w14:lightRig>
            </w14:scene3d>
          </w:rPr>
          <w:t>5.0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SPECIAL CONTRACTUAL TERMS AND CONDITIONS APPLICABLE TO THE BLANKET P.O.</w:t>
        </w:r>
        <w:r w:rsidR="00D757FB">
          <w:rPr>
            <w:noProof/>
            <w:webHidden/>
          </w:rPr>
          <w:tab/>
        </w:r>
        <w:r w:rsidR="00D757FB">
          <w:rPr>
            <w:noProof/>
            <w:webHidden/>
          </w:rPr>
          <w:fldChar w:fldCharType="begin"/>
        </w:r>
        <w:r w:rsidR="00D757FB">
          <w:rPr>
            <w:noProof/>
            <w:webHidden/>
          </w:rPr>
          <w:instrText xml:space="preserve"> PAGEREF _Toc16839572 \h </w:instrText>
        </w:r>
        <w:r w:rsidR="00D757FB">
          <w:rPr>
            <w:noProof/>
            <w:webHidden/>
          </w:rPr>
        </w:r>
        <w:r w:rsidR="00D757FB">
          <w:rPr>
            <w:noProof/>
            <w:webHidden/>
          </w:rPr>
          <w:fldChar w:fldCharType="separate"/>
        </w:r>
        <w:r>
          <w:rPr>
            <w:noProof/>
            <w:webHidden/>
          </w:rPr>
          <w:t>40</w:t>
        </w:r>
        <w:r w:rsidR="00D757FB">
          <w:rPr>
            <w:noProof/>
            <w:webHidden/>
          </w:rPr>
          <w:fldChar w:fldCharType="end"/>
        </w:r>
      </w:hyperlink>
    </w:p>
    <w:p w14:paraId="36B7CF7B"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73" w:history="1">
        <w:r w:rsidR="00D757FB" w:rsidRPr="006D42EE">
          <w:rPr>
            <w:rStyle w:val="Hyperlink"/>
            <w:noProof/>
            <w14:scene3d>
              <w14:camera w14:prst="orthographicFront"/>
              <w14:lightRig w14:rig="threePt" w14:dir="t">
                <w14:rot w14:lat="0" w14:lon="0" w14:rev="0"/>
              </w14:lightRig>
            </w14:scene3d>
          </w:rPr>
          <w:t>5.1</w:t>
        </w:r>
        <w:r w:rsidR="00D757FB">
          <w:rPr>
            <w:rFonts w:asciiTheme="minorHAnsi" w:eastAsiaTheme="minorEastAsia" w:hAnsiTheme="minorHAnsi" w:cstheme="minorBidi"/>
            <w:caps w:val="0"/>
            <w:noProof/>
            <w:sz w:val="22"/>
            <w:szCs w:val="22"/>
          </w:rPr>
          <w:tab/>
        </w:r>
        <w:r w:rsidR="00D757FB" w:rsidRPr="006D42EE">
          <w:rPr>
            <w:rStyle w:val="Hyperlink"/>
            <w:noProof/>
          </w:rPr>
          <w:t>PRECEDENCE OF SPECIAL CONTRACTUAL TERMS AND CONDITIONS</w:t>
        </w:r>
        <w:r w:rsidR="00D757FB">
          <w:rPr>
            <w:noProof/>
            <w:webHidden/>
          </w:rPr>
          <w:tab/>
        </w:r>
        <w:r w:rsidR="00D757FB">
          <w:rPr>
            <w:noProof/>
            <w:webHidden/>
          </w:rPr>
          <w:fldChar w:fldCharType="begin"/>
        </w:r>
        <w:r w:rsidR="00D757FB">
          <w:rPr>
            <w:noProof/>
            <w:webHidden/>
          </w:rPr>
          <w:instrText xml:space="preserve"> PAGEREF _Toc16839573 \h </w:instrText>
        </w:r>
        <w:r w:rsidR="00D757FB">
          <w:rPr>
            <w:noProof/>
            <w:webHidden/>
          </w:rPr>
        </w:r>
        <w:r w:rsidR="00D757FB">
          <w:rPr>
            <w:noProof/>
            <w:webHidden/>
          </w:rPr>
          <w:fldChar w:fldCharType="separate"/>
        </w:r>
        <w:r>
          <w:rPr>
            <w:noProof/>
            <w:webHidden/>
          </w:rPr>
          <w:t>40</w:t>
        </w:r>
        <w:r w:rsidR="00D757FB">
          <w:rPr>
            <w:noProof/>
            <w:webHidden/>
          </w:rPr>
          <w:fldChar w:fldCharType="end"/>
        </w:r>
      </w:hyperlink>
    </w:p>
    <w:p w14:paraId="449F786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74" w:history="1">
        <w:r w:rsidR="00D757FB" w:rsidRPr="006D42EE">
          <w:rPr>
            <w:rStyle w:val="Hyperlink"/>
            <w:noProof/>
            <w14:scene3d>
              <w14:camera w14:prst="orthographicFront"/>
              <w14:lightRig w14:rig="threePt" w14:dir="t">
                <w14:rot w14:lat="0" w14:lon="0" w14:rev="0"/>
              </w14:lightRig>
            </w14:scene3d>
          </w:rPr>
          <w:t>5.2</w:t>
        </w:r>
        <w:r w:rsidR="00D757FB">
          <w:rPr>
            <w:rFonts w:asciiTheme="minorHAnsi" w:eastAsiaTheme="minorEastAsia" w:hAnsiTheme="minorHAnsi" w:cstheme="minorBidi"/>
            <w:caps w:val="0"/>
            <w:noProof/>
            <w:sz w:val="22"/>
            <w:szCs w:val="22"/>
          </w:rPr>
          <w:tab/>
        </w:r>
        <w:r w:rsidR="00D757FB" w:rsidRPr="006D42EE">
          <w:rPr>
            <w:rStyle w:val="Hyperlink"/>
            <w:noProof/>
          </w:rPr>
          <w:t>BLANKET P.O. Term and Extension Option</w:t>
        </w:r>
        <w:r w:rsidR="00D757FB">
          <w:rPr>
            <w:noProof/>
            <w:webHidden/>
          </w:rPr>
          <w:tab/>
        </w:r>
        <w:r w:rsidR="00D757FB">
          <w:rPr>
            <w:noProof/>
            <w:webHidden/>
          </w:rPr>
          <w:fldChar w:fldCharType="begin"/>
        </w:r>
        <w:r w:rsidR="00D757FB">
          <w:rPr>
            <w:noProof/>
            <w:webHidden/>
          </w:rPr>
          <w:instrText xml:space="preserve"> PAGEREF _Toc16839574 \h </w:instrText>
        </w:r>
        <w:r w:rsidR="00D757FB">
          <w:rPr>
            <w:noProof/>
            <w:webHidden/>
          </w:rPr>
        </w:r>
        <w:r w:rsidR="00D757FB">
          <w:rPr>
            <w:noProof/>
            <w:webHidden/>
          </w:rPr>
          <w:fldChar w:fldCharType="separate"/>
        </w:r>
        <w:r>
          <w:rPr>
            <w:noProof/>
            <w:webHidden/>
          </w:rPr>
          <w:t>40</w:t>
        </w:r>
        <w:r w:rsidR="00D757FB">
          <w:rPr>
            <w:noProof/>
            <w:webHidden/>
          </w:rPr>
          <w:fldChar w:fldCharType="end"/>
        </w:r>
      </w:hyperlink>
    </w:p>
    <w:p w14:paraId="34D9DAC9" w14:textId="77777777" w:rsidR="00D757FB" w:rsidRDefault="001A2689">
      <w:pPr>
        <w:pStyle w:val="TOC3"/>
        <w:rPr>
          <w:rFonts w:asciiTheme="minorHAnsi" w:eastAsiaTheme="minorEastAsia" w:hAnsiTheme="minorHAnsi" w:cstheme="minorBidi"/>
          <w:iCs w:val="0"/>
          <w:caps w:val="0"/>
          <w:noProof/>
          <w:sz w:val="22"/>
          <w:szCs w:val="22"/>
        </w:rPr>
      </w:pPr>
      <w:hyperlink w:anchor="_Toc16839575" w:history="1">
        <w:r w:rsidR="00D757FB" w:rsidRPr="006D42EE">
          <w:rPr>
            <w:rStyle w:val="Hyperlink"/>
            <w:noProof/>
            <w14:scene3d>
              <w14:camera w14:prst="orthographicFront"/>
              <w14:lightRig w14:rig="threePt" w14:dir="t">
                <w14:rot w14:lat="0" w14:lon="0" w14:rev="0"/>
              </w14:lightRig>
            </w14:scene3d>
          </w:rPr>
          <w:t>5.2.1</w:t>
        </w:r>
        <w:r w:rsidR="00D757FB">
          <w:rPr>
            <w:rFonts w:asciiTheme="minorHAnsi" w:eastAsiaTheme="minorEastAsia" w:hAnsiTheme="minorHAnsi" w:cstheme="minorBidi"/>
            <w:iCs w:val="0"/>
            <w:caps w:val="0"/>
            <w:noProof/>
            <w:sz w:val="22"/>
            <w:szCs w:val="22"/>
          </w:rPr>
          <w:tab/>
        </w:r>
        <w:r w:rsidR="00D757FB" w:rsidRPr="006D42EE">
          <w:rPr>
            <w:rStyle w:val="Hyperlink"/>
            <w:noProof/>
          </w:rPr>
          <w:t>PRODUCT ADDITION</w:t>
        </w:r>
        <w:r w:rsidR="00D757FB">
          <w:rPr>
            <w:noProof/>
            <w:webHidden/>
          </w:rPr>
          <w:tab/>
        </w:r>
        <w:r w:rsidR="00D757FB">
          <w:rPr>
            <w:noProof/>
            <w:webHidden/>
          </w:rPr>
          <w:fldChar w:fldCharType="begin"/>
        </w:r>
        <w:r w:rsidR="00D757FB">
          <w:rPr>
            <w:noProof/>
            <w:webHidden/>
          </w:rPr>
          <w:instrText xml:space="preserve"> PAGEREF _Toc16839575 \h </w:instrText>
        </w:r>
        <w:r w:rsidR="00D757FB">
          <w:rPr>
            <w:noProof/>
            <w:webHidden/>
          </w:rPr>
        </w:r>
        <w:r w:rsidR="00D757FB">
          <w:rPr>
            <w:noProof/>
            <w:webHidden/>
          </w:rPr>
          <w:fldChar w:fldCharType="separate"/>
        </w:r>
        <w:r>
          <w:rPr>
            <w:noProof/>
            <w:webHidden/>
          </w:rPr>
          <w:t>40</w:t>
        </w:r>
        <w:r w:rsidR="00D757FB">
          <w:rPr>
            <w:noProof/>
            <w:webHidden/>
          </w:rPr>
          <w:fldChar w:fldCharType="end"/>
        </w:r>
      </w:hyperlink>
    </w:p>
    <w:p w14:paraId="24AB17AE"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76" w:history="1">
        <w:r w:rsidR="00D757FB" w:rsidRPr="006D42EE">
          <w:rPr>
            <w:rStyle w:val="Hyperlink"/>
            <w:noProof/>
            <w14:scene3d>
              <w14:camera w14:prst="orthographicFront"/>
              <w14:lightRig w14:rig="threePt" w14:dir="t">
                <w14:rot w14:lat="0" w14:lon="0" w14:rev="0"/>
              </w14:lightRig>
            </w14:scene3d>
          </w:rPr>
          <w:t>5.3</w:t>
        </w:r>
        <w:r w:rsidR="00D757FB">
          <w:rPr>
            <w:rFonts w:asciiTheme="minorHAnsi" w:eastAsiaTheme="minorEastAsia" w:hAnsiTheme="minorHAnsi" w:cstheme="minorBidi"/>
            <w:caps w:val="0"/>
            <w:noProof/>
            <w:sz w:val="22"/>
            <w:szCs w:val="22"/>
          </w:rPr>
          <w:tab/>
        </w:r>
        <w:r w:rsidR="00D757FB" w:rsidRPr="006D42EE">
          <w:rPr>
            <w:rStyle w:val="Hyperlink"/>
            <w:noProof/>
          </w:rPr>
          <w:t>BLANKET P.O. Transition</w:t>
        </w:r>
        <w:r w:rsidR="00D757FB">
          <w:rPr>
            <w:noProof/>
            <w:webHidden/>
          </w:rPr>
          <w:tab/>
        </w:r>
        <w:r w:rsidR="00D757FB">
          <w:rPr>
            <w:noProof/>
            <w:webHidden/>
          </w:rPr>
          <w:fldChar w:fldCharType="begin"/>
        </w:r>
        <w:r w:rsidR="00D757FB">
          <w:rPr>
            <w:noProof/>
            <w:webHidden/>
          </w:rPr>
          <w:instrText xml:space="preserve"> PAGEREF _Toc16839576 \h </w:instrText>
        </w:r>
        <w:r w:rsidR="00D757FB">
          <w:rPr>
            <w:noProof/>
            <w:webHidden/>
          </w:rPr>
        </w:r>
        <w:r w:rsidR="00D757FB">
          <w:rPr>
            <w:noProof/>
            <w:webHidden/>
          </w:rPr>
          <w:fldChar w:fldCharType="separate"/>
        </w:r>
        <w:r>
          <w:rPr>
            <w:noProof/>
            <w:webHidden/>
          </w:rPr>
          <w:t>40</w:t>
        </w:r>
        <w:r w:rsidR="00D757FB">
          <w:rPr>
            <w:noProof/>
            <w:webHidden/>
          </w:rPr>
          <w:fldChar w:fldCharType="end"/>
        </w:r>
      </w:hyperlink>
    </w:p>
    <w:p w14:paraId="52B82CB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77" w:history="1">
        <w:r w:rsidR="00D757FB" w:rsidRPr="006D42EE">
          <w:rPr>
            <w:rStyle w:val="Hyperlink"/>
            <w:noProof/>
            <w14:scene3d>
              <w14:camera w14:prst="orthographicFront"/>
              <w14:lightRig w14:rig="threePt" w14:dir="t">
                <w14:rot w14:lat="0" w14:lon="0" w14:rev="0"/>
              </w14:lightRig>
            </w14:scene3d>
          </w:rPr>
          <w:t>5.4</w:t>
        </w:r>
        <w:r w:rsidR="00D757FB">
          <w:rPr>
            <w:rFonts w:asciiTheme="minorHAnsi" w:eastAsiaTheme="minorEastAsia" w:hAnsiTheme="minorHAnsi" w:cstheme="minorBidi"/>
            <w:caps w:val="0"/>
            <w:noProof/>
            <w:sz w:val="22"/>
            <w:szCs w:val="22"/>
          </w:rPr>
          <w:tab/>
        </w:r>
        <w:r w:rsidR="00D757FB" w:rsidRPr="006D42EE">
          <w:rPr>
            <w:rStyle w:val="Hyperlink"/>
            <w:noProof/>
          </w:rPr>
          <w:t>CHANGE ORDER</w:t>
        </w:r>
        <w:r w:rsidR="00D757FB">
          <w:rPr>
            <w:noProof/>
            <w:webHidden/>
          </w:rPr>
          <w:tab/>
        </w:r>
        <w:r w:rsidR="00D757FB">
          <w:rPr>
            <w:noProof/>
            <w:webHidden/>
          </w:rPr>
          <w:fldChar w:fldCharType="begin"/>
        </w:r>
        <w:r w:rsidR="00D757FB">
          <w:rPr>
            <w:noProof/>
            <w:webHidden/>
          </w:rPr>
          <w:instrText xml:space="preserve"> PAGEREF _Toc16839577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7E97BB98"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78" w:history="1">
        <w:r w:rsidR="00D757FB" w:rsidRPr="006D42EE">
          <w:rPr>
            <w:rStyle w:val="Hyperlink"/>
            <w:noProof/>
            <w14:scene3d>
              <w14:camera w14:prst="orthographicFront"/>
              <w14:lightRig w14:rig="threePt" w14:dir="t">
                <w14:rot w14:lat="0" w14:lon="0" w14:rev="0"/>
              </w14:lightRig>
            </w14:scene3d>
          </w:rPr>
          <w:t>5.5</w:t>
        </w:r>
        <w:r w:rsidR="00D757FB">
          <w:rPr>
            <w:rFonts w:asciiTheme="minorHAnsi" w:eastAsiaTheme="minorEastAsia" w:hAnsiTheme="minorHAnsi" w:cstheme="minorBidi"/>
            <w:caps w:val="0"/>
            <w:noProof/>
            <w:sz w:val="22"/>
            <w:szCs w:val="22"/>
          </w:rPr>
          <w:tab/>
        </w:r>
        <w:r w:rsidR="00D757FB" w:rsidRPr="006D42EE">
          <w:rPr>
            <w:rStyle w:val="Hyperlink"/>
            <w:noProof/>
          </w:rPr>
          <w:t>Vendor {contractor} Responsibilities</w:t>
        </w:r>
        <w:r w:rsidR="00D757FB">
          <w:rPr>
            <w:noProof/>
            <w:webHidden/>
          </w:rPr>
          <w:tab/>
        </w:r>
        <w:r w:rsidR="00D757FB">
          <w:rPr>
            <w:noProof/>
            <w:webHidden/>
          </w:rPr>
          <w:fldChar w:fldCharType="begin"/>
        </w:r>
        <w:r w:rsidR="00D757FB">
          <w:rPr>
            <w:noProof/>
            <w:webHidden/>
          </w:rPr>
          <w:instrText xml:space="preserve"> PAGEREF _Toc16839578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1E04BDFE"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79" w:history="1">
        <w:r w:rsidR="00D757FB" w:rsidRPr="006D42EE">
          <w:rPr>
            <w:rStyle w:val="Hyperlink"/>
            <w:noProof/>
            <w14:scene3d>
              <w14:camera w14:prst="orthographicFront"/>
              <w14:lightRig w14:rig="threePt" w14:dir="t">
                <w14:rot w14:lat="0" w14:lon="0" w14:rev="0"/>
              </w14:lightRig>
            </w14:scene3d>
          </w:rPr>
          <w:t>5.6</w:t>
        </w:r>
        <w:r w:rsidR="00D757FB">
          <w:rPr>
            <w:rFonts w:asciiTheme="minorHAnsi" w:eastAsiaTheme="minorEastAsia" w:hAnsiTheme="minorHAnsi" w:cstheme="minorBidi"/>
            <w:caps w:val="0"/>
            <w:noProof/>
            <w:sz w:val="22"/>
            <w:szCs w:val="22"/>
          </w:rPr>
          <w:tab/>
        </w:r>
        <w:r w:rsidR="00D757FB" w:rsidRPr="006D42EE">
          <w:rPr>
            <w:rStyle w:val="Hyperlink"/>
            <w:noProof/>
          </w:rPr>
          <w:t>Claims and Remedies</w:t>
        </w:r>
        <w:r w:rsidR="00D757FB">
          <w:rPr>
            <w:noProof/>
            <w:webHidden/>
          </w:rPr>
          <w:tab/>
        </w:r>
        <w:r w:rsidR="00D757FB">
          <w:rPr>
            <w:noProof/>
            <w:webHidden/>
          </w:rPr>
          <w:fldChar w:fldCharType="begin"/>
        </w:r>
        <w:r w:rsidR="00D757FB">
          <w:rPr>
            <w:noProof/>
            <w:webHidden/>
          </w:rPr>
          <w:instrText xml:space="preserve"> PAGEREF _Toc16839579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36F971D8" w14:textId="77777777" w:rsidR="00D757FB" w:rsidRDefault="001A2689">
      <w:pPr>
        <w:pStyle w:val="TOC3"/>
        <w:rPr>
          <w:rFonts w:asciiTheme="minorHAnsi" w:eastAsiaTheme="minorEastAsia" w:hAnsiTheme="minorHAnsi" w:cstheme="minorBidi"/>
          <w:iCs w:val="0"/>
          <w:caps w:val="0"/>
          <w:noProof/>
          <w:sz w:val="22"/>
          <w:szCs w:val="22"/>
        </w:rPr>
      </w:pPr>
      <w:hyperlink w:anchor="_Toc16839580" w:history="1">
        <w:r w:rsidR="00D757FB" w:rsidRPr="006D42EE">
          <w:rPr>
            <w:rStyle w:val="Hyperlink"/>
            <w:rFonts w:eastAsia="MS Mincho"/>
            <w:noProof/>
            <w14:scene3d>
              <w14:camera w14:prst="orthographicFront"/>
              <w14:lightRig w14:rig="threePt" w14:dir="t">
                <w14:rot w14:lat="0" w14:lon="0" w14:rev="0"/>
              </w14:lightRig>
            </w14:scene3d>
          </w:rPr>
          <w:t>5.6.1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Claims</w:t>
        </w:r>
        <w:r w:rsidR="00D757FB">
          <w:rPr>
            <w:noProof/>
            <w:webHidden/>
          </w:rPr>
          <w:tab/>
        </w:r>
        <w:r w:rsidR="00D757FB">
          <w:rPr>
            <w:noProof/>
            <w:webHidden/>
          </w:rPr>
          <w:fldChar w:fldCharType="begin"/>
        </w:r>
        <w:r w:rsidR="00D757FB">
          <w:rPr>
            <w:noProof/>
            <w:webHidden/>
          </w:rPr>
          <w:instrText xml:space="preserve"> PAGEREF _Toc16839580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1A914AA1" w14:textId="77777777" w:rsidR="00D757FB" w:rsidRDefault="001A2689">
      <w:pPr>
        <w:pStyle w:val="TOC3"/>
        <w:rPr>
          <w:rFonts w:asciiTheme="minorHAnsi" w:eastAsiaTheme="minorEastAsia" w:hAnsiTheme="minorHAnsi" w:cstheme="minorBidi"/>
          <w:iCs w:val="0"/>
          <w:caps w:val="0"/>
          <w:noProof/>
          <w:sz w:val="22"/>
          <w:szCs w:val="22"/>
        </w:rPr>
      </w:pPr>
      <w:hyperlink w:anchor="_Toc16839581" w:history="1">
        <w:r w:rsidR="00D757FB" w:rsidRPr="006D42EE">
          <w:rPr>
            <w:rStyle w:val="Hyperlink"/>
            <w:rFonts w:eastAsia="MS Mincho"/>
            <w:noProof/>
            <w14:scene3d>
              <w14:camera w14:prst="orthographicFront"/>
              <w14:lightRig w14:rig="threePt" w14:dir="t">
                <w14:rot w14:lat="0" w14:lon="0" w14:rev="0"/>
              </w14:lightRig>
            </w14:scene3d>
          </w:rPr>
          <w:t>5.6.2</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Remedies</w:t>
        </w:r>
        <w:r w:rsidR="00D757FB">
          <w:rPr>
            <w:noProof/>
            <w:webHidden/>
          </w:rPr>
          <w:tab/>
        </w:r>
        <w:r w:rsidR="00D757FB">
          <w:rPr>
            <w:noProof/>
            <w:webHidden/>
          </w:rPr>
          <w:fldChar w:fldCharType="begin"/>
        </w:r>
        <w:r w:rsidR="00D757FB">
          <w:rPr>
            <w:noProof/>
            <w:webHidden/>
          </w:rPr>
          <w:instrText xml:space="preserve"> PAGEREF _Toc16839581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52E8D030" w14:textId="77777777" w:rsidR="00D757FB" w:rsidRDefault="001A2689">
      <w:pPr>
        <w:pStyle w:val="TOC3"/>
        <w:rPr>
          <w:rFonts w:asciiTheme="minorHAnsi" w:eastAsiaTheme="minorEastAsia" w:hAnsiTheme="minorHAnsi" w:cstheme="minorBidi"/>
          <w:iCs w:val="0"/>
          <w:caps w:val="0"/>
          <w:noProof/>
          <w:sz w:val="22"/>
          <w:szCs w:val="22"/>
        </w:rPr>
      </w:pPr>
      <w:hyperlink w:anchor="_Toc16839582" w:history="1">
        <w:r w:rsidR="00D757FB" w:rsidRPr="006D42EE">
          <w:rPr>
            <w:rStyle w:val="Hyperlink"/>
            <w:rFonts w:eastAsia="MS Mincho"/>
            <w:noProof/>
            <w14:scene3d>
              <w14:camera w14:prst="orthographicFront"/>
              <w14:lightRig w14:rig="threePt" w14:dir="t">
                <w14:rot w14:lat="0" w14:lon="0" w14:rev="0"/>
              </w14:lightRig>
            </w14:scene3d>
          </w:rPr>
          <w:t>5.6.3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Remedies for failure to comply with material Blanket P.O. requirements</w:t>
        </w:r>
        <w:r w:rsidR="00D757FB">
          <w:rPr>
            <w:noProof/>
            <w:webHidden/>
          </w:rPr>
          <w:tab/>
        </w:r>
        <w:r w:rsidR="00D757FB">
          <w:rPr>
            <w:noProof/>
            <w:webHidden/>
          </w:rPr>
          <w:fldChar w:fldCharType="begin"/>
        </w:r>
        <w:r w:rsidR="00D757FB">
          <w:rPr>
            <w:noProof/>
            <w:webHidden/>
          </w:rPr>
          <w:instrText xml:space="preserve"> PAGEREF _Toc16839582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4887A92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83" w:history="1">
        <w:r w:rsidR="00D757FB" w:rsidRPr="006D42EE">
          <w:rPr>
            <w:rStyle w:val="Hyperlink"/>
            <w:rFonts w:eastAsia="MS Mincho"/>
            <w:noProof/>
            <w14:scene3d>
              <w14:camera w14:prst="orthographicFront"/>
              <w14:lightRig w14:rig="threePt" w14:dir="t">
                <w14:rot w14:lat="0" w14:lon="0" w14:rev="0"/>
              </w14:lightRig>
            </w14:scene3d>
          </w:rPr>
          <w:t>5.7</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Items Ordered and Delivered</w:t>
        </w:r>
        <w:r w:rsidR="00D757FB">
          <w:rPr>
            <w:noProof/>
            <w:webHidden/>
          </w:rPr>
          <w:tab/>
        </w:r>
        <w:r w:rsidR="00D757FB">
          <w:rPr>
            <w:noProof/>
            <w:webHidden/>
          </w:rPr>
          <w:fldChar w:fldCharType="begin"/>
        </w:r>
        <w:r w:rsidR="00D757FB">
          <w:rPr>
            <w:noProof/>
            <w:webHidden/>
          </w:rPr>
          <w:instrText xml:space="preserve"> PAGEREF _Toc16839583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17708C8B"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84" w:history="1">
        <w:r w:rsidR="00D757FB" w:rsidRPr="006D42EE">
          <w:rPr>
            <w:rStyle w:val="Hyperlink"/>
            <w:rFonts w:eastAsia="MS Mincho"/>
            <w:noProof/>
            <w14:scene3d>
              <w14:camera w14:prst="orthographicFront"/>
              <w14:lightRig w14:rig="threePt" w14:dir="t">
                <w14:rot w14:lat="0" w14:lon="0" w14:rev="0"/>
              </w14:lightRig>
            </w14:scene3d>
          </w:rPr>
          <w:t>5.8</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MANUFACTURING/PACKAGING REQUIREMENTS</w:t>
        </w:r>
        <w:r w:rsidR="00D757FB">
          <w:rPr>
            <w:noProof/>
            <w:webHidden/>
          </w:rPr>
          <w:tab/>
        </w:r>
        <w:r w:rsidR="00D757FB">
          <w:rPr>
            <w:noProof/>
            <w:webHidden/>
          </w:rPr>
          <w:fldChar w:fldCharType="begin"/>
        </w:r>
        <w:r w:rsidR="00D757FB">
          <w:rPr>
            <w:noProof/>
            <w:webHidden/>
          </w:rPr>
          <w:instrText xml:space="preserve"> PAGEREF _Toc16839584 \h </w:instrText>
        </w:r>
        <w:r w:rsidR="00D757FB">
          <w:rPr>
            <w:noProof/>
            <w:webHidden/>
          </w:rPr>
        </w:r>
        <w:r w:rsidR="00D757FB">
          <w:rPr>
            <w:noProof/>
            <w:webHidden/>
          </w:rPr>
          <w:fldChar w:fldCharType="separate"/>
        </w:r>
        <w:r>
          <w:rPr>
            <w:noProof/>
            <w:webHidden/>
          </w:rPr>
          <w:t>41</w:t>
        </w:r>
        <w:r w:rsidR="00D757FB">
          <w:rPr>
            <w:noProof/>
            <w:webHidden/>
          </w:rPr>
          <w:fldChar w:fldCharType="end"/>
        </w:r>
      </w:hyperlink>
    </w:p>
    <w:p w14:paraId="53CC6864"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85" w:history="1">
        <w:r w:rsidR="00D757FB" w:rsidRPr="006D42EE">
          <w:rPr>
            <w:rStyle w:val="Hyperlink"/>
            <w:noProof/>
            <w14:scene3d>
              <w14:camera w14:prst="orthographicFront"/>
              <w14:lightRig w14:rig="threePt" w14:dir="t">
                <w14:rot w14:lat="0" w14:lon="0" w14:rev="0"/>
              </w14:lightRig>
            </w14:scene3d>
          </w:rPr>
          <w:t>5.9</w:t>
        </w:r>
        <w:r w:rsidR="00D757FB">
          <w:rPr>
            <w:rFonts w:asciiTheme="minorHAnsi" w:eastAsiaTheme="minorEastAsia" w:hAnsiTheme="minorHAnsi" w:cstheme="minorBidi"/>
            <w:caps w:val="0"/>
            <w:noProof/>
            <w:sz w:val="22"/>
            <w:szCs w:val="22"/>
          </w:rPr>
          <w:tab/>
        </w:r>
        <w:r w:rsidR="00D757FB" w:rsidRPr="006D42EE">
          <w:rPr>
            <w:rStyle w:val="Hyperlink"/>
            <w:noProof/>
          </w:rPr>
          <w:t>ELECTRONIC PAYMENTS</w:t>
        </w:r>
        <w:r w:rsidR="00D757FB">
          <w:rPr>
            <w:noProof/>
            <w:webHidden/>
          </w:rPr>
          <w:tab/>
        </w:r>
        <w:r w:rsidR="00D757FB">
          <w:rPr>
            <w:noProof/>
            <w:webHidden/>
          </w:rPr>
          <w:fldChar w:fldCharType="begin"/>
        </w:r>
        <w:r w:rsidR="00D757FB">
          <w:rPr>
            <w:noProof/>
            <w:webHidden/>
          </w:rPr>
          <w:instrText xml:space="preserve"> PAGEREF _Toc16839585 \h </w:instrText>
        </w:r>
        <w:r w:rsidR="00D757FB">
          <w:rPr>
            <w:noProof/>
            <w:webHidden/>
          </w:rPr>
        </w:r>
        <w:r w:rsidR="00D757FB">
          <w:rPr>
            <w:noProof/>
            <w:webHidden/>
          </w:rPr>
          <w:fldChar w:fldCharType="separate"/>
        </w:r>
        <w:r>
          <w:rPr>
            <w:noProof/>
            <w:webHidden/>
          </w:rPr>
          <w:t>42</w:t>
        </w:r>
        <w:r w:rsidR="00D757FB">
          <w:rPr>
            <w:noProof/>
            <w:webHidden/>
          </w:rPr>
          <w:fldChar w:fldCharType="end"/>
        </w:r>
      </w:hyperlink>
    </w:p>
    <w:p w14:paraId="63CDB17F"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86" w:history="1">
        <w:r w:rsidR="00D757FB" w:rsidRPr="006D42EE">
          <w:rPr>
            <w:rStyle w:val="Hyperlink"/>
            <w:noProof/>
            <w14:scene3d>
              <w14:camera w14:prst="orthographicFront"/>
              <w14:lightRig w14:rig="threePt" w14:dir="t">
                <w14:rot w14:lat="0" w14:lon="0" w14:rev="0"/>
              </w14:lightRig>
            </w14:scene3d>
          </w:rPr>
          <w:t>5.10</w:t>
        </w:r>
        <w:r w:rsidR="00D757FB">
          <w:rPr>
            <w:rFonts w:asciiTheme="minorHAnsi" w:eastAsiaTheme="minorEastAsia" w:hAnsiTheme="minorHAnsi" w:cstheme="minorBidi"/>
            <w:caps w:val="0"/>
            <w:noProof/>
            <w:sz w:val="22"/>
            <w:szCs w:val="22"/>
          </w:rPr>
          <w:tab/>
        </w:r>
        <w:r w:rsidR="00D757FB" w:rsidRPr="006D42EE">
          <w:rPr>
            <w:rStyle w:val="Hyperlink"/>
            <w:noProof/>
          </w:rPr>
          <w:t>Substitution or Addition of SubCONTRACTOR(s)</w:t>
        </w:r>
        <w:r w:rsidR="00D757FB">
          <w:rPr>
            <w:noProof/>
            <w:webHidden/>
          </w:rPr>
          <w:tab/>
        </w:r>
        <w:r w:rsidR="00D757FB">
          <w:rPr>
            <w:noProof/>
            <w:webHidden/>
          </w:rPr>
          <w:fldChar w:fldCharType="begin"/>
        </w:r>
        <w:r w:rsidR="00D757FB">
          <w:rPr>
            <w:noProof/>
            <w:webHidden/>
          </w:rPr>
          <w:instrText xml:space="preserve"> PAGEREF _Toc16839586 \h </w:instrText>
        </w:r>
        <w:r w:rsidR="00D757FB">
          <w:rPr>
            <w:noProof/>
            <w:webHidden/>
          </w:rPr>
        </w:r>
        <w:r w:rsidR="00D757FB">
          <w:rPr>
            <w:noProof/>
            <w:webHidden/>
          </w:rPr>
          <w:fldChar w:fldCharType="separate"/>
        </w:r>
        <w:r>
          <w:rPr>
            <w:noProof/>
            <w:webHidden/>
          </w:rPr>
          <w:t>42</w:t>
        </w:r>
        <w:r w:rsidR="00D757FB">
          <w:rPr>
            <w:noProof/>
            <w:webHidden/>
          </w:rPr>
          <w:fldChar w:fldCharType="end"/>
        </w:r>
      </w:hyperlink>
    </w:p>
    <w:p w14:paraId="651F47ED"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87" w:history="1">
        <w:r w:rsidR="00D757FB" w:rsidRPr="006D42EE">
          <w:rPr>
            <w:rStyle w:val="Hyperlink"/>
            <w:noProof/>
            <w14:scene3d>
              <w14:camera w14:prst="orthographicFront"/>
              <w14:lightRig w14:rig="threePt" w14:dir="t">
                <w14:rot w14:lat="0" w14:lon="0" w14:rev="0"/>
              </w14:lightRig>
            </w14:scene3d>
          </w:rPr>
          <w:t>5.11</w:t>
        </w:r>
        <w:r w:rsidR="00D757FB">
          <w:rPr>
            <w:rFonts w:asciiTheme="minorHAnsi" w:eastAsiaTheme="minorEastAsia" w:hAnsiTheme="minorHAnsi" w:cstheme="minorBidi"/>
            <w:caps w:val="0"/>
            <w:noProof/>
            <w:sz w:val="22"/>
            <w:szCs w:val="22"/>
          </w:rPr>
          <w:tab/>
        </w:r>
        <w:r w:rsidR="00D757FB" w:rsidRPr="006D42EE">
          <w:rPr>
            <w:rStyle w:val="Hyperlink"/>
            <w:noProof/>
          </w:rPr>
          <w:t>BLANKET P.O. Activity Report</w:t>
        </w:r>
        <w:r w:rsidR="00D757FB">
          <w:rPr>
            <w:noProof/>
            <w:webHidden/>
          </w:rPr>
          <w:tab/>
        </w:r>
        <w:r w:rsidR="00D757FB">
          <w:rPr>
            <w:noProof/>
            <w:webHidden/>
          </w:rPr>
          <w:fldChar w:fldCharType="begin"/>
        </w:r>
        <w:r w:rsidR="00D757FB">
          <w:rPr>
            <w:noProof/>
            <w:webHidden/>
          </w:rPr>
          <w:instrText xml:space="preserve"> PAGEREF _Toc16839587 \h </w:instrText>
        </w:r>
        <w:r w:rsidR="00D757FB">
          <w:rPr>
            <w:noProof/>
            <w:webHidden/>
          </w:rPr>
        </w:r>
        <w:r w:rsidR="00D757FB">
          <w:rPr>
            <w:noProof/>
            <w:webHidden/>
          </w:rPr>
          <w:fldChar w:fldCharType="separate"/>
        </w:r>
        <w:r>
          <w:rPr>
            <w:noProof/>
            <w:webHidden/>
          </w:rPr>
          <w:t>42</w:t>
        </w:r>
        <w:r w:rsidR="00D757FB">
          <w:rPr>
            <w:noProof/>
            <w:webHidden/>
          </w:rPr>
          <w:fldChar w:fldCharType="end"/>
        </w:r>
      </w:hyperlink>
    </w:p>
    <w:p w14:paraId="7C17336C"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88" w:history="1">
        <w:r w:rsidR="00D757FB" w:rsidRPr="006D42EE">
          <w:rPr>
            <w:rStyle w:val="Hyperlink"/>
            <w:noProof/>
            <w14:scene3d>
              <w14:camera w14:prst="orthographicFront"/>
              <w14:lightRig w14:rig="threePt" w14:dir="t">
                <w14:rot w14:lat="0" w14:lon="0" w14:rev="0"/>
              </w14:lightRig>
            </w14:scene3d>
          </w:rPr>
          <w:t>5.12</w:t>
        </w:r>
        <w:r w:rsidR="00D757FB">
          <w:rPr>
            <w:rFonts w:asciiTheme="minorHAnsi" w:eastAsiaTheme="minorEastAsia" w:hAnsiTheme="minorHAnsi" w:cstheme="minorBidi"/>
            <w:caps w:val="0"/>
            <w:noProof/>
            <w:sz w:val="22"/>
            <w:szCs w:val="22"/>
          </w:rPr>
          <w:tab/>
        </w:r>
        <w:r w:rsidR="00D757FB" w:rsidRPr="006D42EE">
          <w:rPr>
            <w:rStyle w:val="Hyperlink"/>
            <w:noProof/>
          </w:rPr>
          <w:t>PROGRAM EFFICIENCY ASSESSMENT FOR STATE USING AGENCIES</w:t>
        </w:r>
        <w:r w:rsidR="00D757FB">
          <w:rPr>
            <w:noProof/>
            <w:webHidden/>
          </w:rPr>
          <w:tab/>
        </w:r>
        <w:r w:rsidR="00D757FB">
          <w:rPr>
            <w:noProof/>
            <w:webHidden/>
          </w:rPr>
          <w:fldChar w:fldCharType="begin"/>
        </w:r>
        <w:r w:rsidR="00D757FB">
          <w:rPr>
            <w:noProof/>
            <w:webHidden/>
          </w:rPr>
          <w:instrText xml:space="preserve"> PAGEREF _Toc16839588 \h </w:instrText>
        </w:r>
        <w:r w:rsidR="00D757FB">
          <w:rPr>
            <w:noProof/>
            <w:webHidden/>
          </w:rPr>
        </w:r>
        <w:r w:rsidR="00D757FB">
          <w:rPr>
            <w:noProof/>
            <w:webHidden/>
          </w:rPr>
          <w:fldChar w:fldCharType="separate"/>
        </w:r>
        <w:r>
          <w:rPr>
            <w:noProof/>
            <w:webHidden/>
          </w:rPr>
          <w:t>43</w:t>
        </w:r>
        <w:r w:rsidR="00D757FB">
          <w:rPr>
            <w:noProof/>
            <w:webHidden/>
          </w:rPr>
          <w:fldChar w:fldCharType="end"/>
        </w:r>
      </w:hyperlink>
    </w:p>
    <w:p w14:paraId="211CBEC2"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89" w:history="1">
        <w:r w:rsidR="00D757FB" w:rsidRPr="006D42EE">
          <w:rPr>
            <w:rStyle w:val="Hyperlink"/>
            <w:noProof/>
            <w14:scene3d>
              <w14:camera w14:prst="orthographicFront"/>
              <w14:lightRig w14:rig="threePt" w14:dir="t">
                <w14:rot w14:lat="0" w14:lon="0" w14:rev="0"/>
              </w14:lightRig>
            </w14:scene3d>
          </w:rPr>
          <w:t>5.13</w:t>
        </w:r>
        <w:r w:rsidR="00D757FB">
          <w:rPr>
            <w:rFonts w:asciiTheme="minorHAnsi" w:eastAsiaTheme="minorEastAsia" w:hAnsiTheme="minorHAnsi" w:cstheme="minorBidi"/>
            <w:caps w:val="0"/>
            <w:noProof/>
            <w:sz w:val="22"/>
            <w:szCs w:val="22"/>
          </w:rPr>
          <w:tab/>
        </w:r>
        <w:r w:rsidR="00D757FB" w:rsidRPr="006D42EE">
          <w:rPr>
            <w:rStyle w:val="Hyperlink"/>
            <w:noProof/>
          </w:rPr>
          <w:t>DISCLOSURE OF PRODUCT COMPOSITION</w:t>
        </w:r>
        <w:r w:rsidR="00D757FB">
          <w:rPr>
            <w:noProof/>
            <w:webHidden/>
          </w:rPr>
          <w:tab/>
        </w:r>
        <w:r w:rsidR="00D757FB">
          <w:rPr>
            <w:noProof/>
            <w:webHidden/>
          </w:rPr>
          <w:fldChar w:fldCharType="begin"/>
        </w:r>
        <w:r w:rsidR="00D757FB">
          <w:rPr>
            <w:noProof/>
            <w:webHidden/>
          </w:rPr>
          <w:instrText xml:space="preserve"> PAGEREF _Toc16839589 \h </w:instrText>
        </w:r>
        <w:r w:rsidR="00D757FB">
          <w:rPr>
            <w:noProof/>
            <w:webHidden/>
          </w:rPr>
        </w:r>
        <w:r w:rsidR="00D757FB">
          <w:rPr>
            <w:noProof/>
            <w:webHidden/>
          </w:rPr>
          <w:fldChar w:fldCharType="separate"/>
        </w:r>
        <w:r>
          <w:rPr>
            <w:noProof/>
            <w:webHidden/>
          </w:rPr>
          <w:t>43</w:t>
        </w:r>
        <w:r w:rsidR="00D757FB">
          <w:rPr>
            <w:noProof/>
            <w:webHidden/>
          </w:rPr>
          <w:fldChar w:fldCharType="end"/>
        </w:r>
      </w:hyperlink>
    </w:p>
    <w:p w14:paraId="66CECA27"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90" w:history="1">
        <w:r w:rsidR="00D757FB" w:rsidRPr="006D42EE">
          <w:rPr>
            <w:rStyle w:val="Hyperlink"/>
            <w:noProof/>
            <w14:scene3d>
              <w14:camera w14:prst="orthographicFront"/>
              <w14:lightRig w14:rig="threePt" w14:dir="t">
                <w14:rot w14:lat="0" w14:lon="0" w14:rev="0"/>
              </w14:lightRig>
            </w14:scene3d>
          </w:rPr>
          <w:t>5.14</w:t>
        </w:r>
        <w:r w:rsidR="00D757FB">
          <w:rPr>
            <w:rFonts w:asciiTheme="minorHAnsi" w:eastAsiaTheme="minorEastAsia" w:hAnsiTheme="minorHAnsi" w:cstheme="minorBidi"/>
            <w:caps w:val="0"/>
            <w:noProof/>
            <w:sz w:val="22"/>
            <w:szCs w:val="22"/>
          </w:rPr>
          <w:tab/>
        </w:r>
        <w:r w:rsidR="00D757FB" w:rsidRPr="006D42EE">
          <w:rPr>
            <w:rStyle w:val="Hyperlink"/>
            <w:noProof/>
          </w:rPr>
          <w:t>News Releases</w:t>
        </w:r>
        <w:r w:rsidR="00D757FB">
          <w:rPr>
            <w:noProof/>
            <w:webHidden/>
          </w:rPr>
          <w:tab/>
        </w:r>
        <w:r w:rsidR="00D757FB">
          <w:rPr>
            <w:noProof/>
            <w:webHidden/>
          </w:rPr>
          <w:fldChar w:fldCharType="begin"/>
        </w:r>
        <w:r w:rsidR="00D757FB">
          <w:rPr>
            <w:noProof/>
            <w:webHidden/>
          </w:rPr>
          <w:instrText xml:space="preserve"> PAGEREF _Toc16839590 \h </w:instrText>
        </w:r>
        <w:r w:rsidR="00D757FB">
          <w:rPr>
            <w:noProof/>
            <w:webHidden/>
          </w:rPr>
        </w:r>
        <w:r w:rsidR="00D757FB">
          <w:rPr>
            <w:noProof/>
            <w:webHidden/>
          </w:rPr>
          <w:fldChar w:fldCharType="separate"/>
        </w:r>
        <w:r>
          <w:rPr>
            <w:noProof/>
            <w:webHidden/>
          </w:rPr>
          <w:t>43</w:t>
        </w:r>
        <w:r w:rsidR="00D757FB">
          <w:rPr>
            <w:noProof/>
            <w:webHidden/>
          </w:rPr>
          <w:fldChar w:fldCharType="end"/>
        </w:r>
      </w:hyperlink>
    </w:p>
    <w:p w14:paraId="262E246B"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591" w:history="1">
        <w:r w:rsidR="00D757FB" w:rsidRPr="006D42EE">
          <w:rPr>
            <w:rStyle w:val="Hyperlink"/>
            <w:noProof/>
            <w14:scene3d>
              <w14:camera w14:prst="orthographicFront"/>
              <w14:lightRig w14:rig="threePt" w14:dir="t">
                <w14:rot w14:lat="0" w14:lon="0" w14:rev="0"/>
              </w14:lightRig>
            </w14:scene3d>
          </w:rPr>
          <w:t>5.15</w:t>
        </w:r>
        <w:r w:rsidR="00D757FB">
          <w:rPr>
            <w:rFonts w:asciiTheme="minorHAnsi" w:eastAsiaTheme="minorEastAsia" w:hAnsiTheme="minorHAnsi" w:cstheme="minorBidi"/>
            <w:caps w:val="0"/>
            <w:noProof/>
            <w:sz w:val="22"/>
            <w:szCs w:val="22"/>
          </w:rPr>
          <w:tab/>
        </w:r>
        <w:r w:rsidR="00D757FB" w:rsidRPr="006D42EE">
          <w:rPr>
            <w:rStyle w:val="Hyperlink"/>
            <w:noProof/>
          </w:rPr>
          <w:t>Advertising</w:t>
        </w:r>
        <w:r w:rsidR="00D757FB">
          <w:rPr>
            <w:noProof/>
            <w:webHidden/>
          </w:rPr>
          <w:tab/>
        </w:r>
        <w:r w:rsidR="00D757FB">
          <w:rPr>
            <w:noProof/>
            <w:webHidden/>
          </w:rPr>
          <w:fldChar w:fldCharType="begin"/>
        </w:r>
        <w:r w:rsidR="00D757FB">
          <w:rPr>
            <w:noProof/>
            <w:webHidden/>
          </w:rPr>
          <w:instrText xml:space="preserve"> PAGEREF _Toc16839591 \h </w:instrText>
        </w:r>
        <w:r w:rsidR="00D757FB">
          <w:rPr>
            <w:noProof/>
            <w:webHidden/>
          </w:rPr>
        </w:r>
        <w:r w:rsidR="00D757FB">
          <w:rPr>
            <w:noProof/>
            <w:webHidden/>
          </w:rPr>
          <w:fldChar w:fldCharType="separate"/>
        </w:r>
        <w:r>
          <w:rPr>
            <w:noProof/>
            <w:webHidden/>
          </w:rPr>
          <w:t>43</w:t>
        </w:r>
        <w:r w:rsidR="00D757FB">
          <w:rPr>
            <w:noProof/>
            <w:webHidden/>
          </w:rPr>
          <w:fldChar w:fldCharType="end"/>
        </w:r>
      </w:hyperlink>
    </w:p>
    <w:p w14:paraId="5337E613"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592" w:history="1">
        <w:r w:rsidR="00D757FB" w:rsidRPr="006D42EE">
          <w:rPr>
            <w:rStyle w:val="Hyperlink"/>
            <w:noProof/>
            <w14:scene3d>
              <w14:camera w14:prst="orthographicFront"/>
              <w14:lightRig w14:rig="threePt" w14:dir="t">
                <w14:rot w14:lat="0" w14:lon="0" w14:rev="0"/>
              </w14:lightRig>
            </w14:scene3d>
          </w:rPr>
          <w:t>6.0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QUOTE EVALUATION</w:t>
        </w:r>
        <w:r w:rsidR="00D757FB">
          <w:rPr>
            <w:noProof/>
            <w:webHidden/>
          </w:rPr>
          <w:tab/>
        </w:r>
        <w:r w:rsidR="00D757FB">
          <w:rPr>
            <w:noProof/>
            <w:webHidden/>
          </w:rPr>
          <w:fldChar w:fldCharType="begin"/>
        </w:r>
        <w:r w:rsidR="00D757FB">
          <w:rPr>
            <w:noProof/>
            <w:webHidden/>
          </w:rPr>
          <w:instrText xml:space="preserve"> PAGEREF _Toc16839592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2282528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93" w:history="1">
        <w:r w:rsidR="00D757FB" w:rsidRPr="006D42EE">
          <w:rPr>
            <w:rStyle w:val="Hyperlink"/>
            <w:noProof/>
            <w14:scene3d>
              <w14:camera w14:prst="orthographicFront"/>
              <w14:lightRig w14:rig="threePt" w14:dir="t">
                <w14:rot w14:lat="0" w14:lon="0" w14:rev="0"/>
              </w14:lightRig>
            </w14:scene3d>
          </w:rPr>
          <w:t>6.1</w:t>
        </w:r>
        <w:r w:rsidR="00D757FB">
          <w:rPr>
            <w:rFonts w:asciiTheme="minorHAnsi" w:eastAsiaTheme="minorEastAsia" w:hAnsiTheme="minorHAnsi" w:cstheme="minorBidi"/>
            <w:caps w:val="0"/>
            <w:noProof/>
            <w:sz w:val="22"/>
            <w:szCs w:val="22"/>
          </w:rPr>
          <w:tab/>
        </w:r>
        <w:r w:rsidR="00D757FB" w:rsidRPr="006D42EE">
          <w:rPr>
            <w:rStyle w:val="Hyperlink"/>
            <w:noProof/>
          </w:rPr>
          <w:t>RIGHT TO WAIVE</w:t>
        </w:r>
        <w:r w:rsidR="00D757FB">
          <w:rPr>
            <w:noProof/>
            <w:webHidden/>
          </w:rPr>
          <w:tab/>
        </w:r>
        <w:r w:rsidR="00D757FB">
          <w:rPr>
            <w:noProof/>
            <w:webHidden/>
          </w:rPr>
          <w:fldChar w:fldCharType="begin"/>
        </w:r>
        <w:r w:rsidR="00D757FB">
          <w:rPr>
            <w:noProof/>
            <w:webHidden/>
          </w:rPr>
          <w:instrText xml:space="preserve"> PAGEREF _Toc16839593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7CA3CC0B"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94" w:history="1">
        <w:r w:rsidR="00D757FB" w:rsidRPr="006D42EE">
          <w:rPr>
            <w:rStyle w:val="Hyperlink"/>
            <w:noProof/>
            <w14:scene3d>
              <w14:camera w14:prst="orthographicFront"/>
              <w14:lightRig w14:rig="threePt" w14:dir="t">
                <w14:rot w14:lat="0" w14:lon="0" w14:rev="0"/>
              </w14:lightRig>
            </w14:scene3d>
          </w:rPr>
          <w:t>6.2</w:t>
        </w:r>
        <w:r w:rsidR="00D757FB">
          <w:rPr>
            <w:rFonts w:asciiTheme="minorHAnsi" w:eastAsiaTheme="minorEastAsia" w:hAnsiTheme="minorHAnsi" w:cstheme="minorBidi"/>
            <w:caps w:val="0"/>
            <w:noProof/>
            <w:sz w:val="22"/>
            <w:szCs w:val="22"/>
          </w:rPr>
          <w:tab/>
        </w:r>
        <w:r w:rsidR="00D757FB" w:rsidRPr="006D42EE">
          <w:rPr>
            <w:rStyle w:val="Hyperlink"/>
            <w:noProof/>
          </w:rPr>
          <w:t>director’s right of final quote acceptance</w:t>
        </w:r>
        <w:r w:rsidR="00D757FB">
          <w:rPr>
            <w:noProof/>
            <w:webHidden/>
          </w:rPr>
          <w:tab/>
        </w:r>
        <w:r w:rsidR="00D757FB">
          <w:rPr>
            <w:noProof/>
            <w:webHidden/>
          </w:rPr>
          <w:fldChar w:fldCharType="begin"/>
        </w:r>
        <w:r w:rsidR="00D757FB">
          <w:rPr>
            <w:noProof/>
            <w:webHidden/>
          </w:rPr>
          <w:instrText xml:space="preserve"> PAGEREF _Toc16839594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32D7B024" w14:textId="77777777" w:rsidR="00D757FB" w:rsidRDefault="001A2689">
      <w:pPr>
        <w:pStyle w:val="TOC3"/>
        <w:rPr>
          <w:rFonts w:asciiTheme="minorHAnsi" w:eastAsiaTheme="minorEastAsia" w:hAnsiTheme="minorHAnsi" w:cstheme="minorBidi"/>
          <w:iCs w:val="0"/>
          <w:caps w:val="0"/>
          <w:noProof/>
          <w:sz w:val="22"/>
          <w:szCs w:val="22"/>
        </w:rPr>
      </w:pPr>
      <w:hyperlink w:anchor="_Toc16839595" w:history="1">
        <w:r w:rsidR="00D757FB" w:rsidRPr="006D42EE">
          <w:rPr>
            <w:rStyle w:val="Hyperlink"/>
            <w:rFonts w:eastAsia="MS Mincho"/>
            <w:noProof/>
            <w14:scene3d>
              <w14:camera w14:prst="orthographicFront"/>
              <w14:lightRig w14:rig="threePt" w14:dir="t">
                <w14:rot w14:lat="0" w14:lon="0" w14:rev="0"/>
              </w14:lightRig>
            </w14:scene3d>
          </w:rPr>
          <w:t>6.2.1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Tie-Breaking Criteria</w:t>
        </w:r>
        <w:r w:rsidR="00D757FB">
          <w:rPr>
            <w:noProof/>
            <w:webHidden/>
          </w:rPr>
          <w:tab/>
        </w:r>
        <w:r w:rsidR="00D757FB">
          <w:rPr>
            <w:noProof/>
            <w:webHidden/>
          </w:rPr>
          <w:fldChar w:fldCharType="begin"/>
        </w:r>
        <w:r w:rsidR="00D757FB">
          <w:rPr>
            <w:noProof/>
            <w:webHidden/>
          </w:rPr>
          <w:instrText xml:space="preserve"> PAGEREF _Toc16839595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178D2F85"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96" w:history="1">
        <w:r w:rsidR="00D757FB" w:rsidRPr="006D42EE">
          <w:rPr>
            <w:rStyle w:val="Hyperlink"/>
            <w:noProof/>
            <w14:scene3d>
              <w14:camera w14:prst="orthographicFront"/>
              <w14:lightRig w14:rig="threePt" w14:dir="t">
                <w14:rot w14:lat="0" w14:lon="0" w14:rev="0"/>
              </w14:lightRig>
            </w14:scene3d>
          </w:rPr>
          <w:t>6.3</w:t>
        </w:r>
        <w:r w:rsidR="00D757FB">
          <w:rPr>
            <w:rFonts w:asciiTheme="minorHAnsi" w:eastAsiaTheme="minorEastAsia" w:hAnsiTheme="minorHAnsi" w:cstheme="minorBidi"/>
            <w:caps w:val="0"/>
            <w:noProof/>
            <w:sz w:val="22"/>
            <w:szCs w:val="22"/>
          </w:rPr>
          <w:tab/>
        </w:r>
        <w:r w:rsidR="00D757FB" w:rsidRPr="006D42EE">
          <w:rPr>
            <w:rStyle w:val="Hyperlink"/>
            <w:noProof/>
          </w:rPr>
          <w:t>STATE'S RIGHT TO INSPECT VENDOR {BIDDER} FACILITIES</w:t>
        </w:r>
        <w:r w:rsidR="00D757FB">
          <w:rPr>
            <w:noProof/>
            <w:webHidden/>
          </w:rPr>
          <w:tab/>
        </w:r>
        <w:r w:rsidR="00D757FB">
          <w:rPr>
            <w:noProof/>
            <w:webHidden/>
          </w:rPr>
          <w:fldChar w:fldCharType="begin"/>
        </w:r>
        <w:r w:rsidR="00D757FB">
          <w:rPr>
            <w:noProof/>
            <w:webHidden/>
          </w:rPr>
          <w:instrText xml:space="preserve"> PAGEREF _Toc16839596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1E64BE0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97" w:history="1">
        <w:r w:rsidR="00D757FB" w:rsidRPr="006D42EE">
          <w:rPr>
            <w:rStyle w:val="Hyperlink"/>
            <w:noProof/>
            <w14:scene3d>
              <w14:camera w14:prst="orthographicFront"/>
              <w14:lightRig w14:rig="threePt" w14:dir="t">
                <w14:rot w14:lat="0" w14:lon="0" w14:rev="0"/>
              </w14:lightRig>
            </w14:scene3d>
          </w:rPr>
          <w:t>6.4</w:t>
        </w:r>
        <w:r w:rsidR="00D757FB">
          <w:rPr>
            <w:rFonts w:asciiTheme="minorHAnsi" w:eastAsiaTheme="minorEastAsia" w:hAnsiTheme="minorHAnsi" w:cstheme="minorBidi"/>
            <w:caps w:val="0"/>
            <w:noProof/>
            <w:sz w:val="22"/>
            <w:szCs w:val="22"/>
          </w:rPr>
          <w:tab/>
        </w:r>
        <w:r w:rsidR="00D757FB" w:rsidRPr="006D42EE">
          <w:rPr>
            <w:rStyle w:val="Hyperlink"/>
            <w:noProof/>
          </w:rPr>
          <w:t>Clarification of Quote / STATE'S RIGHT TO REQUEST FURTHER INFORMATION</w:t>
        </w:r>
        <w:r w:rsidR="00D757FB">
          <w:rPr>
            <w:noProof/>
            <w:webHidden/>
          </w:rPr>
          <w:tab/>
        </w:r>
        <w:r w:rsidR="00D757FB">
          <w:rPr>
            <w:noProof/>
            <w:webHidden/>
          </w:rPr>
          <w:fldChar w:fldCharType="begin"/>
        </w:r>
        <w:r w:rsidR="00D757FB">
          <w:rPr>
            <w:noProof/>
            <w:webHidden/>
          </w:rPr>
          <w:instrText xml:space="preserve"> PAGEREF _Toc16839597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19DA318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98" w:history="1">
        <w:r w:rsidR="00D757FB" w:rsidRPr="006D42EE">
          <w:rPr>
            <w:rStyle w:val="Hyperlink"/>
            <w:noProof/>
            <w14:scene3d>
              <w14:camera w14:prst="orthographicFront"/>
              <w14:lightRig w14:rig="threePt" w14:dir="t">
                <w14:rot w14:lat="0" w14:lon="0" w14:rev="0"/>
              </w14:lightRig>
            </w14:scene3d>
          </w:rPr>
          <w:t>6.5</w:t>
        </w:r>
        <w:r w:rsidR="00D757FB">
          <w:rPr>
            <w:rFonts w:asciiTheme="minorHAnsi" w:eastAsiaTheme="minorEastAsia" w:hAnsiTheme="minorHAnsi" w:cstheme="minorBidi"/>
            <w:caps w:val="0"/>
            <w:noProof/>
            <w:sz w:val="22"/>
            <w:szCs w:val="22"/>
          </w:rPr>
          <w:tab/>
        </w:r>
        <w:r w:rsidR="00D757FB" w:rsidRPr="006D42EE">
          <w:rPr>
            <w:rStyle w:val="Hyperlink"/>
            <w:noProof/>
          </w:rPr>
          <w:t>Oral Presentation</w:t>
        </w:r>
        <w:r w:rsidR="00D757FB">
          <w:rPr>
            <w:noProof/>
            <w:webHidden/>
          </w:rPr>
          <w:tab/>
        </w:r>
        <w:r w:rsidR="00D757FB">
          <w:rPr>
            <w:noProof/>
            <w:webHidden/>
          </w:rPr>
          <w:fldChar w:fldCharType="begin"/>
        </w:r>
        <w:r w:rsidR="00D757FB">
          <w:rPr>
            <w:noProof/>
            <w:webHidden/>
          </w:rPr>
          <w:instrText xml:space="preserve"> PAGEREF _Toc16839598 \h </w:instrText>
        </w:r>
        <w:r w:rsidR="00D757FB">
          <w:rPr>
            <w:noProof/>
            <w:webHidden/>
          </w:rPr>
        </w:r>
        <w:r w:rsidR="00D757FB">
          <w:rPr>
            <w:noProof/>
            <w:webHidden/>
          </w:rPr>
          <w:fldChar w:fldCharType="separate"/>
        </w:r>
        <w:r>
          <w:rPr>
            <w:noProof/>
            <w:webHidden/>
          </w:rPr>
          <w:t>44</w:t>
        </w:r>
        <w:r w:rsidR="00D757FB">
          <w:rPr>
            <w:noProof/>
            <w:webHidden/>
          </w:rPr>
          <w:fldChar w:fldCharType="end"/>
        </w:r>
      </w:hyperlink>
    </w:p>
    <w:p w14:paraId="62AA3FCF"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599" w:history="1">
        <w:r w:rsidR="00D757FB" w:rsidRPr="006D42EE">
          <w:rPr>
            <w:rStyle w:val="Hyperlink"/>
            <w:noProof/>
            <w14:scene3d>
              <w14:camera w14:prst="orthographicFront"/>
              <w14:lightRig w14:rig="threePt" w14:dir="t">
                <w14:rot w14:lat="0" w14:lon="0" w14:rev="0"/>
              </w14:lightRig>
            </w14:scene3d>
          </w:rPr>
          <w:t>6.6</w:t>
        </w:r>
        <w:r w:rsidR="00D757FB">
          <w:rPr>
            <w:rFonts w:asciiTheme="minorHAnsi" w:eastAsiaTheme="minorEastAsia" w:hAnsiTheme="minorHAnsi" w:cstheme="minorBidi"/>
            <w:caps w:val="0"/>
            <w:noProof/>
            <w:sz w:val="22"/>
            <w:szCs w:val="22"/>
          </w:rPr>
          <w:tab/>
        </w:r>
        <w:r w:rsidR="00D757FB" w:rsidRPr="006D42EE">
          <w:rPr>
            <w:rStyle w:val="Hyperlink"/>
            <w:noProof/>
          </w:rPr>
          <w:t>Evaluation Criteria</w:t>
        </w:r>
        <w:r w:rsidR="00D757FB">
          <w:rPr>
            <w:noProof/>
            <w:webHidden/>
          </w:rPr>
          <w:tab/>
        </w:r>
        <w:r w:rsidR="00D757FB">
          <w:rPr>
            <w:noProof/>
            <w:webHidden/>
          </w:rPr>
          <w:fldChar w:fldCharType="begin"/>
        </w:r>
        <w:r w:rsidR="00D757FB">
          <w:rPr>
            <w:noProof/>
            <w:webHidden/>
          </w:rPr>
          <w:instrText xml:space="preserve"> PAGEREF _Toc16839599 \h </w:instrText>
        </w:r>
        <w:r w:rsidR="00D757FB">
          <w:rPr>
            <w:noProof/>
            <w:webHidden/>
          </w:rPr>
        </w:r>
        <w:r w:rsidR="00D757FB">
          <w:rPr>
            <w:noProof/>
            <w:webHidden/>
          </w:rPr>
          <w:fldChar w:fldCharType="separate"/>
        </w:r>
        <w:r>
          <w:rPr>
            <w:noProof/>
            <w:webHidden/>
          </w:rPr>
          <w:t>45</w:t>
        </w:r>
        <w:r w:rsidR="00D757FB">
          <w:rPr>
            <w:noProof/>
            <w:webHidden/>
          </w:rPr>
          <w:fldChar w:fldCharType="end"/>
        </w:r>
      </w:hyperlink>
    </w:p>
    <w:p w14:paraId="385EE482"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00" w:history="1">
        <w:r w:rsidR="00D757FB" w:rsidRPr="006D42EE">
          <w:rPr>
            <w:rStyle w:val="Hyperlink"/>
            <w:rFonts w:eastAsia="MS Mincho"/>
            <w:noProof/>
            <w14:scene3d>
              <w14:camera w14:prst="orthographicFront"/>
              <w14:lightRig w14:rig="threePt" w14:dir="t">
                <w14:rot w14:lat="0" w14:lon="0" w14:rev="0"/>
              </w14:lightRig>
            </w14:scene3d>
          </w:rPr>
          <w:t>6.7</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QUOTE discrepancies</w:t>
        </w:r>
        <w:r w:rsidR="00D757FB">
          <w:rPr>
            <w:noProof/>
            <w:webHidden/>
          </w:rPr>
          <w:tab/>
        </w:r>
        <w:r w:rsidR="00D757FB">
          <w:rPr>
            <w:noProof/>
            <w:webHidden/>
          </w:rPr>
          <w:fldChar w:fldCharType="begin"/>
        </w:r>
        <w:r w:rsidR="00D757FB">
          <w:rPr>
            <w:noProof/>
            <w:webHidden/>
          </w:rPr>
          <w:instrText xml:space="preserve"> PAGEREF _Toc16839600 \h </w:instrText>
        </w:r>
        <w:r w:rsidR="00D757FB">
          <w:rPr>
            <w:noProof/>
            <w:webHidden/>
          </w:rPr>
        </w:r>
        <w:r w:rsidR="00D757FB">
          <w:rPr>
            <w:noProof/>
            <w:webHidden/>
          </w:rPr>
          <w:fldChar w:fldCharType="separate"/>
        </w:r>
        <w:r>
          <w:rPr>
            <w:noProof/>
            <w:webHidden/>
          </w:rPr>
          <w:t>45</w:t>
        </w:r>
        <w:r w:rsidR="00D757FB">
          <w:rPr>
            <w:noProof/>
            <w:webHidden/>
          </w:rPr>
          <w:fldChar w:fldCharType="end"/>
        </w:r>
      </w:hyperlink>
    </w:p>
    <w:p w14:paraId="2B710FD1" w14:textId="77777777" w:rsidR="00D757FB" w:rsidRDefault="001A2689">
      <w:pPr>
        <w:pStyle w:val="TOC3"/>
        <w:rPr>
          <w:rFonts w:asciiTheme="minorHAnsi" w:eastAsiaTheme="minorEastAsia" w:hAnsiTheme="minorHAnsi" w:cstheme="minorBidi"/>
          <w:iCs w:val="0"/>
          <w:caps w:val="0"/>
          <w:noProof/>
          <w:sz w:val="22"/>
          <w:szCs w:val="22"/>
        </w:rPr>
      </w:pPr>
      <w:hyperlink w:anchor="_Toc16839601" w:history="1">
        <w:r w:rsidR="00D757FB" w:rsidRPr="006D42EE">
          <w:rPr>
            <w:rStyle w:val="Hyperlink"/>
            <w:rFonts w:eastAsia="MS Mincho"/>
            <w:noProof/>
            <w14:scene3d>
              <w14:camera w14:prst="orthographicFront"/>
              <w14:lightRig w14:rig="threePt" w14:dir="t">
                <w14:rot w14:lat="0" w14:lon="0" w14:rev="0"/>
              </w14:lightRig>
            </w14:scene3d>
          </w:rPr>
          <w:t>6.7.1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Evaluation of the QUOTES</w:t>
        </w:r>
        <w:r w:rsidR="00D757FB">
          <w:rPr>
            <w:noProof/>
            <w:webHidden/>
          </w:rPr>
          <w:tab/>
        </w:r>
        <w:r w:rsidR="00D757FB">
          <w:rPr>
            <w:noProof/>
            <w:webHidden/>
          </w:rPr>
          <w:fldChar w:fldCharType="begin"/>
        </w:r>
        <w:r w:rsidR="00D757FB">
          <w:rPr>
            <w:noProof/>
            <w:webHidden/>
          </w:rPr>
          <w:instrText xml:space="preserve"> PAGEREF _Toc16839601 \h </w:instrText>
        </w:r>
        <w:r w:rsidR="00D757FB">
          <w:rPr>
            <w:noProof/>
            <w:webHidden/>
          </w:rPr>
        </w:r>
        <w:r w:rsidR="00D757FB">
          <w:rPr>
            <w:noProof/>
            <w:webHidden/>
          </w:rPr>
          <w:fldChar w:fldCharType="separate"/>
        </w:r>
        <w:r>
          <w:rPr>
            <w:noProof/>
            <w:webHidden/>
          </w:rPr>
          <w:t>45</w:t>
        </w:r>
        <w:r w:rsidR="00D757FB">
          <w:rPr>
            <w:noProof/>
            <w:webHidden/>
          </w:rPr>
          <w:fldChar w:fldCharType="end"/>
        </w:r>
      </w:hyperlink>
    </w:p>
    <w:p w14:paraId="2B788E6F"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02" w:history="1">
        <w:r w:rsidR="00D757FB" w:rsidRPr="006D42EE">
          <w:rPr>
            <w:rStyle w:val="Hyperlink"/>
            <w:noProof/>
            <w14:scene3d>
              <w14:camera w14:prst="orthographicFront"/>
              <w14:lightRig w14:rig="threePt" w14:dir="t">
                <w14:rot w14:lat="0" w14:lon="0" w14:rev="0"/>
              </w14:lightRig>
            </w14:scene3d>
          </w:rPr>
          <w:t>6.8</w:t>
        </w:r>
        <w:r w:rsidR="00D757FB">
          <w:rPr>
            <w:rFonts w:asciiTheme="minorHAnsi" w:eastAsiaTheme="minorEastAsia" w:hAnsiTheme="minorHAnsi" w:cstheme="minorBidi"/>
            <w:caps w:val="0"/>
            <w:noProof/>
            <w:sz w:val="22"/>
            <w:szCs w:val="22"/>
          </w:rPr>
          <w:tab/>
        </w:r>
        <w:r w:rsidR="00D757FB" w:rsidRPr="006D42EE">
          <w:rPr>
            <w:rStyle w:val="Hyperlink"/>
            <w:noProof/>
          </w:rPr>
          <w:t>Negotiation and Best and Final Offer (BAFO)</w:t>
        </w:r>
        <w:r w:rsidR="00D757FB">
          <w:rPr>
            <w:noProof/>
            <w:webHidden/>
          </w:rPr>
          <w:tab/>
        </w:r>
        <w:r w:rsidR="00D757FB">
          <w:rPr>
            <w:noProof/>
            <w:webHidden/>
          </w:rPr>
          <w:fldChar w:fldCharType="begin"/>
        </w:r>
        <w:r w:rsidR="00D757FB">
          <w:rPr>
            <w:noProof/>
            <w:webHidden/>
          </w:rPr>
          <w:instrText xml:space="preserve"> PAGEREF _Toc16839602 \h </w:instrText>
        </w:r>
        <w:r w:rsidR="00D757FB">
          <w:rPr>
            <w:noProof/>
            <w:webHidden/>
          </w:rPr>
        </w:r>
        <w:r w:rsidR="00D757FB">
          <w:rPr>
            <w:noProof/>
            <w:webHidden/>
          </w:rPr>
          <w:fldChar w:fldCharType="separate"/>
        </w:r>
        <w:r>
          <w:rPr>
            <w:noProof/>
            <w:webHidden/>
          </w:rPr>
          <w:t>45</w:t>
        </w:r>
        <w:r w:rsidR="00D757FB">
          <w:rPr>
            <w:noProof/>
            <w:webHidden/>
          </w:rPr>
          <w:fldChar w:fldCharType="end"/>
        </w:r>
      </w:hyperlink>
    </w:p>
    <w:p w14:paraId="4AFCF311"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03" w:history="1">
        <w:r w:rsidR="00D757FB" w:rsidRPr="006D42EE">
          <w:rPr>
            <w:rStyle w:val="Hyperlink"/>
            <w:noProof/>
            <w14:scene3d>
              <w14:camera w14:prst="orthographicFront"/>
              <w14:lightRig w14:rig="threePt" w14:dir="t">
                <w14:rot w14:lat="0" w14:lon="0" w14:rev="0"/>
              </w14:lightRig>
            </w14:scene3d>
          </w:rPr>
          <w:t>6.9</w:t>
        </w:r>
        <w:r w:rsidR="00D757FB">
          <w:rPr>
            <w:rFonts w:asciiTheme="minorHAnsi" w:eastAsiaTheme="minorEastAsia" w:hAnsiTheme="minorHAnsi" w:cstheme="minorBidi"/>
            <w:caps w:val="0"/>
            <w:noProof/>
            <w:sz w:val="22"/>
            <w:szCs w:val="22"/>
          </w:rPr>
          <w:tab/>
        </w:r>
        <w:r w:rsidR="00D757FB" w:rsidRPr="006D42EE">
          <w:rPr>
            <w:rStyle w:val="Hyperlink"/>
            <w:noProof/>
          </w:rPr>
          <w:t xml:space="preserve">“REQUEST FOR REVISION” WITHIN </w:t>
        </w:r>
        <w:r w:rsidR="00D757FB" w:rsidRPr="006D42EE">
          <w:rPr>
            <w:rStyle w:val="Hyperlink"/>
            <w:i/>
            <w:iCs/>
            <w:noProof/>
          </w:rPr>
          <w:t>NJSTART</w:t>
        </w:r>
        <w:r w:rsidR="00D757FB">
          <w:rPr>
            <w:noProof/>
            <w:webHidden/>
          </w:rPr>
          <w:tab/>
        </w:r>
        <w:r w:rsidR="00D757FB">
          <w:rPr>
            <w:noProof/>
            <w:webHidden/>
          </w:rPr>
          <w:fldChar w:fldCharType="begin"/>
        </w:r>
        <w:r w:rsidR="00D757FB">
          <w:rPr>
            <w:noProof/>
            <w:webHidden/>
          </w:rPr>
          <w:instrText xml:space="preserve"> PAGEREF _Toc16839603 \h </w:instrText>
        </w:r>
        <w:r w:rsidR="00D757FB">
          <w:rPr>
            <w:noProof/>
            <w:webHidden/>
          </w:rPr>
        </w:r>
        <w:r w:rsidR="00D757FB">
          <w:rPr>
            <w:noProof/>
            <w:webHidden/>
          </w:rPr>
          <w:fldChar w:fldCharType="separate"/>
        </w:r>
        <w:r>
          <w:rPr>
            <w:noProof/>
            <w:webHidden/>
          </w:rPr>
          <w:t>46</w:t>
        </w:r>
        <w:r w:rsidR="00D757FB">
          <w:rPr>
            <w:noProof/>
            <w:webHidden/>
          </w:rPr>
          <w:fldChar w:fldCharType="end"/>
        </w:r>
      </w:hyperlink>
    </w:p>
    <w:p w14:paraId="6505BC99"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04" w:history="1">
        <w:r w:rsidR="00D757FB" w:rsidRPr="006D42EE">
          <w:rPr>
            <w:rStyle w:val="Hyperlink"/>
            <w:noProof/>
            <w14:scene3d>
              <w14:camera w14:prst="orthographicFront"/>
              <w14:lightRig w14:rig="threePt" w14:dir="t">
                <w14:rot w14:lat="0" w14:lon="0" w14:rev="0"/>
              </w14:lightRig>
            </w14:scene3d>
          </w:rPr>
          <w:t>6.10</w:t>
        </w:r>
        <w:r w:rsidR="00D757FB">
          <w:rPr>
            <w:rFonts w:asciiTheme="minorHAnsi" w:eastAsiaTheme="minorEastAsia" w:hAnsiTheme="minorHAnsi" w:cstheme="minorBidi"/>
            <w:caps w:val="0"/>
            <w:noProof/>
            <w:sz w:val="22"/>
            <w:szCs w:val="22"/>
          </w:rPr>
          <w:tab/>
        </w:r>
        <w:r w:rsidR="00D757FB" w:rsidRPr="006D42EE">
          <w:rPr>
            <w:rStyle w:val="Hyperlink"/>
            <w:noProof/>
          </w:rPr>
          <w:t>POOR PERFORMANCE</w:t>
        </w:r>
        <w:r w:rsidR="00D757FB">
          <w:rPr>
            <w:noProof/>
            <w:webHidden/>
          </w:rPr>
          <w:tab/>
        </w:r>
        <w:r w:rsidR="00D757FB">
          <w:rPr>
            <w:noProof/>
            <w:webHidden/>
          </w:rPr>
          <w:fldChar w:fldCharType="begin"/>
        </w:r>
        <w:r w:rsidR="00D757FB">
          <w:rPr>
            <w:noProof/>
            <w:webHidden/>
          </w:rPr>
          <w:instrText xml:space="preserve"> PAGEREF _Toc16839604 \h </w:instrText>
        </w:r>
        <w:r w:rsidR="00D757FB">
          <w:rPr>
            <w:noProof/>
            <w:webHidden/>
          </w:rPr>
        </w:r>
        <w:r w:rsidR="00D757FB">
          <w:rPr>
            <w:noProof/>
            <w:webHidden/>
          </w:rPr>
          <w:fldChar w:fldCharType="separate"/>
        </w:r>
        <w:r>
          <w:rPr>
            <w:noProof/>
            <w:webHidden/>
          </w:rPr>
          <w:t>46</w:t>
        </w:r>
        <w:r w:rsidR="00D757FB">
          <w:rPr>
            <w:noProof/>
            <w:webHidden/>
          </w:rPr>
          <w:fldChar w:fldCharType="end"/>
        </w:r>
      </w:hyperlink>
    </w:p>
    <w:p w14:paraId="2821293A"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605" w:history="1">
        <w:r w:rsidR="00D757FB" w:rsidRPr="006D42EE">
          <w:rPr>
            <w:rStyle w:val="Hyperlink"/>
            <w:noProof/>
            <w14:scene3d>
              <w14:camera w14:prst="orthographicFront"/>
              <w14:lightRig w14:rig="threePt" w14:dir="t">
                <w14:rot w14:lat="0" w14:lon="0" w14:rev="0"/>
              </w14:lightRig>
            </w14:scene3d>
          </w:rPr>
          <w:t>7.0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BLANKET P.O. AWARD</w:t>
        </w:r>
        <w:r w:rsidR="00D757FB">
          <w:rPr>
            <w:noProof/>
            <w:webHidden/>
          </w:rPr>
          <w:tab/>
        </w:r>
        <w:r w:rsidR="00D757FB">
          <w:rPr>
            <w:noProof/>
            <w:webHidden/>
          </w:rPr>
          <w:fldChar w:fldCharType="begin"/>
        </w:r>
        <w:r w:rsidR="00D757FB">
          <w:rPr>
            <w:noProof/>
            <w:webHidden/>
          </w:rPr>
          <w:instrText xml:space="preserve"> PAGEREF _Toc16839605 \h </w:instrText>
        </w:r>
        <w:r w:rsidR="00D757FB">
          <w:rPr>
            <w:noProof/>
            <w:webHidden/>
          </w:rPr>
        </w:r>
        <w:r w:rsidR="00D757FB">
          <w:rPr>
            <w:noProof/>
            <w:webHidden/>
          </w:rPr>
          <w:fldChar w:fldCharType="separate"/>
        </w:r>
        <w:r>
          <w:rPr>
            <w:noProof/>
            <w:webHidden/>
          </w:rPr>
          <w:t>47</w:t>
        </w:r>
        <w:r w:rsidR="00D757FB">
          <w:rPr>
            <w:noProof/>
            <w:webHidden/>
          </w:rPr>
          <w:fldChar w:fldCharType="end"/>
        </w:r>
      </w:hyperlink>
    </w:p>
    <w:p w14:paraId="1B376246"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06" w:history="1">
        <w:r w:rsidR="00D757FB" w:rsidRPr="006D42EE">
          <w:rPr>
            <w:rStyle w:val="Hyperlink"/>
            <w:rFonts w:eastAsia="MS Mincho"/>
            <w:noProof/>
            <w14:scene3d>
              <w14:camera w14:prst="orthographicFront"/>
              <w14:lightRig w14:rig="threePt" w14:dir="t">
                <w14:rot w14:lat="0" w14:lon="0" w14:rev="0"/>
              </w14:lightRig>
            </w14:scene3d>
          </w:rPr>
          <w:t>7.1</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DOCUMENTS REQUIRED BEFORE BLANKET P.O. AWARD</w:t>
        </w:r>
        <w:r w:rsidR="00D757FB">
          <w:rPr>
            <w:noProof/>
            <w:webHidden/>
          </w:rPr>
          <w:tab/>
        </w:r>
        <w:r w:rsidR="00D757FB">
          <w:rPr>
            <w:noProof/>
            <w:webHidden/>
          </w:rPr>
          <w:fldChar w:fldCharType="begin"/>
        </w:r>
        <w:r w:rsidR="00D757FB">
          <w:rPr>
            <w:noProof/>
            <w:webHidden/>
          </w:rPr>
          <w:instrText xml:space="preserve"> PAGEREF _Toc16839606 \h </w:instrText>
        </w:r>
        <w:r w:rsidR="00D757FB">
          <w:rPr>
            <w:noProof/>
            <w:webHidden/>
          </w:rPr>
        </w:r>
        <w:r w:rsidR="00D757FB">
          <w:rPr>
            <w:noProof/>
            <w:webHidden/>
          </w:rPr>
          <w:fldChar w:fldCharType="separate"/>
        </w:r>
        <w:r>
          <w:rPr>
            <w:noProof/>
            <w:webHidden/>
          </w:rPr>
          <w:t>47</w:t>
        </w:r>
        <w:r w:rsidR="00D757FB">
          <w:rPr>
            <w:noProof/>
            <w:webHidden/>
          </w:rPr>
          <w:fldChar w:fldCharType="end"/>
        </w:r>
      </w:hyperlink>
    </w:p>
    <w:p w14:paraId="36C1E6DB" w14:textId="77777777" w:rsidR="00D757FB" w:rsidRDefault="001A2689">
      <w:pPr>
        <w:pStyle w:val="TOC3"/>
        <w:rPr>
          <w:rFonts w:asciiTheme="minorHAnsi" w:eastAsiaTheme="minorEastAsia" w:hAnsiTheme="minorHAnsi" w:cstheme="minorBidi"/>
          <w:iCs w:val="0"/>
          <w:caps w:val="0"/>
          <w:noProof/>
          <w:sz w:val="22"/>
          <w:szCs w:val="22"/>
        </w:rPr>
      </w:pPr>
      <w:hyperlink w:anchor="_Toc16839607" w:history="1">
        <w:r w:rsidR="00D757FB" w:rsidRPr="006D42EE">
          <w:rPr>
            <w:rStyle w:val="Hyperlink"/>
            <w:rFonts w:eastAsia="MS Mincho"/>
            <w:noProof/>
            <w14:scene3d>
              <w14:camera w14:prst="orthographicFront"/>
              <w14:lightRig w14:rig="threePt" w14:dir="t">
                <w14:rot w14:lat="0" w14:lon="0" w14:rev="0"/>
              </w14:lightRig>
            </w14:scene3d>
          </w:rPr>
          <w:t>7.1.1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 xml:space="preserve">Requirements of Public Law 2005, CHAPTER 51, N.J.S.A. 19:44A-20.13 - N.J.S.A. 19:44A-20.25 (Formerly Executive Order NO. 134), EXECUTIVE ORDER No. 117 (2008) and N.J.A.C. 17:12-5 </w:t>
        </w:r>
        <w:r w:rsidR="00D757FB" w:rsidRPr="006D42EE">
          <w:rPr>
            <w:rStyle w:val="Hyperlink"/>
            <w:rFonts w:eastAsia="MS Mincho"/>
            <w:i/>
            <w:noProof/>
          </w:rPr>
          <w:t>et seq.</w:t>
        </w:r>
        <w:r w:rsidR="00D757FB">
          <w:rPr>
            <w:noProof/>
            <w:webHidden/>
          </w:rPr>
          <w:tab/>
        </w:r>
        <w:r w:rsidR="00D757FB">
          <w:rPr>
            <w:noProof/>
            <w:webHidden/>
          </w:rPr>
          <w:fldChar w:fldCharType="begin"/>
        </w:r>
        <w:r w:rsidR="00D757FB">
          <w:rPr>
            <w:noProof/>
            <w:webHidden/>
          </w:rPr>
          <w:instrText xml:space="preserve"> PAGEREF _Toc16839607 \h </w:instrText>
        </w:r>
        <w:r w:rsidR="00D757FB">
          <w:rPr>
            <w:noProof/>
            <w:webHidden/>
          </w:rPr>
        </w:r>
        <w:r w:rsidR="00D757FB">
          <w:rPr>
            <w:noProof/>
            <w:webHidden/>
          </w:rPr>
          <w:fldChar w:fldCharType="separate"/>
        </w:r>
        <w:r>
          <w:rPr>
            <w:noProof/>
            <w:webHidden/>
          </w:rPr>
          <w:t>47</w:t>
        </w:r>
        <w:r w:rsidR="00D757FB">
          <w:rPr>
            <w:noProof/>
            <w:webHidden/>
          </w:rPr>
          <w:fldChar w:fldCharType="end"/>
        </w:r>
      </w:hyperlink>
    </w:p>
    <w:p w14:paraId="47C227B7" w14:textId="77777777" w:rsidR="00D757FB" w:rsidRDefault="001A2689">
      <w:pPr>
        <w:pStyle w:val="TOC3"/>
        <w:rPr>
          <w:rFonts w:asciiTheme="minorHAnsi" w:eastAsiaTheme="minorEastAsia" w:hAnsiTheme="minorHAnsi" w:cstheme="minorBidi"/>
          <w:iCs w:val="0"/>
          <w:caps w:val="0"/>
          <w:noProof/>
          <w:sz w:val="22"/>
          <w:szCs w:val="22"/>
        </w:rPr>
      </w:pPr>
      <w:hyperlink w:anchor="_Toc16839608" w:history="1">
        <w:r w:rsidR="00D757FB" w:rsidRPr="006D42EE">
          <w:rPr>
            <w:rStyle w:val="Hyperlink"/>
            <w:noProof/>
            <w14:scene3d>
              <w14:camera w14:prst="orthographicFront"/>
              <w14:lightRig w14:rig="threePt" w14:dir="t">
                <w14:rot w14:lat="0" w14:lon="0" w14:rev="0"/>
              </w14:lightRig>
            </w14:scene3d>
          </w:rPr>
          <w:t>7.1.2</w:t>
        </w:r>
        <w:r w:rsidR="00D757FB">
          <w:rPr>
            <w:rFonts w:asciiTheme="minorHAnsi" w:eastAsiaTheme="minorEastAsia" w:hAnsiTheme="minorHAnsi" w:cstheme="minorBidi"/>
            <w:iCs w:val="0"/>
            <w:caps w:val="0"/>
            <w:noProof/>
            <w:sz w:val="22"/>
            <w:szCs w:val="22"/>
          </w:rPr>
          <w:tab/>
        </w:r>
        <w:r w:rsidR="00D757FB" w:rsidRPr="006D42EE">
          <w:rPr>
            <w:rStyle w:val="Hyperlink"/>
            <w:noProof/>
          </w:rPr>
          <w:t>SOURCE DISCLOSURE REQUIREMENTS</w:t>
        </w:r>
        <w:r w:rsidR="00D757FB">
          <w:rPr>
            <w:noProof/>
            <w:webHidden/>
          </w:rPr>
          <w:tab/>
        </w:r>
        <w:r w:rsidR="00D757FB">
          <w:rPr>
            <w:noProof/>
            <w:webHidden/>
          </w:rPr>
          <w:fldChar w:fldCharType="begin"/>
        </w:r>
        <w:r w:rsidR="00D757FB">
          <w:rPr>
            <w:noProof/>
            <w:webHidden/>
          </w:rPr>
          <w:instrText xml:space="preserve"> PAGEREF _Toc16839608 \h </w:instrText>
        </w:r>
        <w:r w:rsidR="00D757FB">
          <w:rPr>
            <w:noProof/>
            <w:webHidden/>
          </w:rPr>
        </w:r>
        <w:r w:rsidR="00D757FB">
          <w:rPr>
            <w:noProof/>
            <w:webHidden/>
          </w:rPr>
          <w:fldChar w:fldCharType="separate"/>
        </w:r>
        <w:r>
          <w:rPr>
            <w:noProof/>
            <w:webHidden/>
          </w:rPr>
          <w:t>47</w:t>
        </w:r>
        <w:r w:rsidR="00D757FB">
          <w:rPr>
            <w:noProof/>
            <w:webHidden/>
          </w:rPr>
          <w:fldChar w:fldCharType="end"/>
        </w:r>
      </w:hyperlink>
    </w:p>
    <w:p w14:paraId="7E7A6E3E" w14:textId="77777777" w:rsidR="00D757FB" w:rsidRDefault="001A2689">
      <w:pPr>
        <w:pStyle w:val="TOC3"/>
        <w:rPr>
          <w:rFonts w:asciiTheme="minorHAnsi" w:eastAsiaTheme="minorEastAsia" w:hAnsiTheme="minorHAnsi" w:cstheme="minorBidi"/>
          <w:iCs w:val="0"/>
          <w:caps w:val="0"/>
          <w:noProof/>
          <w:sz w:val="22"/>
          <w:szCs w:val="22"/>
        </w:rPr>
      </w:pPr>
      <w:hyperlink w:anchor="_Toc16839609" w:history="1">
        <w:r w:rsidR="00D757FB" w:rsidRPr="006D42EE">
          <w:rPr>
            <w:rStyle w:val="Hyperlink"/>
            <w:noProof/>
            <w14:scene3d>
              <w14:camera w14:prst="orthographicFront"/>
              <w14:lightRig w14:rig="threePt" w14:dir="t">
                <w14:rot w14:lat="0" w14:lon="0" w14:rev="0"/>
              </w14:lightRig>
            </w14:scene3d>
          </w:rPr>
          <w:t>7.1.3</w:t>
        </w:r>
        <w:r w:rsidR="00D757FB">
          <w:rPr>
            <w:rFonts w:asciiTheme="minorHAnsi" w:eastAsiaTheme="minorEastAsia" w:hAnsiTheme="minorHAnsi" w:cstheme="minorBidi"/>
            <w:iCs w:val="0"/>
            <w:caps w:val="0"/>
            <w:noProof/>
            <w:sz w:val="22"/>
            <w:szCs w:val="22"/>
          </w:rPr>
          <w:tab/>
        </w:r>
        <w:r w:rsidR="00D757FB" w:rsidRPr="006D42EE">
          <w:rPr>
            <w:rStyle w:val="Hyperlink"/>
            <w:noProof/>
          </w:rPr>
          <w:t>AFFIRMATIVE Action</w:t>
        </w:r>
        <w:r w:rsidR="00D757FB">
          <w:rPr>
            <w:noProof/>
            <w:webHidden/>
          </w:rPr>
          <w:tab/>
        </w:r>
        <w:r w:rsidR="00D757FB">
          <w:rPr>
            <w:noProof/>
            <w:webHidden/>
          </w:rPr>
          <w:fldChar w:fldCharType="begin"/>
        </w:r>
        <w:r w:rsidR="00D757FB">
          <w:rPr>
            <w:noProof/>
            <w:webHidden/>
          </w:rPr>
          <w:instrText xml:space="preserve"> PAGEREF _Toc16839609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39E44DC4" w14:textId="77777777" w:rsidR="00D757FB" w:rsidRDefault="001A2689">
      <w:pPr>
        <w:pStyle w:val="TOC3"/>
        <w:rPr>
          <w:rFonts w:asciiTheme="minorHAnsi" w:eastAsiaTheme="minorEastAsia" w:hAnsiTheme="minorHAnsi" w:cstheme="minorBidi"/>
          <w:iCs w:val="0"/>
          <w:caps w:val="0"/>
          <w:noProof/>
          <w:sz w:val="22"/>
          <w:szCs w:val="22"/>
        </w:rPr>
      </w:pPr>
      <w:hyperlink w:anchor="_Toc16839610" w:history="1">
        <w:r w:rsidR="00D757FB" w:rsidRPr="006D42EE">
          <w:rPr>
            <w:rStyle w:val="Hyperlink"/>
            <w:noProof/>
            <w14:scene3d>
              <w14:camera w14:prst="orthographicFront"/>
              <w14:lightRig w14:rig="threePt" w14:dir="t">
                <w14:rot w14:lat="0" w14:lon="0" w14:rev="0"/>
              </w14:lightRig>
            </w14:scene3d>
          </w:rPr>
          <w:t>7.1.4</w:t>
        </w:r>
        <w:r w:rsidR="00D757FB">
          <w:rPr>
            <w:rFonts w:asciiTheme="minorHAnsi" w:eastAsiaTheme="minorEastAsia" w:hAnsiTheme="minorHAnsi" w:cstheme="minorBidi"/>
            <w:iCs w:val="0"/>
            <w:caps w:val="0"/>
            <w:noProof/>
            <w:sz w:val="22"/>
            <w:szCs w:val="22"/>
          </w:rPr>
          <w:tab/>
        </w:r>
        <w:r w:rsidR="00D757FB" w:rsidRPr="006D42EE">
          <w:rPr>
            <w:rStyle w:val="Hyperlink"/>
            <w:noProof/>
          </w:rPr>
          <w:t>BUSINESS REGISTRATION</w:t>
        </w:r>
        <w:r w:rsidR="00D757FB">
          <w:rPr>
            <w:noProof/>
            <w:webHidden/>
          </w:rPr>
          <w:tab/>
        </w:r>
        <w:r w:rsidR="00D757FB">
          <w:rPr>
            <w:noProof/>
            <w:webHidden/>
          </w:rPr>
          <w:fldChar w:fldCharType="begin"/>
        </w:r>
        <w:r w:rsidR="00D757FB">
          <w:rPr>
            <w:noProof/>
            <w:webHidden/>
          </w:rPr>
          <w:instrText xml:space="preserve"> PAGEREF _Toc16839610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06881AD1"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11" w:history="1">
        <w:r w:rsidR="00D757FB" w:rsidRPr="006D42EE">
          <w:rPr>
            <w:rStyle w:val="Hyperlink"/>
            <w:rFonts w:eastAsia="MS Mincho"/>
            <w:noProof/>
            <w14:scene3d>
              <w14:camera w14:prst="orthographicFront"/>
              <w14:lightRig w14:rig="threePt" w14:dir="t">
                <w14:rot w14:lat="0" w14:lon="0" w14:rev="0"/>
              </w14:lightRig>
            </w14:scene3d>
          </w:rPr>
          <w:t>7.2</w:t>
        </w:r>
        <w:r w:rsidR="00D757FB">
          <w:rPr>
            <w:rFonts w:asciiTheme="minorHAnsi" w:eastAsiaTheme="minorEastAsia" w:hAnsiTheme="minorHAnsi" w:cstheme="minorBidi"/>
            <w:caps w:val="0"/>
            <w:noProof/>
            <w:sz w:val="22"/>
            <w:szCs w:val="22"/>
          </w:rPr>
          <w:tab/>
        </w:r>
        <w:r w:rsidR="00D757FB" w:rsidRPr="006D42EE">
          <w:rPr>
            <w:rStyle w:val="Hyperlink"/>
            <w:rFonts w:eastAsia="MS Mincho"/>
            <w:noProof/>
          </w:rPr>
          <w:t>FINAL BLANKET P.O. AWARD</w:t>
        </w:r>
        <w:r w:rsidR="00D757FB">
          <w:rPr>
            <w:noProof/>
            <w:webHidden/>
          </w:rPr>
          <w:tab/>
        </w:r>
        <w:r w:rsidR="00D757FB">
          <w:rPr>
            <w:noProof/>
            <w:webHidden/>
          </w:rPr>
          <w:fldChar w:fldCharType="begin"/>
        </w:r>
        <w:r w:rsidR="00D757FB">
          <w:rPr>
            <w:noProof/>
            <w:webHidden/>
          </w:rPr>
          <w:instrText xml:space="preserve"> PAGEREF _Toc16839611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2E7989C3" w14:textId="77777777" w:rsidR="00D757FB" w:rsidRDefault="001A2689">
      <w:pPr>
        <w:pStyle w:val="TOC3"/>
        <w:rPr>
          <w:rFonts w:asciiTheme="minorHAnsi" w:eastAsiaTheme="minorEastAsia" w:hAnsiTheme="minorHAnsi" w:cstheme="minorBidi"/>
          <w:iCs w:val="0"/>
          <w:caps w:val="0"/>
          <w:noProof/>
          <w:sz w:val="22"/>
          <w:szCs w:val="22"/>
        </w:rPr>
      </w:pPr>
      <w:hyperlink w:anchor="_Toc16839612" w:history="1">
        <w:r w:rsidR="00D757FB" w:rsidRPr="006D42EE">
          <w:rPr>
            <w:rStyle w:val="Hyperlink"/>
            <w:rFonts w:eastAsia="MS Mincho"/>
            <w:noProof/>
            <w14:scene3d>
              <w14:camera w14:prst="orthographicFront"/>
              <w14:lightRig w14:rig="threePt" w14:dir="t">
                <w14:rot w14:lat="0" w14:lon="0" w14:rev="0"/>
              </w14:lightRig>
            </w14:scene3d>
          </w:rPr>
          <w:t>7.2.1</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TYPE 1 STEEL U-POSTS (PRICE LINES 1 through 17)</w:t>
        </w:r>
        <w:r w:rsidR="00D757FB">
          <w:rPr>
            <w:noProof/>
            <w:webHidden/>
          </w:rPr>
          <w:tab/>
        </w:r>
        <w:r w:rsidR="00D757FB">
          <w:rPr>
            <w:noProof/>
            <w:webHidden/>
          </w:rPr>
          <w:fldChar w:fldCharType="begin"/>
        </w:r>
        <w:r w:rsidR="00D757FB">
          <w:rPr>
            <w:noProof/>
            <w:webHidden/>
          </w:rPr>
          <w:instrText xml:space="preserve"> PAGEREF _Toc16839612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07A6BC69" w14:textId="77777777" w:rsidR="00D757FB" w:rsidRDefault="001A2689">
      <w:pPr>
        <w:pStyle w:val="TOC3"/>
        <w:rPr>
          <w:rFonts w:asciiTheme="minorHAnsi" w:eastAsiaTheme="minorEastAsia" w:hAnsiTheme="minorHAnsi" w:cstheme="minorBidi"/>
          <w:iCs w:val="0"/>
          <w:caps w:val="0"/>
          <w:noProof/>
          <w:sz w:val="22"/>
          <w:szCs w:val="22"/>
        </w:rPr>
      </w:pPr>
      <w:hyperlink w:anchor="_Toc16839613" w:history="1">
        <w:r w:rsidR="00D757FB" w:rsidRPr="006D42EE">
          <w:rPr>
            <w:rStyle w:val="Hyperlink"/>
            <w:rFonts w:eastAsia="MS Mincho"/>
            <w:noProof/>
            <w14:scene3d>
              <w14:camera w14:prst="orthographicFront"/>
              <w14:lightRig w14:rig="threePt" w14:dir="t">
                <w14:rot w14:lat="0" w14:lon="0" w14:rev="0"/>
              </w14:lightRig>
            </w14:scene3d>
          </w:rPr>
          <w:t>7.2.2</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TYPE 2 (PRICE LINES 18 through 34)</w:t>
        </w:r>
        <w:r w:rsidR="00D757FB">
          <w:rPr>
            <w:noProof/>
            <w:webHidden/>
          </w:rPr>
          <w:tab/>
        </w:r>
        <w:r w:rsidR="00D757FB">
          <w:rPr>
            <w:noProof/>
            <w:webHidden/>
          </w:rPr>
          <w:fldChar w:fldCharType="begin"/>
        </w:r>
        <w:r w:rsidR="00D757FB">
          <w:rPr>
            <w:noProof/>
            <w:webHidden/>
          </w:rPr>
          <w:instrText xml:space="preserve"> PAGEREF _Toc16839613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2296AEF6" w14:textId="77777777" w:rsidR="00D757FB" w:rsidRDefault="001A2689">
      <w:pPr>
        <w:pStyle w:val="TOC3"/>
        <w:rPr>
          <w:rFonts w:asciiTheme="minorHAnsi" w:eastAsiaTheme="minorEastAsia" w:hAnsiTheme="minorHAnsi" w:cstheme="minorBidi"/>
          <w:iCs w:val="0"/>
          <w:caps w:val="0"/>
          <w:noProof/>
          <w:sz w:val="22"/>
          <w:szCs w:val="22"/>
        </w:rPr>
      </w:pPr>
      <w:hyperlink w:anchor="_Toc16839614" w:history="1">
        <w:r w:rsidR="00D757FB" w:rsidRPr="006D42EE">
          <w:rPr>
            <w:rStyle w:val="Hyperlink"/>
            <w:rFonts w:eastAsia="MS Mincho"/>
            <w:noProof/>
            <w14:scene3d>
              <w14:camera w14:prst="orthographicFront"/>
              <w14:lightRig w14:rig="threePt" w14:dir="t">
                <w14:rot w14:lat="0" w14:lon="0" w14:rev="0"/>
              </w14:lightRig>
            </w14:scene3d>
          </w:rPr>
          <w:t>7.2.3</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TYPE B OMNI DIRECTIONAL BREAKAWAY BRACKETS  AND COUPLINGS (PRICE LINES 35 through 41)</w:t>
        </w:r>
        <w:r w:rsidR="00D757FB">
          <w:rPr>
            <w:noProof/>
            <w:webHidden/>
          </w:rPr>
          <w:tab/>
        </w:r>
        <w:r w:rsidR="00D757FB">
          <w:rPr>
            <w:noProof/>
            <w:webHidden/>
          </w:rPr>
          <w:fldChar w:fldCharType="begin"/>
        </w:r>
        <w:r w:rsidR="00D757FB">
          <w:rPr>
            <w:noProof/>
            <w:webHidden/>
          </w:rPr>
          <w:instrText xml:space="preserve"> PAGEREF _Toc16839614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09C2CA4B" w14:textId="77777777" w:rsidR="00D757FB" w:rsidRDefault="001A2689">
      <w:pPr>
        <w:pStyle w:val="TOC3"/>
        <w:rPr>
          <w:rFonts w:asciiTheme="minorHAnsi" w:eastAsiaTheme="minorEastAsia" w:hAnsiTheme="minorHAnsi" w:cstheme="minorBidi"/>
          <w:iCs w:val="0"/>
          <w:caps w:val="0"/>
          <w:noProof/>
          <w:sz w:val="22"/>
          <w:szCs w:val="22"/>
        </w:rPr>
      </w:pPr>
      <w:hyperlink w:anchor="_Toc16839615" w:history="1">
        <w:r w:rsidR="00D757FB" w:rsidRPr="006D42EE">
          <w:rPr>
            <w:rStyle w:val="Hyperlink"/>
            <w:rFonts w:eastAsia="MS Mincho"/>
            <w:noProof/>
            <w14:scene3d>
              <w14:camera w14:prst="orthographicFront"/>
              <w14:lightRig w14:rig="threePt" w14:dir="t">
                <w14:rot w14:lat="0" w14:lon="0" w14:rev="0"/>
              </w14:lightRig>
            </w14:scene3d>
          </w:rPr>
          <w:t>7.2.4</w:t>
        </w:r>
        <w:r w:rsidR="00D757FB">
          <w:rPr>
            <w:rFonts w:asciiTheme="minorHAnsi" w:eastAsiaTheme="minorEastAsia" w:hAnsiTheme="minorHAnsi" w:cstheme="minorBidi"/>
            <w:iCs w:val="0"/>
            <w:caps w:val="0"/>
            <w:noProof/>
            <w:sz w:val="22"/>
            <w:szCs w:val="22"/>
          </w:rPr>
          <w:tab/>
        </w:r>
        <w:r w:rsidR="00D757FB" w:rsidRPr="006D42EE">
          <w:rPr>
            <w:rStyle w:val="Hyperlink"/>
            <w:rFonts w:eastAsia="MS Mincho"/>
            <w:noProof/>
          </w:rPr>
          <w:t>AWARDS FOR STEEL UPRIGHT BEAMS (PRICE LINES 42 – 51)</w:t>
        </w:r>
        <w:r w:rsidR="00D757FB">
          <w:rPr>
            <w:noProof/>
            <w:webHidden/>
          </w:rPr>
          <w:tab/>
        </w:r>
        <w:r w:rsidR="00D757FB">
          <w:rPr>
            <w:noProof/>
            <w:webHidden/>
          </w:rPr>
          <w:fldChar w:fldCharType="begin"/>
        </w:r>
        <w:r w:rsidR="00D757FB">
          <w:rPr>
            <w:noProof/>
            <w:webHidden/>
          </w:rPr>
          <w:instrText xml:space="preserve"> PAGEREF _Toc16839615 \h </w:instrText>
        </w:r>
        <w:r w:rsidR="00D757FB">
          <w:rPr>
            <w:noProof/>
            <w:webHidden/>
          </w:rPr>
        </w:r>
        <w:r w:rsidR="00D757FB">
          <w:rPr>
            <w:noProof/>
            <w:webHidden/>
          </w:rPr>
          <w:fldChar w:fldCharType="separate"/>
        </w:r>
        <w:r>
          <w:rPr>
            <w:noProof/>
            <w:webHidden/>
          </w:rPr>
          <w:t>48</w:t>
        </w:r>
        <w:r w:rsidR="00D757FB">
          <w:rPr>
            <w:noProof/>
            <w:webHidden/>
          </w:rPr>
          <w:fldChar w:fldCharType="end"/>
        </w:r>
      </w:hyperlink>
    </w:p>
    <w:p w14:paraId="10D75832"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16" w:history="1">
        <w:r w:rsidR="00D757FB" w:rsidRPr="006D42EE">
          <w:rPr>
            <w:rStyle w:val="Hyperlink"/>
            <w:noProof/>
            <w14:scene3d>
              <w14:camera w14:prst="orthographicFront"/>
              <w14:lightRig w14:rig="threePt" w14:dir="t">
                <w14:rot w14:lat="0" w14:lon="0" w14:rev="0"/>
              </w14:lightRig>
            </w14:scene3d>
          </w:rPr>
          <w:t>7.3</w:t>
        </w:r>
        <w:r w:rsidR="00D757FB">
          <w:rPr>
            <w:rFonts w:asciiTheme="minorHAnsi" w:eastAsiaTheme="minorEastAsia" w:hAnsiTheme="minorHAnsi" w:cstheme="minorBidi"/>
            <w:caps w:val="0"/>
            <w:noProof/>
            <w:sz w:val="22"/>
            <w:szCs w:val="22"/>
          </w:rPr>
          <w:tab/>
        </w:r>
        <w:r w:rsidR="00D757FB" w:rsidRPr="006D42EE">
          <w:rPr>
            <w:rStyle w:val="Hyperlink"/>
            <w:noProof/>
          </w:rPr>
          <w:t>INSURANCE CERTIFICATES</w:t>
        </w:r>
        <w:r w:rsidR="00D757FB">
          <w:rPr>
            <w:noProof/>
            <w:webHidden/>
          </w:rPr>
          <w:tab/>
        </w:r>
        <w:r w:rsidR="00D757FB">
          <w:rPr>
            <w:noProof/>
            <w:webHidden/>
          </w:rPr>
          <w:fldChar w:fldCharType="begin"/>
        </w:r>
        <w:r w:rsidR="00D757FB">
          <w:rPr>
            <w:noProof/>
            <w:webHidden/>
          </w:rPr>
          <w:instrText xml:space="preserve"> PAGEREF _Toc16839616 \h </w:instrText>
        </w:r>
        <w:r w:rsidR="00D757FB">
          <w:rPr>
            <w:noProof/>
            <w:webHidden/>
          </w:rPr>
        </w:r>
        <w:r w:rsidR="00D757FB">
          <w:rPr>
            <w:noProof/>
            <w:webHidden/>
          </w:rPr>
          <w:fldChar w:fldCharType="separate"/>
        </w:r>
        <w:r>
          <w:rPr>
            <w:noProof/>
            <w:webHidden/>
          </w:rPr>
          <w:t>49</w:t>
        </w:r>
        <w:r w:rsidR="00D757FB">
          <w:rPr>
            <w:noProof/>
            <w:webHidden/>
          </w:rPr>
          <w:fldChar w:fldCharType="end"/>
        </w:r>
      </w:hyperlink>
    </w:p>
    <w:p w14:paraId="305F2B7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17" w:history="1">
        <w:r w:rsidR="00D757FB" w:rsidRPr="006D42EE">
          <w:rPr>
            <w:rStyle w:val="Hyperlink"/>
            <w:noProof/>
            <w14:scene3d>
              <w14:camera w14:prst="orthographicFront"/>
              <w14:lightRig w14:rig="threePt" w14:dir="t">
                <w14:rot w14:lat="0" w14:lon="0" w14:rev="0"/>
              </w14:lightRig>
            </w14:scene3d>
          </w:rPr>
          <w:t>7.4</w:t>
        </w:r>
        <w:r w:rsidR="00D757FB">
          <w:rPr>
            <w:rFonts w:asciiTheme="minorHAnsi" w:eastAsiaTheme="minorEastAsia" w:hAnsiTheme="minorHAnsi" w:cstheme="minorBidi"/>
            <w:caps w:val="0"/>
            <w:noProof/>
            <w:sz w:val="22"/>
            <w:szCs w:val="22"/>
          </w:rPr>
          <w:tab/>
        </w:r>
        <w:r w:rsidR="00D757FB" w:rsidRPr="006D42EE">
          <w:rPr>
            <w:rStyle w:val="Hyperlink"/>
            <w:noProof/>
          </w:rPr>
          <w:t>Performance SECURITY</w:t>
        </w:r>
        <w:r w:rsidR="00D757FB">
          <w:rPr>
            <w:noProof/>
            <w:webHidden/>
          </w:rPr>
          <w:tab/>
        </w:r>
        <w:r w:rsidR="00D757FB">
          <w:rPr>
            <w:noProof/>
            <w:webHidden/>
          </w:rPr>
          <w:fldChar w:fldCharType="begin"/>
        </w:r>
        <w:r w:rsidR="00D757FB">
          <w:rPr>
            <w:noProof/>
            <w:webHidden/>
          </w:rPr>
          <w:instrText xml:space="preserve"> PAGEREF _Toc16839617 \h </w:instrText>
        </w:r>
        <w:r w:rsidR="00D757FB">
          <w:rPr>
            <w:noProof/>
            <w:webHidden/>
          </w:rPr>
        </w:r>
        <w:r w:rsidR="00D757FB">
          <w:rPr>
            <w:noProof/>
            <w:webHidden/>
          </w:rPr>
          <w:fldChar w:fldCharType="separate"/>
        </w:r>
        <w:r>
          <w:rPr>
            <w:noProof/>
            <w:webHidden/>
          </w:rPr>
          <w:t>49</w:t>
        </w:r>
        <w:r w:rsidR="00D757FB">
          <w:rPr>
            <w:noProof/>
            <w:webHidden/>
          </w:rPr>
          <w:fldChar w:fldCharType="end"/>
        </w:r>
      </w:hyperlink>
    </w:p>
    <w:p w14:paraId="4E124725"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618" w:history="1">
        <w:r w:rsidR="00D757FB" w:rsidRPr="006D42EE">
          <w:rPr>
            <w:rStyle w:val="Hyperlink"/>
            <w:noProof/>
            <w14:scene3d>
              <w14:camera w14:prst="orthographicFront"/>
              <w14:lightRig w14:rig="threePt" w14:dir="t">
                <w14:rot w14:lat="0" w14:lon="0" w14:rev="0"/>
              </w14:lightRig>
            </w14:scene3d>
          </w:rPr>
          <w:t>8.0</w:t>
        </w:r>
        <w:r w:rsidR="00D757FB">
          <w:rPr>
            <w:rFonts w:asciiTheme="minorHAnsi" w:eastAsiaTheme="minorEastAsia" w:hAnsiTheme="minorHAnsi" w:cstheme="minorBidi"/>
            <w:b w:val="0"/>
            <w:bCs w:val="0"/>
            <w:caps w:val="0"/>
            <w:noProof/>
            <w:sz w:val="22"/>
            <w:szCs w:val="22"/>
          </w:rPr>
          <w:tab/>
        </w:r>
        <w:r w:rsidR="00D757FB" w:rsidRPr="006D42EE">
          <w:rPr>
            <w:rStyle w:val="Hyperlink"/>
            <w:noProof/>
          </w:rPr>
          <w:t>BLANKET P.O. ADMINISTRATION</w:t>
        </w:r>
        <w:r w:rsidR="00D757FB">
          <w:rPr>
            <w:noProof/>
            <w:webHidden/>
          </w:rPr>
          <w:tab/>
        </w:r>
        <w:r w:rsidR="00D757FB">
          <w:rPr>
            <w:noProof/>
            <w:webHidden/>
          </w:rPr>
          <w:fldChar w:fldCharType="begin"/>
        </w:r>
        <w:r w:rsidR="00D757FB">
          <w:rPr>
            <w:noProof/>
            <w:webHidden/>
          </w:rPr>
          <w:instrText xml:space="preserve"> PAGEREF _Toc16839618 \h </w:instrText>
        </w:r>
        <w:r w:rsidR="00D757FB">
          <w:rPr>
            <w:noProof/>
            <w:webHidden/>
          </w:rPr>
        </w:r>
        <w:r w:rsidR="00D757FB">
          <w:rPr>
            <w:noProof/>
            <w:webHidden/>
          </w:rPr>
          <w:fldChar w:fldCharType="separate"/>
        </w:r>
        <w:r>
          <w:rPr>
            <w:noProof/>
            <w:webHidden/>
          </w:rPr>
          <w:t>50</w:t>
        </w:r>
        <w:r w:rsidR="00D757FB">
          <w:rPr>
            <w:noProof/>
            <w:webHidden/>
          </w:rPr>
          <w:fldChar w:fldCharType="end"/>
        </w:r>
      </w:hyperlink>
    </w:p>
    <w:p w14:paraId="2E404004"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19" w:history="1">
        <w:r w:rsidR="00D757FB" w:rsidRPr="006D42EE">
          <w:rPr>
            <w:rStyle w:val="Hyperlink"/>
            <w:noProof/>
            <w14:scene3d>
              <w14:camera w14:prst="orthographicFront"/>
              <w14:lightRig w14:rig="threePt" w14:dir="t">
                <w14:rot w14:lat="0" w14:lon="0" w14:rev="0"/>
              </w14:lightRig>
            </w14:scene3d>
          </w:rPr>
          <w:t>8.1</w:t>
        </w:r>
        <w:r w:rsidR="00D757FB">
          <w:rPr>
            <w:rFonts w:asciiTheme="minorHAnsi" w:eastAsiaTheme="minorEastAsia" w:hAnsiTheme="minorHAnsi" w:cstheme="minorBidi"/>
            <w:caps w:val="0"/>
            <w:noProof/>
            <w:sz w:val="22"/>
            <w:szCs w:val="22"/>
          </w:rPr>
          <w:tab/>
        </w:r>
        <w:r w:rsidR="00D757FB" w:rsidRPr="006D42EE">
          <w:rPr>
            <w:rStyle w:val="Hyperlink"/>
            <w:noProof/>
          </w:rPr>
          <w:t>STATE CONTRACT MANAGER</w:t>
        </w:r>
        <w:r w:rsidR="00D757FB">
          <w:rPr>
            <w:noProof/>
            <w:webHidden/>
          </w:rPr>
          <w:tab/>
        </w:r>
        <w:r w:rsidR="00D757FB">
          <w:rPr>
            <w:noProof/>
            <w:webHidden/>
          </w:rPr>
          <w:fldChar w:fldCharType="begin"/>
        </w:r>
        <w:r w:rsidR="00D757FB">
          <w:rPr>
            <w:noProof/>
            <w:webHidden/>
          </w:rPr>
          <w:instrText xml:space="preserve"> PAGEREF _Toc16839619 \h </w:instrText>
        </w:r>
        <w:r w:rsidR="00D757FB">
          <w:rPr>
            <w:noProof/>
            <w:webHidden/>
          </w:rPr>
        </w:r>
        <w:r w:rsidR="00D757FB">
          <w:rPr>
            <w:noProof/>
            <w:webHidden/>
          </w:rPr>
          <w:fldChar w:fldCharType="separate"/>
        </w:r>
        <w:r>
          <w:rPr>
            <w:noProof/>
            <w:webHidden/>
          </w:rPr>
          <w:t>50</w:t>
        </w:r>
        <w:r w:rsidR="00D757FB">
          <w:rPr>
            <w:noProof/>
            <w:webHidden/>
          </w:rPr>
          <w:fldChar w:fldCharType="end"/>
        </w:r>
      </w:hyperlink>
    </w:p>
    <w:p w14:paraId="71E4B0AB" w14:textId="77777777" w:rsidR="00D757FB" w:rsidRDefault="001A2689">
      <w:pPr>
        <w:pStyle w:val="TOC3"/>
        <w:rPr>
          <w:rFonts w:asciiTheme="minorHAnsi" w:eastAsiaTheme="minorEastAsia" w:hAnsiTheme="minorHAnsi" w:cstheme="minorBidi"/>
          <w:iCs w:val="0"/>
          <w:caps w:val="0"/>
          <w:noProof/>
          <w:sz w:val="22"/>
          <w:szCs w:val="22"/>
        </w:rPr>
      </w:pPr>
      <w:hyperlink w:anchor="_Toc16839620" w:history="1">
        <w:r w:rsidR="00D757FB" w:rsidRPr="006D42EE">
          <w:rPr>
            <w:rStyle w:val="Hyperlink"/>
            <w:noProof/>
            <w14:scene3d>
              <w14:camera w14:prst="orthographicFront"/>
              <w14:lightRig w14:rig="threePt" w14:dir="t">
                <w14:rot w14:lat="0" w14:lon="0" w14:rev="0"/>
              </w14:lightRig>
            </w14:scene3d>
          </w:rPr>
          <w:t>8.1.1</w:t>
        </w:r>
        <w:r w:rsidR="00D757FB">
          <w:rPr>
            <w:rFonts w:asciiTheme="minorHAnsi" w:eastAsiaTheme="minorEastAsia" w:hAnsiTheme="minorHAnsi" w:cstheme="minorBidi"/>
            <w:iCs w:val="0"/>
            <w:caps w:val="0"/>
            <w:noProof/>
            <w:sz w:val="22"/>
            <w:szCs w:val="22"/>
          </w:rPr>
          <w:tab/>
        </w:r>
        <w:r w:rsidR="00D757FB" w:rsidRPr="006D42EE">
          <w:rPr>
            <w:rStyle w:val="Hyperlink"/>
            <w:noProof/>
          </w:rPr>
          <w:t>state contract manager responsibilities</w:t>
        </w:r>
        <w:r w:rsidR="00D757FB">
          <w:rPr>
            <w:noProof/>
            <w:webHidden/>
          </w:rPr>
          <w:tab/>
        </w:r>
        <w:r w:rsidR="00D757FB">
          <w:rPr>
            <w:noProof/>
            <w:webHidden/>
          </w:rPr>
          <w:fldChar w:fldCharType="begin"/>
        </w:r>
        <w:r w:rsidR="00D757FB">
          <w:rPr>
            <w:noProof/>
            <w:webHidden/>
          </w:rPr>
          <w:instrText xml:space="preserve"> PAGEREF _Toc16839620 \h </w:instrText>
        </w:r>
        <w:r w:rsidR="00D757FB">
          <w:rPr>
            <w:noProof/>
            <w:webHidden/>
          </w:rPr>
        </w:r>
        <w:r w:rsidR="00D757FB">
          <w:rPr>
            <w:noProof/>
            <w:webHidden/>
          </w:rPr>
          <w:fldChar w:fldCharType="separate"/>
        </w:r>
        <w:r>
          <w:rPr>
            <w:noProof/>
            <w:webHidden/>
          </w:rPr>
          <w:t>50</w:t>
        </w:r>
        <w:r w:rsidR="00D757FB">
          <w:rPr>
            <w:noProof/>
            <w:webHidden/>
          </w:rPr>
          <w:fldChar w:fldCharType="end"/>
        </w:r>
      </w:hyperlink>
    </w:p>
    <w:p w14:paraId="6D5A7A71" w14:textId="77777777" w:rsidR="00D757FB" w:rsidRDefault="001A2689">
      <w:pPr>
        <w:pStyle w:val="TOC3"/>
        <w:rPr>
          <w:rFonts w:asciiTheme="minorHAnsi" w:eastAsiaTheme="minorEastAsia" w:hAnsiTheme="minorHAnsi" w:cstheme="minorBidi"/>
          <w:iCs w:val="0"/>
          <w:caps w:val="0"/>
          <w:noProof/>
          <w:sz w:val="22"/>
          <w:szCs w:val="22"/>
        </w:rPr>
      </w:pPr>
      <w:hyperlink w:anchor="_Toc16839621" w:history="1">
        <w:r w:rsidR="00D757FB" w:rsidRPr="006D42EE">
          <w:rPr>
            <w:rStyle w:val="Hyperlink"/>
            <w:noProof/>
            <w14:scene3d>
              <w14:camera w14:prst="orthographicFront"/>
              <w14:lightRig w14:rig="threePt" w14:dir="t">
                <w14:rot w14:lat="0" w14:lon="0" w14:rev="0"/>
              </w14:lightRig>
            </w14:scene3d>
          </w:rPr>
          <w:t>8.1.2</w:t>
        </w:r>
        <w:r w:rsidR="00D757FB">
          <w:rPr>
            <w:rFonts w:asciiTheme="minorHAnsi" w:eastAsiaTheme="minorEastAsia" w:hAnsiTheme="minorHAnsi" w:cstheme="minorBidi"/>
            <w:iCs w:val="0"/>
            <w:caps w:val="0"/>
            <w:noProof/>
            <w:sz w:val="22"/>
            <w:szCs w:val="22"/>
          </w:rPr>
          <w:tab/>
        </w:r>
        <w:r w:rsidR="00D757FB" w:rsidRPr="006D42EE">
          <w:rPr>
            <w:rStyle w:val="Hyperlink"/>
            <w:noProof/>
          </w:rPr>
          <w:t>Coordination with the State Contract manager</w:t>
        </w:r>
        <w:r w:rsidR="00D757FB">
          <w:rPr>
            <w:noProof/>
            <w:webHidden/>
          </w:rPr>
          <w:tab/>
        </w:r>
        <w:r w:rsidR="00D757FB">
          <w:rPr>
            <w:noProof/>
            <w:webHidden/>
          </w:rPr>
          <w:fldChar w:fldCharType="begin"/>
        </w:r>
        <w:r w:rsidR="00D757FB">
          <w:rPr>
            <w:noProof/>
            <w:webHidden/>
          </w:rPr>
          <w:instrText xml:space="preserve"> PAGEREF _Toc16839621 \h </w:instrText>
        </w:r>
        <w:r w:rsidR="00D757FB">
          <w:rPr>
            <w:noProof/>
            <w:webHidden/>
          </w:rPr>
        </w:r>
        <w:r w:rsidR="00D757FB">
          <w:rPr>
            <w:noProof/>
            <w:webHidden/>
          </w:rPr>
          <w:fldChar w:fldCharType="separate"/>
        </w:r>
        <w:r>
          <w:rPr>
            <w:noProof/>
            <w:webHidden/>
          </w:rPr>
          <w:t>50</w:t>
        </w:r>
        <w:r w:rsidR="00D757FB">
          <w:rPr>
            <w:noProof/>
            <w:webHidden/>
          </w:rPr>
          <w:fldChar w:fldCharType="end"/>
        </w:r>
      </w:hyperlink>
    </w:p>
    <w:p w14:paraId="431837AA" w14:textId="77777777" w:rsidR="00D757FB" w:rsidRDefault="001A2689">
      <w:pPr>
        <w:pStyle w:val="TOC1"/>
        <w:rPr>
          <w:rFonts w:asciiTheme="minorHAnsi" w:eastAsiaTheme="minorEastAsia" w:hAnsiTheme="minorHAnsi" w:cstheme="minorBidi"/>
          <w:b w:val="0"/>
          <w:bCs w:val="0"/>
          <w:caps w:val="0"/>
          <w:noProof/>
          <w:sz w:val="22"/>
          <w:szCs w:val="22"/>
        </w:rPr>
      </w:pPr>
      <w:hyperlink w:anchor="_Toc16839622" w:history="1">
        <w:r w:rsidR="00D757FB" w:rsidRPr="006D42EE">
          <w:rPr>
            <w:rStyle w:val="Hyperlink"/>
            <w:rFonts w:eastAsia="MS Mincho"/>
            <w:noProof/>
          </w:rPr>
          <w:t>9.0 STATE OF NEW JERSEY STANDARD TERMS AND CONDITIONS</w:t>
        </w:r>
        <w:r w:rsidR="00D757FB">
          <w:rPr>
            <w:noProof/>
            <w:webHidden/>
          </w:rPr>
          <w:tab/>
        </w:r>
        <w:r w:rsidR="00D757FB">
          <w:rPr>
            <w:noProof/>
            <w:webHidden/>
          </w:rPr>
          <w:fldChar w:fldCharType="begin"/>
        </w:r>
        <w:r w:rsidR="00D757FB">
          <w:rPr>
            <w:noProof/>
            <w:webHidden/>
          </w:rPr>
          <w:instrText xml:space="preserve"> PAGEREF _Toc16839622 \h </w:instrText>
        </w:r>
        <w:r w:rsidR="00D757FB">
          <w:rPr>
            <w:noProof/>
            <w:webHidden/>
          </w:rPr>
        </w:r>
        <w:r w:rsidR="00D757FB">
          <w:rPr>
            <w:noProof/>
            <w:webHidden/>
          </w:rPr>
          <w:fldChar w:fldCharType="separate"/>
        </w:r>
        <w:r>
          <w:rPr>
            <w:noProof/>
            <w:webHidden/>
          </w:rPr>
          <w:t>51</w:t>
        </w:r>
        <w:r w:rsidR="00D757FB">
          <w:rPr>
            <w:noProof/>
            <w:webHidden/>
          </w:rPr>
          <w:fldChar w:fldCharType="end"/>
        </w:r>
      </w:hyperlink>
    </w:p>
    <w:p w14:paraId="131C3CEB" w14:textId="77777777" w:rsidR="00D757FB" w:rsidRDefault="001A2689">
      <w:pPr>
        <w:pStyle w:val="TOC2"/>
        <w:rPr>
          <w:rFonts w:asciiTheme="minorHAnsi" w:eastAsiaTheme="minorEastAsia" w:hAnsiTheme="minorHAnsi" w:cstheme="minorBidi"/>
          <w:caps w:val="0"/>
          <w:noProof/>
          <w:sz w:val="22"/>
          <w:szCs w:val="22"/>
        </w:rPr>
      </w:pPr>
      <w:hyperlink w:anchor="_Toc16839623" w:history="1">
        <w:r w:rsidR="00D757FB" w:rsidRPr="006D42EE">
          <w:rPr>
            <w:rStyle w:val="Hyperlink"/>
            <w:noProof/>
          </w:rPr>
          <w:t>1. STANDARD TERMS AND CONDITIONS APPLICABLE TO THE CONTRACT</w:t>
        </w:r>
        <w:r w:rsidR="00D757FB">
          <w:rPr>
            <w:noProof/>
            <w:webHidden/>
          </w:rPr>
          <w:tab/>
        </w:r>
        <w:r w:rsidR="00D757FB">
          <w:rPr>
            <w:noProof/>
            <w:webHidden/>
          </w:rPr>
          <w:fldChar w:fldCharType="begin"/>
        </w:r>
        <w:r w:rsidR="00D757FB">
          <w:rPr>
            <w:noProof/>
            <w:webHidden/>
          </w:rPr>
          <w:instrText xml:space="preserve"> PAGEREF _Toc16839623 \h </w:instrText>
        </w:r>
        <w:r w:rsidR="00D757FB">
          <w:rPr>
            <w:noProof/>
            <w:webHidden/>
          </w:rPr>
        </w:r>
        <w:r w:rsidR="00D757FB">
          <w:rPr>
            <w:noProof/>
            <w:webHidden/>
          </w:rPr>
          <w:fldChar w:fldCharType="separate"/>
        </w:r>
        <w:r>
          <w:rPr>
            <w:noProof/>
            <w:webHidden/>
          </w:rPr>
          <w:t>51</w:t>
        </w:r>
        <w:r w:rsidR="00D757FB">
          <w:rPr>
            <w:noProof/>
            <w:webHidden/>
          </w:rPr>
          <w:fldChar w:fldCharType="end"/>
        </w:r>
      </w:hyperlink>
    </w:p>
    <w:p w14:paraId="3D59B3C6" w14:textId="77777777" w:rsidR="00D757FB" w:rsidRDefault="001A2689">
      <w:pPr>
        <w:pStyle w:val="TOC2"/>
        <w:rPr>
          <w:rFonts w:asciiTheme="minorHAnsi" w:eastAsiaTheme="minorEastAsia" w:hAnsiTheme="minorHAnsi" w:cstheme="minorBidi"/>
          <w:caps w:val="0"/>
          <w:noProof/>
          <w:sz w:val="22"/>
          <w:szCs w:val="22"/>
        </w:rPr>
      </w:pPr>
      <w:hyperlink w:anchor="_Toc16839624" w:history="1">
        <w:r w:rsidR="00D757FB" w:rsidRPr="006D42EE">
          <w:rPr>
            <w:rStyle w:val="Hyperlink"/>
            <w:noProof/>
          </w:rPr>
          <w:t>1.1 contract terms CROSSWALK</w:t>
        </w:r>
        <w:r w:rsidR="00D757FB">
          <w:rPr>
            <w:noProof/>
            <w:webHidden/>
          </w:rPr>
          <w:tab/>
        </w:r>
        <w:r w:rsidR="00D757FB">
          <w:rPr>
            <w:noProof/>
            <w:webHidden/>
          </w:rPr>
          <w:fldChar w:fldCharType="begin"/>
        </w:r>
        <w:r w:rsidR="00D757FB">
          <w:rPr>
            <w:noProof/>
            <w:webHidden/>
          </w:rPr>
          <w:instrText xml:space="preserve"> PAGEREF _Toc16839624 \h </w:instrText>
        </w:r>
        <w:r w:rsidR="00D757FB">
          <w:rPr>
            <w:noProof/>
            <w:webHidden/>
          </w:rPr>
        </w:r>
        <w:r w:rsidR="00D757FB">
          <w:rPr>
            <w:noProof/>
            <w:webHidden/>
          </w:rPr>
          <w:fldChar w:fldCharType="separate"/>
        </w:r>
        <w:r>
          <w:rPr>
            <w:noProof/>
            <w:webHidden/>
          </w:rPr>
          <w:t>51</w:t>
        </w:r>
        <w:r w:rsidR="00D757FB">
          <w:rPr>
            <w:noProof/>
            <w:webHidden/>
          </w:rPr>
          <w:fldChar w:fldCharType="end"/>
        </w:r>
      </w:hyperlink>
    </w:p>
    <w:p w14:paraId="355299CF"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25" w:history="1">
        <w:r w:rsidR="00D757FB" w:rsidRPr="006D42EE">
          <w:rPr>
            <w:rStyle w:val="Hyperlink"/>
            <w:noProof/>
          </w:rPr>
          <w:t>2.</w:t>
        </w:r>
        <w:r w:rsidR="00D757FB">
          <w:rPr>
            <w:rFonts w:asciiTheme="minorHAnsi" w:eastAsiaTheme="minorEastAsia" w:hAnsiTheme="minorHAnsi" w:cstheme="minorBidi"/>
            <w:caps w:val="0"/>
            <w:noProof/>
            <w:sz w:val="22"/>
            <w:szCs w:val="22"/>
          </w:rPr>
          <w:tab/>
        </w:r>
        <w:r w:rsidR="00D757FB" w:rsidRPr="006D42EE">
          <w:rPr>
            <w:rStyle w:val="Hyperlink"/>
            <w:noProof/>
          </w:rPr>
          <w:t>STATE LAW REQUIRING MANDATORY COMPLIANCE BY ALL CONTRACTORS</w:t>
        </w:r>
        <w:r w:rsidR="00D757FB">
          <w:rPr>
            <w:noProof/>
            <w:webHidden/>
          </w:rPr>
          <w:tab/>
        </w:r>
        <w:r w:rsidR="00D757FB">
          <w:rPr>
            <w:noProof/>
            <w:webHidden/>
          </w:rPr>
          <w:fldChar w:fldCharType="begin"/>
        </w:r>
        <w:r w:rsidR="00D757FB">
          <w:rPr>
            <w:noProof/>
            <w:webHidden/>
          </w:rPr>
          <w:instrText xml:space="preserve"> PAGEREF _Toc16839625 \h </w:instrText>
        </w:r>
        <w:r w:rsidR="00D757FB">
          <w:rPr>
            <w:noProof/>
            <w:webHidden/>
          </w:rPr>
        </w:r>
        <w:r w:rsidR="00D757FB">
          <w:rPr>
            <w:noProof/>
            <w:webHidden/>
          </w:rPr>
          <w:fldChar w:fldCharType="separate"/>
        </w:r>
        <w:r>
          <w:rPr>
            <w:noProof/>
            <w:webHidden/>
          </w:rPr>
          <w:t>51</w:t>
        </w:r>
        <w:r w:rsidR="00D757FB">
          <w:rPr>
            <w:noProof/>
            <w:webHidden/>
          </w:rPr>
          <w:fldChar w:fldCharType="end"/>
        </w:r>
      </w:hyperlink>
    </w:p>
    <w:p w14:paraId="3CE35CBC" w14:textId="77777777" w:rsidR="00D757FB" w:rsidRDefault="001A2689">
      <w:pPr>
        <w:pStyle w:val="TOC3"/>
        <w:rPr>
          <w:rFonts w:asciiTheme="minorHAnsi" w:eastAsiaTheme="minorEastAsia" w:hAnsiTheme="minorHAnsi" w:cstheme="minorBidi"/>
          <w:iCs w:val="0"/>
          <w:caps w:val="0"/>
          <w:noProof/>
          <w:sz w:val="22"/>
          <w:szCs w:val="22"/>
        </w:rPr>
      </w:pPr>
      <w:hyperlink w:anchor="_Toc16839626" w:history="1">
        <w:r w:rsidR="00D757FB" w:rsidRPr="006D42EE">
          <w:rPr>
            <w:rStyle w:val="Hyperlink"/>
            <w:noProof/>
          </w:rPr>
          <w:t>2.1</w:t>
        </w:r>
        <w:r w:rsidR="00D757FB">
          <w:rPr>
            <w:rFonts w:asciiTheme="minorHAnsi" w:eastAsiaTheme="minorEastAsia" w:hAnsiTheme="minorHAnsi" w:cstheme="minorBidi"/>
            <w:iCs w:val="0"/>
            <w:caps w:val="0"/>
            <w:noProof/>
            <w:sz w:val="22"/>
            <w:szCs w:val="22"/>
          </w:rPr>
          <w:tab/>
        </w:r>
        <w:r w:rsidR="00D757FB" w:rsidRPr="006D42EE">
          <w:rPr>
            <w:rStyle w:val="Hyperlink"/>
            <w:noProof/>
          </w:rPr>
          <w:t>BUSINESS REGISTRATION</w:t>
        </w:r>
        <w:r w:rsidR="00D757FB">
          <w:rPr>
            <w:noProof/>
            <w:webHidden/>
          </w:rPr>
          <w:tab/>
        </w:r>
        <w:r w:rsidR="00D757FB">
          <w:rPr>
            <w:noProof/>
            <w:webHidden/>
          </w:rPr>
          <w:fldChar w:fldCharType="begin"/>
        </w:r>
        <w:r w:rsidR="00D757FB">
          <w:rPr>
            <w:noProof/>
            <w:webHidden/>
          </w:rPr>
          <w:instrText xml:space="preserve"> PAGEREF _Toc16839626 \h </w:instrText>
        </w:r>
        <w:r w:rsidR="00D757FB">
          <w:rPr>
            <w:noProof/>
            <w:webHidden/>
          </w:rPr>
        </w:r>
        <w:r w:rsidR="00D757FB">
          <w:rPr>
            <w:noProof/>
            <w:webHidden/>
          </w:rPr>
          <w:fldChar w:fldCharType="separate"/>
        </w:r>
        <w:r>
          <w:rPr>
            <w:noProof/>
            <w:webHidden/>
          </w:rPr>
          <w:t>51</w:t>
        </w:r>
        <w:r w:rsidR="00D757FB">
          <w:rPr>
            <w:noProof/>
            <w:webHidden/>
          </w:rPr>
          <w:fldChar w:fldCharType="end"/>
        </w:r>
      </w:hyperlink>
    </w:p>
    <w:p w14:paraId="79697D86" w14:textId="77777777" w:rsidR="00D757FB" w:rsidRDefault="001A2689">
      <w:pPr>
        <w:pStyle w:val="TOC3"/>
        <w:rPr>
          <w:rFonts w:asciiTheme="minorHAnsi" w:eastAsiaTheme="minorEastAsia" w:hAnsiTheme="minorHAnsi" w:cstheme="minorBidi"/>
          <w:iCs w:val="0"/>
          <w:caps w:val="0"/>
          <w:noProof/>
          <w:sz w:val="22"/>
          <w:szCs w:val="22"/>
        </w:rPr>
      </w:pPr>
      <w:hyperlink w:anchor="_Toc16839627" w:history="1">
        <w:r w:rsidR="00D757FB" w:rsidRPr="006D42EE">
          <w:rPr>
            <w:rStyle w:val="Hyperlink"/>
            <w:noProof/>
          </w:rPr>
          <w:t>2.2</w:t>
        </w:r>
        <w:r w:rsidR="00D757FB">
          <w:rPr>
            <w:rFonts w:asciiTheme="minorHAnsi" w:eastAsiaTheme="minorEastAsia" w:hAnsiTheme="minorHAnsi" w:cstheme="minorBidi"/>
            <w:iCs w:val="0"/>
            <w:caps w:val="0"/>
            <w:noProof/>
            <w:sz w:val="22"/>
            <w:szCs w:val="22"/>
          </w:rPr>
          <w:tab/>
        </w:r>
        <w:r w:rsidR="00D757FB" w:rsidRPr="006D42EE">
          <w:rPr>
            <w:rStyle w:val="Hyperlink"/>
            <w:noProof/>
          </w:rPr>
          <w:t>ANTI-DISCRIMINATION</w:t>
        </w:r>
        <w:r w:rsidR="00D757FB">
          <w:rPr>
            <w:noProof/>
            <w:webHidden/>
          </w:rPr>
          <w:tab/>
        </w:r>
        <w:r w:rsidR="00D757FB">
          <w:rPr>
            <w:noProof/>
            <w:webHidden/>
          </w:rPr>
          <w:fldChar w:fldCharType="begin"/>
        </w:r>
        <w:r w:rsidR="00D757FB">
          <w:rPr>
            <w:noProof/>
            <w:webHidden/>
          </w:rPr>
          <w:instrText xml:space="preserve"> PAGEREF _Toc16839627 \h </w:instrText>
        </w:r>
        <w:r w:rsidR="00D757FB">
          <w:rPr>
            <w:noProof/>
            <w:webHidden/>
          </w:rPr>
        </w:r>
        <w:r w:rsidR="00D757FB">
          <w:rPr>
            <w:noProof/>
            <w:webHidden/>
          </w:rPr>
          <w:fldChar w:fldCharType="separate"/>
        </w:r>
        <w:r>
          <w:rPr>
            <w:noProof/>
            <w:webHidden/>
          </w:rPr>
          <w:t>52</w:t>
        </w:r>
        <w:r w:rsidR="00D757FB">
          <w:rPr>
            <w:noProof/>
            <w:webHidden/>
          </w:rPr>
          <w:fldChar w:fldCharType="end"/>
        </w:r>
      </w:hyperlink>
    </w:p>
    <w:p w14:paraId="5F0166BA" w14:textId="77777777" w:rsidR="00D757FB" w:rsidRDefault="001A2689">
      <w:pPr>
        <w:pStyle w:val="TOC3"/>
        <w:rPr>
          <w:rFonts w:asciiTheme="minorHAnsi" w:eastAsiaTheme="minorEastAsia" w:hAnsiTheme="minorHAnsi" w:cstheme="minorBidi"/>
          <w:iCs w:val="0"/>
          <w:caps w:val="0"/>
          <w:noProof/>
          <w:sz w:val="22"/>
          <w:szCs w:val="22"/>
        </w:rPr>
      </w:pPr>
      <w:hyperlink w:anchor="_Toc16839628" w:history="1">
        <w:r w:rsidR="00D757FB" w:rsidRPr="006D42EE">
          <w:rPr>
            <w:rStyle w:val="Hyperlink"/>
            <w:noProof/>
          </w:rPr>
          <w:t>2.3</w:t>
        </w:r>
        <w:r w:rsidR="00D757FB">
          <w:rPr>
            <w:rFonts w:asciiTheme="minorHAnsi" w:eastAsiaTheme="minorEastAsia" w:hAnsiTheme="minorHAnsi" w:cstheme="minorBidi"/>
            <w:iCs w:val="0"/>
            <w:caps w:val="0"/>
            <w:noProof/>
            <w:sz w:val="22"/>
            <w:szCs w:val="22"/>
          </w:rPr>
          <w:tab/>
        </w:r>
        <w:r w:rsidR="00D757FB" w:rsidRPr="006D42EE">
          <w:rPr>
            <w:rStyle w:val="Hyperlink"/>
            <w:noProof/>
          </w:rPr>
          <w:t>PREVAILING WAGE ACT</w:t>
        </w:r>
        <w:r w:rsidR="00D757FB">
          <w:rPr>
            <w:noProof/>
            <w:webHidden/>
          </w:rPr>
          <w:tab/>
        </w:r>
        <w:r w:rsidR="00D757FB">
          <w:rPr>
            <w:noProof/>
            <w:webHidden/>
          </w:rPr>
          <w:fldChar w:fldCharType="begin"/>
        </w:r>
        <w:r w:rsidR="00D757FB">
          <w:rPr>
            <w:noProof/>
            <w:webHidden/>
          </w:rPr>
          <w:instrText xml:space="preserve"> PAGEREF _Toc16839628 \h </w:instrText>
        </w:r>
        <w:r w:rsidR="00D757FB">
          <w:rPr>
            <w:noProof/>
            <w:webHidden/>
          </w:rPr>
        </w:r>
        <w:r w:rsidR="00D757FB">
          <w:rPr>
            <w:noProof/>
            <w:webHidden/>
          </w:rPr>
          <w:fldChar w:fldCharType="separate"/>
        </w:r>
        <w:r>
          <w:rPr>
            <w:noProof/>
            <w:webHidden/>
          </w:rPr>
          <w:t>52</w:t>
        </w:r>
        <w:r w:rsidR="00D757FB">
          <w:rPr>
            <w:noProof/>
            <w:webHidden/>
          </w:rPr>
          <w:fldChar w:fldCharType="end"/>
        </w:r>
      </w:hyperlink>
    </w:p>
    <w:p w14:paraId="53CEE0E2" w14:textId="77777777" w:rsidR="00D757FB" w:rsidRDefault="001A2689">
      <w:pPr>
        <w:pStyle w:val="TOC3"/>
        <w:rPr>
          <w:rFonts w:asciiTheme="minorHAnsi" w:eastAsiaTheme="minorEastAsia" w:hAnsiTheme="minorHAnsi" w:cstheme="minorBidi"/>
          <w:iCs w:val="0"/>
          <w:caps w:val="0"/>
          <w:noProof/>
          <w:sz w:val="22"/>
          <w:szCs w:val="22"/>
        </w:rPr>
      </w:pPr>
      <w:hyperlink w:anchor="_Toc16839629" w:history="1">
        <w:r w:rsidR="00D757FB" w:rsidRPr="006D42EE">
          <w:rPr>
            <w:rStyle w:val="Hyperlink"/>
            <w:noProof/>
          </w:rPr>
          <w:t>2.5</w:t>
        </w:r>
        <w:r w:rsidR="00D757FB">
          <w:rPr>
            <w:rFonts w:asciiTheme="minorHAnsi" w:eastAsiaTheme="minorEastAsia" w:hAnsiTheme="minorHAnsi" w:cstheme="minorBidi"/>
            <w:iCs w:val="0"/>
            <w:caps w:val="0"/>
            <w:noProof/>
            <w:sz w:val="22"/>
            <w:szCs w:val="22"/>
          </w:rPr>
          <w:tab/>
        </w:r>
        <w:r w:rsidR="00D757FB" w:rsidRPr="006D42EE">
          <w:rPr>
            <w:rStyle w:val="Hyperlink"/>
            <w:noProof/>
          </w:rPr>
          <w:t>MACBRIDE PRINCIPLES</w:t>
        </w:r>
        <w:r w:rsidR="00D757FB">
          <w:rPr>
            <w:noProof/>
            <w:webHidden/>
          </w:rPr>
          <w:tab/>
        </w:r>
        <w:r w:rsidR="00D757FB">
          <w:rPr>
            <w:noProof/>
            <w:webHidden/>
          </w:rPr>
          <w:fldChar w:fldCharType="begin"/>
        </w:r>
        <w:r w:rsidR="00D757FB">
          <w:rPr>
            <w:noProof/>
            <w:webHidden/>
          </w:rPr>
          <w:instrText xml:space="preserve"> PAGEREF _Toc16839629 \h </w:instrText>
        </w:r>
        <w:r w:rsidR="00D757FB">
          <w:rPr>
            <w:noProof/>
            <w:webHidden/>
          </w:rPr>
        </w:r>
        <w:r w:rsidR="00D757FB">
          <w:rPr>
            <w:noProof/>
            <w:webHidden/>
          </w:rPr>
          <w:fldChar w:fldCharType="separate"/>
        </w:r>
        <w:r>
          <w:rPr>
            <w:noProof/>
            <w:webHidden/>
          </w:rPr>
          <w:t>52</w:t>
        </w:r>
        <w:r w:rsidR="00D757FB">
          <w:rPr>
            <w:noProof/>
            <w:webHidden/>
          </w:rPr>
          <w:fldChar w:fldCharType="end"/>
        </w:r>
      </w:hyperlink>
    </w:p>
    <w:p w14:paraId="42962CD9" w14:textId="77777777" w:rsidR="00D757FB" w:rsidRDefault="001A2689">
      <w:pPr>
        <w:pStyle w:val="TOC3"/>
        <w:rPr>
          <w:rFonts w:asciiTheme="minorHAnsi" w:eastAsiaTheme="minorEastAsia" w:hAnsiTheme="minorHAnsi" w:cstheme="minorBidi"/>
          <w:iCs w:val="0"/>
          <w:caps w:val="0"/>
          <w:noProof/>
          <w:sz w:val="22"/>
          <w:szCs w:val="22"/>
        </w:rPr>
      </w:pPr>
      <w:hyperlink w:anchor="_Toc16839630" w:history="1">
        <w:r w:rsidR="00D757FB" w:rsidRPr="006D42EE">
          <w:rPr>
            <w:rStyle w:val="Hyperlink"/>
            <w:noProof/>
          </w:rPr>
          <w:t>2.6</w:t>
        </w:r>
        <w:r w:rsidR="00D757FB">
          <w:rPr>
            <w:rFonts w:asciiTheme="minorHAnsi" w:eastAsiaTheme="minorEastAsia" w:hAnsiTheme="minorHAnsi" w:cstheme="minorBidi"/>
            <w:iCs w:val="0"/>
            <w:caps w:val="0"/>
            <w:noProof/>
            <w:sz w:val="22"/>
            <w:szCs w:val="22"/>
          </w:rPr>
          <w:tab/>
        </w:r>
        <w:r w:rsidR="00D757FB" w:rsidRPr="006D42EE">
          <w:rPr>
            <w:rStyle w:val="Hyperlink"/>
            <w:noProof/>
          </w:rPr>
          <w:t>PAY TO PLAY PROHIBITIONS</w:t>
        </w:r>
        <w:r w:rsidR="00D757FB">
          <w:rPr>
            <w:noProof/>
            <w:webHidden/>
          </w:rPr>
          <w:tab/>
        </w:r>
        <w:r w:rsidR="00D757FB">
          <w:rPr>
            <w:noProof/>
            <w:webHidden/>
          </w:rPr>
          <w:fldChar w:fldCharType="begin"/>
        </w:r>
        <w:r w:rsidR="00D757FB">
          <w:rPr>
            <w:noProof/>
            <w:webHidden/>
          </w:rPr>
          <w:instrText xml:space="preserve"> PAGEREF _Toc16839630 \h </w:instrText>
        </w:r>
        <w:r w:rsidR="00D757FB">
          <w:rPr>
            <w:noProof/>
            <w:webHidden/>
          </w:rPr>
        </w:r>
        <w:r w:rsidR="00D757FB">
          <w:rPr>
            <w:noProof/>
            <w:webHidden/>
          </w:rPr>
          <w:fldChar w:fldCharType="separate"/>
        </w:r>
        <w:r>
          <w:rPr>
            <w:noProof/>
            <w:webHidden/>
          </w:rPr>
          <w:t>52</w:t>
        </w:r>
        <w:r w:rsidR="00D757FB">
          <w:rPr>
            <w:noProof/>
            <w:webHidden/>
          </w:rPr>
          <w:fldChar w:fldCharType="end"/>
        </w:r>
      </w:hyperlink>
    </w:p>
    <w:p w14:paraId="16434625" w14:textId="77777777" w:rsidR="00D757FB" w:rsidRDefault="001A2689">
      <w:pPr>
        <w:pStyle w:val="TOC3"/>
        <w:rPr>
          <w:rFonts w:asciiTheme="minorHAnsi" w:eastAsiaTheme="minorEastAsia" w:hAnsiTheme="minorHAnsi" w:cstheme="minorBidi"/>
          <w:iCs w:val="0"/>
          <w:caps w:val="0"/>
          <w:noProof/>
          <w:sz w:val="22"/>
          <w:szCs w:val="22"/>
        </w:rPr>
      </w:pPr>
      <w:hyperlink w:anchor="_Toc16839631" w:history="1">
        <w:r w:rsidR="00D757FB" w:rsidRPr="006D42EE">
          <w:rPr>
            <w:rStyle w:val="Hyperlink"/>
            <w:noProof/>
          </w:rPr>
          <w:t>2.7</w:t>
        </w:r>
        <w:r w:rsidR="00D757FB">
          <w:rPr>
            <w:rFonts w:asciiTheme="minorHAnsi" w:eastAsiaTheme="minorEastAsia" w:hAnsiTheme="minorHAnsi" w:cstheme="minorBidi"/>
            <w:iCs w:val="0"/>
            <w:caps w:val="0"/>
            <w:noProof/>
            <w:sz w:val="22"/>
            <w:szCs w:val="22"/>
          </w:rPr>
          <w:tab/>
        </w:r>
        <w:r w:rsidR="00D757FB" w:rsidRPr="006D42EE">
          <w:rPr>
            <w:rStyle w:val="Hyperlink"/>
            <w:noProof/>
          </w:rPr>
          <w:t>POLITICAL CONTRIBUTION DISCLOSURE</w:t>
        </w:r>
        <w:r w:rsidR="00D757FB">
          <w:rPr>
            <w:noProof/>
            <w:webHidden/>
          </w:rPr>
          <w:tab/>
        </w:r>
        <w:r w:rsidR="00D757FB">
          <w:rPr>
            <w:noProof/>
            <w:webHidden/>
          </w:rPr>
          <w:fldChar w:fldCharType="begin"/>
        </w:r>
        <w:r w:rsidR="00D757FB">
          <w:rPr>
            <w:noProof/>
            <w:webHidden/>
          </w:rPr>
          <w:instrText xml:space="preserve"> PAGEREF _Toc16839631 \h </w:instrText>
        </w:r>
        <w:r w:rsidR="00D757FB">
          <w:rPr>
            <w:noProof/>
            <w:webHidden/>
          </w:rPr>
        </w:r>
        <w:r w:rsidR="00D757FB">
          <w:rPr>
            <w:noProof/>
            <w:webHidden/>
          </w:rPr>
          <w:fldChar w:fldCharType="separate"/>
        </w:r>
        <w:r>
          <w:rPr>
            <w:noProof/>
            <w:webHidden/>
          </w:rPr>
          <w:t>53</w:t>
        </w:r>
        <w:r w:rsidR="00D757FB">
          <w:rPr>
            <w:noProof/>
            <w:webHidden/>
          </w:rPr>
          <w:fldChar w:fldCharType="end"/>
        </w:r>
      </w:hyperlink>
    </w:p>
    <w:p w14:paraId="2DE6AD98" w14:textId="77777777" w:rsidR="00D757FB" w:rsidRDefault="001A2689">
      <w:pPr>
        <w:pStyle w:val="TOC3"/>
        <w:rPr>
          <w:rFonts w:asciiTheme="minorHAnsi" w:eastAsiaTheme="minorEastAsia" w:hAnsiTheme="minorHAnsi" w:cstheme="minorBidi"/>
          <w:iCs w:val="0"/>
          <w:caps w:val="0"/>
          <w:noProof/>
          <w:sz w:val="22"/>
          <w:szCs w:val="22"/>
        </w:rPr>
      </w:pPr>
      <w:hyperlink w:anchor="_Toc16839632" w:history="1">
        <w:r w:rsidR="00D757FB" w:rsidRPr="006D42EE">
          <w:rPr>
            <w:rStyle w:val="Hyperlink"/>
            <w:noProof/>
          </w:rPr>
          <w:t>2.8</w:t>
        </w:r>
        <w:r w:rsidR="00D757FB">
          <w:rPr>
            <w:rFonts w:asciiTheme="minorHAnsi" w:eastAsiaTheme="minorEastAsia" w:hAnsiTheme="minorHAnsi" w:cstheme="minorBidi"/>
            <w:iCs w:val="0"/>
            <w:caps w:val="0"/>
            <w:noProof/>
            <w:sz w:val="22"/>
            <w:szCs w:val="22"/>
          </w:rPr>
          <w:tab/>
        </w:r>
        <w:r w:rsidR="00D757FB" w:rsidRPr="006D42EE">
          <w:rPr>
            <w:rStyle w:val="Hyperlink"/>
            <w:noProof/>
          </w:rPr>
          <w:t>STANDARDS PROHIBITING CONFLICTS OF INTEREST</w:t>
        </w:r>
        <w:r w:rsidR="00D757FB">
          <w:rPr>
            <w:noProof/>
            <w:webHidden/>
          </w:rPr>
          <w:tab/>
        </w:r>
        <w:r w:rsidR="00D757FB">
          <w:rPr>
            <w:noProof/>
            <w:webHidden/>
          </w:rPr>
          <w:fldChar w:fldCharType="begin"/>
        </w:r>
        <w:r w:rsidR="00D757FB">
          <w:rPr>
            <w:noProof/>
            <w:webHidden/>
          </w:rPr>
          <w:instrText xml:space="preserve"> PAGEREF _Toc16839632 \h </w:instrText>
        </w:r>
        <w:r w:rsidR="00D757FB">
          <w:rPr>
            <w:noProof/>
            <w:webHidden/>
          </w:rPr>
        </w:r>
        <w:r w:rsidR="00D757FB">
          <w:rPr>
            <w:noProof/>
            <w:webHidden/>
          </w:rPr>
          <w:fldChar w:fldCharType="separate"/>
        </w:r>
        <w:r>
          <w:rPr>
            <w:noProof/>
            <w:webHidden/>
          </w:rPr>
          <w:t>53</w:t>
        </w:r>
        <w:r w:rsidR="00D757FB">
          <w:rPr>
            <w:noProof/>
            <w:webHidden/>
          </w:rPr>
          <w:fldChar w:fldCharType="end"/>
        </w:r>
      </w:hyperlink>
    </w:p>
    <w:p w14:paraId="059E63E2" w14:textId="77777777" w:rsidR="00D757FB" w:rsidRDefault="001A2689">
      <w:pPr>
        <w:pStyle w:val="TOC3"/>
        <w:rPr>
          <w:rFonts w:asciiTheme="minorHAnsi" w:eastAsiaTheme="minorEastAsia" w:hAnsiTheme="minorHAnsi" w:cstheme="minorBidi"/>
          <w:iCs w:val="0"/>
          <w:caps w:val="0"/>
          <w:noProof/>
          <w:sz w:val="22"/>
          <w:szCs w:val="22"/>
        </w:rPr>
      </w:pPr>
      <w:hyperlink w:anchor="_Toc16839633" w:history="1">
        <w:r w:rsidR="00D757FB" w:rsidRPr="006D42EE">
          <w:rPr>
            <w:rStyle w:val="Hyperlink"/>
            <w:noProof/>
          </w:rPr>
          <w:t>2.9</w:t>
        </w:r>
        <w:r w:rsidR="00D757FB">
          <w:rPr>
            <w:rFonts w:asciiTheme="minorHAnsi" w:eastAsiaTheme="minorEastAsia" w:hAnsiTheme="minorHAnsi" w:cstheme="minorBidi"/>
            <w:iCs w:val="0"/>
            <w:caps w:val="0"/>
            <w:noProof/>
            <w:sz w:val="22"/>
            <w:szCs w:val="22"/>
          </w:rPr>
          <w:tab/>
        </w:r>
        <w:r w:rsidR="00D757FB" w:rsidRPr="006D42EE">
          <w:rPr>
            <w:rStyle w:val="Hyperlink"/>
            <w:noProof/>
          </w:rPr>
          <w:t>NOTICE TO ALL CONTRACTORS SET-OFF FOR STATE TAX NOTICE</w:t>
        </w:r>
        <w:r w:rsidR="00D757FB">
          <w:rPr>
            <w:noProof/>
            <w:webHidden/>
          </w:rPr>
          <w:tab/>
        </w:r>
        <w:r w:rsidR="00D757FB">
          <w:rPr>
            <w:noProof/>
            <w:webHidden/>
          </w:rPr>
          <w:fldChar w:fldCharType="begin"/>
        </w:r>
        <w:r w:rsidR="00D757FB">
          <w:rPr>
            <w:noProof/>
            <w:webHidden/>
          </w:rPr>
          <w:instrText xml:space="preserve"> PAGEREF _Toc16839633 \h </w:instrText>
        </w:r>
        <w:r w:rsidR="00D757FB">
          <w:rPr>
            <w:noProof/>
            <w:webHidden/>
          </w:rPr>
        </w:r>
        <w:r w:rsidR="00D757FB">
          <w:rPr>
            <w:noProof/>
            <w:webHidden/>
          </w:rPr>
          <w:fldChar w:fldCharType="separate"/>
        </w:r>
        <w:r>
          <w:rPr>
            <w:noProof/>
            <w:webHidden/>
          </w:rPr>
          <w:t>54</w:t>
        </w:r>
        <w:r w:rsidR="00D757FB">
          <w:rPr>
            <w:noProof/>
            <w:webHidden/>
          </w:rPr>
          <w:fldChar w:fldCharType="end"/>
        </w:r>
      </w:hyperlink>
    </w:p>
    <w:p w14:paraId="286A8967" w14:textId="77777777" w:rsidR="00D757FB" w:rsidRDefault="001A2689">
      <w:pPr>
        <w:pStyle w:val="TOC3"/>
        <w:rPr>
          <w:rFonts w:asciiTheme="minorHAnsi" w:eastAsiaTheme="minorEastAsia" w:hAnsiTheme="minorHAnsi" w:cstheme="minorBidi"/>
          <w:iCs w:val="0"/>
          <w:caps w:val="0"/>
          <w:noProof/>
          <w:sz w:val="22"/>
          <w:szCs w:val="22"/>
        </w:rPr>
      </w:pPr>
      <w:hyperlink w:anchor="_Toc16839634" w:history="1">
        <w:r w:rsidR="00D757FB" w:rsidRPr="006D42EE">
          <w:rPr>
            <w:rStyle w:val="Hyperlink"/>
            <w:noProof/>
          </w:rPr>
          <w:t>2.10</w:t>
        </w:r>
        <w:r w:rsidR="00D757FB">
          <w:rPr>
            <w:rFonts w:asciiTheme="minorHAnsi" w:eastAsiaTheme="minorEastAsia" w:hAnsiTheme="minorHAnsi" w:cstheme="minorBidi"/>
            <w:iCs w:val="0"/>
            <w:caps w:val="0"/>
            <w:noProof/>
            <w:sz w:val="22"/>
            <w:szCs w:val="22"/>
          </w:rPr>
          <w:tab/>
        </w:r>
        <w:r w:rsidR="00D757FB" w:rsidRPr="006D42EE">
          <w:rPr>
            <w:rStyle w:val="Hyperlink"/>
            <w:noProof/>
          </w:rPr>
          <w:t>COMPLIANCE - LAWS</w:t>
        </w:r>
        <w:r w:rsidR="00D757FB">
          <w:rPr>
            <w:noProof/>
            <w:webHidden/>
          </w:rPr>
          <w:tab/>
        </w:r>
        <w:r w:rsidR="00D757FB">
          <w:rPr>
            <w:noProof/>
            <w:webHidden/>
          </w:rPr>
          <w:fldChar w:fldCharType="begin"/>
        </w:r>
        <w:r w:rsidR="00D757FB">
          <w:rPr>
            <w:noProof/>
            <w:webHidden/>
          </w:rPr>
          <w:instrText xml:space="preserve"> PAGEREF _Toc16839634 \h </w:instrText>
        </w:r>
        <w:r w:rsidR="00D757FB">
          <w:rPr>
            <w:noProof/>
            <w:webHidden/>
          </w:rPr>
        </w:r>
        <w:r w:rsidR="00D757FB">
          <w:rPr>
            <w:noProof/>
            <w:webHidden/>
          </w:rPr>
          <w:fldChar w:fldCharType="separate"/>
        </w:r>
        <w:r>
          <w:rPr>
            <w:noProof/>
            <w:webHidden/>
          </w:rPr>
          <w:t>54</w:t>
        </w:r>
        <w:r w:rsidR="00D757FB">
          <w:rPr>
            <w:noProof/>
            <w:webHidden/>
          </w:rPr>
          <w:fldChar w:fldCharType="end"/>
        </w:r>
      </w:hyperlink>
    </w:p>
    <w:p w14:paraId="1A260604" w14:textId="77777777" w:rsidR="00D757FB" w:rsidRDefault="001A2689">
      <w:pPr>
        <w:pStyle w:val="TOC3"/>
        <w:rPr>
          <w:rFonts w:asciiTheme="minorHAnsi" w:eastAsiaTheme="minorEastAsia" w:hAnsiTheme="minorHAnsi" w:cstheme="minorBidi"/>
          <w:iCs w:val="0"/>
          <w:caps w:val="0"/>
          <w:noProof/>
          <w:sz w:val="22"/>
          <w:szCs w:val="22"/>
        </w:rPr>
      </w:pPr>
      <w:hyperlink w:anchor="_Toc16839635" w:history="1">
        <w:r w:rsidR="00D757FB" w:rsidRPr="006D42EE">
          <w:rPr>
            <w:rStyle w:val="Hyperlink"/>
            <w:noProof/>
          </w:rPr>
          <w:t>2.11</w:t>
        </w:r>
        <w:r w:rsidR="00D757FB">
          <w:rPr>
            <w:rFonts w:asciiTheme="minorHAnsi" w:eastAsiaTheme="minorEastAsia" w:hAnsiTheme="minorHAnsi" w:cstheme="minorBidi"/>
            <w:iCs w:val="0"/>
            <w:caps w:val="0"/>
            <w:noProof/>
            <w:sz w:val="22"/>
            <w:szCs w:val="22"/>
          </w:rPr>
          <w:tab/>
        </w:r>
        <w:r w:rsidR="00D757FB" w:rsidRPr="006D42EE">
          <w:rPr>
            <w:rStyle w:val="Hyperlink"/>
            <w:noProof/>
          </w:rPr>
          <w:t>COMPLIANCE - STATE LAWS</w:t>
        </w:r>
        <w:r w:rsidR="00D757FB">
          <w:rPr>
            <w:noProof/>
            <w:webHidden/>
          </w:rPr>
          <w:tab/>
        </w:r>
        <w:r w:rsidR="00D757FB">
          <w:rPr>
            <w:noProof/>
            <w:webHidden/>
          </w:rPr>
          <w:fldChar w:fldCharType="begin"/>
        </w:r>
        <w:r w:rsidR="00D757FB">
          <w:rPr>
            <w:noProof/>
            <w:webHidden/>
          </w:rPr>
          <w:instrText xml:space="preserve"> PAGEREF _Toc16839635 \h </w:instrText>
        </w:r>
        <w:r w:rsidR="00D757FB">
          <w:rPr>
            <w:noProof/>
            <w:webHidden/>
          </w:rPr>
        </w:r>
        <w:r w:rsidR="00D757FB">
          <w:rPr>
            <w:noProof/>
            <w:webHidden/>
          </w:rPr>
          <w:fldChar w:fldCharType="separate"/>
        </w:r>
        <w:r>
          <w:rPr>
            <w:noProof/>
            <w:webHidden/>
          </w:rPr>
          <w:t>54</w:t>
        </w:r>
        <w:r w:rsidR="00D757FB">
          <w:rPr>
            <w:noProof/>
            <w:webHidden/>
          </w:rPr>
          <w:fldChar w:fldCharType="end"/>
        </w:r>
      </w:hyperlink>
    </w:p>
    <w:p w14:paraId="3FC199E0" w14:textId="77777777" w:rsidR="00D757FB" w:rsidRDefault="001A2689">
      <w:pPr>
        <w:pStyle w:val="TOC3"/>
        <w:rPr>
          <w:rFonts w:asciiTheme="minorHAnsi" w:eastAsiaTheme="minorEastAsia" w:hAnsiTheme="minorHAnsi" w:cstheme="minorBidi"/>
          <w:iCs w:val="0"/>
          <w:caps w:val="0"/>
          <w:noProof/>
          <w:sz w:val="22"/>
          <w:szCs w:val="22"/>
        </w:rPr>
      </w:pPr>
      <w:hyperlink w:anchor="_Toc16839636" w:history="1">
        <w:r w:rsidR="00D757FB" w:rsidRPr="006D42EE">
          <w:rPr>
            <w:rStyle w:val="Hyperlink"/>
            <w:noProof/>
          </w:rPr>
          <w:t>2.12</w:t>
        </w:r>
        <w:r w:rsidR="00D757FB">
          <w:rPr>
            <w:rFonts w:asciiTheme="minorHAnsi" w:eastAsiaTheme="minorEastAsia" w:hAnsiTheme="minorHAnsi" w:cstheme="minorBidi"/>
            <w:iCs w:val="0"/>
            <w:caps w:val="0"/>
            <w:noProof/>
            <w:sz w:val="22"/>
            <w:szCs w:val="22"/>
          </w:rPr>
          <w:tab/>
        </w:r>
        <w:r w:rsidR="00D757FB" w:rsidRPr="006D42EE">
          <w:rPr>
            <w:rStyle w:val="Hyperlink"/>
            <w:noProof/>
          </w:rPr>
          <w:t>Warranty of no solicitation on commission or contingent fee basis</w:t>
        </w:r>
        <w:r w:rsidR="00D757FB">
          <w:rPr>
            <w:noProof/>
            <w:webHidden/>
          </w:rPr>
          <w:tab/>
        </w:r>
        <w:r w:rsidR="00D757FB">
          <w:rPr>
            <w:noProof/>
            <w:webHidden/>
          </w:rPr>
          <w:fldChar w:fldCharType="begin"/>
        </w:r>
        <w:r w:rsidR="00D757FB">
          <w:rPr>
            <w:noProof/>
            <w:webHidden/>
          </w:rPr>
          <w:instrText xml:space="preserve"> PAGEREF _Toc16839636 \h </w:instrText>
        </w:r>
        <w:r w:rsidR="00D757FB">
          <w:rPr>
            <w:noProof/>
            <w:webHidden/>
          </w:rPr>
        </w:r>
        <w:r w:rsidR="00D757FB">
          <w:rPr>
            <w:noProof/>
            <w:webHidden/>
          </w:rPr>
          <w:fldChar w:fldCharType="separate"/>
        </w:r>
        <w:r>
          <w:rPr>
            <w:noProof/>
            <w:webHidden/>
          </w:rPr>
          <w:t>54</w:t>
        </w:r>
        <w:r w:rsidR="00D757FB">
          <w:rPr>
            <w:noProof/>
            <w:webHidden/>
          </w:rPr>
          <w:fldChar w:fldCharType="end"/>
        </w:r>
      </w:hyperlink>
    </w:p>
    <w:p w14:paraId="0138F8BA"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37" w:history="1">
        <w:r w:rsidR="00D757FB" w:rsidRPr="006D42EE">
          <w:rPr>
            <w:rStyle w:val="Hyperlink"/>
            <w:noProof/>
          </w:rPr>
          <w:t>3.</w:t>
        </w:r>
        <w:r w:rsidR="00D757FB">
          <w:rPr>
            <w:rFonts w:asciiTheme="minorHAnsi" w:eastAsiaTheme="minorEastAsia" w:hAnsiTheme="minorHAnsi" w:cstheme="minorBidi"/>
            <w:caps w:val="0"/>
            <w:noProof/>
            <w:sz w:val="22"/>
            <w:szCs w:val="22"/>
          </w:rPr>
          <w:tab/>
        </w:r>
        <w:r w:rsidR="00D757FB" w:rsidRPr="006D42EE">
          <w:rPr>
            <w:rStyle w:val="Hyperlink"/>
            <w:noProof/>
          </w:rPr>
          <w:t>STATE LAW REQUIRING MANDATORY COMPLIANCE BY CONTRACTORS UNDER CIRCUMSTANCES SET FORTH IN LAW OR BASED ON THE TYPE OF CONTRACT</w:t>
        </w:r>
        <w:r w:rsidR="00D757FB">
          <w:rPr>
            <w:noProof/>
            <w:webHidden/>
          </w:rPr>
          <w:tab/>
        </w:r>
        <w:r w:rsidR="00D757FB">
          <w:rPr>
            <w:noProof/>
            <w:webHidden/>
          </w:rPr>
          <w:fldChar w:fldCharType="begin"/>
        </w:r>
        <w:r w:rsidR="00D757FB">
          <w:rPr>
            <w:noProof/>
            <w:webHidden/>
          </w:rPr>
          <w:instrText xml:space="preserve"> PAGEREF _Toc16839637 \h </w:instrText>
        </w:r>
        <w:r w:rsidR="00D757FB">
          <w:rPr>
            <w:noProof/>
            <w:webHidden/>
          </w:rPr>
        </w:r>
        <w:r w:rsidR="00D757FB">
          <w:rPr>
            <w:noProof/>
            <w:webHidden/>
          </w:rPr>
          <w:fldChar w:fldCharType="separate"/>
        </w:r>
        <w:r>
          <w:rPr>
            <w:noProof/>
            <w:webHidden/>
          </w:rPr>
          <w:t>54</w:t>
        </w:r>
        <w:r w:rsidR="00D757FB">
          <w:rPr>
            <w:noProof/>
            <w:webHidden/>
          </w:rPr>
          <w:fldChar w:fldCharType="end"/>
        </w:r>
      </w:hyperlink>
    </w:p>
    <w:p w14:paraId="01AA9C97"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38" w:history="1">
        <w:r w:rsidR="00D757FB" w:rsidRPr="006D42EE">
          <w:rPr>
            <w:rStyle w:val="Hyperlink"/>
            <w:noProof/>
          </w:rPr>
          <w:t>3.1</w:t>
        </w:r>
        <w:r w:rsidR="00D757FB">
          <w:rPr>
            <w:rFonts w:asciiTheme="minorHAnsi" w:eastAsiaTheme="minorEastAsia" w:hAnsiTheme="minorHAnsi" w:cstheme="minorBidi"/>
            <w:caps w:val="0"/>
            <w:noProof/>
            <w:sz w:val="22"/>
            <w:szCs w:val="22"/>
          </w:rPr>
          <w:tab/>
        </w:r>
        <w:r w:rsidR="00D757FB" w:rsidRPr="006D42EE">
          <w:rPr>
            <w:rStyle w:val="Hyperlink"/>
            <w:noProof/>
          </w:rPr>
          <w:t>COMPLIANCE - CODES</w:t>
        </w:r>
        <w:r w:rsidR="00D757FB">
          <w:rPr>
            <w:noProof/>
            <w:webHidden/>
          </w:rPr>
          <w:tab/>
        </w:r>
        <w:r w:rsidR="00D757FB">
          <w:rPr>
            <w:noProof/>
            <w:webHidden/>
          </w:rPr>
          <w:fldChar w:fldCharType="begin"/>
        </w:r>
        <w:r w:rsidR="00D757FB">
          <w:rPr>
            <w:noProof/>
            <w:webHidden/>
          </w:rPr>
          <w:instrText xml:space="preserve"> PAGEREF _Toc16839638 \h </w:instrText>
        </w:r>
        <w:r w:rsidR="00D757FB">
          <w:rPr>
            <w:noProof/>
            <w:webHidden/>
          </w:rPr>
        </w:r>
        <w:r w:rsidR="00D757FB">
          <w:rPr>
            <w:noProof/>
            <w:webHidden/>
          </w:rPr>
          <w:fldChar w:fldCharType="separate"/>
        </w:r>
        <w:r>
          <w:rPr>
            <w:noProof/>
            <w:webHidden/>
          </w:rPr>
          <w:t>54</w:t>
        </w:r>
        <w:r w:rsidR="00D757FB">
          <w:rPr>
            <w:noProof/>
            <w:webHidden/>
          </w:rPr>
          <w:fldChar w:fldCharType="end"/>
        </w:r>
      </w:hyperlink>
    </w:p>
    <w:p w14:paraId="0945F5FF"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39" w:history="1">
        <w:r w:rsidR="00D757FB" w:rsidRPr="006D42EE">
          <w:rPr>
            <w:rStyle w:val="Hyperlink"/>
            <w:noProof/>
          </w:rPr>
          <w:t>3.2</w:t>
        </w:r>
        <w:r w:rsidR="00D757FB">
          <w:rPr>
            <w:rFonts w:asciiTheme="minorHAnsi" w:eastAsiaTheme="minorEastAsia" w:hAnsiTheme="minorHAnsi" w:cstheme="minorBidi"/>
            <w:caps w:val="0"/>
            <w:noProof/>
            <w:sz w:val="22"/>
            <w:szCs w:val="22"/>
          </w:rPr>
          <w:tab/>
        </w:r>
        <w:r w:rsidR="00D757FB" w:rsidRPr="006D42EE">
          <w:rPr>
            <w:rStyle w:val="Hyperlink"/>
            <w:noProof/>
          </w:rPr>
          <w:t>PUBLIC WORKS CONTRACTOR REGISTRATION ACT</w:t>
        </w:r>
        <w:r w:rsidR="00D757FB">
          <w:rPr>
            <w:noProof/>
            <w:webHidden/>
          </w:rPr>
          <w:tab/>
        </w:r>
        <w:r w:rsidR="00D757FB">
          <w:rPr>
            <w:noProof/>
            <w:webHidden/>
          </w:rPr>
          <w:fldChar w:fldCharType="begin"/>
        </w:r>
        <w:r w:rsidR="00D757FB">
          <w:rPr>
            <w:noProof/>
            <w:webHidden/>
          </w:rPr>
          <w:instrText xml:space="preserve"> PAGEREF _Toc16839639 \h </w:instrText>
        </w:r>
        <w:r w:rsidR="00D757FB">
          <w:rPr>
            <w:noProof/>
            <w:webHidden/>
          </w:rPr>
        </w:r>
        <w:r w:rsidR="00D757FB">
          <w:rPr>
            <w:noProof/>
            <w:webHidden/>
          </w:rPr>
          <w:fldChar w:fldCharType="separate"/>
        </w:r>
        <w:r>
          <w:rPr>
            <w:noProof/>
            <w:webHidden/>
          </w:rPr>
          <w:t>55</w:t>
        </w:r>
        <w:r w:rsidR="00D757FB">
          <w:rPr>
            <w:noProof/>
            <w:webHidden/>
          </w:rPr>
          <w:fldChar w:fldCharType="end"/>
        </w:r>
      </w:hyperlink>
    </w:p>
    <w:p w14:paraId="5BFAEBE5"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0" w:history="1">
        <w:r w:rsidR="00D757FB" w:rsidRPr="006D42EE">
          <w:rPr>
            <w:rStyle w:val="Hyperlink"/>
            <w:noProof/>
          </w:rPr>
          <w:t>3.3</w:t>
        </w:r>
        <w:r w:rsidR="00D757FB">
          <w:rPr>
            <w:rFonts w:asciiTheme="minorHAnsi" w:eastAsiaTheme="minorEastAsia" w:hAnsiTheme="minorHAnsi" w:cstheme="minorBidi"/>
            <w:caps w:val="0"/>
            <w:noProof/>
            <w:sz w:val="22"/>
            <w:szCs w:val="22"/>
          </w:rPr>
          <w:tab/>
        </w:r>
        <w:r w:rsidR="00D757FB" w:rsidRPr="006D42EE">
          <w:rPr>
            <w:rStyle w:val="Hyperlink"/>
            <w:noProof/>
          </w:rPr>
          <w:t>PUBLIC WORKS CONTRACT - ADDITIONAL AFFIRMATIVE ACTION REQUIREMENTS</w:t>
        </w:r>
        <w:r w:rsidR="00D757FB">
          <w:rPr>
            <w:noProof/>
            <w:webHidden/>
          </w:rPr>
          <w:tab/>
        </w:r>
        <w:r w:rsidR="00D757FB">
          <w:rPr>
            <w:noProof/>
            <w:webHidden/>
          </w:rPr>
          <w:fldChar w:fldCharType="begin"/>
        </w:r>
        <w:r w:rsidR="00D757FB">
          <w:rPr>
            <w:noProof/>
            <w:webHidden/>
          </w:rPr>
          <w:instrText xml:space="preserve"> PAGEREF _Toc16839640 \h </w:instrText>
        </w:r>
        <w:r w:rsidR="00D757FB">
          <w:rPr>
            <w:noProof/>
            <w:webHidden/>
          </w:rPr>
        </w:r>
        <w:r w:rsidR="00D757FB">
          <w:rPr>
            <w:noProof/>
            <w:webHidden/>
          </w:rPr>
          <w:fldChar w:fldCharType="separate"/>
        </w:r>
        <w:r>
          <w:rPr>
            <w:noProof/>
            <w:webHidden/>
          </w:rPr>
          <w:t>55</w:t>
        </w:r>
        <w:r w:rsidR="00D757FB">
          <w:rPr>
            <w:noProof/>
            <w:webHidden/>
          </w:rPr>
          <w:fldChar w:fldCharType="end"/>
        </w:r>
      </w:hyperlink>
    </w:p>
    <w:p w14:paraId="4438A0DB"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1" w:history="1">
        <w:r w:rsidR="00D757FB" w:rsidRPr="006D42EE">
          <w:rPr>
            <w:rStyle w:val="Hyperlink"/>
            <w:noProof/>
          </w:rPr>
          <w:t>3.4</w:t>
        </w:r>
        <w:r w:rsidR="00D757FB">
          <w:rPr>
            <w:rFonts w:asciiTheme="minorHAnsi" w:eastAsiaTheme="minorEastAsia" w:hAnsiTheme="minorHAnsi" w:cstheme="minorBidi"/>
            <w:caps w:val="0"/>
            <w:noProof/>
            <w:sz w:val="22"/>
            <w:szCs w:val="22"/>
          </w:rPr>
          <w:tab/>
        </w:r>
        <w:r w:rsidR="00D757FB" w:rsidRPr="006D42EE">
          <w:rPr>
            <w:rStyle w:val="Hyperlink"/>
            <w:noProof/>
          </w:rPr>
          <w:t>BUILDING SERVICE</w:t>
        </w:r>
        <w:r w:rsidR="00D757FB">
          <w:rPr>
            <w:noProof/>
            <w:webHidden/>
          </w:rPr>
          <w:tab/>
        </w:r>
        <w:r w:rsidR="00D757FB">
          <w:rPr>
            <w:noProof/>
            <w:webHidden/>
          </w:rPr>
          <w:fldChar w:fldCharType="begin"/>
        </w:r>
        <w:r w:rsidR="00D757FB">
          <w:rPr>
            <w:noProof/>
            <w:webHidden/>
          </w:rPr>
          <w:instrText xml:space="preserve"> PAGEREF _Toc16839641 \h </w:instrText>
        </w:r>
        <w:r w:rsidR="00D757FB">
          <w:rPr>
            <w:noProof/>
            <w:webHidden/>
          </w:rPr>
        </w:r>
        <w:r w:rsidR="00D757FB">
          <w:rPr>
            <w:noProof/>
            <w:webHidden/>
          </w:rPr>
          <w:fldChar w:fldCharType="separate"/>
        </w:r>
        <w:r>
          <w:rPr>
            <w:noProof/>
            <w:webHidden/>
          </w:rPr>
          <w:t>56</w:t>
        </w:r>
        <w:r w:rsidR="00D757FB">
          <w:rPr>
            <w:noProof/>
            <w:webHidden/>
          </w:rPr>
          <w:fldChar w:fldCharType="end"/>
        </w:r>
      </w:hyperlink>
    </w:p>
    <w:p w14:paraId="4B7FCB2C"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2" w:history="1">
        <w:r w:rsidR="00D757FB" w:rsidRPr="006D42EE">
          <w:rPr>
            <w:rStyle w:val="Hyperlink"/>
            <w:noProof/>
          </w:rPr>
          <w:t>3.5</w:t>
        </w:r>
        <w:r w:rsidR="00D757FB">
          <w:rPr>
            <w:rFonts w:asciiTheme="minorHAnsi" w:eastAsiaTheme="minorEastAsia" w:hAnsiTheme="minorHAnsi" w:cstheme="minorBidi"/>
            <w:caps w:val="0"/>
            <w:noProof/>
            <w:sz w:val="22"/>
            <w:szCs w:val="22"/>
          </w:rPr>
          <w:tab/>
        </w:r>
        <w:r w:rsidR="00D757FB" w:rsidRPr="006D42EE">
          <w:rPr>
            <w:rStyle w:val="Hyperlink"/>
            <w:noProof/>
          </w:rPr>
          <w:t>THE WORKER AND COMMUNITY RIGHT TO KNOW ACT</w:t>
        </w:r>
        <w:r w:rsidR="00D757FB">
          <w:rPr>
            <w:noProof/>
            <w:webHidden/>
          </w:rPr>
          <w:tab/>
        </w:r>
        <w:r w:rsidR="00D757FB">
          <w:rPr>
            <w:noProof/>
            <w:webHidden/>
          </w:rPr>
          <w:fldChar w:fldCharType="begin"/>
        </w:r>
        <w:r w:rsidR="00D757FB">
          <w:rPr>
            <w:noProof/>
            <w:webHidden/>
          </w:rPr>
          <w:instrText xml:space="preserve"> PAGEREF _Toc16839642 \h </w:instrText>
        </w:r>
        <w:r w:rsidR="00D757FB">
          <w:rPr>
            <w:noProof/>
            <w:webHidden/>
          </w:rPr>
        </w:r>
        <w:r w:rsidR="00D757FB">
          <w:rPr>
            <w:noProof/>
            <w:webHidden/>
          </w:rPr>
          <w:fldChar w:fldCharType="separate"/>
        </w:r>
        <w:r>
          <w:rPr>
            <w:noProof/>
            <w:webHidden/>
          </w:rPr>
          <w:t>56</w:t>
        </w:r>
        <w:r w:rsidR="00D757FB">
          <w:rPr>
            <w:noProof/>
            <w:webHidden/>
          </w:rPr>
          <w:fldChar w:fldCharType="end"/>
        </w:r>
      </w:hyperlink>
    </w:p>
    <w:p w14:paraId="00A23A1E"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3" w:history="1">
        <w:r w:rsidR="00D757FB" w:rsidRPr="006D42EE">
          <w:rPr>
            <w:rStyle w:val="Hyperlink"/>
            <w:noProof/>
          </w:rPr>
          <w:t>3.6</w:t>
        </w:r>
        <w:r w:rsidR="00D757FB">
          <w:rPr>
            <w:rFonts w:asciiTheme="minorHAnsi" w:eastAsiaTheme="minorEastAsia" w:hAnsiTheme="minorHAnsi" w:cstheme="minorBidi"/>
            <w:caps w:val="0"/>
            <w:noProof/>
            <w:sz w:val="22"/>
            <w:szCs w:val="22"/>
          </w:rPr>
          <w:tab/>
        </w:r>
        <w:r w:rsidR="00D757FB" w:rsidRPr="006D42EE">
          <w:rPr>
            <w:rStyle w:val="Hyperlink"/>
            <w:noProof/>
          </w:rPr>
          <w:t>SERVICE PERFORMANCE WITHIN U.S.</w:t>
        </w:r>
        <w:r w:rsidR="00D757FB">
          <w:rPr>
            <w:noProof/>
            <w:webHidden/>
          </w:rPr>
          <w:tab/>
        </w:r>
        <w:r w:rsidR="00D757FB">
          <w:rPr>
            <w:noProof/>
            <w:webHidden/>
          </w:rPr>
          <w:fldChar w:fldCharType="begin"/>
        </w:r>
        <w:r w:rsidR="00D757FB">
          <w:rPr>
            <w:noProof/>
            <w:webHidden/>
          </w:rPr>
          <w:instrText xml:space="preserve"> PAGEREF _Toc16839643 \h </w:instrText>
        </w:r>
        <w:r w:rsidR="00D757FB">
          <w:rPr>
            <w:noProof/>
            <w:webHidden/>
          </w:rPr>
        </w:r>
        <w:r w:rsidR="00D757FB">
          <w:rPr>
            <w:noProof/>
            <w:webHidden/>
          </w:rPr>
          <w:fldChar w:fldCharType="separate"/>
        </w:r>
        <w:r>
          <w:rPr>
            <w:noProof/>
            <w:webHidden/>
          </w:rPr>
          <w:t>56</w:t>
        </w:r>
        <w:r w:rsidR="00D757FB">
          <w:rPr>
            <w:noProof/>
            <w:webHidden/>
          </w:rPr>
          <w:fldChar w:fldCharType="end"/>
        </w:r>
      </w:hyperlink>
    </w:p>
    <w:p w14:paraId="6A9C5049"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4" w:history="1">
        <w:r w:rsidR="00D757FB" w:rsidRPr="006D42EE">
          <w:rPr>
            <w:rStyle w:val="Hyperlink"/>
            <w:noProof/>
          </w:rPr>
          <w:t>3.7</w:t>
        </w:r>
        <w:r w:rsidR="00D757FB">
          <w:rPr>
            <w:rFonts w:asciiTheme="minorHAnsi" w:eastAsiaTheme="minorEastAsia" w:hAnsiTheme="minorHAnsi" w:cstheme="minorBidi"/>
            <w:caps w:val="0"/>
            <w:noProof/>
            <w:sz w:val="22"/>
            <w:szCs w:val="22"/>
          </w:rPr>
          <w:tab/>
        </w:r>
        <w:r w:rsidR="00D757FB" w:rsidRPr="006D42EE">
          <w:rPr>
            <w:rStyle w:val="Hyperlink"/>
            <w:noProof/>
          </w:rPr>
          <w:t>BUY AMERICAN</w:t>
        </w:r>
        <w:r w:rsidR="00D757FB">
          <w:rPr>
            <w:noProof/>
            <w:webHidden/>
          </w:rPr>
          <w:tab/>
        </w:r>
        <w:r w:rsidR="00D757FB">
          <w:rPr>
            <w:noProof/>
            <w:webHidden/>
          </w:rPr>
          <w:fldChar w:fldCharType="begin"/>
        </w:r>
        <w:r w:rsidR="00D757FB">
          <w:rPr>
            <w:noProof/>
            <w:webHidden/>
          </w:rPr>
          <w:instrText xml:space="preserve"> PAGEREF _Toc16839644 \h </w:instrText>
        </w:r>
        <w:r w:rsidR="00D757FB">
          <w:rPr>
            <w:noProof/>
            <w:webHidden/>
          </w:rPr>
        </w:r>
        <w:r w:rsidR="00D757FB">
          <w:rPr>
            <w:noProof/>
            <w:webHidden/>
          </w:rPr>
          <w:fldChar w:fldCharType="separate"/>
        </w:r>
        <w:r>
          <w:rPr>
            <w:noProof/>
            <w:webHidden/>
          </w:rPr>
          <w:t>57</w:t>
        </w:r>
        <w:r w:rsidR="00D757FB">
          <w:rPr>
            <w:noProof/>
            <w:webHidden/>
          </w:rPr>
          <w:fldChar w:fldCharType="end"/>
        </w:r>
      </w:hyperlink>
    </w:p>
    <w:p w14:paraId="09C0F3FD"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5" w:history="1">
        <w:r w:rsidR="00D757FB" w:rsidRPr="006D42EE">
          <w:rPr>
            <w:rStyle w:val="Hyperlink"/>
            <w:noProof/>
          </w:rPr>
          <w:t>4.</w:t>
        </w:r>
        <w:r w:rsidR="00D757FB">
          <w:rPr>
            <w:rFonts w:asciiTheme="minorHAnsi" w:eastAsiaTheme="minorEastAsia" w:hAnsiTheme="minorHAnsi" w:cstheme="minorBidi"/>
            <w:caps w:val="0"/>
            <w:noProof/>
            <w:sz w:val="22"/>
            <w:szCs w:val="22"/>
          </w:rPr>
          <w:tab/>
        </w:r>
        <w:r w:rsidR="00D757FB" w:rsidRPr="006D42EE">
          <w:rPr>
            <w:rStyle w:val="Hyperlink"/>
            <w:noProof/>
          </w:rPr>
          <w:t>INDEMNIFICATION AND INSURANCE</w:t>
        </w:r>
        <w:r w:rsidR="00D757FB">
          <w:rPr>
            <w:noProof/>
            <w:webHidden/>
          </w:rPr>
          <w:tab/>
        </w:r>
        <w:r w:rsidR="00D757FB">
          <w:rPr>
            <w:noProof/>
            <w:webHidden/>
          </w:rPr>
          <w:fldChar w:fldCharType="begin"/>
        </w:r>
        <w:r w:rsidR="00D757FB">
          <w:rPr>
            <w:noProof/>
            <w:webHidden/>
          </w:rPr>
          <w:instrText xml:space="preserve"> PAGEREF _Toc16839645 \h </w:instrText>
        </w:r>
        <w:r w:rsidR="00D757FB">
          <w:rPr>
            <w:noProof/>
            <w:webHidden/>
          </w:rPr>
        </w:r>
        <w:r w:rsidR="00D757FB">
          <w:rPr>
            <w:noProof/>
            <w:webHidden/>
          </w:rPr>
          <w:fldChar w:fldCharType="separate"/>
        </w:r>
        <w:r>
          <w:rPr>
            <w:noProof/>
            <w:webHidden/>
          </w:rPr>
          <w:t>57</w:t>
        </w:r>
        <w:r w:rsidR="00D757FB">
          <w:rPr>
            <w:noProof/>
            <w:webHidden/>
          </w:rPr>
          <w:fldChar w:fldCharType="end"/>
        </w:r>
      </w:hyperlink>
    </w:p>
    <w:p w14:paraId="4A5CEC54"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6" w:history="1">
        <w:r w:rsidR="00D757FB" w:rsidRPr="006D42EE">
          <w:rPr>
            <w:rStyle w:val="Hyperlink"/>
            <w:noProof/>
          </w:rPr>
          <w:t>4.1</w:t>
        </w:r>
        <w:r w:rsidR="00D757FB">
          <w:rPr>
            <w:rFonts w:asciiTheme="minorHAnsi" w:eastAsiaTheme="minorEastAsia" w:hAnsiTheme="minorHAnsi" w:cstheme="minorBidi"/>
            <w:caps w:val="0"/>
            <w:noProof/>
            <w:sz w:val="22"/>
            <w:szCs w:val="22"/>
          </w:rPr>
          <w:tab/>
        </w:r>
        <w:r w:rsidR="00D757FB" w:rsidRPr="006D42EE">
          <w:rPr>
            <w:rStyle w:val="Hyperlink"/>
            <w:noProof/>
          </w:rPr>
          <w:t>INDEMNIFICATION</w:t>
        </w:r>
        <w:r w:rsidR="00D757FB">
          <w:rPr>
            <w:noProof/>
            <w:webHidden/>
          </w:rPr>
          <w:tab/>
        </w:r>
        <w:r w:rsidR="00D757FB">
          <w:rPr>
            <w:noProof/>
            <w:webHidden/>
          </w:rPr>
          <w:fldChar w:fldCharType="begin"/>
        </w:r>
        <w:r w:rsidR="00D757FB">
          <w:rPr>
            <w:noProof/>
            <w:webHidden/>
          </w:rPr>
          <w:instrText xml:space="preserve"> PAGEREF _Toc16839646 \h </w:instrText>
        </w:r>
        <w:r w:rsidR="00D757FB">
          <w:rPr>
            <w:noProof/>
            <w:webHidden/>
          </w:rPr>
        </w:r>
        <w:r w:rsidR="00D757FB">
          <w:rPr>
            <w:noProof/>
            <w:webHidden/>
          </w:rPr>
          <w:fldChar w:fldCharType="separate"/>
        </w:r>
        <w:r>
          <w:rPr>
            <w:noProof/>
            <w:webHidden/>
          </w:rPr>
          <w:t>57</w:t>
        </w:r>
        <w:r w:rsidR="00D757FB">
          <w:rPr>
            <w:noProof/>
            <w:webHidden/>
          </w:rPr>
          <w:fldChar w:fldCharType="end"/>
        </w:r>
      </w:hyperlink>
    </w:p>
    <w:p w14:paraId="69E32DED"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7" w:history="1">
        <w:r w:rsidR="00D757FB" w:rsidRPr="006D42EE">
          <w:rPr>
            <w:rStyle w:val="Hyperlink"/>
            <w:noProof/>
          </w:rPr>
          <w:t>4.2</w:t>
        </w:r>
        <w:r w:rsidR="00D757FB">
          <w:rPr>
            <w:rFonts w:asciiTheme="minorHAnsi" w:eastAsiaTheme="minorEastAsia" w:hAnsiTheme="minorHAnsi" w:cstheme="minorBidi"/>
            <w:caps w:val="0"/>
            <w:noProof/>
            <w:sz w:val="22"/>
            <w:szCs w:val="22"/>
          </w:rPr>
          <w:tab/>
        </w:r>
        <w:r w:rsidR="00D757FB" w:rsidRPr="006D42EE">
          <w:rPr>
            <w:rStyle w:val="Hyperlink"/>
            <w:noProof/>
          </w:rPr>
          <w:t>INSURANCE</w:t>
        </w:r>
        <w:r w:rsidR="00D757FB">
          <w:rPr>
            <w:noProof/>
            <w:webHidden/>
          </w:rPr>
          <w:tab/>
        </w:r>
        <w:r w:rsidR="00D757FB">
          <w:rPr>
            <w:noProof/>
            <w:webHidden/>
          </w:rPr>
          <w:fldChar w:fldCharType="begin"/>
        </w:r>
        <w:r w:rsidR="00D757FB">
          <w:rPr>
            <w:noProof/>
            <w:webHidden/>
          </w:rPr>
          <w:instrText xml:space="preserve"> PAGEREF _Toc16839647 \h </w:instrText>
        </w:r>
        <w:r w:rsidR="00D757FB">
          <w:rPr>
            <w:noProof/>
            <w:webHidden/>
          </w:rPr>
        </w:r>
        <w:r w:rsidR="00D757FB">
          <w:rPr>
            <w:noProof/>
            <w:webHidden/>
          </w:rPr>
          <w:fldChar w:fldCharType="separate"/>
        </w:r>
        <w:r>
          <w:rPr>
            <w:noProof/>
            <w:webHidden/>
          </w:rPr>
          <w:t>57</w:t>
        </w:r>
        <w:r w:rsidR="00D757FB">
          <w:rPr>
            <w:noProof/>
            <w:webHidden/>
          </w:rPr>
          <w:fldChar w:fldCharType="end"/>
        </w:r>
      </w:hyperlink>
    </w:p>
    <w:p w14:paraId="4B65CE04"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8" w:history="1">
        <w:r w:rsidR="00D757FB" w:rsidRPr="006D42EE">
          <w:rPr>
            <w:rStyle w:val="Hyperlink"/>
            <w:noProof/>
          </w:rPr>
          <w:t>5.</w:t>
        </w:r>
        <w:r w:rsidR="00D757FB">
          <w:rPr>
            <w:rFonts w:asciiTheme="minorHAnsi" w:eastAsiaTheme="minorEastAsia" w:hAnsiTheme="minorHAnsi" w:cstheme="minorBidi"/>
            <w:caps w:val="0"/>
            <w:noProof/>
            <w:sz w:val="22"/>
            <w:szCs w:val="22"/>
          </w:rPr>
          <w:tab/>
        </w:r>
        <w:r w:rsidR="00D757FB" w:rsidRPr="006D42EE">
          <w:rPr>
            <w:rStyle w:val="Hyperlink"/>
            <w:noProof/>
          </w:rPr>
          <w:t>TERMS GOVERNING ALL CONTRACTS</w:t>
        </w:r>
        <w:r w:rsidR="00D757FB">
          <w:rPr>
            <w:noProof/>
            <w:webHidden/>
          </w:rPr>
          <w:tab/>
        </w:r>
        <w:r w:rsidR="00D757FB">
          <w:rPr>
            <w:noProof/>
            <w:webHidden/>
          </w:rPr>
          <w:fldChar w:fldCharType="begin"/>
        </w:r>
        <w:r w:rsidR="00D757FB">
          <w:rPr>
            <w:noProof/>
            <w:webHidden/>
          </w:rPr>
          <w:instrText xml:space="preserve"> PAGEREF _Toc16839648 \h </w:instrText>
        </w:r>
        <w:r w:rsidR="00D757FB">
          <w:rPr>
            <w:noProof/>
            <w:webHidden/>
          </w:rPr>
        </w:r>
        <w:r w:rsidR="00D757FB">
          <w:rPr>
            <w:noProof/>
            <w:webHidden/>
          </w:rPr>
          <w:fldChar w:fldCharType="separate"/>
        </w:r>
        <w:r>
          <w:rPr>
            <w:noProof/>
            <w:webHidden/>
          </w:rPr>
          <w:t>58</w:t>
        </w:r>
        <w:r w:rsidR="00D757FB">
          <w:rPr>
            <w:noProof/>
            <w:webHidden/>
          </w:rPr>
          <w:fldChar w:fldCharType="end"/>
        </w:r>
      </w:hyperlink>
    </w:p>
    <w:p w14:paraId="1B9D3F08"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49" w:history="1">
        <w:r w:rsidR="00D757FB" w:rsidRPr="006D42EE">
          <w:rPr>
            <w:rStyle w:val="Hyperlink"/>
            <w:noProof/>
          </w:rPr>
          <w:t>5.1</w:t>
        </w:r>
        <w:r w:rsidR="00D757FB">
          <w:rPr>
            <w:rFonts w:asciiTheme="minorHAnsi" w:eastAsiaTheme="minorEastAsia" w:hAnsiTheme="minorHAnsi" w:cstheme="minorBidi"/>
            <w:caps w:val="0"/>
            <w:noProof/>
            <w:sz w:val="22"/>
            <w:szCs w:val="22"/>
          </w:rPr>
          <w:tab/>
        </w:r>
        <w:r w:rsidR="00D757FB" w:rsidRPr="006D42EE">
          <w:rPr>
            <w:rStyle w:val="Hyperlink"/>
            <w:noProof/>
          </w:rPr>
          <w:t>CONTRACTOR IS INDEPENDENT CONTRACTOR</w:t>
        </w:r>
        <w:r w:rsidR="00D757FB">
          <w:rPr>
            <w:noProof/>
            <w:webHidden/>
          </w:rPr>
          <w:tab/>
        </w:r>
        <w:r w:rsidR="00D757FB">
          <w:rPr>
            <w:noProof/>
            <w:webHidden/>
          </w:rPr>
          <w:fldChar w:fldCharType="begin"/>
        </w:r>
        <w:r w:rsidR="00D757FB">
          <w:rPr>
            <w:noProof/>
            <w:webHidden/>
          </w:rPr>
          <w:instrText xml:space="preserve"> PAGEREF _Toc16839649 \h </w:instrText>
        </w:r>
        <w:r w:rsidR="00D757FB">
          <w:rPr>
            <w:noProof/>
            <w:webHidden/>
          </w:rPr>
        </w:r>
        <w:r w:rsidR="00D757FB">
          <w:rPr>
            <w:noProof/>
            <w:webHidden/>
          </w:rPr>
          <w:fldChar w:fldCharType="separate"/>
        </w:r>
        <w:r>
          <w:rPr>
            <w:noProof/>
            <w:webHidden/>
          </w:rPr>
          <w:t>58</w:t>
        </w:r>
        <w:r w:rsidR="00D757FB">
          <w:rPr>
            <w:noProof/>
            <w:webHidden/>
          </w:rPr>
          <w:fldChar w:fldCharType="end"/>
        </w:r>
      </w:hyperlink>
    </w:p>
    <w:p w14:paraId="7A87C5A2"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0" w:history="1">
        <w:r w:rsidR="00D757FB" w:rsidRPr="006D42EE">
          <w:rPr>
            <w:rStyle w:val="Hyperlink"/>
            <w:noProof/>
          </w:rPr>
          <w:t>5.2</w:t>
        </w:r>
        <w:r w:rsidR="00D757FB">
          <w:rPr>
            <w:rFonts w:asciiTheme="minorHAnsi" w:eastAsiaTheme="minorEastAsia" w:hAnsiTheme="minorHAnsi" w:cstheme="minorBidi"/>
            <w:caps w:val="0"/>
            <w:noProof/>
            <w:sz w:val="22"/>
            <w:szCs w:val="22"/>
          </w:rPr>
          <w:tab/>
        </w:r>
        <w:r w:rsidR="00D757FB" w:rsidRPr="006D42EE">
          <w:rPr>
            <w:rStyle w:val="Hyperlink"/>
            <w:noProof/>
          </w:rPr>
          <w:t>CONTRACT AMOUNT</w:t>
        </w:r>
        <w:r w:rsidR="00D757FB">
          <w:rPr>
            <w:noProof/>
            <w:webHidden/>
          </w:rPr>
          <w:tab/>
        </w:r>
        <w:r w:rsidR="00D757FB">
          <w:rPr>
            <w:noProof/>
            <w:webHidden/>
          </w:rPr>
          <w:fldChar w:fldCharType="begin"/>
        </w:r>
        <w:r w:rsidR="00D757FB">
          <w:rPr>
            <w:noProof/>
            <w:webHidden/>
          </w:rPr>
          <w:instrText xml:space="preserve"> PAGEREF _Toc16839650 \h </w:instrText>
        </w:r>
        <w:r w:rsidR="00D757FB">
          <w:rPr>
            <w:noProof/>
            <w:webHidden/>
          </w:rPr>
        </w:r>
        <w:r w:rsidR="00D757FB">
          <w:rPr>
            <w:noProof/>
            <w:webHidden/>
          </w:rPr>
          <w:fldChar w:fldCharType="separate"/>
        </w:r>
        <w:r>
          <w:rPr>
            <w:noProof/>
            <w:webHidden/>
          </w:rPr>
          <w:t>58</w:t>
        </w:r>
        <w:r w:rsidR="00D757FB">
          <w:rPr>
            <w:noProof/>
            <w:webHidden/>
          </w:rPr>
          <w:fldChar w:fldCharType="end"/>
        </w:r>
      </w:hyperlink>
    </w:p>
    <w:p w14:paraId="45B5CCBD"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1" w:history="1">
        <w:r w:rsidR="00D757FB" w:rsidRPr="006D42EE">
          <w:rPr>
            <w:rStyle w:val="Hyperlink"/>
            <w:noProof/>
          </w:rPr>
          <w:t>5.3</w:t>
        </w:r>
        <w:r w:rsidR="00D757FB">
          <w:rPr>
            <w:rFonts w:asciiTheme="minorHAnsi" w:eastAsiaTheme="minorEastAsia" w:hAnsiTheme="minorHAnsi" w:cstheme="minorBidi"/>
            <w:caps w:val="0"/>
            <w:noProof/>
            <w:sz w:val="22"/>
            <w:szCs w:val="22"/>
          </w:rPr>
          <w:tab/>
        </w:r>
        <w:r w:rsidR="00D757FB" w:rsidRPr="006D42EE">
          <w:rPr>
            <w:rStyle w:val="Hyperlink"/>
            <w:noProof/>
          </w:rPr>
          <w:t>CONTRACT TERM AND EXTENSION OPTION</w:t>
        </w:r>
        <w:r w:rsidR="00D757FB">
          <w:rPr>
            <w:noProof/>
            <w:webHidden/>
          </w:rPr>
          <w:tab/>
        </w:r>
        <w:r w:rsidR="00D757FB">
          <w:rPr>
            <w:noProof/>
            <w:webHidden/>
          </w:rPr>
          <w:fldChar w:fldCharType="begin"/>
        </w:r>
        <w:r w:rsidR="00D757FB">
          <w:rPr>
            <w:noProof/>
            <w:webHidden/>
          </w:rPr>
          <w:instrText xml:space="preserve"> PAGEREF _Toc16839651 \h </w:instrText>
        </w:r>
        <w:r w:rsidR="00D757FB">
          <w:rPr>
            <w:noProof/>
            <w:webHidden/>
          </w:rPr>
        </w:r>
        <w:r w:rsidR="00D757FB">
          <w:rPr>
            <w:noProof/>
            <w:webHidden/>
          </w:rPr>
          <w:fldChar w:fldCharType="separate"/>
        </w:r>
        <w:r>
          <w:rPr>
            <w:noProof/>
            <w:webHidden/>
          </w:rPr>
          <w:t>58</w:t>
        </w:r>
        <w:r w:rsidR="00D757FB">
          <w:rPr>
            <w:noProof/>
            <w:webHidden/>
          </w:rPr>
          <w:fldChar w:fldCharType="end"/>
        </w:r>
      </w:hyperlink>
    </w:p>
    <w:p w14:paraId="6A7C5649"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2" w:history="1">
        <w:r w:rsidR="00D757FB" w:rsidRPr="006D42EE">
          <w:rPr>
            <w:rStyle w:val="Hyperlink"/>
            <w:noProof/>
          </w:rPr>
          <w:t>5.4</w:t>
        </w:r>
        <w:r w:rsidR="00D757FB">
          <w:rPr>
            <w:rFonts w:asciiTheme="minorHAnsi" w:eastAsiaTheme="minorEastAsia" w:hAnsiTheme="minorHAnsi" w:cstheme="minorBidi"/>
            <w:caps w:val="0"/>
            <w:noProof/>
            <w:sz w:val="22"/>
            <w:szCs w:val="22"/>
          </w:rPr>
          <w:tab/>
        </w:r>
        <w:r w:rsidR="00D757FB" w:rsidRPr="006D42EE">
          <w:rPr>
            <w:rStyle w:val="Hyperlink"/>
            <w:noProof/>
          </w:rPr>
          <w:t>STATE’S OPTION TO REDUCE SCOPE OF WORK</w:t>
        </w:r>
        <w:r w:rsidR="00D757FB">
          <w:rPr>
            <w:noProof/>
            <w:webHidden/>
          </w:rPr>
          <w:tab/>
        </w:r>
        <w:r w:rsidR="00D757FB">
          <w:rPr>
            <w:noProof/>
            <w:webHidden/>
          </w:rPr>
          <w:fldChar w:fldCharType="begin"/>
        </w:r>
        <w:r w:rsidR="00D757FB">
          <w:rPr>
            <w:noProof/>
            <w:webHidden/>
          </w:rPr>
          <w:instrText xml:space="preserve"> PAGEREF _Toc16839652 \h </w:instrText>
        </w:r>
        <w:r w:rsidR="00D757FB">
          <w:rPr>
            <w:noProof/>
            <w:webHidden/>
          </w:rPr>
        </w:r>
        <w:r w:rsidR="00D757FB">
          <w:rPr>
            <w:noProof/>
            <w:webHidden/>
          </w:rPr>
          <w:fldChar w:fldCharType="separate"/>
        </w:r>
        <w:r>
          <w:rPr>
            <w:noProof/>
            <w:webHidden/>
          </w:rPr>
          <w:t>58</w:t>
        </w:r>
        <w:r w:rsidR="00D757FB">
          <w:rPr>
            <w:noProof/>
            <w:webHidden/>
          </w:rPr>
          <w:fldChar w:fldCharType="end"/>
        </w:r>
      </w:hyperlink>
    </w:p>
    <w:p w14:paraId="3F07106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3" w:history="1">
        <w:r w:rsidR="00D757FB" w:rsidRPr="006D42EE">
          <w:rPr>
            <w:rStyle w:val="Hyperlink"/>
            <w:noProof/>
          </w:rPr>
          <w:t>5.5</w:t>
        </w:r>
        <w:r w:rsidR="00D757FB">
          <w:rPr>
            <w:rFonts w:asciiTheme="minorHAnsi" w:eastAsiaTheme="minorEastAsia" w:hAnsiTheme="minorHAnsi" w:cstheme="minorBidi"/>
            <w:caps w:val="0"/>
            <w:noProof/>
            <w:sz w:val="22"/>
            <w:szCs w:val="22"/>
          </w:rPr>
          <w:tab/>
        </w:r>
        <w:r w:rsidR="00D757FB" w:rsidRPr="006D42EE">
          <w:rPr>
            <w:rStyle w:val="Hyperlink"/>
            <w:noProof/>
          </w:rPr>
          <w:t>CHANGE IN LAW</w:t>
        </w:r>
        <w:r w:rsidR="00D757FB">
          <w:rPr>
            <w:noProof/>
            <w:webHidden/>
          </w:rPr>
          <w:tab/>
        </w:r>
        <w:r w:rsidR="00D757FB">
          <w:rPr>
            <w:noProof/>
            <w:webHidden/>
          </w:rPr>
          <w:fldChar w:fldCharType="begin"/>
        </w:r>
        <w:r w:rsidR="00D757FB">
          <w:rPr>
            <w:noProof/>
            <w:webHidden/>
          </w:rPr>
          <w:instrText xml:space="preserve"> PAGEREF _Toc16839653 \h </w:instrText>
        </w:r>
        <w:r w:rsidR="00D757FB">
          <w:rPr>
            <w:noProof/>
            <w:webHidden/>
          </w:rPr>
        </w:r>
        <w:r w:rsidR="00D757FB">
          <w:rPr>
            <w:noProof/>
            <w:webHidden/>
          </w:rPr>
          <w:fldChar w:fldCharType="separate"/>
        </w:r>
        <w:r>
          <w:rPr>
            <w:noProof/>
            <w:webHidden/>
          </w:rPr>
          <w:t>59</w:t>
        </w:r>
        <w:r w:rsidR="00D757FB">
          <w:rPr>
            <w:noProof/>
            <w:webHidden/>
          </w:rPr>
          <w:fldChar w:fldCharType="end"/>
        </w:r>
      </w:hyperlink>
    </w:p>
    <w:p w14:paraId="0D0C1542"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4" w:history="1">
        <w:r w:rsidR="00D757FB" w:rsidRPr="006D42EE">
          <w:rPr>
            <w:rStyle w:val="Hyperlink"/>
            <w:noProof/>
          </w:rPr>
          <w:t>5.6</w:t>
        </w:r>
        <w:r w:rsidR="00D757FB">
          <w:rPr>
            <w:rFonts w:asciiTheme="minorHAnsi" w:eastAsiaTheme="minorEastAsia" w:hAnsiTheme="minorHAnsi" w:cstheme="minorBidi"/>
            <w:caps w:val="0"/>
            <w:noProof/>
            <w:sz w:val="22"/>
            <w:szCs w:val="22"/>
          </w:rPr>
          <w:tab/>
        </w:r>
        <w:r w:rsidR="00D757FB" w:rsidRPr="006D42EE">
          <w:rPr>
            <w:rStyle w:val="Hyperlink"/>
            <w:noProof/>
          </w:rPr>
          <w:t>SUSPENSION OF WORK</w:t>
        </w:r>
        <w:r w:rsidR="00D757FB">
          <w:rPr>
            <w:noProof/>
            <w:webHidden/>
          </w:rPr>
          <w:tab/>
        </w:r>
        <w:r w:rsidR="00D757FB">
          <w:rPr>
            <w:noProof/>
            <w:webHidden/>
          </w:rPr>
          <w:fldChar w:fldCharType="begin"/>
        </w:r>
        <w:r w:rsidR="00D757FB">
          <w:rPr>
            <w:noProof/>
            <w:webHidden/>
          </w:rPr>
          <w:instrText xml:space="preserve"> PAGEREF _Toc16839654 \h </w:instrText>
        </w:r>
        <w:r w:rsidR="00D757FB">
          <w:rPr>
            <w:noProof/>
            <w:webHidden/>
          </w:rPr>
        </w:r>
        <w:r w:rsidR="00D757FB">
          <w:rPr>
            <w:noProof/>
            <w:webHidden/>
          </w:rPr>
          <w:fldChar w:fldCharType="separate"/>
        </w:r>
        <w:r>
          <w:rPr>
            <w:noProof/>
            <w:webHidden/>
          </w:rPr>
          <w:t>59</w:t>
        </w:r>
        <w:r w:rsidR="00D757FB">
          <w:rPr>
            <w:noProof/>
            <w:webHidden/>
          </w:rPr>
          <w:fldChar w:fldCharType="end"/>
        </w:r>
      </w:hyperlink>
    </w:p>
    <w:p w14:paraId="23984B69"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5" w:history="1">
        <w:r w:rsidR="00D757FB" w:rsidRPr="006D42EE">
          <w:rPr>
            <w:rStyle w:val="Hyperlink"/>
            <w:noProof/>
          </w:rPr>
          <w:t>5.7</w:t>
        </w:r>
        <w:r w:rsidR="00D757FB">
          <w:rPr>
            <w:rFonts w:asciiTheme="minorHAnsi" w:eastAsiaTheme="minorEastAsia" w:hAnsiTheme="minorHAnsi" w:cstheme="minorBidi"/>
            <w:caps w:val="0"/>
            <w:noProof/>
            <w:sz w:val="22"/>
            <w:szCs w:val="22"/>
          </w:rPr>
          <w:tab/>
        </w:r>
        <w:r w:rsidR="00D757FB" w:rsidRPr="006D42EE">
          <w:rPr>
            <w:rStyle w:val="Hyperlink"/>
            <w:noProof/>
          </w:rPr>
          <w:t>TERMINATION OF CONTRACT</w:t>
        </w:r>
        <w:r w:rsidR="00D757FB">
          <w:rPr>
            <w:noProof/>
            <w:webHidden/>
          </w:rPr>
          <w:tab/>
        </w:r>
        <w:r w:rsidR="00D757FB">
          <w:rPr>
            <w:noProof/>
            <w:webHidden/>
          </w:rPr>
          <w:fldChar w:fldCharType="begin"/>
        </w:r>
        <w:r w:rsidR="00D757FB">
          <w:rPr>
            <w:noProof/>
            <w:webHidden/>
          </w:rPr>
          <w:instrText xml:space="preserve"> PAGEREF _Toc16839655 \h </w:instrText>
        </w:r>
        <w:r w:rsidR="00D757FB">
          <w:rPr>
            <w:noProof/>
            <w:webHidden/>
          </w:rPr>
        </w:r>
        <w:r w:rsidR="00D757FB">
          <w:rPr>
            <w:noProof/>
            <w:webHidden/>
          </w:rPr>
          <w:fldChar w:fldCharType="separate"/>
        </w:r>
        <w:r>
          <w:rPr>
            <w:noProof/>
            <w:webHidden/>
          </w:rPr>
          <w:t>60</w:t>
        </w:r>
        <w:r w:rsidR="00D757FB">
          <w:rPr>
            <w:noProof/>
            <w:webHidden/>
          </w:rPr>
          <w:fldChar w:fldCharType="end"/>
        </w:r>
      </w:hyperlink>
    </w:p>
    <w:p w14:paraId="2491CB18"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6" w:history="1">
        <w:r w:rsidR="00D757FB" w:rsidRPr="006D42EE">
          <w:rPr>
            <w:rStyle w:val="Hyperlink"/>
            <w:noProof/>
          </w:rPr>
          <w:t>5.8</w:t>
        </w:r>
        <w:r w:rsidR="00D757FB">
          <w:rPr>
            <w:rFonts w:asciiTheme="minorHAnsi" w:eastAsiaTheme="minorEastAsia" w:hAnsiTheme="minorHAnsi" w:cstheme="minorBidi"/>
            <w:caps w:val="0"/>
            <w:noProof/>
            <w:sz w:val="22"/>
            <w:szCs w:val="22"/>
          </w:rPr>
          <w:tab/>
        </w:r>
        <w:r w:rsidR="00D757FB" w:rsidRPr="006D42EE">
          <w:rPr>
            <w:rStyle w:val="Hyperlink"/>
            <w:noProof/>
          </w:rPr>
          <w:t>SUBCONTRACTING OR ASSIGNMENT</w:t>
        </w:r>
        <w:r w:rsidR="00D757FB">
          <w:rPr>
            <w:noProof/>
            <w:webHidden/>
          </w:rPr>
          <w:tab/>
        </w:r>
        <w:r w:rsidR="00D757FB">
          <w:rPr>
            <w:noProof/>
            <w:webHidden/>
          </w:rPr>
          <w:fldChar w:fldCharType="begin"/>
        </w:r>
        <w:r w:rsidR="00D757FB">
          <w:rPr>
            <w:noProof/>
            <w:webHidden/>
          </w:rPr>
          <w:instrText xml:space="preserve"> PAGEREF _Toc16839656 \h </w:instrText>
        </w:r>
        <w:r w:rsidR="00D757FB">
          <w:rPr>
            <w:noProof/>
            <w:webHidden/>
          </w:rPr>
        </w:r>
        <w:r w:rsidR="00D757FB">
          <w:rPr>
            <w:noProof/>
            <w:webHidden/>
          </w:rPr>
          <w:fldChar w:fldCharType="separate"/>
        </w:r>
        <w:r>
          <w:rPr>
            <w:noProof/>
            <w:webHidden/>
          </w:rPr>
          <w:t>60</w:t>
        </w:r>
        <w:r w:rsidR="00D757FB">
          <w:rPr>
            <w:noProof/>
            <w:webHidden/>
          </w:rPr>
          <w:fldChar w:fldCharType="end"/>
        </w:r>
      </w:hyperlink>
    </w:p>
    <w:p w14:paraId="08292A4B"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57" w:history="1">
        <w:r w:rsidR="00D757FB" w:rsidRPr="006D42EE">
          <w:rPr>
            <w:rStyle w:val="Hyperlink"/>
            <w:noProof/>
          </w:rPr>
          <w:t>5.9</w:t>
        </w:r>
        <w:r w:rsidR="00D757FB">
          <w:rPr>
            <w:rFonts w:asciiTheme="minorHAnsi" w:eastAsiaTheme="minorEastAsia" w:hAnsiTheme="minorHAnsi" w:cstheme="minorBidi"/>
            <w:caps w:val="0"/>
            <w:noProof/>
            <w:sz w:val="22"/>
            <w:szCs w:val="22"/>
          </w:rPr>
          <w:tab/>
        </w:r>
        <w:r w:rsidR="00D757FB" w:rsidRPr="006D42EE">
          <w:rPr>
            <w:rStyle w:val="Hyperlink"/>
            <w:noProof/>
          </w:rPr>
          <w:t>NO CONTRACTUAL RELATIONSHIP BETWEEN SUBCONTRACTORS AND STATE</w:t>
        </w:r>
        <w:r w:rsidR="00D757FB">
          <w:rPr>
            <w:noProof/>
            <w:webHidden/>
          </w:rPr>
          <w:tab/>
        </w:r>
        <w:r w:rsidR="00D757FB">
          <w:rPr>
            <w:noProof/>
            <w:webHidden/>
          </w:rPr>
          <w:fldChar w:fldCharType="begin"/>
        </w:r>
        <w:r w:rsidR="00D757FB">
          <w:rPr>
            <w:noProof/>
            <w:webHidden/>
          </w:rPr>
          <w:instrText xml:space="preserve"> PAGEREF _Toc16839657 \h </w:instrText>
        </w:r>
        <w:r w:rsidR="00D757FB">
          <w:rPr>
            <w:noProof/>
            <w:webHidden/>
          </w:rPr>
        </w:r>
        <w:r w:rsidR="00D757FB">
          <w:rPr>
            <w:noProof/>
            <w:webHidden/>
          </w:rPr>
          <w:fldChar w:fldCharType="separate"/>
        </w:r>
        <w:r>
          <w:rPr>
            <w:noProof/>
            <w:webHidden/>
          </w:rPr>
          <w:t>60</w:t>
        </w:r>
        <w:r w:rsidR="00D757FB">
          <w:rPr>
            <w:noProof/>
            <w:webHidden/>
          </w:rPr>
          <w:fldChar w:fldCharType="end"/>
        </w:r>
      </w:hyperlink>
    </w:p>
    <w:p w14:paraId="2E48392B"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58" w:history="1">
        <w:r w:rsidR="00D757FB" w:rsidRPr="006D42EE">
          <w:rPr>
            <w:rStyle w:val="Hyperlink"/>
            <w:noProof/>
          </w:rPr>
          <w:t>5.10</w:t>
        </w:r>
        <w:r w:rsidR="00D757FB">
          <w:rPr>
            <w:rFonts w:asciiTheme="minorHAnsi" w:eastAsiaTheme="minorEastAsia" w:hAnsiTheme="minorHAnsi" w:cstheme="minorBidi"/>
            <w:caps w:val="0"/>
            <w:noProof/>
            <w:sz w:val="22"/>
            <w:szCs w:val="22"/>
          </w:rPr>
          <w:tab/>
        </w:r>
        <w:r w:rsidR="00D757FB" w:rsidRPr="006D42EE">
          <w:rPr>
            <w:rStyle w:val="Hyperlink"/>
            <w:noProof/>
          </w:rPr>
          <w:t>MERGERS, ACQUISITIONS</w:t>
        </w:r>
        <w:r w:rsidR="00D757FB">
          <w:rPr>
            <w:noProof/>
            <w:webHidden/>
          </w:rPr>
          <w:tab/>
        </w:r>
        <w:r w:rsidR="00D757FB">
          <w:rPr>
            <w:noProof/>
            <w:webHidden/>
          </w:rPr>
          <w:fldChar w:fldCharType="begin"/>
        </w:r>
        <w:r w:rsidR="00D757FB">
          <w:rPr>
            <w:noProof/>
            <w:webHidden/>
          </w:rPr>
          <w:instrText xml:space="preserve"> PAGEREF _Toc16839658 \h </w:instrText>
        </w:r>
        <w:r w:rsidR="00D757FB">
          <w:rPr>
            <w:noProof/>
            <w:webHidden/>
          </w:rPr>
        </w:r>
        <w:r w:rsidR="00D757FB">
          <w:rPr>
            <w:noProof/>
            <w:webHidden/>
          </w:rPr>
          <w:fldChar w:fldCharType="separate"/>
        </w:r>
        <w:r>
          <w:rPr>
            <w:noProof/>
            <w:webHidden/>
          </w:rPr>
          <w:t>60</w:t>
        </w:r>
        <w:r w:rsidR="00D757FB">
          <w:rPr>
            <w:noProof/>
            <w:webHidden/>
          </w:rPr>
          <w:fldChar w:fldCharType="end"/>
        </w:r>
      </w:hyperlink>
    </w:p>
    <w:p w14:paraId="23C5E9C2"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59" w:history="1">
        <w:r w:rsidR="00D757FB" w:rsidRPr="006D42EE">
          <w:rPr>
            <w:rStyle w:val="Hyperlink"/>
            <w:noProof/>
          </w:rPr>
          <w:t>5.11</w:t>
        </w:r>
        <w:r w:rsidR="00D757FB">
          <w:rPr>
            <w:rFonts w:asciiTheme="minorHAnsi" w:eastAsiaTheme="minorEastAsia" w:hAnsiTheme="minorHAnsi" w:cstheme="minorBidi"/>
            <w:caps w:val="0"/>
            <w:noProof/>
            <w:sz w:val="22"/>
            <w:szCs w:val="22"/>
          </w:rPr>
          <w:tab/>
        </w:r>
        <w:r w:rsidR="00D757FB" w:rsidRPr="006D42EE">
          <w:rPr>
            <w:rStyle w:val="Hyperlink"/>
            <w:noProof/>
          </w:rPr>
          <w:t>PERFORMANCE GUARANTEE OF CONTRACTOR</w:t>
        </w:r>
        <w:r w:rsidR="00D757FB">
          <w:rPr>
            <w:noProof/>
            <w:webHidden/>
          </w:rPr>
          <w:tab/>
        </w:r>
        <w:r w:rsidR="00D757FB">
          <w:rPr>
            <w:noProof/>
            <w:webHidden/>
          </w:rPr>
          <w:fldChar w:fldCharType="begin"/>
        </w:r>
        <w:r w:rsidR="00D757FB">
          <w:rPr>
            <w:noProof/>
            <w:webHidden/>
          </w:rPr>
          <w:instrText xml:space="preserve"> PAGEREF _Toc16839659 \h </w:instrText>
        </w:r>
        <w:r w:rsidR="00D757FB">
          <w:rPr>
            <w:noProof/>
            <w:webHidden/>
          </w:rPr>
        </w:r>
        <w:r w:rsidR="00D757FB">
          <w:rPr>
            <w:noProof/>
            <w:webHidden/>
          </w:rPr>
          <w:fldChar w:fldCharType="separate"/>
        </w:r>
        <w:r>
          <w:rPr>
            <w:noProof/>
            <w:webHidden/>
          </w:rPr>
          <w:t>61</w:t>
        </w:r>
        <w:r w:rsidR="00D757FB">
          <w:rPr>
            <w:noProof/>
            <w:webHidden/>
          </w:rPr>
          <w:fldChar w:fldCharType="end"/>
        </w:r>
      </w:hyperlink>
    </w:p>
    <w:p w14:paraId="7AA587B9"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60" w:history="1">
        <w:r w:rsidR="00D757FB" w:rsidRPr="006D42EE">
          <w:rPr>
            <w:rStyle w:val="Hyperlink"/>
            <w:noProof/>
          </w:rPr>
          <w:t>5.12</w:t>
        </w:r>
        <w:r w:rsidR="00D757FB">
          <w:rPr>
            <w:rFonts w:asciiTheme="minorHAnsi" w:eastAsiaTheme="minorEastAsia" w:hAnsiTheme="minorHAnsi" w:cstheme="minorBidi"/>
            <w:caps w:val="0"/>
            <w:noProof/>
            <w:sz w:val="22"/>
            <w:szCs w:val="22"/>
          </w:rPr>
          <w:tab/>
        </w:r>
        <w:r w:rsidR="00D757FB" w:rsidRPr="006D42EE">
          <w:rPr>
            <w:rStyle w:val="Hyperlink"/>
            <w:noProof/>
          </w:rPr>
          <w:t>DELIVERY REQUIREMENTS</w:t>
        </w:r>
        <w:r w:rsidR="00D757FB">
          <w:rPr>
            <w:noProof/>
            <w:webHidden/>
          </w:rPr>
          <w:tab/>
        </w:r>
        <w:r w:rsidR="00D757FB">
          <w:rPr>
            <w:noProof/>
            <w:webHidden/>
          </w:rPr>
          <w:fldChar w:fldCharType="begin"/>
        </w:r>
        <w:r w:rsidR="00D757FB">
          <w:rPr>
            <w:noProof/>
            <w:webHidden/>
          </w:rPr>
          <w:instrText xml:space="preserve"> PAGEREF _Toc16839660 \h </w:instrText>
        </w:r>
        <w:r w:rsidR="00D757FB">
          <w:rPr>
            <w:noProof/>
            <w:webHidden/>
          </w:rPr>
        </w:r>
        <w:r w:rsidR="00D757FB">
          <w:rPr>
            <w:noProof/>
            <w:webHidden/>
          </w:rPr>
          <w:fldChar w:fldCharType="separate"/>
        </w:r>
        <w:r>
          <w:rPr>
            <w:noProof/>
            <w:webHidden/>
          </w:rPr>
          <w:t>61</w:t>
        </w:r>
        <w:r w:rsidR="00D757FB">
          <w:rPr>
            <w:noProof/>
            <w:webHidden/>
          </w:rPr>
          <w:fldChar w:fldCharType="end"/>
        </w:r>
      </w:hyperlink>
    </w:p>
    <w:p w14:paraId="3B54B2A7"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61" w:history="1">
        <w:r w:rsidR="00D757FB" w:rsidRPr="006D42EE">
          <w:rPr>
            <w:rStyle w:val="Hyperlink"/>
            <w:noProof/>
          </w:rPr>
          <w:t>5.13</w:t>
        </w:r>
        <w:r w:rsidR="00D757FB">
          <w:rPr>
            <w:rFonts w:asciiTheme="minorHAnsi" w:eastAsiaTheme="minorEastAsia" w:hAnsiTheme="minorHAnsi" w:cstheme="minorBidi"/>
            <w:caps w:val="0"/>
            <w:noProof/>
            <w:sz w:val="22"/>
            <w:szCs w:val="22"/>
          </w:rPr>
          <w:tab/>
        </w:r>
        <w:r w:rsidR="00D757FB" w:rsidRPr="006D42EE">
          <w:rPr>
            <w:rStyle w:val="Hyperlink"/>
            <w:noProof/>
          </w:rPr>
          <w:t>APPLICABLE LAW AND JURISDICTION</w:t>
        </w:r>
        <w:r w:rsidR="00D757FB">
          <w:rPr>
            <w:noProof/>
            <w:webHidden/>
          </w:rPr>
          <w:tab/>
        </w:r>
        <w:r w:rsidR="00D757FB">
          <w:rPr>
            <w:noProof/>
            <w:webHidden/>
          </w:rPr>
          <w:fldChar w:fldCharType="begin"/>
        </w:r>
        <w:r w:rsidR="00D757FB">
          <w:rPr>
            <w:noProof/>
            <w:webHidden/>
          </w:rPr>
          <w:instrText xml:space="preserve"> PAGEREF _Toc16839661 \h </w:instrText>
        </w:r>
        <w:r w:rsidR="00D757FB">
          <w:rPr>
            <w:noProof/>
            <w:webHidden/>
          </w:rPr>
        </w:r>
        <w:r w:rsidR="00D757FB">
          <w:rPr>
            <w:noProof/>
            <w:webHidden/>
          </w:rPr>
          <w:fldChar w:fldCharType="separate"/>
        </w:r>
        <w:r>
          <w:rPr>
            <w:noProof/>
            <w:webHidden/>
          </w:rPr>
          <w:t>61</w:t>
        </w:r>
        <w:r w:rsidR="00D757FB">
          <w:rPr>
            <w:noProof/>
            <w:webHidden/>
          </w:rPr>
          <w:fldChar w:fldCharType="end"/>
        </w:r>
      </w:hyperlink>
    </w:p>
    <w:p w14:paraId="3B56809E"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62" w:history="1">
        <w:r w:rsidR="00D757FB" w:rsidRPr="006D42EE">
          <w:rPr>
            <w:rStyle w:val="Hyperlink"/>
            <w:noProof/>
          </w:rPr>
          <w:t>5.14</w:t>
        </w:r>
        <w:r w:rsidR="00D757FB">
          <w:rPr>
            <w:rFonts w:asciiTheme="minorHAnsi" w:eastAsiaTheme="minorEastAsia" w:hAnsiTheme="minorHAnsi" w:cstheme="minorBidi"/>
            <w:caps w:val="0"/>
            <w:noProof/>
            <w:sz w:val="22"/>
            <w:szCs w:val="22"/>
          </w:rPr>
          <w:tab/>
        </w:r>
        <w:r w:rsidR="00D757FB" w:rsidRPr="006D42EE">
          <w:rPr>
            <w:rStyle w:val="Hyperlink"/>
            <w:noProof/>
          </w:rPr>
          <w:t>CONTRACT AMENDMENT</w:t>
        </w:r>
        <w:r w:rsidR="00D757FB">
          <w:rPr>
            <w:noProof/>
            <w:webHidden/>
          </w:rPr>
          <w:tab/>
        </w:r>
        <w:r w:rsidR="00D757FB">
          <w:rPr>
            <w:noProof/>
            <w:webHidden/>
          </w:rPr>
          <w:fldChar w:fldCharType="begin"/>
        </w:r>
        <w:r w:rsidR="00D757FB">
          <w:rPr>
            <w:noProof/>
            <w:webHidden/>
          </w:rPr>
          <w:instrText xml:space="preserve"> PAGEREF _Toc16839662 \h </w:instrText>
        </w:r>
        <w:r w:rsidR="00D757FB">
          <w:rPr>
            <w:noProof/>
            <w:webHidden/>
          </w:rPr>
        </w:r>
        <w:r w:rsidR="00D757FB">
          <w:rPr>
            <w:noProof/>
            <w:webHidden/>
          </w:rPr>
          <w:fldChar w:fldCharType="separate"/>
        </w:r>
        <w:r>
          <w:rPr>
            <w:noProof/>
            <w:webHidden/>
          </w:rPr>
          <w:t>62</w:t>
        </w:r>
        <w:r w:rsidR="00D757FB">
          <w:rPr>
            <w:noProof/>
            <w:webHidden/>
          </w:rPr>
          <w:fldChar w:fldCharType="end"/>
        </w:r>
      </w:hyperlink>
    </w:p>
    <w:p w14:paraId="0090FFF9"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63" w:history="1">
        <w:r w:rsidR="00D757FB" w:rsidRPr="006D42EE">
          <w:rPr>
            <w:rStyle w:val="Hyperlink"/>
            <w:noProof/>
          </w:rPr>
          <w:t>5.15</w:t>
        </w:r>
        <w:r w:rsidR="00D757FB">
          <w:rPr>
            <w:rFonts w:asciiTheme="minorHAnsi" w:eastAsiaTheme="minorEastAsia" w:hAnsiTheme="minorHAnsi" w:cstheme="minorBidi"/>
            <w:caps w:val="0"/>
            <w:noProof/>
            <w:sz w:val="22"/>
            <w:szCs w:val="22"/>
          </w:rPr>
          <w:tab/>
        </w:r>
        <w:r w:rsidR="00D757FB" w:rsidRPr="006D42EE">
          <w:rPr>
            <w:rStyle w:val="Hyperlink"/>
            <w:noProof/>
          </w:rPr>
          <w:t>MAINTENANCE OF RECORDS</w:t>
        </w:r>
        <w:r w:rsidR="00D757FB">
          <w:rPr>
            <w:noProof/>
            <w:webHidden/>
          </w:rPr>
          <w:tab/>
        </w:r>
        <w:r w:rsidR="00D757FB">
          <w:rPr>
            <w:noProof/>
            <w:webHidden/>
          </w:rPr>
          <w:fldChar w:fldCharType="begin"/>
        </w:r>
        <w:r w:rsidR="00D757FB">
          <w:rPr>
            <w:noProof/>
            <w:webHidden/>
          </w:rPr>
          <w:instrText xml:space="preserve"> PAGEREF _Toc16839663 \h </w:instrText>
        </w:r>
        <w:r w:rsidR="00D757FB">
          <w:rPr>
            <w:noProof/>
            <w:webHidden/>
          </w:rPr>
        </w:r>
        <w:r w:rsidR="00D757FB">
          <w:rPr>
            <w:noProof/>
            <w:webHidden/>
          </w:rPr>
          <w:fldChar w:fldCharType="separate"/>
        </w:r>
        <w:r>
          <w:rPr>
            <w:noProof/>
            <w:webHidden/>
          </w:rPr>
          <w:t>62</w:t>
        </w:r>
        <w:r w:rsidR="00D757FB">
          <w:rPr>
            <w:noProof/>
            <w:webHidden/>
          </w:rPr>
          <w:fldChar w:fldCharType="end"/>
        </w:r>
      </w:hyperlink>
    </w:p>
    <w:p w14:paraId="55B8AD60" w14:textId="77777777" w:rsidR="00D757FB" w:rsidRDefault="001A2689">
      <w:pPr>
        <w:pStyle w:val="TOC2"/>
        <w:tabs>
          <w:tab w:val="left" w:pos="1200"/>
        </w:tabs>
        <w:rPr>
          <w:rFonts w:asciiTheme="minorHAnsi" w:eastAsiaTheme="minorEastAsia" w:hAnsiTheme="minorHAnsi" w:cstheme="minorBidi"/>
          <w:caps w:val="0"/>
          <w:noProof/>
          <w:sz w:val="22"/>
          <w:szCs w:val="22"/>
        </w:rPr>
      </w:pPr>
      <w:hyperlink w:anchor="_Toc16839664" w:history="1">
        <w:r w:rsidR="00D757FB" w:rsidRPr="006D42EE">
          <w:rPr>
            <w:rStyle w:val="Hyperlink"/>
            <w:noProof/>
          </w:rPr>
          <w:t>5.16</w:t>
        </w:r>
        <w:r w:rsidR="00D757FB">
          <w:rPr>
            <w:rFonts w:asciiTheme="minorHAnsi" w:eastAsiaTheme="minorEastAsia" w:hAnsiTheme="minorHAnsi" w:cstheme="minorBidi"/>
            <w:caps w:val="0"/>
            <w:noProof/>
            <w:sz w:val="22"/>
            <w:szCs w:val="22"/>
          </w:rPr>
          <w:tab/>
        </w:r>
        <w:r w:rsidR="00D757FB" w:rsidRPr="006D42EE">
          <w:rPr>
            <w:rStyle w:val="Hyperlink"/>
            <w:noProof/>
          </w:rPr>
          <w:t>ASSIGNMENT OF ANTITRUST CLAIM(S)</w:t>
        </w:r>
        <w:r w:rsidR="00D757FB">
          <w:rPr>
            <w:noProof/>
            <w:webHidden/>
          </w:rPr>
          <w:tab/>
        </w:r>
        <w:r w:rsidR="00D757FB">
          <w:rPr>
            <w:noProof/>
            <w:webHidden/>
          </w:rPr>
          <w:fldChar w:fldCharType="begin"/>
        </w:r>
        <w:r w:rsidR="00D757FB">
          <w:rPr>
            <w:noProof/>
            <w:webHidden/>
          </w:rPr>
          <w:instrText xml:space="preserve"> PAGEREF _Toc16839664 \h </w:instrText>
        </w:r>
        <w:r w:rsidR="00D757FB">
          <w:rPr>
            <w:noProof/>
            <w:webHidden/>
          </w:rPr>
        </w:r>
        <w:r w:rsidR="00D757FB">
          <w:rPr>
            <w:noProof/>
            <w:webHidden/>
          </w:rPr>
          <w:fldChar w:fldCharType="separate"/>
        </w:r>
        <w:r>
          <w:rPr>
            <w:noProof/>
            <w:webHidden/>
          </w:rPr>
          <w:t>62</w:t>
        </w:r>
        <w:r w:rsidR="00D757FB">
          <w:rPr>
            <w:noProof/>
            <w:webHidden/>
          </w:rPr>
          <w:fldChar w:fldCharType="end"/>
        </w:r>
      </w:hyperlink>
    </w:p>
    <w:p w14:paraId="28E02560" w14:textId="77777777" w:rsidR="00D757FB" w:rsidRDefault="001A2689">
      <w:pPr>
        <w:pStyle w:val="TOC2"/>
        <w:rPr>
          <w:rFonts w:asciiTheme="minorHAnsi" w:eastAsiaTheme="minorEastAsia" w:hAnsiTheme="minorHAnsi" w:cstheme="minorBidi"/>
          <w:caps w:val="0"/>
          <w:noProof/>
          <w:sz w:val="22"/>
          <w:szCs w:val="22"/>
        </w:rPr>
      </w:pPr>
      <w:hyperlink w:anchor="_Toc16839665" w:history="1">
        <w:r w:rsidR="00D757FB" w:rsidRPr="006D42EE">
          <w:rPr>
            <w:rStyle w:val="Hyperlink"/>
            <w:noProof/>
          </w:rPr>
          <w:t>6</w:t>
        </w:r>
        <w:r w:rsidR="00D757FB">
          <w:rPr>
            <w:noProof/>
            <w:webHidden/>
          </w:rPr>
          <w:tab/>
        </w:r>
        <w:r w:rsidR="00D757FB">
          <w:rPr>
            <w:noProof/>
            <w:webHidden/>
          </w:rPr>
          <w:fldChar w:fldCharType="begin"/>
        </w:r>
        <w:r w:rsidR="00D757FB">
          <w:rPr>
            <w:noProof/>
            <w:webHidden/>
          </w:rPr>
          <w:instrText xml:space="preserve"> PAGEREF _Toc16839665 \h </w:instrText>
        </w:r>
        <w:r w:rsidR="00D757FB">
          <w:rPr>
            <w:noProof/>
            <w:webHidden/>
          </w:rPr>
        </w:r>
        <w:r w:rsidR="00D757FB">
          <w:rPr>
            <w:noProof/>
            <w:webHidden/>
          </w:rPr>
          <w:fldChar w:fldCharType="separate"/>
        </w:r>
        <w:r>
          <w:rPr>
            <w:noProof/>
            <w:webHidden/>
          </w:rPr>
          <w:t>62</w:t>
        </w:r>
        <w:r w:rsidR="00D757FB">
          <w:rPr>
            <w:noProof/>
            <w:webHidden/>
          </w:rPr>
          <w:fldChar w:fldCharType="end"/>
        </w:r>
      </w:hyperlink>
    </w:p>
    <w:p w14:paraId="3A06AF97"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66" w:history="1">
        <w:r w:rsidR="00D757FB" w:rsidRPr="006D42EE">
          <w:rPr>
            <w:rStyle w:val="Hyperlink"/>
            <w:noProof/>
          </w:rPr>
          <w:t>6.1</w:t>
        </w:r>
        <w:r w:rsidR="00D757FB">
          <w:rPr>
            <w:rFonts w:asciiTheme="minorHAnsi" w:eastAsiaTheme="minorEastAsia" w:hAnsiTheme="minorHAnsi" w:cstheme="minorBidi"/>
            <w:caps w:val="0"/>
            <w:noProof/>
            <w:sz w:val="22"/>
            <w:szCs w:val="22"/>
          </w:rPr>
          <w:tab/>
        </w:r>
        <w:r w:rsidR="00D757FB" w:rsidRPr="006D42EE">
          <w:rPr>
            <w:rStyle w:val="Hyperlink"/>
            <w:noProof/>
          </w:rPr>
          <w:t>PRICE FLUCTUATION DURING CONTRACT</w:t>
        </w:r>
        <w:r w:rsidR="00D757FB">
          <w:rPr>
            <w:noProof/>
            <w:webHidden/>
          </w:rPr>
          <w:tab/>
        </w:r>
        <w:r w:rsidR="00D757FB">
          <w:rPr>
            <w:noProof/>
            <w:webHidden/>
          </w:rPr>
          <w:fldChar w:fldCharType="begin"/>
        </w:r>
        <w:r w:rsidR="00D757FB">
          <w:rPr>
            <w:noProof/>
            <w:webHidden/>
          </w:rPr>
          <w:instrText xml:space="preserve"> PAGEREF _Toc16839666 \h </w:instrText>
        </w:r>
        <w:r w:rsidR="00D757FB">
          <w:rPr>
            <w:noProof/>
            <w:webHidden/>
          </w:rPr>
        </w:r>
        <w:r w:rsidR="00D757FB">
          <w:rPr>
            <w:noProof/>
            <w:webHidden/>
          </w:rPr>
          <w:fldChar w:fldCharType="separate"/>
        </w:r>
        <w:r>
          <w:rPr>
            <w:noProof/>
            <w:webHidden/>
          </w:rPr>
          <w:t>62</w:t>
        </w:r>
        <w:r w:rsidR="00D757FB">
          <w:rPr>
            <w:noProof/>
            <w:webHidden/>
          </w:rPr>
          <w:fldChar w:fldCharType="end"/>
        </w:r>
      </w:hyperlink>
    </w:p>
    <w:p w14:paraId="2D8AF3EC"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67" w:history="1">
        <w:r w:rsidR="00D757FB" w:rsidRPr="006D42EE">
          <w:rPr>
            <w:rStyle w:val="Hyperlink"/>
            <w:noProof/>
          </w:rPr>
          <w:t>6.2</w:t>
        </w:r>
        <w:r w:rsidR="00D757FB">
          <w:rPr>
            <w:rFonts w:asciiTheme="minorHAnsi" w:eastAsiaTheme="minorEastAsia" w:hAnsiTheme="minorHAnsi" w:cstheme="minorBidi"/>
            <w:caps w:val="0"/>
            <w:noProof/>
            <w:sz w:val="22"/>
            <w:szCs w:val="22"/>
          </w:rPr>
          <w:tab/>
        </w:r>
        <w:r w:rsidR="00D757FB" w:rsidRPr="006D42EE">
          <w:rPr>
            <w:rStyle w:val="Hyperlink"/>
            <w:noProof/>
          </w:rPr>
          <w:t>TAX CHARGES</w:t>
        </w:r>
        <w:r w:rsidR="00D757FB">
          <w:rPr>
            <w:noProof/>
            <w:webHidden/>
          </w:rPr>
          <w:tab/>
        </w:r>
        <w:r w:rsidR="00D757FB">
          <w:rPr>
            <w:noProof/>
            <w:webHidden/>
          </w:rPr>
          <w:fldChar w:fldCharType="begin"/>
        </w:r>
        <w:r w:rsidR="00D757FB">
          <w:rPr>
            <w:noProof/>
            <w:webHidden/>
          </w:rPr>
          <w:instrText xml:space="preserve"> PAGEREF _Toc16839667 \h </w:instrText>
        </w:r>
        <w:r w:rsidR="00D757FB">
          <w:rPr>
            <w:noProof/>
            <w:webHidden/>
          </w:rPr>
        </w:r>
        <w:r w:rsidR="00D757FB">
          <w:rPr>
            <w:noProof/>
            <w:webHidden/>
          </w:rPr>
          <w:fldChar w:fldCharType="separate"/>
        </w:r>
        <w:r>
          <w:rPr>
            <w:noProof/>
            <w:webHidden/>
          </w:rPr>
          <w:t>63</w:t>
        </w:r>
        <w:r w:rsidR="00D757FB">
          <w:rPr>
            <w:noProof/>
            <w:webHidden/>
          </w:rPr>
          <w:fldChar w:fldCharType="end"/>
        </w:r>
      </w:hyperlink>
    </w:p>
    <w:p w14:paraId="46BC63D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68" w:history="1">
        <w:r w:rsidR="00D757FB" w:rsidRPr="006D42EE">
          <w:rPr>
            <w:rStyle w:val="Hyperlink"/>
            <w:noProof/>
          </w:rPr>
          <w:t>6.3</w:t>
        </w:r>
        <w:r w:rsidR="00D757FB">
          <w:rPr>
            <w:rFonts w:asciiTheme="minorHAnsi" w:eastAsiaTheme="minorEastAsia" w:hAnsiTheme="minorHAnsi" w:cstheme="minorBidi"/>
            <w:caps w:val="0"/>
            <w:noProof/>
            <w:sz w:val="22"/>
            <w:szCs w:val="22"/>
          </w:rPr>
          <w:tab/>
        </w:r>
        <w:r w:rsidR="00D757FB" w:rsidRPr="006D42EE">
          <w:rPr>
            <w:rStyle w:val="Hyperlink"/>
            <w:noProof/>
          </w:rPr>
          <w:t>PAYMENT TO VENDORS</w:t>
        </w:r>
        <w:r w:rsidR="00D757FB">
          <w:rPr>
            <w:noProof/>
            <w:webHidden/>
          </w:rPr>
          <w:tab/>
        </w:r>
        <w:r w:rsidR="00D757FB">
          <w:rPr>
            <w:noProof/>
            <w:webHidden/>
          </w:rPr>
          <w:fldChar w:fldCharType="begin"/>
        </w:r>
        <w:r w:rsidR="00D757FB">
          <w:rPr>
            <w:noProof/>
            <w:webHidden/>
          </w:rPr>
          <w:instrText xml:space="preserve"> PAGEREF _Toc16839668 \h </w:instrText>
        </w:r>
        <w:r w:rsidR="00D757FB">
          <w:rPr>
            <w:noProof/>
            <w:webHidden/>
          </w:rPr>
        </w:r>
        <w:r w:rsidR="00D757FB">
          <w:rPr>
            <w:noProof/>
            <w:webHidden/>
          </w:rPr>
          <w:fldChar w:fldCharType="separate"/>
        </w:r>
        <w:r>
          <w:rPr>
            <w:noProof/>
            <w:webHidden/>
          </w:rPr>
          <w:t>63</w:t>
        </w:r>
        <w:r w:rsidR="00D757FB">
          <w:rPr>
            <w:noProof/>
            <w:webHidden/>
          </w:rPr>
          <w:fldChar w:fldCharType="end"/>
        </w:r>
      </w:hyperlink>
    </w:p>
    <w:p w14:paraId="444E6D3E"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69" w:history="1">
        <w:r w:rsidR="00D757FB" w:rsidRPr="006D42EE">
          <w:rPr>
            <w:rStyle w:val="Hyperlink"/>
            <w:noProof/>
          </w:rPr>
          <w:t>6.4</w:t>
        </w:r>
        <w:r w:rsidR="00D757FB">
          <w:rPr>
            <w:rFonts w:asciiTheme="minorHAnsi" w:eastAsiaTheme="minorEastAsia" w:hAnsiTheme="minorHAnsi" w:cstheme="minorBidi"/>
            <w:caps w:val="0"/>
            <w:noProof/>
            <w:sz w:val="22"/>
            <w:szCs w:val="22"/>
          </w:rPr>
          <w:tab/>
        </w:r>
        <w:r w:rsidR="00D757FB" w:rsidRPr="006D42EE">
          <w:rPr>
            <w:rStyle w:val="Hyperlink"/>
            <w:noProof/>
          </w:rPr>
          <w:t>OPTIONAL PAYMENT METHOD: P-CARD</w:t>
        </w:r>
        <w:r w:rsidR="00D757FB">
          <w:rPr>
            <w:noProof/>
            <w:webHidden/>
          </w:rPr>
          <w:tab/>
        </w:r>
        <w:r w:rsidR="00D757FB">
          <w:rPr>
            <w:noProof/>
            <w:webHidden/>
          </w:rPr>
          <w:fldChar w:fldCharType="begin"/>
        </w:r>
        <w:r w:rsidR="00D757FB">
          <w:rPr>
            <w:noProof/>
            <w:webHidden/>
          </w:rPr>
          <w:instrText xml:space="preserve"> PAGEREF _Toc16839669 \h </w:instrText>
        </w:r>
        <w:r w:rsidR="00D757FB">
          <w:rPr>
            <w:noProof/>
            <w:webHidden/>
          </w:rPr>
        </w:r>
        <w:r w:rsidR="00D757FB">
          <w:rPr>
            <w:noProof/>
            <w:webHidden/>
          </w:rPr>
          <w:fldChar w:fldCharType="separate"/>
        </w:r>
        <w:r>
          <w:rPr>
            <w:noProof/>
            <w:webHidden/>
          </w:rPr>
          <w:t>63</w:t>
        </w:r>
        <w:r w:rsidR="00D757FB">
          <w:rPr>
            <w:noProof/>
            <w:webHidden/>
          </w:rPr>
          <w:fldChar w:fldCharType="end"/>
        </w:r>
      </w:hyperlink>
    </w:p>
    <w:p w14:paraId="0FC1CA54"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0" w:history="1">
        <w:r w:rsidR="00D757FB" w:rsidRPr="006D42EE">
          <w:rPr>
            <w:rStyle w:val="Hyperlink"/>
            <w:noProof/>
          </w:rPr>
          <w:t>6.5</w:t>
        </w:r>
        <w:r w:rsidR="00D757FB">
          <w:rPr>
            <w:rFonts w:asciiTheme="minorHAnsi" w:eastAsiaTheme="minorEastAsia" w:hAnsiTheme="minorHAnsi" w:cstheme="minorBidi"/>
            <w:caps w:val="0"/>
            <w:noProof/>
            <w:sz w:val="22"/>
            <w:szCs w:val="22"/>
          </w:rPr>
          <w:tab/>
        </w:r>
        <w:r w:rsidR="00D757FB" w:rsidRPr="006D42EE">
          <w:rPr>
            <w:rStyle w:val="Hyperlink"/>
            <w:noProof/>
          </w:rPr>
          <w:t>NEW JERSEY PROMPT PAYMENT ACT</w:t>
        </w:r>
        <w:r w:rsidR="00D757FB">
          <w:rPr>
            <w:noProof/>
            <w:webHidden/>
          </w:rPr>
          <w:tab/>
        </w:r>
        <w:r w:rsidR="00D757FB">
          <w:rPr>
            <w:noProof/>
            <w:webHidden/>
          </w:rPr>
          <w:fldChar w:fldCharType="begin"/>
        </w:r>
        <w:r w:rsidR="00D757FB">
          <w:rPr>
            <w:noProof/>
            <w:webHidden/>
          </w:rPr>
          <w:instrText xml:space="preserve"> PAGEREF _Toc16839670 \h </w:instrText>
        </w:r>
        <w:r w:rsidR="00D757FB">
          <w:rPr>
            <w:noProof/>
            <w:webHidden/>
          </w:rPr>
        </w:r>
        <w:r w:rsidR="00D757FB">
          <w:rPr>
            <w:noProof/>
            <w:webHidden/>
          </w:rPr>
          <w:fldChar w:fldCharType="separate"/>
        </w:r>
        <w:r>
          <w:rPr>
            <w:noProof/>
            <w:webHidden/>
          </w:rPr>
          <w:t>63</w:t>
        </w:r>
        <w:r w:rsidR="00D757FB">
          <w:rPr>
            <w:noProof/>
            <w:webHidden/>
          </w:rPr>
          <w:fldChar w:fldCharType="end"/>
        </w:r>
      </w:hyperlink>
    </w:p>
    <w:p w14:paraId="187BB416"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1" w:history="1">
        <w:r w:rsidR="00D757FB" w:rsidRPr="006D42EE">
          <w:rPr>
            <w:rStyle w:val="Hyperlink"/>
            <w:noProof/>
          </w:rPr>
          <w:t>6.6</w:t>
        </w:r>
        <w:r w:rsidR="00D757FB">
          <w:rPr>
            <w:rFonts w:asciiTheme="minorHAnsi" w:eastAsiaTheme="minorEastAsia" w:hAnsiTheme="minorHAnsi" w:cstheme="minorBidi"/>
            <w:caps w:val="0"/>
            <w:noProof/>
            <w:sz w:val="22"/>
            <w:szCs w:val="22"/>
          </w:rPr>
          <w:tab/>
        </w:r>
        <w:r w:rsidR="00D757FB" w:rsidRPr="006D42EE">
          <w:rPr>
            <w:rStyle w:val="Hyperlink"/>
            <w:noProof/>
          </w:rPr>
          <w:t>AVAILABILITY OF FUNDS</w:t>
        </w:r>
        <w:r w:rsidR="00D757FB">
          <w:rPr>
            <w:noProof/>
            <w:webHidden/>
          </w:rPr>
          <w:tab/>
        </w:r>
        <w:r w:rsidR="00D757FB">
          <w:rPr>
            <w:noProof/>
            <w:webHidden/>
          </w:rPr>
          <w:fldChar w:fldCharType="begin"/>
        </w:r>
        <w:r w:rsidR="00D757FB">
          <w:rPr>
            <w:noProof/>
            <w:webHidden/>
          </w:rPr>
          <w:instrText xml:space="preserve"> PAGEREF _Toc16839671 \h </w:instrText>
        </w:r>
        <w:r w:rsidR="00D757FB">
          <w:rPr>
            <w:noProof/>
            <w:webHidden/>
          </w:rPr>
        </w:r>
        <w:r w:rsidR="00D757FB">
          <w:rPr>
            <w:noProof/>
            <w:webHidden/>
          </w:rPr>
          <w:fldChar w:fldCharType="separate"/>
        </w:r>
        <w:r>
          <w:rPr>
            <w:noProof/>
            <w:webHidden/>
          </w:rPr>
          <w:t>64</w:t>
        </w:r>
        <w:r w:rsidR="00D757FB">
          <w:rPr>
            <w:noProof/>
            <w:webHidden/>
          </w:rPr>
          <w:fldChar w:fldCharType="end"/>
        </w:r>
      </w:hyperlink>
    </w:p>
    <w:p w14:paraId="5CB872FA"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2" w:history="1">
        <w:r w:rsidR="00D757FB" w:rsidRPr="006D42EE">
          <w:rPr>
            <w:rStyle w:val="Hyperlink"/>
            <w:noProof/>
          </w:rPr>
          <w:t>7.</w:t>
        </w:r>
        <w:r w:rsidR="00D757FB">
          <w:rPr>
            <w:rFonts w:asciiTheme="minorHAnsi" w:eastAsiaTheme="minorEastAsia" w:hAnsiTheme="minorHAnsi" w:cstheme="minorBidi"/>
            <w:caps w:val="0"/>
            <w:noProof/>
            <w:sz w:val="22"/>
            <w:szCs w:val="22"/>
          </w:rPr>
          <w:tab/>
        </w:r>
        <w:r w:rsidR="00D757FB" w:rsidRPr="006D42EE">
          <w:rPr>
            <w:rStyle w:val="Hyperlink"/>
            <w:noProof/>
          </w:rPr>
          <w:t>TERMS RELATING TO ALL CONTRACTS FUNDED, IN WHOLE OR IN PART, BY FEDERAL FUNDS</w:t>
        </w:r>
        <w:r w:rsidR="00D757FB">
          <w:rPr>
            <w:noProof/>
            <w:webHidden/>
          </w:rPr>
          <w:tab/>
        </w:r>
        <w:r w:rsidR="00D757FB">
          <w:rPr>
            <w:noProof/>
            <w:webHidden/>
          </w:rPr>
          <w:fldChar w:fldCharType="begin"/>
        </w:r>
        <w:r w:rsidR="00D757FB">
          <w:rPr>
            <w:noProof/>
            <w:webHidden/>
          </w:rPr>
          <w:instrText xml:space="preserve"> PAGEREF _Toc16839672 \h </w:instrText>
        </w:r>
        <w:r w:rsidR="00D757FB">
          <w:rPr>
            <w:noProof/>
            <w:webHidden/>
          </w:rPr>
        </w:r>
        <w:r w:rsidR="00D757FB">
          <w:rPr>
            <w:noProof/>
            <w:webHidden/>
          </w:rPr>
          <w:fldChar w:fldCharType="separate"/>
        </w:r>
        <w:r>
          <w:rPr>
            <w:noProof/>
            <w:webHidden/>
          </w:rPr>
          <w:t>64</w:t>
        </w:r>
        <w:r w:rsidR="00D757FB">
          <w:rPr>
            <w:noProof/>
            <w:webHidden/>
          </w:rPr>
          <w:fldChar w:fldCharType="end"/>
        </w:r>
      </w:hyperlink>
    </w:p>
    <w:p w14:paraId="2B1FC97F"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3" w:history="1">
        <w:r w:rsidR="00D757FB" w:rsidRPr="006D42EE">
          <w:rPr>
            <w:rStyle w:val="Hyperlink"/>
            <w:noProof/>
          </w:rPr>
          <w:t>7.1</w:t>
        </w:r>
        <w:r w:rsidR="00D757FB">
          <w:rPr>
            <w:rFonts w:asciiTheme="minorHAnsi" w:eastAsiaTheme="minorEastAsia" w:hAnsiTheme="minorHAnsi" w:cstheme="minorBidi"/>
            <w:caps w:val="0"/>
            <w:noProof/>
            <w:sz w:val="22"/>
            <w:szCs w:val="22"/>
          </w:rPr>
          <w:tab/>
        </w:r>
        <w:r w:rsidR="00D757FB" w:rsidRPr="006D42EE">
          <w:rPr>
            <w:rStyle w:val="Hyperlink"/>
            <w:noProof/>
          </w:rPr>
          <w:t>PROCUREMENT OF RECOVERED MATERIALS</w:t>
        </w:r>
        <w:r w:rsidR="00D757FB">
          <w:rPr>
            <w:noProof/>
            <w:webHidden/>
          </w:rPr>
          <w:tab/>
        </w:r>
        <w:r w:rsidR="00D757FB">
          <w:rPr>
            <w:noProof/>
            <w:webHidden/>
          </w:rPr>
          <w:fldChar w:fldCharType="begin"/>
        </w:r>
        <w:r w:rsidR="00D757FB">
          <w:rPr>
            <w:noProof/>
            <w:webHidden/>
          </w:rPr>
          <w:instrText xml:space="preserve"> PAGEREF _Toc16839673 \h </w:instrText>
        </w:r>
        <w:r w:rsidR="00D757FB">
          <w:rPr>
            <w:noProof/>
            <w:webHidden/>
          </w:rPr>
        </w:r>
        <w:r w:rsidR="00D757FB">
          <w:rPr>
            <w:noProof/>
            <w:webHidden/>
          </w:rPr>
          <w:fldChar w:fldCharType="separate"/>
        </w:r>
        <w:r>
          <w:rPr>
            <w:noProof/>
            <w:webHidden/>
          </w:rPr>
          <w:t>64</w:t>
        </w:r>
        <w:r w:rsidR="00D757FB">
          <w:rPr>
            <w:noProof/>
            <w:webHidden/>
          </w:rPr>
          <w:fldChar w:fldCharType="end"/>
        </w:r>
      </w:hyperlink>
    </w:p>
    <w:p w14:paraId="7D81DD75"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4" w:history="1">
        <w:r w:rsidR="00D757FB" w:rsidRPr="006D42EE">
          <w:rPr>
            <w:rStyle w:val="Hyperlink"/>
            <w:noProof/>
          </w:rPr>
          <w:t>7.2</w:t>
        </w:r>
        <w:r w:rsidR="00D757FB">
          <w:rPr>
            <w:rFonts w:asciiTheme="minorHAnsi" w:eastAsiaTheme="minorEastAsia" w:hAnsiTheme="minorHAnsi" w:cstheme="minorBidi"/>
            <w:caps w:val="0"/>
            <w:noProof/>
            <w:sz w:val="22"/>
            <w:szCs w:val="22"/>
          </w:rPr>
          <w:tab/>
        </w:r>
        <w:r w:rsidR="00D757FB" w:rsidRPr="006D42EE">
          <w:rPr>
            <w:rStyle w:val="Hyperlink"/>
            <w:noProof/>
          </w:rPr>
          <w:t>EQUAL EMPLOYMENT OPPORTUNITY</w:t>
        </w:r>
        <w:r w:rsidR="00D757FB">
          <w:rPr>
            <w:noProof/>
            <w:webHidden/>
          </w:rPr>
          <w:tab/>
        </w:r>
        <w:r w:rsidR="00D757FB">
          <w:rPr>
            <w:noProof/>
            <w:webHidden/>
          </w:rPr>
          <w:fldChar w:fldCharType="begin"/>
        </w:r>
        <w:r w:rsidR="00D757FB">
          <w:rPr>
            <w:noProof/>
            <w:webHidden/>
          </w:rPr>
          <w:instrText xml:space="preserve"> PAGEREF _Toc16839674 \h </w:instrText>
        </w:r>
        <w:r w:rsidR="00D757FB">
          <w:rPr>
            <w:noProof/>
            <w:webHidden/>
          </w:rPr>
        </w:r>
        <w:r w:rsidR="00D757FB">
          <w:rPr>
            <w:noProof/>
            <w:webHidden/>
          </w:rPr>
          <w:fldChar w:fldCharType="separate"/>
        </w:r>
        <w:r>
          <w:rPr>
            <w:noProof/>
            <w:webHidden/>
          </w:rPr>
          <w:t>65</w:t>
        </w:r>
        <w:r w:rsidR="00D757FB">
          <w:rPr>
            <w:noProof/>
            <w:webHidden/>
          </w:rPr>
          <w:fldChar w:fldCharType="end"/>
        </w:r>
      </w:hyperlink>
    </w:p>
    <w:p w14:paraId="7A19C6EA"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5" w:history="1">
        <w:r w:rsidR="00D757FB" w:rsidRPr="006D42EE">
          <w:rPr>
            <w:rStyle w:val="Hyperlink"/>
            <w:noProof/>
          </w:rPr>
          <w:t>7.3</w:t>
        </w:r>
        <w:r w:rsidR="00D757FB">
          <w:rPr>
            <w:rFonts w:asciiTheme="minorHAnsi" w:eastAsiaTheme="minorEastAsia" w:hAnsiTheme="minorHAnsi" w:cstheme="minorBidi"/>
            <w:caps w:val="0"/>
            <w:noProof/>
            <w:sz w:val="22"/>
            <w:szCs w:val="22"/>
          </w:rPr>
          <w:tab/>
        </w:r>
        <w:r w:rsidR="00D757FB" w:rsidRPr="006D42EE">
          <w:rPr>
            <w:rStyle w:val="Hyperlink"/>
            <w:noProof/>
          </w:rPr>
          <w:t xml:space="preserve">DAVIS-BACON ACT, </w:t>
        </w:r>
        <w:r w:rsidR="00D757FB" w:rsidRPr="006D42EE">
          <w:rPr>
            <w:rStyle w:val="Hyperlink"/>
            <w:noProof/>
            <w:shd w:val="clear" w:color="auto" w:fill="FFFFFF"/>
          </w:rPr>
          <w:t>40 U.S.C. 3141-3148, AS AMENDED</w:t>
        </w:r>
        <w:r w:rsidR="00D757FB">
          <w:rPr>
            <w:noProof/>
            <w:webHidden/>
          </w:rPr>
          <w:tab/>
        </w:r>
        <w:r w:rsidR="00D757FB">
          <w:rPr>
            <w:noProof/>
            <w:webHidden/>
          </w:rPr>
          <w:fldChar w:fldCharType="begin"/>
        </w:r>
        <w:r w:rsidR="00D757FB">
          <w:rPr>
            <w:noProof/>
            <w:webHidden/>
          </w:rPr>
          <w:instrText xml:space="preserve"> PAGEREF _Toc16839675 \h </w:instrText>
        </w:r>
        <w:r w:rsidR="00D757FB">
          <w:rPr>
            <w:noProof/>
            <w:webHidden/>
          </w:rPr>
        </w:r>
        <w:r w:rsidR="00D757FB">
          <w:rPr>
            <w:noProof/>
            <w:webHidden/>
          </w:rPr>
          <w:fldChar w:fldCharType="separate"/>
        </w:r>
        <w:r>
          <w:rPr>
            <w:noProof/>
            <w:webHidden/>
          </w:rPr>
          <w:t>67</w:t>
        </w:r>
        <w:r w:rsidR="00D757FB">
          <w:rPr>
            <w:noProof/>
            <w:webHidden/>
          </w:rPr>
          <w:fldChar w:fldCharType="end"/>
        </w:r>
      </w:hyperlink>
    </w:p>
    <w:p w14:paraId="49F0F120"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6" w:history="1">
        <w:r w:rsidR="00D757FB" w:rsidRPr="006D42EE">
          <w:rPr>
            <w:rStyle w:val="Hyperlink"/>
            <w:noProof/>
          </w:rPr>
          <w:t>7.4</w:t>
        </w:r>
        <w:r w:rsidR="00D757FB">
          <w:rPr>
            <w:rFonts w:asciiTheme="minorHAnsi" w:eastAsiaTheme="minorEastAsia" w:hAnsiTheme="minorHAnsi" w:cstheme="minorBidi"/>
            <w:caps w:val="0"/>
            <w:noProof/>
            <w:sz w:val="22"/>
            <w:szCs w:val="22"/>
          </w:rPr>
          <w:tab/>
        </w:r>
        <w:r w:rsidR="00D757FB" w:rsidRPr="006D42EE">
          <w:rPr>
            <w:rStyle w:val="Hyperlink"/>
            <w:noProof/>
          </w:rPr>
          <w:t>CONTRACT WORK HOURS AND SAFETY STANDARDS ACT, 40 U.S.C. 3701-3708</w:t>
        </w:r>
        <w:r w:rsidR="00D757FB">
          <w:rPr>
            <w:noProof/>
            <w:webHidden/>
          </w:rPr>
          <w:tab/>
        </w:r>
        <w:r w:rsidR="00D757FB">
          <w:rPr>
            <w:noProof/>
            <w:webHidden/>
          </w:rPr>
          <w:fldChar w:fldCharType="begin"/>
        </w:r>
        <w:r w:rsidR="00D757FB">
          <w:rPr>
            <w:noProof/>
            <w:webHidden/>
          </w:rPr>
          <w:instrText xml:space="preserve"> PAGEREF _Toc16839676 \h </w:instrText>
        </w:r>
        <w:r w:rsidR="00D757FB">
          <w:rPr>
            <w:noProof/>
            <w:webHidden/>
          </w:rPr>
        </w:r>
        <w:r w:rsidR="00D757FB">
          <w:rPr>
            <w:noProof/>
            <w:webHidden/>
          </w:rPr>
          <w:fldChar w:fldCharType="separate"/>
        </w:r>
        <w:r>
          <w:rPr>
            <w:noProof/>
            <w:webHidden/>
          </w:rPr>
          <w:t>67</w:t>
        </w:r>
        <w:r w:rsidR="00D757FB">
          <w:rPr>
            <w:noProof/>
            <w:webHidden/>
          </w:rPr>
          <w:fldChar w:fldCharType="end"/>
        </w:r>
      </w:hyperlink>
    </w:p>
    <w:p w14:paraId="3B5F24AE"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7" w:history="1">
        <w:r w:rsidR="00D757FB" w:rsidRPr="006D42EE">
          <w:rPr>
            <w:rStyle w:val="Hyperlink"/>
            <w:noProof/>
          </w:rPr>
          <w:t>7.5</w:t>
        </w:r>
        <w:r w:rsidR="00D757FB">
          <w:rPr>
            <w:rFonts w:asciiTheme="minorHAnsi" w:eastAsiaTheme="minorEastAsia" w:hAnsiTheme="minorHAnsi" w:cstheme="minorBidi"/>
            <w:caps w:val="0"/>
            <w:noProof/>
            <w:sz w:val="22"/>
            <w:szCs w:val="22"/>
          </w:rPr>
          <w:tab/>
        </w:r>
        <w:r w:rsidR="00D757FB" w:rsidRPr="006D42EE">
          <w:rPr>
            <w:rStyle w:val="Hyperlink"/>
            <w:noProof/>
          </w:rPr>
          <w:t>RIGHTS TO INVENTIONS MADE UNDER A CONTRACT OR AGREEMENT</w:t>
        </w:r>
        <w:r w:rsidR="00D757FB">
          <w:rPr>
            <w:noProof/>
            <w:webHidden/>
          </w:rPr>
          <w:tab/>
        </w:r>
        <w:r w:rsidR="00D757FB">
          <w:rPr>
            <w:noProof/>
            <w:webHidden/>
          </w:rPr>
          <w:fldChar w:fldCharType="begin"/>
        </w:r>
        <w:r w:rsidR="00D757FB">
          <w:rPr>
            <w:noProof/>
            <w:webHidden/>
          </w:rPr>
          <w:instrText xml:space="preserve"> PAGEREF _Toc16839677 \h </w:instrText>
        </w:r>
        <w:r w:rsidR="00D757FB">
          <w:rPr>
            <w:noProof/>
            <w:webHidden/>
          </w:rPr>
        </w:r>
        <w:r w:rsidR="00D757FB">
          <w:rPr>
            <w:noProof/>
            <w:webHidden/>
          </w:rPr>
          <w:fldChar w:fldCharType="separate"/>
        </w:r>
        <w:r>
          <w:rPr>
            <w:noProof/>
            <w:webHidden/>
          </w:rPr>
          <w:t>68</w:t>
        </w:r>
        <w:r w:rsidR="00D757FB">
          <w:rPr>
            <w:noProof/>
            <w:webHidden/>
          </w:rPr>
          <w:fldChar w:fldCharType="end"/>
        </w:r>
      </w:hyperlink>
    </w:p>
    <w:p w14:paraId="4C0EE8B3"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8" w:history="1">
        <w:r w:rsidR="00D757FB" w:rsidRPr="006D42EE">
          <w:rPr>
            <w:rStyle w:val="Hyperlink"/>
            <w:noProof/>
          </w:rPr>
          <w:t>7.6</w:t>
        </w:r>
        <w:r w:rsidR="00D757FB">
          <w:rPr>
            <w:rFonts w:asciiTheme="minorHAnsi" w:eastAsiaTheme="minorEastAsia" w:hAnsiTheme="minorHAnsi" w:cstheme="minorBidi"/>
            <w:caps w:val="0"/>
            <w:noProof/>
            <w:sz w:val="22"/>
            <w:szCs w:val="22"/>
          </w:rPr>
          <w:tab/>
        </w:r>
        <w:r w:rsidR="00D757FB" w:rsidRPr="006D42EE">
          <w:rPr>
            <w:rStyle w:val="Hyperlink"/>
            <w:noProof/>
          </w:rPr>
          <w:t xml:space="preserve">CLEAN AIR ACT, </w:t>
        </w:r>
        <w:r w:rsidR="00D757FB" w:rsidRPr="006D42EE">
          <w:rPr>
            <w:rStyle w:val="Hyperlink"/>
            <w:noProof/>
            <w:shd w:val="clear" w:color="auto" w:fill="FFFFFF"/>
          </w:rPr>
          <w:t xml:space="preserve">42 U.S.C. 7401-7671Q, </w:t>
        </w:r>
        <w:r w:rsidR="00D757FB" w:rsidRPr="006D42EE">
          <w:rPr>
            <w:rStyle w:val="Hyperlink"/>
            <w:noProof/>
          </w:rPr>
          <w:t xml:space="preserve">AND THE FEDERAL WATER POLLUTION CONTROL ACT, </w:t>
        </w:r>
        <w:r w:rsidR="00D757FB" w:rsidRPr="006D42EE">
          <w:rPr>
            <w:rStyle w:val="Hyperlink"/>
            <w:noProof/>
            <w:shd w:val="clear" w:color="auto" w:fill="FFFFFF"/>
          </w:rPr>
          <w:t>33 U.S.C. 1251-1387, AS AMENDED</w:t>
        </w:r>
        <w:r w:rsidR="00D757FB">
          <w:rPr>
            <w:noProof/>
            <w:webHidden/>
          </w:rPr>
          <w:tab/>
        </w:r>
        <w:r w:rsidR="00D757FB">
          <w:rPr>
            <w:noProof/>
            <w:webHidden/>
          </w:rPr>
          <w:fldChar w:fldCharType="begin"/>
        </w:r>
        <w:r w:rsidR="00D757FB">
          <w:rPr>
            <w:noProof/>
            <w:webHidden/>
          </w:rPr>
          <w:instrText xml:space="preserve"> PAGEREF _Toc16839678 \h </w:instrText>
        </w:r>
        <w:r w:rsidR="00D757FB">
          <w:rPr>
            <w:noProof/>
            <w:webHidden/>
          </w:rPr>
        </w:r>
        <w:r w:rsidR="00D757FB">
          <w:rPr>
            <w:noProof/>
            <w:webHidden/>
          </w:rPr>
          <w:fldChar w:fldCharType="separate"/>
        </w:r>
        <w:r>
          <w:rPr>
            <w:noProof/>
            <w:webHidden/>
          </w:rPr>
          <w:t>68</w:t>
        </w:r>
        <w:r w:rsidR="00D757FB">
          <w:rPr>
            <w:noProof/>
            <w:webHidden/>
          </w:rPr>
          <w:fldChar w:fldCharType="end"/>
        </w:r>
      </w:hyperlink>
    </w:p>
    <w:p w14:paraId="7301EB6C"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79" w:history="1">
        <w:r w:rsidR="00D757FB" w:rsidRPr="006D42EE">
          <w:rPr>
            <w:rStyle w:val="Hyperlink"/>
            <w:noProof/>
          </w:rPr>
          <w:t>7.7</w:t>
        </w:r>
        <w:r w:rsidR="00D757FB">
          <w:rPr>
            <w:rFonts w:asciiTheme="minorHAnsi" w:eastAsiaTheme="minorEastAsia" w:hAnsiTheme="minorHAnsi" w:cstheme="minorBidi"/>
            <w:caps w:val="0"/>
            <w:noProof/>
            <w:sz w:val="22"/>
            <w:szCs w:val="22"/>
          </w:rPr>
          <w:tab/>
        </w:r>
        <w:r w:rsidR="00D757FB" w:rsidRPr="006D42EE">
          <w:rPr>
            <w:rStyle w:val="Hyperlink"/>
            <w:noProof/>
          </w:rPr>
          <w:t>DEBARMENT AND SUSPENSION (EXECUTIVE ORDERS 12549 AND 12689)</w:t>
        </w:r>
        <w:r w:rsidR="00D757FB">
          <w:rPr>
            <w:noProof/>
            <w:webHidden/>
          </w:rPr>
          <w:tab/>
        </w:r>
        <w:r w:rsidR="00D757FB">
          <w:rPr>
            <w:noProof/>
            <w:webHidden/>
          </w:rPr>
          <w:fldChar w:fldCharType="begin"/>
        </w:r>
        <w:r w:rsidR="00D757FB">
          <w:rPr>
            <w:noProof/>
            <w:webHidden/>
          </w:rPr>
          <w:instrText xml:space="preserve"> PAGEREF _Toc16839679 \h </w:instrText>
        </w:r>
        <w:r w:rsidR="00D757FB">
          <w:rPr>
            <w:noProof/>
            <w:webHidden/>
          </w:rPr>
        </w:r>
        <w:r w:rsidR="00D757FB">
          <w:rPr>
            <w:noProof/>
            <w:webHidden/>
          </w:rPr>
          <w:fldChar w:fldCharType="separate"/>
        </w:r>
        <w:r>
          <w:rPr>
            <w:noProof/>
            <w:webHidden/>
          </w:rPr>
          <w:t>68</w:t>
        </w:r>
        <w:r w:rsidR="00D757FB">
          <w:rPr>
            <w:noProof/>
            <w:webHidden/>
          </w:rPr>
          <w:fldChar w:fldCharType="end"/>
        </w:r>
      </w:hyperlink>
    </w:p>
    <w:p w14:paraId="2BB18A9E" w14:textId="77777777" w:rsidR="00D757FB" w:rsidRDefault="001A2689">
      <w:pPr>
        <w:pStyle w:val="TOC2"/>
        <w:tabs>
          <w:tab w:val="left" w:pos="720"/>
        </w:tabs>
        <w:rPr>
          <w:rFonts w:asciiTheme="minorHAnsi" w:eastAsiaTheme="minorEastAsia" w:hAnsiTheme="minorHAnsi" w:cstheme="minorBidi"/>
          <w:caps w:val="0"/>
          <w:noProof/>
          <w:sz w:val="22"/>
          <w:szCs w:val="22"/>
        </w:rPr>
      </w:pPr>
      <w:hyperlink w:anchor="_Toc16839680" w:history="1">
        <w:r w:rsidR="00D757FB" w:rsidRPr="006D42EE">
          <w:rPr>
            <w:rStyle w:val="Hyperlink"/>
            <w:noProof/>
          </w:rPr>
          <w:t>7.8</w:t>
        </w:r>
        <w:r w:rsidR="00D757FB">
          <w:rPr>
            <w:rFonts w:asciiTheme="minorHAnsi" w:eastAsiaTheme="minorEastAsia" w:hAnsiTheme="minorHAnsi" w:cstheme="minorBidi"/>
            <w:caps w:val="0"/>
            <w:noProof/>
            <w:sz w:val="22"/>
            <w:szCs w:val="22"/>
          </w:rPr>
          <w:tab/>
        </w:r>
        <w:r w:rsidR="00D757FB" w:rsidRPr="006D42EE">
          <w:rPr>
            <w:rStyle w:val="Hyperlink"/>
            <w:noProof/>
          </w:rPr>
          <w:t>BYRD ANTI-LOBBYING AMENDMENT, 31 U.S.C. 1352</w:t>
        </w:r>
        <w:r w:rsidR="00D757FB">
          <w:rPr>
            <w:noProof/>
            <w:webHidden/>
          </w:rPr>
          <w:tab/>
        </w:r>
        <w:r w:rsidR="00D757FB">
          <w:rPr>
            <w:noProof/>
            <w:webHidden/>
          </w:rPr>
          <w:fldChar w:fldCharType="begin"/>
        </w:r>
        <w:r w:rsidR="00D757FB">
          <w:rPr>
            <w:noProof/>
            <w:webHidden/>
          </w:rPr>
          <w:instrText xml:space="preserve"> PAGEREF _Toc16839680 \h </w:instrText>
        </w:r>
        <w:r w:rsidR="00D757FB">
          <w:rPr>
            <w:noProof/>
            <w:webHidden/>
          </w:rPr>
        </w:r>
        <w:r w:rsidR="00D757FB">
          <w:rPr>
            <w:noProof/>
            <w:webHidden/>
          </w:rPr>
          <w:fldChar w:fldCharType="separate"/>
        </w:r>
        <w:r>
          <w:rPr>
            <w:noProof/>
            <w:webHidden/>
          </w:rPr>
          <w:t>68</w:t>
        </w:r>
        <w:r w:rsidR="00D757FB">
          <w:rPr>
            <w:noProof/>
            <w:webHidden/>
          </w:rPr>
          <w:fldChar w:fldCharType="end"/>
        </w:r>
      </w:hyperlink>
    </w:p>
    <w:p w14:paraId="4CA6A66B" w14:textId="60765606" w:rsidR="001E7940" w:rsidRPr="006A50CA" w:rsidRDefault="001B3D50" w:rsidP="006A50CA">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16839508"/>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16839509"/>
      <w:r w:rsidRPr="00B94382">
        <w:t>P</w:t>
      </w:r>
      <w:r w:rsidRPr="0071274F">
        <w:t>URPOSE AND INTENT</w:t>
      </w:r>
      <w:bookmarkEnd w:id="3"/>
      <w:bookmarkEnd w:id="4"/>
      <w:bookmarkEnd w:id="5"/>
    </w:p>
    <w:p w14:paraId="082935F7" w14:textId="77777777" w:rsidR="00E651D6" w:rsidRDefault="00E651D6" w:rsidP="00851065"/>
    <w:p w14:paraId="3007FB0E" w14:textId="4299F74D"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A50CA">
        <w:t>the NJ Department of Transportation</w:t>
      </w:r>
      <w:r w:rsidRPr="005B339D">
        <w:t>.</w:t>
      </w:r>
      <w:r w:rsidR="002C4986">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6A50CA">
        <w:t>breakaway U-Post steel sign supports.</w:t>
      </w:r>
    </w:p>
    <w:p w14:paraId="3D371603" w14:textId="77777777" w:rsidR="00E651D6" w:rsidRPr="005B339D" w:rsidRDefault="00E651D6" w:rsidP="00851065"/>
    <w:p w14:paraId="05544756" w14:textId="75016309" w:rsidR="00E651D6" w:rsidRDefault="00E651D6" w:rsidP="00851065">
      <w:r w:rsidRPr="005B339D">
        <w:t xml:space="preserve">The intent of this </w:t>
      </w:r>
      <w:r w:rsidR="00C3197E">
        <w:t xml:space="preserve">Bid Solicitation </w:t>
      </w:r>
      <w:r w:rsidR="00E73C9A">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E73C9A">
        <w:t>rders</w:t>
      </w:r>
      <w:r w:rsidR="0000557B">
        <w:t xml:space="preserve"> (</w:t>
      </w:r>
      <w:r w:rsidR="005A12BC">
        <w:t>Blanket</w:t>
      </w:r>
      <w:r w:rsidR="00A7166F">
        <w:t xml:space="preserve"> P</w:t>
      </w:r>
      <w:r w:rsidR="001D2ACC">
        <w:t>.</w:t>
      </w:r>
      <w:r w:rsidR="00A7166F">
        <w:t>O</w:t>
      </w:r>
      <w:r w:rsidR="001D2ACC">
        <w:t>.</w:t>
      </w:r>
      <w:r w:rsidR="00E73C9A">
        <w:t>s</w:t>
      </w:r>
      <w:r w:rsidR="0000557B">
        <w:t>)</w:t>
      </w:r>
      <w:r w:rsidR="00C3197E">
        <w:t xml:space="preserve"> </w:t>
      </w:r>
      <w:r w:rsidR="00E73C9A">
        <w:t>to those</w:t>
      </w:r>
      <w:r w:rsidRPr="005B339D">
        <w:t xml:space="preserve"> responsible </w:t>
      </w:r>
      <w:r w:rsidR="00E73C9A">
        <w:t>Vendors</w:t>
      </w:r>
      <w:r w:rsidR="00526170">
        <w:t xml:space="preserve"> </w:t>
      </w:r>
      <w:r w:rsidR="00647C5C">
        <w:t>{</w:t>
      </w:r>
      <w:r w:rsidR="00E73C9A">
        <w:t>Bidders</w:t>
      </w:r>
      <w:r w:rsidR="00647C5C">
        <w:t>}</w:t>
      </w:r>
      <w:r w:rsidRPr="005B339D">
        <w:t xml:space="preserve"> whose </w:t>
      </w:r>
      <w:r w:rsidR="00CE00E7">
        <w:t>Quote</w:t>
      </w:r>
      <w:r w:rsidR="00E73C9A">
        <w:t>s</w:t>
      </w:r>
      <w:r w:rsidRPr="005B339D">
        <w:t xml:space="preserve">, conforming to this </w:t>
      </w:r>
      <w:r w:rsidR="00C3197E">
        <w:t>Bid Solici</w:t>
      </w:r>
      <w:r w:rsidR="005A12BC">
        <w:t>t</w:t>
      </w:r>
      <w:r w:rsidR="00C3197E">
        <w:t xml:space="preserve">ation </w:t>
      </w:r>
      <w:r w:rsidR="00E73C9A">
        <w:t xml:space="preserve">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7379885" w14:textId="77777777" w:rsidR="00DA747D" w:rsidRDefault="00DA747D" w:rsidP="00A9160A"/>
    <w:p w14:paraId="515B26FE" w14:textId="409C762D" w:rsidR="00675446" w:rsidRDefault="002C4986" w:rsidP="00A9160A">
      <w:r w:rsidRPr="002A732E">
        <w:t>There are four (4) groups of breakaway U-Post steel sign supports</w:t>
      </w:r>
      <w:r w:rsidR="002A732E" w:rsidRPr="002A732E">
        <w:t xml:space="preserve"> and associated hardware</w:t>
      </w:r>
      <w:r w:rsidRPr="002A732E">
        <w:t>, which are itemized as follows:</w:t>
      </w:r>
      <w:r>
        <w:t xml:space="preserve"> </w:t>
      </w:r>
    </w:p>
    <w:p w14:paraId="27B12F39" w14:textId="77777777" w:rsidR="002C4986" w:rsidRDefault="002C4986" w:rsidP="00A9160A"/>
    <w:tbl>
      <w:tblPr>
        <w:tblW w:w="10345" w:type="dxa"/>
        <w:jc w:val="center"/>
        <w:tblLook w:val="04A0" w:firstRow="1" w:lastRow="0" w:firstColumn="1" w:lastColumn="0" w:noHBand="0" w:noVBand="1"/>
      </w:tblPr>
      <w:tblGrid>
        <w:gridCol w:w="660"/>
        <w:gridCol w:w="7418"/>
        <w:gridCol w:w="1007"/>
        <w:gridCol w:w="1260"/>
      </w:tblGrid>
      <w:tr w:rsidR="00434606" w:rsidRPr="002C4986" w14:paraId="1D5B5D33"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5DFBBBAA" w14:textId="14F5645E"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1</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1 - 17</w:t>
            </w:r>
          </w:p>
        </w:tc>
      </w:tr>
      <w:tr w:rsidR="00434606" w:rsidRPr="002C4986" w14:paraId="784BE499"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55132B58"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B72A330"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7A9F919D" w14:textId="2D8B0A01"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7EB4892" w14:textId="6616253D"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49EAD2C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28DC07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c>
          <w:tcPr>
            <w:tcW w:w="7418" w:type="dxa"/>
            <w:tcBorders>
              <w:top w:val="nil"/>
              <w:left w:val="nil"/>
              <w:bottom w:val="single" w:sz="4" w:space="0" w:color="auto"/>
              <w:right w:val="single" w:sz="4" w:space="0" w:color="auto"/>
            </w:tcBorders>
            <w:shd w:val="clear" w:color="auto" w:fill="auto"/>
            <w:vAlign w:val="bottom"/>
            <w:hideMark/>
          </w:tcPr>
          <w:p w14:paraId="631C5018" w14:textId="2CA4C00E"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608CD5D" w14:textId="4A0B98C3" w:rsidR="002F154B" w:rsidRPr="002C4986" w:rsidRDefault="002F154B" w:rsidP="002F154B">
            <w:pPr>
              <w:jc w:val="center"/>
              <w:rPr>
                <w:rFonts w:ascii="Calibri" w:hAnsi="Calibri" w:cs="Calibri"/>
                <w:color w:val="000000"/>
                <w:szCs w:val="22"/>
              </w:rPr>
            </w:pPr>
            <w:r>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50398687" w14:textId="56A228EC"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67D8B16E"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0A48E5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w:t>
            </w:r>
          </w:p>
        </w:tc>
        <w:tc>
          <w:tcPr>
            <w:tcW w:w="7418" w:type="dxa"/>
            <w:tcBorders>
              <w:top w:val="nil"/>
              <w:left w:val="nil"/>
              <w:bottom w:val="single" w:sz="4" w:space="0" w:color="auto"/>
              <w:right w:val="single" w:sz="4" w:space="0" w:color="auto"/>
            </w:tcBorders>
            <w:shd w:val="clear" w:color="auto" w:fill="auto"/>
            <w:vAlign w:val="bottom"/>
            <w:hideMark/>
          </w:tcPr>
          <w:p w14:paraId="53F61B24" w14:textId="170C7B1E"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86B9A2D" w14:textId="4D1E46F9"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7C0501" w14:textId="3ABB2447" w:rsidR="002F154B" w:rsidRPr="002C4986" w:rsidRDefault="002F154B" w:rsidP="002F154B">
            <w:pPr>
              <w:jc w:val="center"/>
              <w:rPr>
                <w:rFonts w:ascii="Calibri" w:hAnsi="Calibri" w:cs="Calibri"/>
                <w:color w:val="000000"/>
                <w:szCs w:val="22"/>
              </w:rPr>
            </w:pPr>
          </w:p>
        </w:tc>
      </w:tr>
      <w:tr w:rsidR="002F154B" w:rsidRPr="002C4986" w14:paraId="4AA13191"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F1BC06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w:t>
            </w:r>
          </w:p>
        </w:tc>
        <w:tc>
          <w:tcPr>
            <w:tcW w:w="7418" w:type="dxa"/>
            <w:tcBorders>
              <w:top w:val="nil"/>
              <w:left w:val="nil"/>
              <w:bottom w:val="single" w:sz="4" w:space="0" w:color="auto"/>
              <w:right w:val="single" w:sz="4" w:space="0" w:color="auto"/>
            </w:tcBorders>
            <w:shd w:val="clear" w:color="auto" w:fill="auto"/>
            <w:vAlign w:val="bottom"/>
            <w:hideMark/>
          </w:tcPr>
          <w:p w14:paraId="66B0D10F" w14:textId="13142988"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3.5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A07A69A" w14:textId="1D95A363"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8511BB8" w14:textId="130676C9" w:rsidR="002F154B" w:rsidRPr="002C4986" w:rsidRDefault="002F154B" w:rsidP="002F154B">
            <w:pPr>
              <w:jc w:val="center"/>
              <w:rPr>
                <w:rFonts w:ascii="Calibri" w:hAnsi="Calibri" w:cs="Calibri"/>
                <w:color w:val="000000"/>
                <w:szCs w:val="22"/>
              </w:rPr>
            </w:pPr>
          </w:p>
        </w:tc>
      </w:tr>
      <w:tr w:rsidR="002F154B" w:rsidRPr="002C4986" w14:paraId="2387DEC2"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4F76BB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w:t>
            </w:r>
          </w:p>
        </w:tc>
        <w:tc>
          <w:tcPr>
            <w:tcW w:w="7418" w:type="dxa"/>
            <w:tcBorders>
              <w:top w:val="nil"/>
              <w:left w:val="nil"/>
              <w:bottom w:val="single" w:sz="4" w:space="0" w:color="auto"/>
              <w:right w:val="single" w:sz="4" w:space="0" w:color="auto"/>
            </w:tcBorders>
            <w:shd w:val="clear" w:color="auto" w:fill="auto"/>
            <w:vAlign w:val="bottom"/>
            <w:hideMark/>
          </w:tcPr>
          <w:p w14:paraId="42EBC509" w14:textId="55270F0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09E4A2C" w14:textId="10A9DA25"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9F2D2A4" w14:textId="128F5AE2" w:rsidR="002F154B" w:rsidRPr="002C4986" w:rsidRDefault="002F154B" w:rsidP="002F154B">
            <w:pPr>
              <w:jc w:val="center"/>
              <w:rPr>
                <w:rFonts w:ascii="Calibri" w:hAnsi="Calibri" w:cs="Calibri"/>
                <w:color w:val="000000"/>
                <w:szCs w:val="22"/>
              </w:rPr>
            </w:pPr>
          </w:p>
        </w:tc>
      </w:tr>
      <w:tr w:rsidR="002F154B" w:rsidRPr="002C4986" w14:paraId="7FA6C6C6"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E7971A6"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5</w:t>
            </w:r>
          </w:p>
        </w:tc>
        <w:tc>
          <w:tcPr>
            <w:tcW w:w="7418" w:type="dxa"/>
            <w:tcBorders>
              <w:top w:val="nil"/>
              <w:left w:val="nil"/>
              <w:bottom w:val="single" w:sz="4" w:space="0" w:color="auto"/>
              <w:right w:val="single" w:sz="4" w:space="0" w:color="auto"/>
            </w:tcBorders>
            <w:shd w:val="clear" w:color="auto" w:fill="auto"/>
            <w:vAlign w:val="bottom"/>
            <w:hideMark/>
          </w:tcPr>
          <w:p w14:paraId="0409B77D" w14:textId="7E724F13"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19C4676" w14:textId="5F22745D"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3D0E325" w14:textId="73904B0E" w:rsidR="002F154B" w:rsidRPr="002C4986" w:rsidRDefault="002F154B" w:rsidP="002F154B">
            <w:pPr>
              <w:jc w:val="center"/>
              <w:rPr>
                <w:rFonts w:ascii="Calibri" w:hAnsi="Calibri" w:cs="Calibri"/>
                <w:color w:val="000000"/>
                <w:szCs w:val="22"/>
              </w:rPr>
            </w:pPr>
          </w:p>
        </w:tc>
      </w:tr>
      <w:tr w:rsidR="002F154B" w:rsidRPr="002C4986" w14:paraId="6724147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C248CF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6</w:t>
            </w:r>
          </w:p>
        </w:tc>
        <w:tc>
          <w:tcPr>
            <w:tcW w:w="7418" w:type="dxa"/>
            <w:tcBorders>
              <w:top w:val="nil"/>
              <w:left w:val="nil"/>
              <w:bottom w:val="single" w:sz="4" w:space="0" w:color="auto"/>
              <w:right w:val="single" w:sz="4" w:space="0" w:color="auto"/>
            </w:tcBorders>
            <w:shd w:val="clear" w:color="auto" w:fill="auto"/>
            <w:vAlign w:val="bottom"/>
            <w:hideMark/>
          </w:tcPr>
          <w:p w14:paraId="613FF2DC" w14:textId="68522B96"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286EEDE" w14:textId="47D6F318"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D54BEAE" w14:textId="6347BF68" w:rsidR="002F154B" w:rsidRPr="002C4986" w:rsidRDefault="002F154B" w:rsidP="002F154B">
            <w:pPr>
              <w:jc w:val="center"/>
              <w:rPr>
                <w:rFonts w:ascii="Calibri" w:hAnsi="Calibri" w:cs="Calibri"/>
                <w:color w:val="000000"/>
                <w:szCs w:val="22"/>
              </w:rPr>
            </w:pPr>
          </w:p>
        </w:tc>
      </w:tr>
      <w:tr w:rsidR="002F154B" w:rsidRPr="002C4986" w14:paraId="7B1B7E15"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E3211C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7</w:t>
            </w:r>
          </w:p>
        </w:tc>
        <w:tc>
          <w:tcPr>
            <w:tcW w:w="7418" w:type="dxa"/>
            <w:tcBorders>
              <w:top w:val="nil"/>
              <w:left w:val="nil"/>
              <w:bottom w:val="single" w:sz="4" w:space="0" w:color="auto"/>
              <w:right w:val="single" w:sz="4" w:space="0" w:color="auto"/>
            </w:tcBorders>
            <w:shd w:val="clear" w:color="auto" w:fill="auto"/>
            <w:vAlign w:val="bottom"/>
            <w:hideMark/>
          </w:tcPr>
          <w:p w14:paraId="11E15631" w14:textId="5FEE66E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23A0BB5" w14:textId="1C38BB5C"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CB4472F" w14:textId="1D86AA25" w:rsidR="002F154B" w:rsidRPr="002C4986" w:rsidRDefault="002F154B" w:rsidP="002F154B">
            <w:pPr>
              <w:jc w:val="center"/>
              <w:rPr>
                <w:rFonts w:ascii="Calibri" w:hAnsi="Calibri" w:cs="Calibri"/>
                <w:color w:val="000000"/>
                <w:szCs w:val="22"/>
              </w:rPr>
            </w:pPr>
          </w:p>
        </w:tc>
      </w:tr>
      <w:tr w:rsidR="002F154B" w:rsidRPr="002C4986" w14:paraId="5E6D083E"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8C0EBAE"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8</w:t>
            </w:r>
          </w:p>
        </w:tc>
        <w:tc>
          <w:tcPr>
            <w:tcW w:w="7418" w:type="dxa"/>
            <w:tcBorders>
              <w:top w:val="nil"/>
              <w:left w:val="nil"/>
              <w:bottom w:val="single" w:sz="4" w:space="0" w:color="auto"/>
              <w:right w:val="single" w:sz="4" w:space="0" w:color="auto"/>
            </w:tcBorders>
            <w:shd w:val="clear" w:color="auto" w:fill="auto"/>
            <w:vAlign w:val="bottom"/>
            <w:hideMark/>
          </w:tcPr>
          <w:p w14:paraId="4C1E5C62" w14:textId="0E618BB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5FD54A5" w14:textId="47787184"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3CB0434" w14:textId="17DFF66C" w:rsidR="002F154B" w:rsidRPr="002C4986" w:rsidRDefault="002F154B" w:rsidP="002F154B">
            <w:pPr>
              <w:jc w:val="center"/>
              <w:rPr>
                <w:rFonts w:ascii="Calibri" w:hAnsi="Calibri" w:cs="Calibri"/>
                <w:color w:val="000000"/>
                <w:szCs w:val="22"/>
              </w:rPr>
            </w:pPr>
          </w:p>
        </w:tc>
      </w:tr>
      <w:tr w:rsidR="002F154B" w:rsidRPr="002C4986" w14:paraId="66FFA72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7E22C0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9</w:t>
            </w:r>
          </w:p>
        </w:tc>
        <w:tc>
          <w:tcPr>
            <w:tcW w:w="7418" w:type="dxa"/>
            <w:tcBorders>
              <w:top w:val="nil"/>
              <w:left w:val="nil"/>
              <w:bottom w:val="single" w:sz="4" w:space="0" w:color="auto"/>
              <w:right w:val="single" w:sz="4" w:space="0" w:color="auto"/>
            </w:tcBorders>
            <w:shd w:val="clear" w:color="auto" w:fill="auto"/>
            <w:vAlign w:val="bottom"/>
            <w:hideMark/>
          </w:tcPr>
          <w:p w14:paraId="5AC106C0" w14:textId="5EDBFAC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3.5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D66C0B0" w14:textId="72A7BE86"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2CE2A5" w14:textId="62A4F563" w:rsidR="002F154B" w:rsidRPr="002C4986" w:rsidRDefault="002F154B" w:rsidP="002F154B">
            <w:pPr>
              <w:jc w:val="center"/>
              <w:rPr>
                <w:rFonts w:ascii="Calibri" w:hAnsi="Calibri" w:cs="Calibri"/>
                <w:color w:val="000000"/>
                <w:szCs w:val="22"/>
              </w:rPr>
            </w:pPr>
          </w:p>
        </w:tc>
      </w:tr>
      <w:tr w:rsidR="002F154B" w:rsidRPr="002C4986" w14:paraId="2BB57E61"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8BDAEB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10</w:t>
            </w:r>
          </w:p>
        </w:tc>
        <w:tc>
          <w:tcPr>
            <w:tcW w:w="7418" w:type="dxa"/>
            <w:tcBorders>
              <w:top w:val="nil"/>
              <w:left w:val="nil"/>
              <w:bottom w:val="single" w:sz="4" w:space="0" w:color="auto"/>
              <w:right w:val="single" w:sz="4" w:space="0" w:color="auto"/>
            </w:tcBorders>
            <w:shd w:val="clear" w:color="auto" w:fill="auto"/>
            <w:vAlign w:val="bottom"/>
            <w:hideMark/>
          </w:tcPr>
          <w:p w14:paraId="1FE44087" w14:textId="12055E6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DFF2596" w14:textId="28451843"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28C4EBE" w14:textId="19FB0518" w:rsidR="002F154B" w:rsidRPr="002C4986" w:rsidRDefault="002F154B" w:rsidP="002F154B">
            <w:pPr>
              <w:jc w:val="center"/>
              <w:rPr>
                <w:rFonts w:ascii="Calibri" w:hAnsi="Calibri" w:cs="Calibri"/>
                <w:color w:val="000000"/>
                <w:szCs w:val="22"/>
              </w:rPr>
            </w:pPr>
          </w:p>
        </w:tc>
      </w:tr>
      <w:tr w:rsidR="002F154B" w:rsidRPr="002C4986" w14:paraId="7A7CD3A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CBE214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11</w:t>
            </w:r>
          </w:p>
        </w:tc>
        <w:tc>
          <w:tcPr>
            <w:tcW w:w="7418" w:type="dxa"/>
            <w:tcBorders>
              <w:top w:val="nil"/>
              <w:left w:val="nil"/>
              <w:bottom w:val="single" w:sz="4" w:space="0" w:color="auto"/>
              <w:right w:val="single" w:sz="4" w:space="0" w:color="auto"/>
            </w:tcBorders>
            <w:shd w:val="clear" w:color="auto" w:fill="auto"/>
            <w:vAlign w:val="bottom"/>
            <w:hideMark/>
          </w:tcPr>
          <w:p w14:paraId="550FC363" w14:textId="7F9D9F7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CCCB6E2" w14:textId="7DC0864C"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8C78D19" w14:textId="5051CA5A" w:rsidR="002F154B" w:rsidRPr="002C4986" w:rsidRDefault="002F154B" w:rsidP="002F154B">
            <w:pPr>
              <w:jc w:val="center"/>
              <w:rPr>
                <w:rFonts w:ascii="Calibri" w:hAnsi="Calibri" w:cs="Calibri"/>
                <w:color w:val="000000"/>
                <w:szCs w:val="22"/>
              </w:rPr>
            </w:pPr>
          </w:p>
        </w:tc>
      </w:tr>
      <w:tr w:rsidR="002F154B" w:rsidRPr="002C4986" w14:paraId="32EB67C0"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1D0396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12</w:t>
            </w:r>
          </w:p>
        </w:tc>
        <w:tc>
          <w:tcPr>
            <w:tcW w:w="7418" w:type="dxa"/>
            <w:tcBorders>
              <w:top w:val="nil"/>
              <w:left w:val="nil"/>
              <w:bottom w:val="single" w:sz="4" w:space="0" w:color="auto"/>
              <w:right w:val="single" w:sz="4" w:space="0" w:color="auto"/>
            </w:tcBorders>
            <w:shd w:val="clear" w:color="auto" w:fill="auto"/>
            <w:vAlign w:val="bottom"/>
            <w:hideMark/>
          </w:tcPr>
          <w:p w14:paraId="4C381EBB" w14:textId="2A97E9E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7F87BD8" w14:textId="5DED0825"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FFFC9BF" w14:textId="0490F44A" w:rsidR="002F154B" w:rsidRPr="002C4986" w:rsidRDefault="002F154B" w:rsidP="002F154B">
            <w:pPr>
              <w:jc w:val="center"/>
              <w:rPr>
                <w:rFonts w:ascii="Calibri" w:hAnsi="Calibri" w:cs="Calibri"/>
                <w:color w:val="000000"/>
                <w:szCs w:val="22"/>
              </w:rPr>
            </w:pPr>
          </w:p>
        </w:tc>
      </w:tr>
      <w:tr w:rsidR="002F154B" w:rsidRPr="002C4986" w14:paraId="02234F5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BF7EF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13</w:t>
            </w:r>
          </w:p>
        </w:tc>
        <w:tc>
          <w:tcPr>
            <w:tcW w:w="7418" w:type="dxa"/>
            <w:tcBorders>
              <w:top w:val="nil"/>
              <w:left w:val="nil"/>
              <w:bottom w:val="single" w:sz="4" w:space="0" w:color="auto"/>
              <w:right w:val="single" w:sz="4" w:space="0" w:color="auto"/>
            </w:tcBorders>
            <w:shd w:val="clear" w:color="auto" w:fill="auto"/>
            <w:vAlign w:val="bottom"/>
            <w:hideMark/>
          </w:tcPr>
          <w:p w14:paraId="41AD6337" w14:textId="12556E0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D83936D" w14:textId="695E5B11"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3C405E7" w14:textId="22B3F9D1" w:rsidR="002F154B" w:rsidRPr="002C4986" w:rsidRDefault="002F154B" w:rsidP="002F154B">
            <w:pPr>
              <w:jc w:val="center"/>
              <w:rPr>
                <w:rFonts w:ascii="Calibri" w:hAnsi="Calibri" w:cs="Calibri"/>
                <w:color w:val="000000"/>
                <w:szCs w:val="22"/>
              </w:rPr>
            </w:pPr>
          </w:p>
        </w:tc>
      </w:tr>
      <w:tr w:rsidR="002F154B" w:rsidRPr="002C4986" w14:paraId="056543DA"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A800C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14</w:t>
            </w:r>
          </w:p>
        </w:tc>
        <w:tc>
          <w:tcPr>
            <w:tcW w:w="7418" w:type="dxa"/>
            <w:tcBorders>
              <w:top w:val="nil"/>
              <w:left w:val="nil"/>
              <w:bottom w:val="single" w:sz="4" w:space="0" w:color="auto"/>
              <w:right w:val="single" w:sz="4" w:space="0" w:color="auto"/>
            </w:tcBorders>
            <w:shd w:val="clear" w:color="auto" w:fill="auto"/>
            <w:vAlign w:val="bottom"/>
            <w:hideMark/>
          </w:tcPr>
          <w:p w14:paraId="0B324D94" w14:textId="5CE4C47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924DA3B" w14:textId="63D87D08"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D6E03D" w14:textId="6BBBA7E5" w:rsidR="002F154B" w:rsidRPr="002C4986" w:rsidRDefault="002F154B" w:rsidP="002F154B">
            <w:pPr>
              <w:jc w:val="center"/>
              <w:rPr>
                <w:rFonts w:ascii="Calibri" w:hAnsi="Calibri" w:cs="Calibri"/>
                <w:color w:val="000000"/>
                <w:szCs w:val="22"/>
              </w:rPr>
            </w:pPr>
          </w:p>
        </w:tc>
      </w:tr>
      <w:tr w:rsidR="002F154B" w:rsidRPr="002C4986" w14:paraId="07A270EC"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8E8C4C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15</w:t>
            </w:r>
          </w:p>
        </w:tc>
        <w:tc>
          <w:tcPr>
            <w:tcW w:w="7418" w:type="dxa"/>
            <w:tcBorders>
              <w:top w:val="nil"/>
              <w:left w:val="nil"/>
              <w:bottom w:val="single" w:sz="4" w:space="0" w:color="auto"/>
              <w:right w:val="single" w:sz="4" w:space="0" w:color="auto"/>
            </w:tcBorders>
            <w:shd w:val="clear" w:color="auto" w:fill="auto"/>
            <w:vAlign w:val="bottom"/>
            <w:hideMark/>
          </w:tcPr>
          <w:p w14:paraId="34D2FF09" w14:textId="2A51F46C" w:rsidR="002F154B" w:rsidRPr="002C4986" w:rsidRDefault="002F154B" w:rsidP="002F154B">
            <w:pPr>
              <w:jc w:val="left"/>
              <w:rPr>
                <w:rFonts w:ascii="Calibri" w:hAnsi="Calibri" w:cs="Calibri"/>
                <w:color w:val="000000"/>
                <w:szCs w:val="22"/>
              </w:rPr>
            </w:pPr>
            <w:r>
              <w:rPr>
                <w:rFonts w:ascii="Calibri" w:hAnsi="Calibri" w:cs="Calibri"/>
                <w:color w:val="000000"/>
                <w:szCs w:val="22"/>
              </w:rPr>
              <w:t>SOIL ANCHOR PLATE/11 GAUGE STEEL, TYPE 1</w:t>
            </w:r>
          </w:p>
        </w:tc>
        <w:tc>
          <w:tcPr>
            <w:tcW w:w="1007" w:type="dxa"/>
            <w:tcBorders>
              <w:top w:val="single" w:sz="4" w:space="0" w:color="auto"/>
              <w:left w:val="single" w:sz="4" w:space="0" w:color="auto"/>
              <w:bottom w:val="single" w:sz="4" w:space="0" w:color="auto"/>
              <w:right w:val="single" w:sz="4" w:space="0" w:color="auto"/>
            </w:tcBorders>
            <w:vAlign w:val="center"/>
          </w:tcPr>
          <w:p w14:paraId="3D268AE7" w14:textId="03417E4B"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D8EBAD6" w14:textId="35D4BB69" w:rsidR="002F154B" w:rsidRPr="002C4986" w:rsidRDefault="002F154B" w:rsidP="002F154B">
            <w:pPr>
              <w:jc w:val="center"/>
              <w:rPr>
                <w:rFonts w:ascii="Calibri" w:hAnsi="Calibri" w:cs="Calibri"/>
                <w:color w:val="000000"/>
                <w:szCs w:val="22"/>
              </w:rPr>
            </w:pPr>
          </w:p>
        </w:tc>
      </w:tr>
      <w:tr w:rsidR="002F154B" w:rsidRPr="002C4986" w14:paraId="51759AF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DD2C4A7"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16</w:t>
            </w:r>
          </w:p>
        </w:tc>
        <w:tc>
          <w:tcPr>
            <w:tcW w:w="7418" w:type="dxa"/>
            <w:tcBorders>
              <w:top w:val="nil"/>
              <w:left w:val="nil"/>
              <w:bottom w:val="single" w:sz="4" w:space="0" w:color="auto"/>
              <w:right w:val="single" w:sz="4" w:space="0" w:color="auto"/>
            </w:tcBorders>
            <w:shd w:val="clear" w:color="auto" w:fill="auto"/>
            <w:vAlign w:val="bottom"/>
            <w:hideMark/>
          </w:tcPr>
          <w:p w14:paraId="19CF4058" w14:textId="4AC4EE87" w:rsidR="002F154B" w:rsidRPr="002C4986" w:rsidRDefault="002F154B" w:rsidP="00DA08C9">
            <w:pPr>
              <w:jc w:val="left"/>
              <w:rPr>
                <w:rFonts w:ascii="Calibri" w:hAnsi="Calibri" w:cs="Calibri"/>
                <w:color w:val="000000"/>
                <w:szCs w:val="22"/>
              </w:rPr>
            </w:pPr>
            <w:r>
              <w:rPr>
                <w:rFonts w:ascii="Calibri" w:hAnsi="Calibri" w:cs="Calibri"/>
                <w:color w:val="000000"/>
                <w:szCs w:val="22"/>
              </w:rPr>
              <w:t xml:space="preserve">BREAKAWAY SIGN SUPPORT SYSTEM/STEEL, TYPE 1, INCLUDES SPACER BAR, ALL HARDWARE, ALL FASTENERS </w:t>
            </w:r>
            <w:r w:rsidR="00DA08C9">
              <w:rPr>
                <w:rFonts w:ascii="Calibri" w:hAnsi="Calibri" w:cs="Calibri"/>
                <w:color w:val="000000"/>
                <w:szCs w:val="22"/>
              </w:rPr>
              <w:t>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74FFB018" w14:textId="0296A352"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EE4253E" w14:textId="0AAB9F01" w:rsidR="002F154B" w:rsidRPr="002C4986" w:rsidRDefault="002F154B" w:rsidP="002F154B">
            <w:pPr>
              <w:jc w:val="center"/>
              <w:rPr>
                <w:rFonts w:ascii="Calibri" w:hAnsi="Calibri" w:cs="Calibri"/>
                <w:color w:val="000000"/>
                <w:szCs w:val="22"/>
              </w:rPr>
            </w:pPr>
          </w:p>
        </w:tc>
      </w:tr>
      <w:tr w:rsidR="002F154B" w:rsidRPr="002C4986" w14:paraId="73AAC34C"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7C778C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17</w:t>
            </w:r>
          </w:p>
        </w:tc>
        <w:tc>
          <w:tcPr>
            <w:tcW w:w="7418" w:type="dxa"/>
            <w:tcBorders>
              <w:top w:val="nil"/>
              <w:left w:val="nil"/>
              <w:bottom w:val="single" w:sz="4" w:space="0" w:color="auto"/>
              <w:right w:val="single" w:sz="4" w:space="0" w:color="auto"/>
            </w:tcBorders>
            <w:shd w:val="clear" w:color="auto" w:fill="auto"/>
            <w:vAlign w:val="bottom"/>
            <w:hideMark/>
          </w:tcPr>
          <w:p w14:paraId="2A7081B2" w14:textId="683269C5" w:rsidR="002F154B" w:rsidRPr="002C4986" w:rsidRDefault="002F154B" w:rsidP="002F154B">
            <w:pPr>
              <w:jc w:val="left"/>
              <w:rPr>
                <w:rFonts w:ascii="Calibri" w:hAnsi="Calibri" w:cs="Calibri"/>
                <w:color w:val="000000"/>
                <w:szCs w:val="22"/>
              </w:rPr>
            </w:pPr>
            <w:r>
              <w:rPr>
                <w:rFonts w:ascii="Calibri" w:hAnsi="Calibri" w:cs="Calibri"/>
                <w:color w:val="000000"/>
                <w:szCs w:val="22"/>
              </w:rPr>
              <w:t xml:space="preserve">BREAKAWAY SIGN SUPPORT SYSTEM/STEEL,TYPE 1, EXCLUDING SPACER BAR, INCLUDES ALL HARDWARE, ALL FASTENERS </w:t>
            </w:r>
            <w:r w:rsidR="00DA08C9">
              <w:rPr>
                <w:rFonts w:ascii="Calibri" w:hAnsi="Calibri" w:cs="Calibri"/>
                <w:color w:val="000000"/>
                <w:szCs w:val="22"/>
              </w:rPr>
              <w:t>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556ABAA8" w14:textId="68042A60"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2C4DA0" w14:textId="1013748B" w:rsidR="002F154B" w:rsidRPr="002C4986" w:rsidRDefault="002F154B" w:rsidP="002F154B">
            <w:pPr>
              <w:jc w:val="center"/>
              <w:rPr>
                <w:rFonts w:ascii="Calibri" w:hAnsi="Calibri" w:cs="Calibri"/>
                <w:color w:val="000000"/>
                <w:szCs w:val="22"/>
              </w:rPr>
            </w:pPr>
          </w:p>
        </w:tc>
      </w:tr>
      <w:tr w:rsidR="00434606" w:rsidRPr="002C4986" w14:paraId="6E0F79FC"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79132215" w14:textId="25181CA7" w:rsidR="00434606" w:rsidRPr="002C4986" w:rsidRDefault="00434606" w:rsidP="001972A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2</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18 - 34</w:t>
            </w:r>
          </w:p>
        </w:tc>
      </w:tr>
      <w:tr w:rsidR="00434606" w:rsidRPr="002C4986" w14:paraId="011B79E9"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2C7AA36"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20D9C897" w14:textId="77777777" w:rsidR="00434606" w:rsidRPr="002C4986" w:rsidRDefault="00434606" w:rsidP="001972A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E63A82E" w14:textId="604D88F9"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DF0FCB4" w14:textId="48458748"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5142866A"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6207E11"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18</w:t>
            </w:r>
          </w:p>
        </w:tc>
        <w:tc>
          <w:tcPr>
            <w:tcW w:w="7418" w:type="dxa"/>
            <w:tcBorders>
              <w:top w:val="nil"/>
              <w:left w:val="nil"/>
              <w:bottom w:val="single" w:sz="4" w:space="0" w:color="auto"/>
              <w:right w:val="single" w:sz="4" w:space="0" w:color="auto"/>
            </w:tcBorders>
            <w:shd w:val="clear" w:color="auto" w:fill="auto"/>
            <w:vAlign w:val="bottom"/>
            <w:hideMark/>
          </w:tcPr>
          <w:p w14:paraId="77912246" w14:textId="180D9BA9"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284920A" w14:textId="2CA42160"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15DCC371" w14:textId="4037AA14"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46EF98C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02B6B7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19</w:t>
            </w:r>
          </w:p>
        </w:tc>
        <w:tc>
          <w:tcPr>
            <w:tcW w:w="7418" w:type="dxa"/>
            <w:tcBorders>
              <w:top w:val="nil"/>
              <w:left w:val="nil"/>
              <w:bottom w:val="single" w:sz="4" w:space="0" w:color="auto"/>
              <w:right w:val="single" w:sz="4" w:space="0" w:color="auto"/>
            </w:tcBorders>
            <w:shd w:val="clear" w:color="auto" w:fill="auto"/>
            <w:vAlign w:val="bottom"/>
            <w:hideMark/>
          </w:tcPr>
          <w:p w14:paraId="1CC6C811" w14:textId="30CC3481"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752374E" w14:textId="2FA11C9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0F5F61E" w14:textId="22E35C22" w:rsidR="002F154B" w:rsidRPr="002C4986" w:rsidRDefault="002F154B" w:rsidP="002F154B">
            <w:pPr>
              <w:jc w:val="center"/>
              <w:rPr>
                <w:rFonts w:ascii="Calibri" w:hAnsi="Calibri" w:cs="Calibri"/>
                <w:color w:val="000000"/>
                <w:szCs w:val="22"/>
              </w:rPr>
            </w:pPr>
          </w:p>
        </w:tc>
      </w:tr>
      <w:tr w:rsidR="002F154B" w:rsidRPr="002C4986" w14:paraId="0F60E646"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0C4760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20</w:t>
            </w:r>
          </w:p>
        </w:tc>
        <w:tc>
          <w:tcPr>
            <w:tcW w:w="7418" w:type="dxa"/>
            <w:tcBorders>
              <w:top w:val="nil"/>
              <w:left w:val="nil"/>
              <w:bottom w:val="single" w:sz="4" w:space="0" w:color="auto"/>
              <w:right w:val="single" w:sz="4" w:space="0" w:color="auto"/>
            </w:tcBorders>
            <w:shd w:val="clear" w:color="auto" w:fill="auto"/>
            <w:vAlign w:val="bottom"/>
            <w:hideMark/>
          </w:tcPr>
          <w:p w14:paraId="3BF21C01" w14:textId="17B95F5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5.0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FD90118" w14:textId="52D1C576"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2292442" w14:textId="78207297" w:rsidR="002F154B" w:rsidRPr="002C4986" w:rsidRDefault="002F154B" w:rsidP="002F154B">
            <w:pPr>
              <w:jc w:val="center"/>
              <w:rPr>
                <w:rFonts w:ascii="Calibri" w:hAnsi="Calibri" w:cs="Calibri"/>
                <w:color w:val="000000"/>
                <w:szCs w:val="22"/>
              </w:rPr>
            </w:pPr>
          </w:p>
        </w:tc>
      </w:tr>
      <w:tr w:rsidR="002F154B" w:rsidRPr="002C4986" w14:paraId="6EF05D0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6ECD4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21</w:t>
            </w:r>
          </w:p>
        </w:tc>
        <w:tc>
          <w:tcPr>
            <w:tcW w:w="7418" w:type="dxa"/>
            <w:tcBorders>
              <w:top w:val="nil"/>
              <w:left w:val="nil"/>
              <w:bottom w:val="single" w:sz="4" w:space="0" w:color="auto"/>
              <w:right w:val="single" w:sz="4" w:space="0" w:color="auto"/>
            </w:tcBorders>
            <w:shd w:val="clear" w:color="auto" w:fill="auto"/>
            <w:vAlign w:val="bottom"/>
            <w:hideMark/>
          </w:tcPr>
          <w:p w14:paraId="1CC68320" w14:textId="39CEC6D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50A0AEF" w14:textId="54911117"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6A1240B" w14:textId="130BC179" w:rsidR="002F154B" w:rsidRPr="002C4986" w:rsidRDefault="002F154B" w:rsidP="002F154B">
            <w:pPr>
              <w:jc w:val="center"/>
              <w:rPr>
                <w:rFonts w:ascii="Calibri" w:hAnsi="Calibri" w:cs="Calibri"/>
                <w:color w:val="000000"/>
                <w:szCs w:val="22"/>
              </w:rPr>
            </w:pPr>
          </w:p>
        </w:tc>
      </w:tr>
      <w:tr w:rsidR="002F154B" w:rsidRPr="002C4986" w14:paraId="74F78990"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62F08F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22</w:t>
            </w:r>
          </w:p>
        </w:tc>
        <w:tc>
          <w:tcPr>
            <w:tcW w:w="7418" w:type="dxa"/>
            <w:tcBorders>
              <w:top w:val="nil"/>
              <w:left w:val="nil"/>
              <w:bottom w:val="single" w:sz="4" w:space="0" w:color="auto"/>
              <w:right w:val="single" w:sz="4" w:space="0" w:color="auto"/>
            </w:tcBorders>
            <w:shd w:val="clear" w:color="auto" w:fill="auto"/>
            <w:vAlign w:val="bottom"/>
            <w:hideMark/>
          </w:tcPr>
          <w:p w14:paraId="25773FE6" w14:textId="465CFF3D"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A621B46" w14:textId="5C49754C"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ADB2A6D" w14:textId="2D5253B5" w:rsidR="002F154B" w:rsidRPr="002C4986" w:rsidRDefault="002F154B" w:rsidP="002F154B">
            <w:pPr>
              <w:jc w:val="center"/>
              <w:rPr>
                <w:rFonts w:ascii="Calibri" w:hAnsi="Calibri" w:cs="Calibri"/>
                <w:color w:val="000000"/>
                <w:szCs w:val="22"/>
              </w:rPr>
            </w:pPr>
          </w:p>
        </w:tc>
      </w:tr>
      <w:tr w:rsidR="002F154B" w:rsidRPr="002C4986" w14:paraId="5ADD9A0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7653DC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23</w:t>
            </w:r>
          </w:p>
        </w:tc>
        <w:tc>
          <w:tcPr>
            <w:tcW w:w="7418" w:type="dxa"/>
            <w:tcBorders>
              <w:top w:val="nil"/>
              <w:left w:val="nil"/>
              <w:bottom w:val="single" w:sz="4" w:space="0" w:color="auto"/>
              <w:right w:val="single" w:sz="4" w:space="0" w:color="auto"/>
            </w:tcBorders>
            <w:shd w:val="clear" w:color="auto" w:fill="auto"/>
            <w:vAlign w:val="bottom"/>
            <w:hideMark/>
          </w:tcPr>
          <w:p w14:paraId="62005E8C" w14:textId="5F446051"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2D0FDFB" w14:textId="0925CB9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3381DD7" w14:textId="30BD2213" w:rsidR="002F154B" w:rsidRPr="002C4986" w:rsidRDefault="002F154B" w:rsidP="002F154B">
            <w:pPr>
              <w:jc w:val="center"/>
              <w:rPr>
                <w:rFonts w:ascii="Calibri" w:hAnsi="Calibri" w:cs="Calibri"/>
                <w:color w:val="000000"/>
                <w:szCs w:val="22"/>
              </w:rPr>
            </w:pPr>
          </w:p>
        </w:tc>
      </w:tr>
      <w:tr w:rsidR="002F154B" w:rsidRPr="002C4986" w14:paraId="304D2AE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26B892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24</w:t>
            </w:r>
          </w:p>
        </w:tc>
        <w:tc>
          <w:tcPr>
            <w:tcW w:w="7418" w:type="dxa"/>
            <w:tcBorders>
              <w:top w:val="nil"/>
              <w:left w:val="nil"/>
              <w:bottom w:val="single" w:sz="4" w:space="0" w:color="auto"/>
              <w:right w:val="single" w:sz="4" w:space="0" w:color="auto"/>
            </w:tcBorders>
            <w:shd w:val="clear" w:color="auto" w:fill="auto"/>
            <w:vAlign w:val="bottom"/>
            <w:hideMark/>
          </w:tcPr>
          <w:p w14:paraId="7278E831" w14:textId="10AA06F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DF25798" w14:textId="09FF1CD2"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708FE6" w14:textId="06AC602D" w:rsidR="002F154B" w:rsidRPr="002C4986" w:rsidRDefault="002F154B" w:rsidP="002F154B">
            <w:pPr>
              <w:jc w:val="center"/>
              <w:rPr>
                <w:rFonts w:ascii="Calibri" w:hAnsi="Calibri" w:cs="Calibri"/>
                <w:color w:val="000000"/>
                <w:szCs w:val="22"/>
              </w:rPr>
            </w:pPr>
          </w:p>
        </w:tc>
      </w:tr>
      <w:tr w:rsidR="002F154B" w:rsidRPr="002C4986" w14:paraId="0F6FBEB3"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B745456"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25</w:t>
            </w:r>
          </w:p>
        </w:tc>
        <w:tc>
          <w:tcPr>
            <w:tcW w:w="7418" w:type="dxa"/>
            <w:tcBorders>
              <w:top w:val="nil"/>
              <w:left w:val="nil"/>
              <w:bottom w:val="single" w:sz="4" w:space="0" w:color="auto"/>
              <w:right w:val="single" w:sz="4" w:space="0" w:color="auto"/>
            </w:tcBorders>
            <w:shd w:val="clear" w:color="auto" w:fill="auto"/>
            <w:vAlign w:val="bottom"/>
            <w:hideMark/>
          </w:tcPr>
          <w:p w14:paraId="58D42E59" w14:textId="0C2854D3"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61A6C20" w14:textId="1B015F09"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F02F4A1" w14:textId="7517335D" w:rsidR="002F154B" w:rsidRPr="002C4986" w:rsidRDefault="002F154B" w:rsidP="002F154B">
            <w:pPr>
              <w:jc w:val="center"/>
              <w:rPr>
                <w:rFonts w:ascii="Calibri" w:hAnsi="Calibri" w:cs="Calibri"/>
                <w:color w:val="000000"/>
                <w:szCs w:val="22"/>
              </w:rPr>
            </w:pPr>
          </w:p>
        </w:tc>
      </w:tr>
      <w:tr w:rsidR="002F154B" w:rsidRPr="002C4986" w14:paraId="2713CCA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F39651"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26</w:t>
            </w:r>
          </w:p>
        </w:tc>
        <w:tc>
          <w:tcPr>
            <w:tcW w:w="7418" w:type="dxa"/>
            <w:tcBorders>
              <w:top w:val="nil"/>
              <w:left w:val="nil"/>
              <w:bottom w:val="single" w:sz="4" w:space="0" w:color="auto"/>
              <w:right w:val="single" w:sz="4" w:space="0" w:color="auto"/>
            </w:tcBorders>
            <w:shd w:val="clear" w:color="auto" w:fill="auto"/>
            <w:vAlign w:val="bottom"/>
            <w:hideMark/>
          </w:tcPr>
          <w:p w14:paraId="37DA9198" w14:textId="0EF69FC8"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5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C5B881C" w14:textId="1EA79F55"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7104AD6" w14:textId="0EB2CC7D" w:rsidR="002F154B" w:rsidRPr="002C4986" w:rsidRDefault="002F154B" w:rsidP="002F154B">
            <w:pPr>
              <w:jc w:val="center"/>
              <w:rPr>
                <w:rFonts w:ascii="Calibri" w:hAnsi="Calibri" w:cs="Calibri"/>
                <w:color w:val="000000"/>
                <w:szCs w:val="22"/>
              </w:rPr>
            </w:pPr>
          </w:p>
        </w:tc>
      </w:tr>
      <w:tr w:rsidR="002F154B" w:rsidRPr="002C4986" w14:paraId="24CBFFE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DA0205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27</w:t>
            </w:r>
          </w:p>
        </w:tc>
        <w:tc>
          <w:tcPr>
            <w:tcW w:w="7418" w:type="dxa"/>
            <w:tcBorders>
              <w:top w:val="nil"/>
              <w:left w:val="nil"/>
              <w:bottom w:val="single" w:sz="4" w:space="0" w:color="auto"/>
              <w:right w:val="single" w:sz="4" w:space="0" w:color="auto"/>
            </w:tcBorders>
            <w:shd w:val="clear" w:color="auto" w:fill="auto"/>
            <w:vAlign w:val="bottom"/>
            <w:hideMark/>
          </w:tcPr>
          <w:p w14:paraId="4306012D" w14:textId="423A5E5F"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D6DE23A" w14:textId="1F984929"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867E513" w14:textId="5E819CEC" w:rsidR="002F154B" w:rsidRPr="002C4986" w:rsidRDefault="002F154B" w:rsidP="002F154B">
            <w:pPr>
              <w:jc w:val="center"/>
              <w:rPr>
                <w:rFonts w:ascii="Calibri" w:hAnsi="Calibri" w:cs="Calibri"/>
                <w:color w:val="000000"/>
                <w:szCs w:val="22"/>
              </w:rPr>
            </w:pPr>
          </w:p>
        </w:tc>
      </w:tr>
      <w:tr w:rsidR="002F154B" w:rsidRPr="002C4986" w14:paraId="1667018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25911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28</w:t>
            </w:r>
          </w:p>
        </w:tc>
        <w:tc>
          <w:tcPr>
            <w:tcW w:w="7418" w:type="dxa"/>
            <w:tcBorders>
              <w:top w:val="nil"/>
              <w:left w:val="nil"/>
              <w:bottom w:val="single" w:sz="4" w:space="0" w:color="auto"/>
              <w:right w:val="single" w:sz="4" w:space="0" w:color="auto"/>
            </w:tcBorders>
            <w:shd w:val="clear" w:color="auto" w:fill="auto"/>
            <w:vAlign w:val="bottom"/>
            <w:hideMark/>
          </w:tcPr>
          <w:p w14:paraId="593B29F1" w14:textId="346BE37A"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AD95043" w14:textId="303B7619"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DC4EA8D" w14:textId="6B8C9266" w:rsidR="002F154B" w:rsidRPr="002C4986" w:rsidRDefault="002F154B" w:rsidP="002F154B">
            <w:pPr>
              <w:jc w:val="center"/>
              <w:rPr>
                <w:rFonts w:ascii="Calibri" w:hAnsi="Calibri" w:cs="Calibri"/>
                <w:color w:val="000000"/>
                <w:szCs w:val="22"/>
              </w:rPr>
            </w:pPr>
          </w:p>
        </w:tc>
      </w:tr>
      <w:tr w:rsidR="002F154B" w:rsidRPr="002C4986" w14:paraId="11ECD2E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8B398B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29</w:t>
            </w:r>
          </w:p>
        </w:tc>
        <w:tc>
          <w:tcPr>
            <w:tcW w:w="7418" w:type="dxa"/>
            <w:tcBorders>
              <w:top w:val="nil"/>
              <w:left w:val="nil"/>
              <w:bottom w:val="single" w:sz="4" w:space="0" w:color="auto"/>
              <w:right w:val="single" w:sz="4" w:space="0" w:color="auto"/>
            </w:tcBorders>
            <w:shd w:val="clear" w:color="auto" w:fill="auto"/>
            <w:vAlign w:val="bottom"/>
            <w:hideMark/>
          </w:tcPr>
          <w:p w14:paraId="6CF6DFE0" w14:textId="40952D3F"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A2EF9EF" w14:textId="742E6C8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5F77914" w14:textId="4DE8E1E5" w:rsidR="002F154B" w:rsidRPr="002C4986" w:rsidRDefault="002F154B" w:rsidP="002F154B">
            <w:pPr>
              <w:jc w:val="center"/>
              <w:rPr>
                <w:rFonts w:ascii="Calibri" w:hAnsi="Calibri" w:cs="Calibri"/>
                <w:color w:val="000000"/>
                <w:szCs w:val="22"/>
              </w:rPr>
            </w:pPr>
          </w:p>
        </w:tc>
      </w:tr>
      <w:tr w:rsidR="002F154B" w:rsidRPr="002C4986" w14:paraId="0AAB475C"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63AB3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30</w:t>
            </w:r>
          </w:p>
        </w:tc>
        <w:tc>
          <w:tcPr>
            <w:tcW w:w="7418" w:type="dxa"/>
            <w:tcBorders>
              <w:top w:val="nil"/>
              <w:left w:val="nil"/>
              <w:bottom w:val="single" w:sz="4" w:space="0" w:color="auto"/>
              <w:right w:val="single" w:sz="4" w:space="0" w:color="auto"/>
            </w:tcBorders>
            <w:shd w:val="clear" w:color="auto" w:fill="auto"/>
            <w:vAlign w:val="bottom"/>
            <w:hideMark/>
          </w:tcPr>
          <w:p w14:paraId="1BABC814" w14:textId="2DCD2EC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FAB7F1A" w14:textId="34057F62"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827671B" w14:textId="77374DAB" w:rsidR="002F154B" w:rsidRPr="002C4986" w:rsidRDefault="002F154B" w:rsidP="002F154B">
            <w:pPr>
              <w:jc w:val="center"/>
              <w:rPr>
                <w:rFonts w:ascii="Calibri" w:hAnsi="Calibri" w:cs="Calibri"/>
                <w:color w:val="000000"/>
                <w:szCs w:val="22"/>
              </w:rPr>
            </w:pPr>
          </w:p>
        </w:tc>
      </w:tr>
      <w:tr w:rsidR="002F154B" w:rsidRPr="002C4986" w14:paraId="057B9E78"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7DD5203"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31</w:t>
            </w:r>
          </w:p>
        </w:tc>
        <w:tc>
          <w:tcPr>
            <w:tcW w:w="7418" w:type="dxa"/>
            <w:tcBorders>
              <w:top w:val="nil"/>
              <w:left w:val="nil"/>
              <w:bottom w:val="single" w:sz="4" w:space="0" w:color="auto"/>
              <w:right w:val="single" w:sz="4" w:space="0" w:color="auto"/>
            </w:tcBorders>
            <w:shd w:val="clear" w:color="auto" w:fill="auto"/>
            <w:vAlign w:val="bottom"/>
            <w:hideMark/>
          </w:tcPr>
          <w:p w14:paraId="30A022C5" w14:textId="7FEA762D"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36D502F" w14:textId="51F4A97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A62A5B4" w14:textId="1137C42B" w:rsidR="002F154B" w:rsidRPr="002C4986" w:rsidRDefault="002F154B" w:rsidP="002F154B">
            <w:pPr>
              <w:jc w:val="center"/>
              <w:rPr>
                <w:rFonts w:ascii="Calibri" w:hAnsi="Calibri" w:cs="Calibri"/>
                <w:color w:val="000000"/>
                <w:szCs w:val="22"/>
              </w:rPr>
            </w:pPr>
          </w:p>
        </w:tc>
      </w:tr>
      <w:tr w:rsidR="002F154B" w:rsidRPr="002C4986" w14:paraId="068E1DD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27B1E4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32</w:t>
            </w:r>
          </w:p>
        </w:tc>
        <w:tc>
          <w:tcPr>
            <w:tcW w:w="7418" w:type="dxa"/>
            <w:tcBorders>
              <w:top w:val="nil"/>
              <w:left w:val="nil"/>
              <w:bottom w:val="single" w:sz="4" w:space="0" w:color="auto"/>
              <w:right w:val="single" w:sz="4" w:space="0" w:color="auto"/>
            </w:tcBorders>
            <w:shd w:val="clear" w:color="auto" w:fill="auto"/>
            <w:vAlign w:val="bottom"/>
            <w:hideMark/>
          </w:tcPr>
          <w:p w14:paraId="7845B54D" w14:textId="6F1E9CC4" w:rsidR="002F154B" w:rsidRPr="002C4986" w:rsidRDefault="002F154B" w:rsidP="002F154B">
            <w:pPr>
              <w:jc w:val="left"/>
              <w:rPr>
                <w:rFonts w:ascii="Calibri" w:hAnsi="Calibri" w:cs="Calibri"/>
                <w:color w:val="000000"/>
                <w:szCs w:val="22"/>
              </w:rPr>
            </w:pPr>
            <w:r>
              <w:rPr>
                <w:rFonts w:ascii="Calibri" w:hAnsi="Calibri" w:cs="Calibri"/>
                <w:color w:val="000000"/>
                <w:szCs w:val="22"/>
              </w:rPr>
              <w:t>SOIL ANCHOR PLATE/11 GAUGE, STEEL, TYPE 2</w:t>
            </w:r>
          </w:p>
        </w:tc>
        <w:tc>
          <w:tcPr>
            <w:tcW w:w="1007" w:type="dxa"/>
            <w:tcBorders>
              <w:top w:val="single" w:sz="4" w:space="0" w:color="auto"/>
              <w:left w:val="single" w:sz="4" w:space="0" w:color="auto"/>
              <w:bottom w:val="single" w:sz="4" w:space="0" w:color="auto"/>
              <w:right w:val="single" w:sz="4" w:space="0" w:color="auto"/>
            </w:tcBorders>
            <w:vAlign w:val="center"/>
          </w:tcPr>
          <w:p w14:paraId="1562BD84" w14:textId="321541E6"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54942A3" w14:textId="33A9D525" w:rsidR="002F154B" w:rsidRPr="002C4986" w:rsidRDefault="002F154B" w:rsidP="002F154B">
            <w:pPr>
              <w:jc w:val="center"/>
              <w:rPr>
                <w:rFonts w:ascii="Calibri" w:hAnsi="Calibri" w:cs="Calibri"/>
                <w:color w:val="000000"/>
                <w:szCs w:val="22"/>
              </w:rPr>
            </w:pPr>
          </w:p>
        </w:tc>
      </w:tr>
      <w:tr w:rsidR="002F154B" w:rsidRPr="002C4986" w14:paraId="0418A5B4" w14:textId="77777777" w:rsidTr="00EA6C3C">
        <w:trPr>
          <w:trHeight w:val="107"/>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51B84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33</w:t>
            </w:r>
          </w:p>
        </w:tc>
        <w:tc>
          <w:tcPr>
            <w:tcW w:w="7418" w:type="dxa"/>
            <w:tcBorders>
              <w:top w:val="nil"/>
              <w:left w:val="nil"/>
              <w:bottom w:val="single" w:sz="4" w:space="0" w:color="auto"/>
              <w:right w:val="single" w:sz="4" w:space="0" w:color="auto"/>
            </w:tcBorders>
            <w:shd w:val="clear" w:color="auto" w:fill="auto"/>
            <w:vAlign w:val="bottom"/>
            <w:hideMark/>
          </w:tcPr>
          <w:p w14:paraId="5BB88E41" w14:textId="360424DA" w:rsidR="002F154B" w:rsidRPr="002C4986" w:rsidRDefault="002F154B" w:rsidP="00DA08C9">
            <w:pPr>
              <w:jc w:val="left"/>
              <w:rPr>
                <w:rFonts w:ascii="Calibri" w:hAnsi="Calibri" w:cs="Calibri"/>
                <w:color w:val="000000"/>
                <w:szCs w:val="22"/>
              </w:rPr>
            </w:pPr>
            <w:r>
              <w:rPr>
                <w:rFonts w:ascii="Calibri" w:hAnsi="Calibri" w:cs="Calibri"/>
                <w:color w:val="000000"/>
                <w:szCs w:val="22"/>
              </w:rPr>
              <w:t xml:space="preserve">BRACER BAR BREAKAWAY SYSTEM/STEEL, TYPE 2, INCLUDES 1" X 1" X 6" BRACER ALL HARDWARE, ALL FASTENERS, </w:t>
            </w:r>
            <w:r w:rsidR="00DA08C9">
              <w:rPr>
                <w:rFonts w:ascii="Calibri" w:hAnsi="Calibri" w:cs="Calibri"/>
                <w:color w:val="000000"/>
                <w:szCs w:val="22"/>
              </w:rPr>
              <w:t>AS PER BID SOLICITATION SECTION 3.3.3</w:t>
            </w:r>
          </w:p>
        </w:tc>
        <w:tc>
          <w:tcPr>
            <w:tcW w:w="1007" w:type="dxa"/>
            <w:tcBorders>
              <w:top w:val="single" w:sz="4" w:space="0" w:color="auto"/>
              <w:left w:val="single" w:sz="4" w:space="0" w:color="auto"/>
              <w:bottom w:val="single" w:sz="4" w:space="0" w:color="auto"/>
              <w:right w:val="single" w:sz="4" w:space="0" w:color="auto"/>
            </w:tcBorders>
            <w:vAlign w:val="center"/>
          </w:tcPr>
          <w:p w14:paraId="7E4EFE32" w14:textId="748DD2F8"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2363193" w14:textId="080D38F7" w:rsidR="002F154B" w:rsidRPr="002C4986" w:rsidRDefault="002F154B" w:rsidP="002F154B">
            <w:pPr>
              <w:jc w:val="center"/>
              <w:rPr>
                <w:rFonts w:ascii="Calibri" w:hAnsi="Calibri" w:cs="Calibri"/>
                <w:color w:val="000000"/>
                <w:szCs w:val="22"/>
              </w:rPr>
            </w:pPr>
          </w:p>
        </w:tc>
      </w:tr>
      <w:tr w:rsidR="002F154B" w:rsidRPr="002C4986" w14:paraId="29B59940"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099A0F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34</w:t>
            </w:r>
          </w:p>
        </w:tc>
        <w:tc>
          <w:tcPr>
            <w:tcW w:w="7418" w:type="dxa"/>
            <w:tcBorders>
              <w:top w:val="nil"/>
              <w:left w:val="nil"/>
              <w:bottom w:val="single" w:sz="4" w:space="0" w:color="auto"/>
              <w:right w:val="single" w:sz="4" w:space="0" w:color="auto"/>
            </w:tcBorders>
            <w:shd w:val="clear" w:color="auto" w:fill="auto"/>
            <w:vAlign w:val="bottom"/>
            <w:hideMark/>
          </w:tcPr>
          <w:p w14:paraId="60BFFA04" w14:textId="10DBF7ED" w:rsidR="002F154B" w:rsidRPr="002C4986" w:rsidRDefault="002F154B" w:rsidP="00DA08C9">
            <w:pPr>
              <w:jc w:val="left"/>
              <w:rPr>
                <w:rFonts w:ascii="Calibri" w:hAnsi="Calibri" w:cs="Calibri"/>
                <w:szCs w:val="22"/>
              </w:rPr>
            </w:pPr>
            <w:r>
              <w:rPr>
                <w:rFonts w:ascii="Calibri" w:hAnsi="Calibri" w:cs="Calibri"/>
                <w:szCs w:val="22"/>
              </w:rPr>
              <w:t xml:space="preserve">BREAKAWAY SIGN SUPPORT SYSTEM/STEEL TYPE 2, EXCLUDES SPACER BAR, INCLUDES ALL HARDWARE, ALL FASTENER </w:t>
            </w:r>
            <w:r w:rsidR="00DA08C9">
              <w:rPr>
                <w:rFonts w:ascii="Calibri" w:hAnsi="Calibri" w:cs="Calibri"/>
                <w:color w:val="000000"/>
                <w:szCs w:val="22"/>
              </w:rPr>
              <w:t>AS PER BID SOLICITATION SECTION 3.3.3</w:t>
            </w:r>
          </w:p>
        </w:tc>
        <w:tc>
          <w:tcPr>
            <w:tcW w:w="1007" w:type="dxa"/>
            <w:tcBorders>
              <w:top w:val="single" w:sz="4" w:space="0" w:color="auto"/>
              <w:left w:val="single" w:sz="4" w:space="0" w:color="auto"/>
              <w:bottom w:val="single" w:sz="4" w:space="0" w:color="auto"/>
              <w:right w:val="single" w:sz="4" w:space="0" w:color="auto"/>
            </w:tcBorders>
            <w:vAlign w:val="center"/>
          </w:tcPr>
          <w:p w14:paraId="793CB961" w14:textId="7FE359B1" w:rsidR="002F154B" w:rsidRPr="002C4986" w:rsidRDefault="002F154B" w:rsidP="002F154B">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FE75BB2" w14:textId="377AB349" w:rsidR="002F154B" w:rsidRPr="002C4986" w:rsidRDefault="002F154B" w:rsidP="002F154B">
            <w:pPr>
              <w:jc w:val="center"/>
              <w:rPr>
                <w:rFonts w:ascii="Calibri" w:hAnsi="Calibri" w:cs="Calibri"/>
                <w:color w:val="000000"/>
                <w:szCs w:val="22"/>
              </w:rPr>
            </w:pPr>
          </w:p>
        </w:tc>
      </w:tr>
      <w:tr w:rsidR="00434606" w:rsidRPr="002C4986" w14:paraId="3EC6DAB1"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36C50112" w14:textId="290FF67B"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3</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35 - 41</w:t>
            </w:r>
          </w:p>
        </w:tc>
      </w:tr>
      <w:tr w:rsidR="00434606" w:rsidRPr="002C4986" w14:paraId="4A1CD970"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DC09941"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10C45478"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036DC83" w14:textId="1351F023"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6E92AD4" w14:textId="7762B140"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410CB4F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CE700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35</w:t>
            </w:r>
          </w:p>
        </w:tc>
        <w:tc>
          <w:tcPr>
            <w:tcW w:w="7418" w:type="dxa"/>
            <w:tcBorders>
              <w:top w:val="nil"/>
              <w:left w:val="nil"/>
              <w:bottom w:val="single" w:sz="4" w:space="0" w:color="auto"/>
              <w:right w:val="single" w:sz="4" w:space="0" w:color="auto"/>
            </w:tcBorders>
            <w:shd w:val="clear" w:color="auto" w:fill="auto"/>
            <w:vAlign w:val="bottom"/>
            <w:hideMark/>
          </w:tcPr>
          <w:p w14:paraId="3DACD4A6" w14:textId="2AD1709A" w:rsidR="002F154B" w:rsidRPr="002C4986" w:rsidRDefault="002F154B" w:rsidP="002F154B">
            <w:pPr>
              <w:jc w:val="left"/>
              <w:rPr>
                <w:rFonts w:ascii="Calibri" w:hAnsi="Calibri" w:cs="Calibri"/>
                <w:color w:val="000000"/>
                <w:szCs w:val="22"/>
              </w:rPr>
            </w:pPr>
            <w:r>
              <w:rPr>
                <w:rFonts w:ascii="Calibri" w:hAnsi="Calibri" w:cs="Calibri"/>
                <w:color w:val="000000"/>
                <w:szCs w:val="22"/>
              </w:rPr>
              <w:t>OMNI DIRECTIONAL BREAKAWAY BRACKETS WITH HINGE ASSEMBLY (TRANSPO MODEL B525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34FE976A" w14:textId="023DB11A"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2A66B3CE" w14:textId="73B65598"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2D23182C"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871404"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36</w:t>
            </w:r>
          </w:p>
        </w:tc>
        <w:tc>
          <w:tcPr>
            <w:tcW w:w="7418" w:type="dxa"/>
            <w:tcBorders>
              <w:top w:val="nil"/>
              <w:left w:val="nil"/>
              <w:bottom w:val="single" w:sz="4" w:space="0" w:color="auto"/>
              <w:right w:val="single" w:sz="4" w:space="0" w:color="auto"/>
            </w:tcBorders>
            <w:shd w:val="clear" w:color="auto" w:fill="auto"/>
            <w:vAlign w:val="bottom"/>
            <w:hideMark/>
          </w:tcPr>
          <w:p w14:paraId="1C179E58" w14:textId="19E32111" w:rsidR="002F154B" w:rsidRPr="002C4986" w:rsidRDefault="002F154B" w:rsidP="002F154B">
            <w:pPr>
              <w:jc w:val="left"/>
              <w:rPr>
                <w:rFonts w:ascii="Calibri" w:hAnsi="Calibri" w:cs="Calibri"/>
                <w:color w:val="000000"/>
                <w:szCs w:val="22"/>
              </w:rPr>
            </w:pPr>
            <w:r>
              <w:rPr>
                <w:rFonts w:ascii="Calibri" w:hAnsi="Calibri" w:cs="Calibri"/>
                <w:color w:val="000000"/>
                <w:szCs w:val="22"/>
              </w:rPr>
              <w:t>OMNI DIRECTIONAL BREAKAWAY BRACKETS WITH HINGE ASSEMBLY (TRANSPO MODEL B650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7042A07D" w14:textId="13BFD76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12254FC" w14:textId="26038644" w:rsidR="002F154B" w:rsidRPr="002C4986" w:rsidRDefault="002F154B" w:rsidP="002F154B">
            <w:pPr>
              <w:jc w:val="center"/>
              <w:rPr>
                <w:rFonts w:ascii="Calibri" w:hAnsi="Calibri" w:cs="Calibri"/>
                <w:color w:val="000000"/>
                <w:szCs w:val="22"/>
              </w:rPr>
            </w:pPr>
          </w:p>
        </w:tc>
      </w:tr>
      <w:tr w:rsidR="002F154B" w:rsidRPr="002C4986" w14:paraId="1309EB23" w14:textId="77777777" w:rsidTr="00EA6C3C">
        <w:trPr>
          <w:trHeight w:val="216"/>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66314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37</w:t>
            </w:r>
          </w:p>
        </w:tc>
        <w:tc>
          <w:tcPr>
            <w:tcW w:w="7418" w:type="dxa"/>
            <w:tcBorders>
              <w:top w:val="nil"/>
              <w:left w:val="nil"/>
              <w:bottom w:val="single" w:sz="4" w:space="0" w:color="auto"/>
              <w:right w:val="single" w:sz="4" w:space="0" w:color="auto"/>
            </w:tcBorders>
            <w:shd w:val="clear" w:color="auto" w:fill="auto"/>
            <w:vAlign w:val="bottom"/>
            <w:hideMark/>
          </w:tcPr>
          <w:p w14:paraId="1217FA0E" w14:textId="555F7CF8" w:rsidR="002F154B" w:rsidRPr="002C4986" w:rsidRDefault="002F154B" w:rsidP="002F154B">
            <w:pPr>
              <w:jc w:val="left"/>
              <w:rPr>
                <w:rFonts w:ascii="Calibri" w:hAnsi="Calibri" w:cs="Calibri"/>
                <w:color w:val="000000"/>
                <w:szCs w:val="22"/>
              </w:rPr>
            </w:pPr>
            <w:r>
              <w:rPr>
                <w:rFonts w:ascii="Calibri" w:hAnsi="Calibri" w:cs="Calibri"/>
                <w:color w:val="000000"/>
                <w:szCs w:val="22"/>
              </w:rPr>
              <w:t>BRACKET COUPLING &amp; SPECIAL ASSEMBLY TYPE B  (TRANSPO MODEL B525 OR EQUAL) (INCLUDES SPECIAL BOLT ASTM 449 1-8UNC HOT DIPPED GALVANIZED; SPECIAL COUPLING 1"-8UNC LP) AMS 6378D HOT DIPPED GALVANIZED; 14GA. X 1" HORSESHOE SHIM 18GA. X 1" HORSESHOE SHIM</w:t>
            </w:r>
          </w:p>
        </w:tc>
        <w:tc>
          <w:tcPr>
            <w:tcW w:w="1007" w:type="dxa"/>
            <w:tcBorders>
              <w:top w:val="single" w:sz="4" w:space="0" w:color="auto"/>
              <w:left w:val="single" w:sz="4" w:space="0" w:color="auto"/>
              <w:bottom w:val="single" w:sz="4" w:space="0" w:color="auto"/>
              <w:right w:val="single" w:sz="4" w:space="0" w:color="auto"/>
            </w:tcBorders>
            <w:vAlign w:val="center"/>
          </w:tcPr>
          <w:p w14:paraId="5CE04A2E" w14:textId="41B6B97F"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CE0B198" w14:textId="4713C7AE" w:rsidR="002F154B" w:rsidRPr="002C4986" w:rsidRDefault="002F154B" w:rsidP="002F154B">
            <w:pPr>
              <w:jc w:val="center"/>
              <w:rPr>
                <w:rFonts w:ascii="Calibri" w:hAnsi="Calibri" w:cs="Calibri"/>
                <w:color w:val="000000"/>
                <w:szCs w:val="22"/>
              </w:rPr>
            </w:pPr>
          </w:p>
        </w:tc>
      </w:tr>
      <w:tr w:rsidR="002F154B" w:rsidRPr="002C4986" w14:paraId="591CA24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8E6C29"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38</w:t>
            </w:r>
          </w:p>
        </w:tc>
        <w:tc>
          <w:tcPr>
            <w:tcW w:w="7418" w:type="dxa"/>
            <w:tcBorders>
              <w:top w:val="nil"/>
              <w:left w:val="nil"/>
              <w:bottom w:val="single" w:sz="4" w:space="0" w:color="auto"/>
              <w:right w:val="single" w:sz="4" w:space="0" w:color="auto"/>
            </w:tcBorders>
            <w:shd w:val="clear" w:color="auto" w:fill="auto"/>
            <w:vAlign w:val="bottom"/>
            <w:hideMark/>
          </w:tcPr>
          <w:p w14:paraId="38D867EB" w14:textId="728BBE6B" w:rsidR="002F154B" w:rsidRPr="002C4986" w:rsidRDefault="002F154B" w:rsidP="002F154B">
            <w:pPr>
              <w:jc w:val="left"/>
              <w:rPr>
                <w:rFonts w:ascii="Calibri" w:hAnsi="Calibri" w:cs="Calibri"/>
                <w:color w:val="000000"/>
                <w:szCs w:val="22"/>
              </w:rPr>
            </w:pPr>
            <w:r>
              <w:rPr>
                <w:rFonts w:ascii="Calibri" w:hAnsi="Calibri" w:cs="Calibri"/>
                <w:color w:val="000000"/>
                <w:szCs w:val="22"/>
              </w:rPr>
              <w:t>ANCHOR ASSEMBLY, TYPE B 1"-8UNC 304 STAINLESS STEEL FERNULE, AISC ROD 1045 (TRANSPO MODEL B525 OR APPROVED EQUAL)</w:t>
            </w:r>
          </w:p>
        </w:tc>
        <w:tc>
          <w:tcPr>
            <w:tcW w:w="1007" w:type="dxa"/>
            <w:tcBorders>
              <w:top w:val="single" w:sz="4" w:space="0" w:color="auto"/>
              <w:left w:val="single" w:sz="4" w:space="0" w:color="auto"/>
              <w:bottom w:val="single" w:sz="4" w:space="0" w:color="auto"/>
              <w:right w:val="single" w:sz="4" w:space="0" w:color="auto"/>
            </w:tcBorders>
            <w:vAlign w:val="center"/>
          </w:tcPr>
          <w:p w14:paraId="1C8541A0" w14:textId="19F7276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1176222" w14:textId="238ABD1A" w:rsidR="002F154B" w:rsidRPr="002C4986" w:rsidRDefault="002F154B" w:rsidP="002F154B">
            <w:pPr>
              <w:jc w:val="center"/>
              <w:rPr>
                <w:rFonts w:ascii="Calibri" w:hAnsi="Calibri" w:cs="Calibri"/>
                <w:color w:val="000000"/>
                <w:szCs w:val="22"/>
              </w:rPr>
            </w:pPr>
          </w:p>
        </w:tc>
      </w:tr>
      <w:tr w:rsidR="002F154B" w:rsidRPr="002C4986" w14:paraId="3702A78F"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8AFF5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39</w:t>
            </w:r>
          </w:p>
        </w:tc>
        <w:tc>
          <w:tcPr>
            <w:tcW w:w="7418" w:type="dxa"/>
            <w:tcBorders>
              <w:top w:val="nil"/>
              <w:left w:val="nil"/>
              <w:bottom w:val="single" w:sz="4" w:space="0" w:color="auto"/>
              <w:right w:val="single" w:sz="4" w:space="0" w:color="auto"/>
            </w:tcBorders>
            <w:shd w:val="clear" w:color="auto" w:fill="auto"/>
            <w:vAlign w:val="bottom"/>
            <w:hideMark/>
          </w:tcPr>
          <w:p w14:paraId="0171D219" w14:textId="1D7DA548" w:rsidR="002F154B" w:rsidRPr="002C4986" w:rsidRDefault="002F154B" w:rsidP="002F154B">
            <w:pPr>
              <w:jc w:val="left"/>
              <w:rPr>
                <w:rFonts w:ascii="Calibri" w:hAnsi="Calibri" w:cs="Calibri"/>
                <w:color w:val="000000"/>
                <w:szCs w:val="22"/>
              </w:rPr>
            </w:pPr>
            <w:r>
              <w:rPr>
                <w:rFonts w:ascii="Calibri" w:hAnsi="Calibri" w:cs="Calibri"/>
                <w:color w:val="000000"/>
                <w:szCs w:val="22"/>
              </w:rPr>
              <w:t>HINGE ASSEMBLY TYPE B525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2E1AE39C" w14:textId="39AECA2C"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695AC61" w14:textId="3F334CED" w:rsidR="002F154B" w:rsidRPr="002C4986" w:rsidRDefault="002F154B" w:rsidP="002F154B">
            <w:pPr>
              <w:jc w:val="center"/>
              <w:rPr>
                <w:rFonts w:ascii="Calibri" w:hAnsi="Calibri" w:cs="Calibri"/>
                <w:color w:val="000000"/>
                <w:szCs w:val="22"/>
              </w:rPr>
            </w:pPr>
          </w:p>
        </w:tc>
      </w:tr>
      <w:tr w:rsidR="002F154B" w:rsidRPr="002C4986" w14:paraId="42E7288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BE2DF43"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40</w:t>
            </w:r>
          </w:p>
        </w:tc>
        <w:tc>
          <w:tcPr>
            <w:tcW w:w="7418" w:type="dxa"/>
            <w:tcBorders>
              <w:top w:val="nil"/>
              <w:left w:val="nil"/>
              <w:bottom w:val="single" w:sz="4" w:space="0" w:color="auto"/>
              <w:right w:val="single" w:sz="4" w:space="0" w:color="auto"/>
            </w:tcBorders>
            <w:shd w:val="clear" w:color="auto" w:fill="auto"/>
            <w:vAlign w:val="bottom"/>
            <w:hideMark/>
          </w:tcPr>
          <w:p w14:paraId="499C04C6" w14:textId="74851097" w:rsidR="002F154B" w:rsidRPr="002C4986" w:rsidRDefault="002F154B" w:rsidP="002F154B">
            <w:pPr>
              <w:jc w:val="left"/>
              <w:rPr>
                <w:rFonts w:ascii="Calibri" w:hAnsi="Calibri" w:cs="Calibri"/>
                <w:color w:val="000000"/>
                <w:szCs w:val="22"/>
              </w:rPr>
            </w:pPr>
            <w:r>
              <w:rPr>
                <w:rFonts w:ascii="Calibri" w:hAnsi="Calibri" w:cs="Calibri"/>
                <w:color w:val="000000"/>
                <w:szCs w:val="22"/>
              </w:rPr>
              <w:t>HINGE ASSEMBLY TYPE B650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3FA1B6E5" w14:textId="018EBF39"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1700E74" w14:textId="589AA466" w:rsidR="002F154B" w:rsidRPr="002C4986" w:rsidRDefault="002F154B" w:rsidP="002F154B">
            <w:pPr>
              <w:jc w:val="center"/>
              <w:rPr>
                <w:rFonts w:ascii="Calibri" w:hAnsi="Calibri" w:cs="Calibri"/>
                <w:color w:val="000000"/>
                <w:szCs w:val="22"/>
              </w:rPr>
            </w:pPr>
          </w:p>
        </w:tc>
      </w:tr>
      <w:tr w:rsidR="002F154B" w:rsidRPr="002C4986" w14:paraId="2CAE47D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90B436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41</w:t>
            </w:r>
          </w:p>
        </w:tc>
        <w:tc>
          <w:tcPr>
            <w:tcW w:w="7418" w:type="dxa"/>
            <w:tcBorders>
              <w:top w:val="nil"/>
              <w:left w:val="nil"/>
              <w:bottom w:val="single" w:sz="4" w:space="0" w:color="auto"/>
              <w:right w:val="single" w:sz="4" w:space="0" w:color="auto"/>
            </w:tcBorders>
            <w:shd w:val="clear" w:color="auto" w:fill="auto"/>
            <w:vAlign w:val="bottom"/>
            <w:hideMark/>
          </w:tcPr>
          <w:p w14:paraId="002487E1" w14:textId="6886B156" w:rsidR="002F154B" w:rsidRPr="002C4986" w:rsidRDefault="002F154B" w:rsidP="002F154B">
            <w:pPr>
              <w:jc w:val="left"/>
              <w:rPr>
                <w:rFonts w:ascii="Calibri" w:hAnsi="Calibri" w:cs="Calibri"/>
                <w:szCs w:val="22"/>
              </w:rPr>
            </w:pPr>
            <w:r>
              <w:rPr>
                <w:rFonts w:ascii="Calibri" w:hAnsi="Calibri" w:cs="Calibri"/>
                <w:szCs w:val="22"/>
              </w:rPr>
              <w:t>HINGE ASSEMBLY HARDWARE - TYPE B INCLUDES THE FOLLOWING 8 PCS. BOLT 3/4"-10 X 2 1/4" A325 HOT DIPPED GALVANIZED 8 PCS. LOCKWASHER 3/4" B18-21-1" HOT DIPPED GALVANIZED 8 PCS. NUT 3/4"-10UNC HEAVY HEX GRADE DH ALL MATERIAL ASTM A153 FITS BOTH B525 AND B650 HINGE ASSEMBLY</w:t>
            </w:r>
          </w:p>
        </w:tc>
        <w:tc>
          <w:tcPr>
            <w:tcW w:w="1007" w:type="dxa"/>
            <w:tcBorders>
              <w:top w:val="single" w:sz="4" w:space="0" w:color="auto"/>
              <w:left w:val="single" w:sz="4" w:space="0" w:color="auto"/>
              <w:bottom w:val="single" w:sz="4" w:space="0" w:color="auto"/>
              <w:right w:val="single" w:sz="4" w:space="0" w:color="auto"/>
            </w:tcBorders>
            <w:vAlign w:val="center"/>
          </w:tcPr>
          <w:p w14:paraId="1DAF37AD" w14:textId="5C4A9AE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47D7997" w14:textId="39F240DD" w:rsidR="002F154B" w:rsidRPr="002C4986" w:rsidRDefault="002F154B" w:rsidP="002F154B">
            <w:pPr>
              <w:jc w:val="center"/>
              <w:rPr>
                <w:rFonts w:ascii="Calibri" w:hAnsi="Calibri" w:cs="Calibri"/>
                <w:color w:val="000000"/>
                <w:szCs w:val="22"/>
              </w:rPr>
            </w:pPr>
          </w:p>
        </w:tc>
      </w:tr>
      <w:tr w:rsidR="00434606" w:rsidRPr="002C4986" w14:paraId="5AE1CB05"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3506A481" w14:textId="65F7B612"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4:  Price Lines 42 - 5</w:t>
            </w:r>
            <w:r w:rsidRPr="002C4986">
              <w:rPr>
                <w:rFonts w:ascii="Calibri" w:hAnsi="Calibri" w:cs="Calibri"/>
                <w:b/>
                <w:bCs/>
                <w:color w:val="000000"/>
                <w:sz w:val="24"/>
              </w:rPr>
              <w:t>1</w:t>
            </w:r>
          </w:p>
        </w:tc>
      </w:tr>
      <w:tr w:rsidR="00434606" w:rsidRPr="002C4986" w14:paraId="183811B0"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233656B6"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76A93A10"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4830F4C2" w14:textId="50D1AC66"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5256F9F" w14:textId="7D087301"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D66850" w:rsidRPr="002C4986" w14:paraId="25CA928F"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0B4822" w14:textId="514692E1" w:rsidR="00D66850" w:rsidRPr="002C4986" w:rsidRDefault="00D66850" w:rsidP="00D66850">
            <w:pPr>
              <w:jc w:val="center"/>
              <w:rPr>
                <w:rFonts w:ascii="Calibri" w:hAnsi="Calibri" w:cs="Calibri"/>
                <w:color w:val="000000"/>
                <w:szCs w:val="22"/>
              </w:rPr>
            </w:pPr>
            <w:r>
              <w:rPr>
                <w:rFonts w:ascii="Calibri" w:hAnsi="Calibri" w:cs="Calibri"/>
                <w:color w:val="000000"/>
                <w:szCs w:val="22"/>
              </w:rPr>
              <w:t>42</w:t>
            </w:r>
          </w:p>
        </w:tc>
        <w:tc>
          <w:tcPr>
            <w:tcW w:w="7418" w:type="dxa"/>
            <w:tcBorders>
              <w:top w:val="nil"/>
              <w:left w:val="nil"/>
              <w:bottom w:val="single" w:sz="4" w:space="0" w:color="auto"/>
              <w:right w:val="single" w:sz="4" w:space="0" w:color="auto"/>
            </w:tcBorders>
            <w:shd w:val="clear" w:color="auto" w:fill="auto"/>
            <w:vAlign w:val="bottom"/>
            <w:hideMark/>
          </w:tcPr>
          <w:p w14:paraId="5DDB06DC" w14:textId="3E684045"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6 X 12.0# WIDE FLANGE BEAM CUT TO LENGTH AND FLANGE DRILLED PER SKETCH FOR B525 OR B650 BRACKET ASSEMBLY HOT DIPPED GALVANIZED A123</w:t>
            </w:r>
          </w:p>
        </w:tc>
        <w:tc>
          <w:tcPr>
            <w:tcW w:w="1007" w:type="dxa"/>
            <w:tcBorders>
              <w:top w:val="single" w:sz="4" w:space="0" w:color="auto"/>
              <w:left w:val="single" w:sz="4" w:space="0" w:color="auto"/>
              <w:bottom w:val="single" w:sz="4" w:space="0" w:color="auto"/>
              <w:right w:val="single" w:sz="4" w:space="0" w:color="auto"/>
            </w:tcBorders>
            <w:vAlign w:val="center"/>
          </w:tcPr>
          <w:p w14:paraId="123CB619" w14:textId="16CFA052" w:rsidR="00D66850" w:rsidRPr="002C4986" w:rsidRDefault="00D66850" w:rsidP="00D66850">
            <w:pPr>
              <w:jc w:val="center"/>
              <w:rPr>
                <w:rFonts w:ascii="Calibri" w:hAnsi="Calibri" w:cs="Calibri"/>
                <w:color w:val="000000"/>
                <w:szCs w:val="22"/>
              </w:rPr>
            </w:pPr>
            <w:r>
              <w:rPr>
                <w:rFonts w:ascii="Calibri" w:hAnsi="Calibri" w:cs="Calibri"/>
                <w:color w:val="000000"/>
                <w:szCs w:val="22"/>
              </w:rPr>
              <w:t>Linear Foot</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36A2FCD7" w14:textId="192A9903" w:rsidR="00D66850" w:rsidRPr="002C4986" w:rsidRDefault="00D66850" w:rsidP="00D66850">
            <w:pPr>
              <w:jc w:val="center"/>
              <w:rPr>
                <w:rFonts w:ascii="Calibri" w:hAnsi="Calibri" w:cs="Calibri"/>
                <w:color w:val="000000"/>
                <w:szCs w:val="22"/>
              </w:rPr>
            </w:pPr>
            <w:r w:rsidRPr="002C4986">
              <w:rPr>
                <w:rFonts w:ascii="Calibri" w:hAnsi="Calibri" w:cs="Calibri"/>
                <w:color w:val="000000"/>
                <w:szCs w:val="22"/>
              </w:rPr>
              <w:t>1</w:t>
            </w:r>
          </w:p>
        </w:tc>
      </w:tr>
      <w:tr w:rsidR="00D66850" w:rsidRPr="002C4986" w14:paraId="780BBF2D" w14:textId="77777777" w:rsidTr="00EA6C3C">
        <w:trPr>
          <w:trHeight w:val="368"/>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765323E" w14:textId="3C063E99" w:rsidR="00D66850" w:rsidRPr="002C4986" w:rsidRDefault="00D66850" w:rsidP="00D66850">
            <w:pPr>
              <w:jc w:val="center"/>
              <w:rPr>
                <w:rFonts w:ascii="Calibri" w:hAnsi="Calibri" w:cs="Calibri"/>
                <w:color w:val="000000"/>
                <w:szCs w:val="22"/>
              </w:rPr>
            </w:pPr>
            <w:r>
              <w:rPr>
                <w:rFonts w:ascii="Calibri" w:hAnsi="Calibri" w:cs="Calibri"/>
                <w:color w:val="000000"/>
                <w:szCs w:val="22"/>
              </w:rPr>
              <w:t>43</w:t>
            </w:r>
          </w:p>
        </w:tc>
        <w:tc>
          <w:tcPr>
            <w:tcW w:w="7418" w:type="dxa"/>
            <w:tcBorders>
              <w:top w:val="nil"/>
              <w:left w:val="nil"/>
              <w:bottom w:val="single" w:sz="4" w:space="0" w:color="auto"/>
              <w:right w:val="single" w:sz="4" w:space="0" w:color="auto"/>
            </w:tcBorders>
            <w:shd w:val="clear" w:color="auto" w:fill="auto"/>
            <w:vAlign w:val="bottom"/>
            <w:hideMark/>
          </w:tcPr>
          <w:p w14:paraId="30455A81" w14:textId="1B5D5FE1"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6 X 16.0#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5218ACB4" w14:textId="74C91F90"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FADC281" w14:textId="3E22A4CA" w:rsidR="00D66850" w:rsidRPr="002C4986" w:rsidRDefault="00D66850" w:rsidP="00D66850">
            <w:pPr>
              <w:jc w:val="center"/>
              <w:rPr>
                <w:rFonts w:ascii="Calibri" w:hAnsi="Calibri" w:cs="Calibri"/>
                <w:color w:val="000000"/>
                <w:szCs w:val="22"/>
              </w:rPr>
            </w:pPr>
          </w:p>
        </w:tc>
      </w:tr>
      <w:tr w:rsidR="00D66850" w:rsidRPr="002C4986" w14:paraId="594B7250"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B22C56" w14:textId="6AC44590" w:rsidR="00D66850" w:rsidRPr="002C4986" w:rsidRDefault="00D66850" w:rsidP="00D66850">
            <w:pPr>
              <w:jc w:val="center"/>
              <w:rPr>
                <w:rFonts w:ascii="Calibri" w:hAnsi="Calibri" w:cs="Calibri"/>
                <w:color w:val="000000"/>
                <w:szCs w:val="22"/>
              </w:rPr>
            </w:pPr>
            <w:r>
              <w:rPr>
                <w:rFonts w:ascii="Calibri" w:hAnsi="Calibri" w:cs="Calibri"/>
                <w:color w:val="000000"/>
                <w:szCs w:val="22"/>
              </w:rPr>
              <w:t>44</w:t>
            </w:r>
          </w:p>
        </w:tc>
        <w:tc>
          <w:tcPr>
            <w:tcW w:w="7418" w:type="dxa"/>
            <w:tcBorders>
              <w:top w:val="nil"/>
              <w:left w:val="nil"/>
              <w:bottom w:val="single" w:sz="4" w:space="0" w:color="auto"/>
              <w:right w:val="single" w:sz="4" w:space="0" w:color="auto"/>
            </w:tcBorders>
            <w:shd w:val="clear" w:color="auto" w:fill="auto"/>
            <w:vAlign w:val="bottom"/>
            <w:hideMark/>
          </w:tcPr>
          <w:p w14:paraId="4F5BDD59" w14:textId="2AED69AA"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8 X 18.0#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2235D23" w14:textId="62CCC29C"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12476DC9" w14:textId="17A64EA2" w:rsidR="00D66850" w:rsidRPr="002C4986" w:rsidRDefault="00D66850" w:rsidP="00D66850">
            <w:pPr>
              <w:jc w:val="center"/>
              <w:rPr>
                <w:rFonts w:ascii="Calibri" w:hAnsi="Calibri" w:cs="Calibri"/>
                <w:color w:val="000000"/>
                <w:szCs w:val="22"/>
              </w:rPr>
            </w:pPr>
          </w:p>
        </w:tc>
      </w:tr>
      <w:tr w:rsidR="00D66850" w:rsidRPr="002C4986" w14:paraId="51B3B8F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E6D4D0A" w14:textId="455582B1" w:rsidR="00D66850" w:rsidRPr="002C4986" w:rsidRDefault="00D66850" w:rsidP="00D66850">
            <w:pPr>
              <w:jc w:val="center"/>
              <w:rPr>
                <w:rFonts w:ascii="Calibri" w:hAnsi="Calibri" w:cs="Calibri"/>
                <w:color w:val="000000"/>
                <w:szCs w:val="22"/>
              </w:rPr>
            </w:pPr>
            <w:r>
              <w:rPr>
                <w:rFonts w:ascii="Calibri" w:hAnsi="Calibri" w:cs="Calibri"/>
                <w:color w:val="000000"/>
                <w:szCs w:val="22"/>
              </w:rPr>
              <w:t>45</w:t>
            </w:r>
          </w:p>
        </w:tc>
        <w:tc>
          <w:tcPr>
            <w:tcW w:w="7418" w:type="dxa"/>
            <w:tcBorders>
              <w:top w:val="nil"/>
              <w:left w:val="nil"/>
              <w:bottom w:val="single" w:sz="4" w:space="0" w:color="auto"/>
              <w:right w:val="single" w:sz="4" w:space="0" w:color="auto"/>
            </w:tcBorders>
            <w:shd w:val="clear" w:color="auto" w:fill="auto"/>
            <w:vAlign w:val="bottom"/>
            <w:hideMark/>
          </w:tcPr>
          <w:p w14:paraId="02315AA5" w14:textId="76632463"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8 X 21.0#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31915E22" w14:textId="6452B8B4"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A6F0F88" w14:textId="01B90214" w:rsidR="00D66850" w:rsidRPr="002C4986" w:rsidRDefault="00D66850" w:rsidP="00D66850">
            <w:pPr>
              <w:jc w:val="center"/>
              <w:rPr>
                <w:rFonts w:ascii="Calibri" w:hAnsi="Calibri" w:cs="Calibri"/>
                <w:color w:val="000000"/>
                <w:szCs w:val="22"/>
              </w:rPr>
            </w:pPr>
          </w:p>
        </w:tc>
      </w:tr>
      <w:tr w:rsidR="00D66850" w:rsidRPr="002C4986" w14:paraId="16E04518"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6CB9D11" w14:textId="35D784A5" w:rsidR="00D66850" w:rsidRPr="002C4986" w:rsidRDefault="00D66850" w:rsidP="00D66850">
            <w:pPr>
              <w:jc w:val="center"/>
              <w:rPr>
                <w:rFonts w:ascii="Calibri" w:hAnsi="Calibri" w:cs="Calibri"/>
                <w:color w:val="000000"/>
                <w:szCs w:val="22"/>
              </w:rPr>
            </w:pPr>
            <w:r>
              <w:rPr>
                <w:rFonts w:ascii="Calibri" w:hAnsi="Calibri" w:cs="Calibri"/>
                <w:color w:val="000000"/>
                <w:szCs w:val="22"/>
              </w:rPr>
              <w:t>46</w:t>
            </w:r>
          </w:p>
        </w:tc>
        <w:tc>
          <w:tcPr>
            <w:tcW w:w="7418" w:type="dxa"/>
            <w:tcBorders>
              <w:top w:val="nil"/>
              <w:left w:val="nil"/>
              <w:bottom w:val="single" w:sz="4" w:space="0" w:color="auto"/>
              <w:right w:val="single" w:sz="4" w:space="0" w:color="auto"/>
            </w:tcBorders>
            <w:shd w:val="clear" w:color="auto" w:fill="auto"/>
            <w:vAlign w:val="bottom"/>
            <w:hideMark/>
          </w:tcPr>
          <w:p w14:paraId="7C557DFF" w14:textId="1462A7C6"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W10 X 22.0# WIDE FLANGE BEAM CUT TO 22.5 FEET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66AA260" w14:textId="5484D005"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76CFA455" w14:textId="30D4FFEB" w:rsidR="00D66850" w:rsidRPr="002C4986" w:rsidRDefault="00D66850" w:rsidP="00D66850">
            <w:pPr>
              <w:jc w:val="center"/>
              <w:rPr>
                <w:rFonts w:ascii="Calibri" w:hAnsi="Calibri" w:cs="Calibri"/>
                <w:color w:val="000000"/>
                <w:szCs w:val="22"/>
              </w:rPr>
            </w:pPr>
          </w:p>
        </w:tc>
      </w:tr>
      <w:tr w:rsidR="00D66850" w:rsidRPr="002C4986" w14:paraId="11FBA902" w14:textId="77777777" w:rsidTr="00EA6C3C">
        <w:trPr>
          <w:trHeight w:val="79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4C77912" w14:textId="03D271E2" w:rsidR="00D66850" w:rsidRPr="002C4986" w:rsidRDefault="00D66850" w:rsidP="00D66850">
            <w:pPr>
              <w:jc w:val="center"/>
              <w:rPr>
                <w:rFonts w:ascii="Calibri" w:hAnsi="Calibri" w:cs="Calibri"/>
                <w:color w:val="000000"/>
                <w:szCs w:val="22"/>
              </w:rPr>
            </w:pPr>
            <w:r>
              <w:rPr>
                <w:rFonts w:ascii="Calibri" w:hAnsi="Calibri" w:cs="Calibri"/>
                <w:color w:val="000000"/>
                <w:szCs w:val="22"/>
              </w:rPr>
              <w:t>47</w:t>
            </w:r>
          </w:p>
        </w:tc>
        <w:tc>
          <w:tcPr>
            <w:tcW w:w="7418" w:type="dxa"/>
            <w:tcBorders>
              <w:top w:val="nil"/>
              <w:left w:val="nil"/>
              <w:bottom w:val="single" w:sz="4" w:space="0" w:color="auto"/>
              <w:right w:val="single" w:sz="4" w:space="0" w:color="auto"/>
            </w:tcBorders>
            <w:shd w:val="clear" w:color="auto" w:fill="auto"/>
            <w:vAlign w:val="bottom"/>
            <w:hideMark/>
          </w:tcPr>
          <w:p w14:paraId="637C68BA" w14:textId="31E27A65" w:rsidR="00D66850" w:rsidRPr="002C4986" w:rsidRDefault="00D66850" w:rsidP="00D66850">
            <w:pPr>
              <w:jc w:val="left"/>
              <w:rPr>
                <w:rFonts w:ascii="Calibri" w:hAnsi="Calibri" w:cs="Calibri"/>
                <w:szCs w:val="22"/>
              </w:rPr>
            </w:pPr>
            <w:r>
              <w:rPr>
                <w:rFonts w:ascii="Calibri" w:hAnsi="Calibri" w:cs="Calibri"/>
                <w:color w:val="000000"/>
                <w:szCs w:val="22"/>
              </w:rPr>
              <w:t>HOT ROLLED STEEL BEAM W10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37B774C" w14:textId="062D289C"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6CA8276" w14:textId="73E42C11" w:rsidR="00D66850" w:rsidRPr="002C4986" w:rsidRDefault="00D66850" w:rsidP="00D66850">
            <w:pPr>
              <w:jc w:val="center"/>
              <w:rPr>
                <w:rFonts w:ascii="Calibri" w:hAnsi="Calibri" w:cs="Calibri"/>
                <w:color w:val="000000"/>
                <w:szCs w:val="22"/>
              </w:rPr>
            </w:pPr>
          </w:p>
        </w:tc>
      </w:tr>
      <w:tr w:rsidR="00D66850" w:rsidRPr="002C4986" w14:paraId="61DA47A4"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8F77C8" w14:textId="2C1D4586" w:rsidR="00D66850" w:rsidRPr="002C4986" w:rsidRDefault="00D66850" w:rsidP="00D66850">
            <w:pPr>
              <w:jc w:val="center"/>
              <w:rPr>
                <w:rFonts w:ascii="Calibri" w:hAnsi="Calibri" w:cs="Calibri"/>
                <w:color w:val="000000"/>
                <w:szCs w:val="22"/>
              </w:rPr>
            </w:pPr>
            <w:r>
              <w:rPr>
                <w:rFonts w:ascii="Calibri" w:hAnsi="Calibri" w:cs="Calibri"/>
                <w:color w:val="000000"/>
                <w:szCs w:val="22"/>
              </w:rPr>
              <w:t>48</w:t>
            </w:r>
          </w:p>
        </w:tc>
        <w:tc>
          <w:tcPr>
            <w:tcW w:w="7418" w:type="dxa"/>
            <w:tcBorders>
              <w:top w:val="nil"/>
              <w:left w:val="nil"/>
              <w:bottom w:val="single" w:sz="4" w:space="0" w:color="auto"/>
              <w:right w:val="single" w:sz="4" w:space="0" w:color="auto"/>
            </w:tcBorders>
            <w:shd w:val="clear" w:color="auto" w:fill="auto"/>
            <w:vAlign w:val="bottom"/>
            <w:hideMark/>
          </w:tcPr>
          <w:p w14:paraId="60F32D7D" w14:textId="00F0A513"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W12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442DCED5" w14:textId="0D7BA584"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C24FBBC" w14:textId="029C607A" w:rsidR="00D66850" w:rsidRPr="002C4986" w:rsidRDefault="00D66850" w:rsidP="00D66850">
            <w:pPr>
              <w:jc w:val="center"/>
              <w:rPr>
                <w:rFonts w:ascii="Calibri" w:hAnsi="Calibri" w:cs="Calibri"/>
                <w:color w:val="000000"/>
                <w:szCs w:val="22"/>
              </w:rPr>
            </w:pPr>
          </w:p>
        </w:tc>
      </w:tr>
      <w:tr w:rsidR="00D66850" w:rsidRPr="002C4986" w14:paraId="388331E5" w14:textId="77777777" w:rsidTr="00EA6C3C">
        <w:trPr>
          <w:trHeight w:val="34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DFB5199" w14:textId="528A58D4" w:rsidR="00D66850" w:rsidRPr="002C4986" w:rsidRDefault="00D66850" w:rsidP="00D66850">
            <w:pPr>
              <w:jc w:val="center"/>
              <w:rPr>
                <w:rFonts w:ascii="Calibri" w:hAnsi="Calibri" w:cs="Calibri"/>
                <w:color w:val="000000"/>
                <w:szCs w:val="22"/>
              </w:rPr>
            </w:pPr>
            <w:r>
              <w:rPr>
                <w:rFonts w:ascii="Calibri" w:hAnsi="Calibri" w:cs="Calibri"/>
                <w:color w:val="000000"/>
                <w:szCs w:val="22"/>
              </w:rPr>
              <w:t>49</w:t>
            </w:r>
          </w:p>
        </w:tc>
        <w:tc>
          <w:tcPr>
            <w:tcW w:w="7418" w:type="dxa"/>
            <w:tcBorders>
              <w:top w:val="nil"/>
              <w:left w:val="nil"/>
              <w:bottom w:val="single" w:sz="4" w:space="0" w:color="auto"/>
              <w:right w:val="single" w:sz="4" w:space="0" w:color="auto"/>
            </w:tcBorders>
            <w:shd w:val="clear" w:color="auto" w:fill="auto"/>
            <w:vAlign w:val="bottom"/>
            <w:hideMark/>
          </w:tcPr>
          <w:p w14:paraId="7D760716" w14:textId="3E54BA8B"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W14 X 30.0#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2CBA43F7" w14:textId="5B897F4F"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3FAD326" w14:textId="2C64A929" w:rsidR="00D66850" w:rsidRPr="002C4986" w:rsidRDefault="00D66850" w:rsidP="00D66850">
            <w:pPr>
              <w:jc w:val="center"/>
              <w:rPr>
                <w:rFonts w:ascii="Calibri" w:hAnsi="Calibri" w:cs="Calibri"/>
                <w:color w:val="000000"/>
                <w:szCs w:val="22"/>
              </w:rPr>
            </w:pPr>
          </w:p>
        </w:tc>
      </w:tr>
      <w:tr w:rsidR="00D66850" w:rsidRPr="002C4986" w14:paraId="69A8A0B6" w14:textId="77777777" w:rsidTr="00EA6C3C">
        <w:trPr>
          <w:trHeight w:val="2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C1DF6E9" w14:textId="10B8AF35" w:rsidR="00D66850" w:rsidRPr="002C4986" w:rsidRDefault="00D66850" w:rsidP="00D66850">
            <w:pPr>
              <w:jc w:val="center"/>
              <w:rPr>
                <w:rFonts w:ascii="Calibri" w:hAnsi="Calibri" w:cs="Calibri"/>
                <w:color w:val="000000"/>
                <w:szCs w:val="22"/>
              </w:rPr>
            </w:pPr>
            <w:r>
              <w:rPr>
                <w:rFonts w:ascii="Calibri" w:hAnsi="Calibri" w:cs="Calibri"/>
                <w:color w:val="000000"/>
                <w:szCs w:val="22"/>
              </w:rPr>
              <w:t>50</w:t>
            </w:r>
          </w:p>
        </w:tc>
        <w:tc>
          <w:tcPr>
            <w:tcW w:w="7418" w:type="dxa"/>
            <w:tcBorders>
              <w:top w:val="nil"/>
              <w:left w:val="nil"/>
              <w:bottom w:val="single" w:sz="4" w:space="0" w:color="auto"/>
              <w:right w:val="single" w:sz="4" w:space="0" w:color="auto"/>
            </w:tcBorders>
            <w:shd w:val="clear" w:color="auto" w:fill="auto"/>
            <w:vAlign w:val="bottom"/>
            <w:hideMark/>
          </w:tcPr>
          <w:p w14:paraId="4495FE85" w14:textId="3A81DF1F" w:rsidR="00D66850" w:rsidRPr="002C4986" w:rsidRDefault="00D66850" w:rsidP="00D66850">
            <w:pPr>
              <w:jc w:val="left"/>
              <w:rPr>
                <w:rFonts w:ascii="Calibri" w:hAnsi="Calibri" w:cs="Calibri"/>
                <w:color w:val="000000"/>
                <w:szCs w:val="22"/>
              </w:rPr>
            </w:pPr>
            <w:r>
              <w:rPr>
                <w:rFonts w:ascii="Calibri" w:hAnsi="Calibri" w:cs="Calibri"/>
                <w:szCs w:val="22"/>
              </w:rPr>
              <w:t>HOT ROLLED STEEL BEAM W18 X 35.0#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007345D9" w14:textId="44E5E90B"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951FECB" w14:textId="00CE2BCF" w:rsidR="00D66850" w:rsidRPr="002C4986" w:rsidRDefault="00D66850" w:rsidP="00D66850">
            <w:pPr>
              <w:jc w:val="center"/>
              <w:rPr>
                <w:rFonts w:ascii="Calibri" w:hAnsi="Calibri" w:cs="Calibri"/>
                <w:color w:val="000000"/>
                <w:szCs w:val="22"/>
              </w:rPr>
            </w:pPr>
          </w:p>
        </w:tc>
      </w:tr>
      <w:tr w:rsidR="00D66850" w:rsidRPr="002C4986" w14:paraId="4E04DC37"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52A66B3" w14:textId="18C9D53E" w:rsidR="00D66850" w:rsidRPr="002C4986" w:rsidRDefault="00D66850" w:rsidP="00D66850">
            <w:pPr>
              <w:jc w:val="center"/>
              <w:rPr>
                <w:rFonts w:ascii="Calibri" w:hAnsi="Calibri" w:cs="Calibri"/>
                <w:color w:val="000000"/>
                <w:szCs w:val="22"/>
              </w:rPr>
            </w:pPr>
            <w:r>
              <w:rPr>
                <w:rFonts w:ascii="Calibri" w:hAnsi="Calibri" w:cs="Calibri"/>
                <w:color w:val="000000"/>
                <w:szCs w:val="22"/>
              </w:rPr>
              <w:t>51</w:t>
            </w:r>
          </w:p>
        </w:tc>
        <w:tc>
          <w:tcPr>
            <w:tcW w:w="7418" w:type="dxa"/>
            <w:tcBorders>
              <w:top w:val="nil"/>
              <w:left w:val="nil"/>
              <w:bottom w:val="single" w:sz="4" w:space="0" w:color="auto"/>
              <w:right w:val="single" w:sz="4" w:space="0" w:color="auto"/>
            </w:tcBorders>
            <w:shd w:val="clear" w:color="auto" w:fill="auto"/>
            <w:vAlign w:val="bottom"/>
            <w:hideMark/>
          </w:tcPr>
          <w:p w14:paraId="46B288D0" w14:textId="3C8D695C"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W18 X 40.0#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DBBB63B" w14:textId="432A21B0"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A377EB6" w14:textId="614B384C" w:rsidR="00D66850" w:rsidRPr="002C4986" w:rsidRDefault="00D66850" w:rsidP="00D66850">
            <w:pPr>
              <w:jc w:val="center"/>
              <w:rPr>
                <w:rFonts w:ascii="Calibri" w:hAnsi="Calibri" w:cs="Calibri"/>
                <w:color w:val="000000"/>
                <w:szCs w:val="22"/>
              </w:rPr>
            </w:pPr>
          </w:p>
        </w:tc>
      </w:tr>
    </w:tbl>
    <w:p w14:paraId="2711E43E" w14:textId="77777777" w:rsidR="002C4986" w:rsidDel="003427C5" w:rsidRDefault="002C4986" w:rsidP="00A9160A">
      <w:pPr>
        <w:rPr>
          <w:del w:id="6" w:author="Kerchner, Jeffrey" w:date="2019-09-30T13:37:00Z"/>
        </w:rPr>
      </w:pPr>
    </w:p>
    <w:p w14:paraId="74449CCA" w14:textId="77777777" w:rsidR="003427C5" w:rsidRPr="00884173" w:rsidRDefault="003427C5" w:rsidP="003427C5">
      <w:pPr>
        <w:widowControl w:val="0"/>
        <w:tabs>
          <w:tab w:val="left" w:pos="708"/>
        </w:tabs>
        <w:autoSpaceDE w:val="0"/>
        <w:autoSpaceDN w:val="0"/>
        <w:spacing w:before="1"/>
        <w:ind w:right="323"/>
        <w:rPr>
          <w:ins w:id="7" w:author="Kerchner, Jeffrey" w:date="2019-09-30T13:37:00Z"/>
          <w:rFonts w:cs="Arial"/>
          <w:b/>
          <w:szCs w:val="22"/>
        </w:rPr>
      </w:pPr>
      <w:ins w:id="8" w:author="Kerchner, Jeffrey" w:date="2019-09-30T13:37:00Z">
        <w:r w:rsidRPr="00884173">
          <w:rPr>
            <w:rFonts w:cs="Arial"/>
            <w:b/>
            <w:szCs w:val="22"/>
          </w:rPr>
          <w:t xml:space="preserve">NOTE: The Vendor {Bidder} shall submit with its Quote a manufacturer’s certification confirming that all items offered in response to this Bid Solicitation conform to the requirements set forth in Section 3.0 of this Bid Solicitation. </w:t>
        </w:r>
      </w:ins>
    </w:p>
    <w:p w14:paraId="073FFA48" w14:textId="77777777" w:rsidR="003427C5" w:rsidRPr="00884173" w:rsidRDefault="003427C5" w:rsidP="003427C5">
      <w:pPr>
        <w:pStyle w:val="ListParagraph"/>
        <w:rPr>
          <w:ins w:id="9" w:author="Kerchner, Jeffrey" w:date="2019-09-30T13:37:00Z"/>
          <w:rFonts w:cs="Arial"/>
          <w:b/>
          <w:szCs w:val="22"/>
        </w:rPr>
      </w:pPr>
    </w:p>
    <w:p w14:paraId="30F3C706" w14:textId="3C714A3D" w:rsidR="00675446" w:rsidRPr="00884173" w:rsidRDefault="003427C5" w:rsidP="003427C5">
      <w:pPr>
        <w:rPr>
          <w:ins w:id="10" w:author="Kerchner, Jeffrey" w:date="2019-09-30T13:37:00Z"/>
          <w:rFonts w:cs="Arial"/>
          <w:b/>
          <w:szCs w:val="22"/>
        </w:rPr>
      </w:pPr>
      <w:ins w:id="11" w:author="Kerchner, Jeffrey" w:date="2019-09-30T13:37:00Z">
        <w:r w:rsidRPr="00884173">
          <w:rPr>
            <w:rFonts w:cs="Arial"/>
            <w:b/>
            <w:szCs w:val="22"/>
          </w:rPr>
          <w:t>Manufacturer’s certifications shall be submitted on company letterhead and signed by an officer of the company.</w:t>
        </w:r>
      </w:ins>
    </w:p>
    <w:p w14:paraId="535A6516" w14:textId="77777777" w:rsidR="003427C5" w:rsidRDefault="003427C5" w:rsidP="00A9160A">
      <w:pPr>
        <w:rPr>
          <w:ins w:id="12" w:author="Kerchner, Jeffrey" w:date="2019-09-30T13:37:00Z"/>
          <w:rFonts w:cs="Arial"/>
          <w:szCs w:val="22"/>
        </w:rPr>
      </w:pPr>
    </w:p>
    <w:p w14:paraId="0F271DD1" w14:textId="77777777" w:rsidR="00914A02" w:rsidRPr="005B339D" w:rsidRDefault="00914A02" w:rsidP="00914A02">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6E441C93" w14:textId="55E8D5F6" w:rsidR="00914A02" w:rsidRPr="00851065" w:rsidRDefault="00914A02" w:rsidP="00914A02">
      <w:r w:rsidRPr="00851065">
        <w:t xml:space="preserve">The State of New Jersey (State) intends to extend the </w:t>
      </w:r>
      <w:r>
        <w:t>Blanket P.O.s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13" w:name="_Toc400531468"/>
      <w:bookmarkStart w:id="14" w:name="_Toc428533938"/>
      <w:bookmarkStart w:id="15" w:name="_Toc16839510"/>
      <w:r w:rsidRPr="00B94382">
        <w:t>BACKGROUND</w:t>
      </w:r>
      <w:bookmarkEnd w:id="13"/>
      <w:bookmarkEnd w:id="14"/>
      <w:bookmarkEnd w:id="15"/>
      <w:r w:rsidRPr="00B94382">
        <w:t xml:space="preserve"> </w:t>
      </w:r>
    </w:p>
    <w:p w14:paraId="4C1C0A0A" w14:textId="77777777" w:rsidR="00E651D6" w:rsidRDefault="00E651D6" w:rsidP="00851065"/>
    <w:p w14:paraId="10210684" w14:textId="502E8C93" w:rsidR="00C63E11" w:rsidRDefault="00C63E11" w:rsidP="00C63E11">
      <w:r>
        <w:t xml:space="preserve">This is a reprocurement of the </w:t>
      </w:r>
      <w:r w:rsidR="001C124A" w:rsidRPr="00D56042">
        <w:t>product/services</w:t>
      </w:r>
      <w:r w:rsidR="001C124A">
        <w:t xml:space="preserve"> </w:t>
      </w:r>
      <w:r>
        <w:t xml:space="preserve">under </w:t>
      </w:r>
      <w:r w:rsidR="00D56042">
        <w:rPr>
          <w:b/>
        </w:rPr>
        <w:t>Breakaway U-Post Sign Supports</w:t>
      </w:r>
      <w:r>
        <w:t xml:space="preserve">, presently due to expire on </w:t>
      </w:r>
      <w:r w:rsidR="00C91EAC">
        <w:rPr>
          <w:b/>
        </w:rPr>
        <w:t>March</w:t>
      </w:r>
      <w:r w:rsidR="00D56042" w:rsidRPr="00D56042">
        <w:rPr>
          <w:b/>
        </w:rPr>
        <w:t xml:space="preserve"> 30</w:t>
      </w:r>
      <w:r w:rsidR="00D56042" w:rsidRPr="00D56042">
        <w:rPr>
          <w:b/>
          <w:vertAlign w:val="superscript"/>
        </w:rPr>
        <w:t>th</w:t>
      </w:r>
      <w:r w:rsidR="00C91EAC">
        <w:rPr>
          <w:b/>
        </w:rPr>
        <w:t>, 2020</w:t>
      </w:r>
      <w:r>
        <w:rPr>
          <w:b/>
          <w:bCs/>
        </w:rPr>
        <w:t>.</w:t>
      </w:r>
      <w:r>
        <w:t xml:space="preserve">  Vendors {Bidders} interested in the current Blanket P.O. specifications and pricing information may review the current Blanket P.O. </w:t>
      </w:r>
      <w:r w:rsidR="00D56042">
        <w:t>T0121</w:t>
      </w:r>
      <w:r>
        <w:t xml:space="preserve"> at </w:t>
      </w:r>
      <w:hyperlink r:id="rId20"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556A73D" w:rsidR="00C63E11" w:rsidRDefault="00C63E11" w:rsidP="00C63E11">
      <w:pPr>
        <w:overflowPunct w:val="0"/>
        <w:autoSpaceDE w:val="0"/>
        <w:autoSpaceDN w:val="0"/>
        <w:ind w:left="720"/>
      </w:pPr>
      <w:r>
        <w:t>Under “Contract/Blanket Description” type in</w:t>
      </w:r>
      <w:r w:rsidR="00D56042">
        <w:t xml:space="preserve"> T0121</w:t>
      </w:r>
      <w:r>
        <w:t>, Click “Find It”</w:t>
      </w:r>
    </w:p>
    <w:p w14:paraId="7238B6A2" w14:textId="6B361830"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12DF8777" w14:textId="77777777" w:rsidR="00985D7C" w:rsidRDefault="00985D7C" w:rsidP="00985D7C">
      <w:pPr>
        <w:keepNext/>
        <w:rPr>
          <w:ins w:id="16" w:author="Kerchner, Jeffrey" w:date="2019-09-27T13:48:00Z"/>
          <w:rFonts w:eastAsia="MS Mincho" w:cs="Arial"/>
          <w:szCs w:val="22"/>
        </w:rPr>
      </w:pPr>
    </w:p>
    <w:p w14:paraId="245C8F5D" w14:textId="77777777" w:rsidR="00985D7C" w:rsidRDefault="00985D7C" w:rsidP="00985D7C">
      <w:pPr>
        <w:keepNext/>
        <w:rPr>
          <w:ins w:id="17" w:author="Kerchner, Jeffrey" w:date="2019-09-27T13:48:00Z"/>
          <w:rFonts w:eastAsia="MS Mincho" w:cs="Arial"/>
          <w:szCs w:val="22"/>
        </w:rPr>
      </w:pPr>
    </w:p>
    <w:p w14:paraId="6140FC45" w14:textId="77777777" w:rsidR="00985D7C" w:rsidRDefault="00985D7C" w:rsidP="00884173">
      <w:pPr>
        <w:pStyle w:val="Heading3"/>
        <w:rPr>
          <w:ins w:id="18" w:author="Kerchner, Jeffrey" w:date="2019-09-27T13:51:00Z"/>
          <w:rFonts w:eastAsia="MS Mincho"/>
          <w:szCs w:val="22"/>
        </w:rPr>
      </w:pPr>
      <w:ins w:id="19" w:author="Kerchner, Jeffrey" w:date="2019-09-27T13:50:00Z">
        <w:r>
          <w:t>notable change since the last bid solicitation</w:t>
        </w:r>
        <w:r>
          <w:rPr>
            <w:rFonts w:eastAsia="MS Mincho"/>
            <w:szCs w:val="22"/>
          </w:rPr>
          <w:t xml:space="preserve"> </w:t>
        </w:r>
      </w:ins>
    </w:p>
    <w:p w14:paraId="41855725" w14:textId="77777777" w:rsidR="00985D7C" w:rsidRDefault="00985D7C" w:rsidP="00985D7C">
      <w:pPr>
        <w:keepNext/>
        <w:rPr>
          <w:ins w:id="20" w:author="Kerchner, Jeffrey" w:date="2019-09-27T13:51:00Z"/>
          <w:rFonts w:eastAsia="MS Mincho" w:cs="Arial"/>
          <w:szCs w:val="22"/>
        </w:rPr>
      </w:pPr>
    </w:p>
    <w:p w14:paraId="2724C435" w14:textId="77777777" w:rsidR="00985D7C" w:rsidRDefault="00985D7C" w:rsidP="00985D7C">
      <w:pPr>
        <w:rPr>
          <w:ins w:id="21" w:author="Kerchner, Jeffrey" w:date="2019-09-27T13:51:00Z"/>
          <w:color w:val="000000"/>
        </w:rPr>
      </w:pPr>
      <w:ins w:id="22" w:author="Kerchner, Jeffrey" w:date="2019-09-27T13:51:00Z">
        <w:r>
          <w:rPr>
            <w:color w:val="000000"/>
          </w:rPr>
          <w:t>This Bid Solicitation has been revised since the last reprocurement of this commodity.  Please thoroughly read the entire Bid Solicitation including all sub-sections.</w:t>
        </w:r>
      </w:ins>
    </w:p>
    <w:p w14:paraId="4887DE59" w14:textId="77777777" w:rsidR="00985D7C" w:rsidRDefault="00985D7C" w:rsidP="00985D7C">
      <w:pPr>
        <w:rPr>
          <w:ins w:id="23" w:author="Kerchner, Jeffrey" w:date="2019-09-27T13:51:00Z"/>
          <w:color w:val="000000"/>
        </w:rPr>
      </w:pPr>
    </w:p>
    <w:p w14:paraId="1B7BE0CB" w14:textId="77777777" w:rsidR="004E2CBB" w:rsidRDefault="00985D7C" w:rsidP="004E2CBB">
      <w:pPr>
        <w:rPr>
          <w:ins w:id="24" w:author="Kerchner, Jeffrey" w:date="2019-09-30T14:49:00Z"/>
          <w:color w:val="000000"/>
        </w:rPr>
      </w:pPr>
      <w:ins w:id="25" w:author="Kerchner, Jeffrey" w:date="2019-09-27T13:51:00Z">
        <w:r>
          <w:rPr>
            <w:color w:val="000000"/>
          </w:rPr>
          <w:t>Notable change</w:t>
        </w:r>
      </w:ins>
      <w:ins w:id="26" w:author="Kerchner, Jeffrey" w:date="2019-09-27T13:52:00Z">
        <w:r w:rsidR="00E92DC1">
          <w:rPr>
            <w:color w:val="000000"/>
          </w:rPr>
          <w:t>s</w:t>
        </w:r>
      </w:ins>
      <w:ins w:id="27" w:author="Kerchner, Jeffrey" w:date="2019-09-27T13:51:00Z">
        <w:r>
          <w:rPr>
            <w:color w:val="000000"/>
          </w:rPr>
          <w:t xml:space="preserve"> include, but </w:t>
        </w:r>
      </w:ins>
      <w:ins w:id="28" w:author="Kerchner, Jeffrey" w:date="2019-09-27T13:52:00Z">
        <w:r w:rsidR="00E92DC1">
          <w:rPr>
            <w:color w:val="000000"/>
          </w:rPr>
          <w:t xml:space="preserve">are </w:t>
        </w:r>
      </w:ins>
      <w:ins w:id="29" w:author="Kerchner, Jeffrey" w:date="2019-09-27T13:51:00Z">
        <w:r>
          <w:rPr>
            <w:color w:val="000000"/>
          </w:rPr>
          <w:t>not limited to:</w:t>
        </w:r>
      </w:ins>
    </w:p>
    <w:p w14:paraId="0BC83F2E" w14:textId="77777777" w:rsidR="004E2CBB" w:rsidRDefault="004E2CBB" w:rsidP="004E2CBB">
      <w:pPr>
        <w:rPr>
          <w:ins w:id="30" w:author="Kerchner, Jeffrey" w:date="2019-09-30T14:49:00Z"/>
          <w:color w:val="000000"/>
        </w:rPr>
      </w:pPr>
    </w:p>
    <w:p w14:paraId="077012BC" w14:textId="77777777" w:rsidR="004E2CBB" w:rsidRDefault="004E2CBB" w:rsidP="004E2CBB">
      <w:pPr>
        <w:rPr>
          <w:ins w:id="31" w:author="Kerchner, Jeffrey" w:date="2019-09-30T14:49:00Z"/>
        </w:rPr>
      </w:pPr>
    </w:p>
    <w:p w14:paraId="3479E22B" w14:textId="1C7C7678" w:rsidR="004E2CBB" w:rsidRPr="00884173" w:rsidRDefault="004E2CBB" w:rsidP="004E2CBB">
      <w:pPr>
        <w:rPr>
          <w:ins w:id="32" w:author="Kerchner, Jeffrey" w:date="2019-09-30T14:48:00Z"/>
          <w:b/>
          <w:color w:val="000000"/>
        </w:rPr>
      </w:pPr>
      <w:ins w:id="33" w:author="Kerchner, Jeffrey" w:date="2019-09-30T14:47:00Z">
        <w:r w:rsidRPr="00884173">
          <w:rPr>
            <w:b/>
          </w:rPr>
          <w:t>Section 4.4.3</w:t>
        </w:r>
      </w:ins>
      <w:ins w:id="34" w:author="Kerchner, Jeffrey" w:date="2019-09-30T14:50:00Z">
        <w:r w:rsidRPr="00884173">
          <w:rPr>
            <w:b/>
          </w:rPr>
          <w:t xml:space="preserve"> S</w:t>
        </w:r>
      </w:ins>
      <w:ins w:id="35" w:author="Kerchner, Jeffrey" w:date="2019-09-30T14:51:00Z">
        <w:r w:rsidRPr="00884173">
          <w:rPr>
            <w:b/>
          </w:rPr>
          <w:t>ubmittals</w:t>
        </w:r>
      </w:ins>
      <w:ins w:id="36" w:author="Kerchner, Jeffrey" w:date="2019-09-30T14:48:00Z">
        <w:r w:rsidRPr="00884173">
          <w:rPr>
            <w:b/>
          </w:rPr>
          <w:t xml:space="preserve"> </w:t>
        </w:r>
      </w:ins>
    </w:p>
    <w:p w14:paraId="6E2432E5" w14:textId="1AA1ACA7" w:rsidR="004E2CBB" w:rsidRPr="004E2CBB" w:rsidRDefault="004E2CBB" w:rsidP="004E2CBB">
      <w:pPr>
        <w:widowControl w:val="0"/>
        <w:tabs>
          <w:tab w:val="left" w:pos="564"/>
        </w:tabs>
        <w:autoSpaceDE w:val="0"/>
        <w:autoSpaceDN w:val="0"/>
        <w:spacing w:before="94"/>
        <w:ind w:right="325"/>
        <w:rPr>
          <w:ins w:id="37" w:author="Kerchner, Jeffrey" w:date="2019-09-30T14:47:00Z"/>
          <w:rFonts w:cs="Arial"/>
          <w:szCs w:val="22"/>
        </w:rPr>
      </w:pPr>
      <w:ins w:id="38" w:author="Kerchner, Jeffrey" w:date="2019-09-30T14:47:00Z">
        <w:r>
          <w:t xml:space="preserve">The Vendor {Bidder} shall submit as part of its Quote a letter from the FHWA showing approval of the system bid by the Vendor {Bidder} as noted in Section 3.4 of this Bid Solicitation. </w:t>
        </w:r>
      </w:ins>
    </w:p>
    <w:p w14:paraId="7DC15B9F" w14:textId="77777777" w:rsidR="004E2CBB" w:rsidRPr="00C3607B" w:rsidRDefault="004E2CBB" w:rsidP="004E2CBB">
      <w:pPr>
        <w:pStyle w:val="ListParagraph"/>
        <w:widowControl w:val="0"/>
        <w:tabs>
          <w:tab w:val="left" w:pos="564"/>
        </w:tabs>
        <w:autoSpaceDE w:val="0"/>
        <w:autoSpaceDN w:val="0"/>
        <w:spacing w:before="94"/>
        <w:ind w:left="220" w:right="325"/>
        <w:rPr>
          <w:ins w:id="39" w:author="Kerchner, Jeffrey" w:date="2019-09-30T14:47:00Z"/>
          <w:rFonts w:cs="Arial"/>
          <w:szCs w:val="22"/>
        </w:rPr>
      </w:pPr>
    </w:p>
    <w:p w14:paraId="28981EA2" w14:textId="77777777" w:rsidR="000C6A82" w:rsidRDefault="004E2CBB" w:rsidP="000C6A82">
      <w:pPr>
        <w:rPr>
          <w:ins w:id="40" w:author="Kerchner, Jeffrey" w:date="2019-09-30T14:52:00Z"/>
          <w:rFonts w:cs="Arial"/>
          <w:szCs w:val="22"/>
        </w:rPr>
      </w:pPr>
      <w:ins w:id="41" w:author="Kerchner, Jeffrey" w:date="2019-09-30T14:47:00Z">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manufacturer’s certification confirming </w:t>
        </w:r>
        <w:r w:rsidRPr="00366473">
          <w:rPr>
            <w:rFonts w:cs="Arial"/>
            <w:szCs w:val="22"/>
          </w:rPr>
          <w:t xml:space="preserve">that all items offered </w:t>
        </w:r>
        <w:r>
          <w:rPr>
            <w:rFonts w:cs="Arial"/>
            <w:szCs w:val="22"/>
          </w:rPr>
          <w:t>in response to this Bid Solicitation</w:t>
        </w:r>
        <w:r w:rsidRPr="00366473">
          <w:rPr>
            <w:rFonts w:cs="Arial"/>
            <w:szCs w:val="22"/>
          </w:rPr>
          <w:t xml:space="preserve"> conform to the requirements set forth in Section 3.0 of this Bid Solicitation.</w:t>
        </w:r>
      </w:ins>
    </w:p>
    <w:p w14:paraId="06BDAB39" w14:textId="77777777" w:rsidR="000C6A82" w:rsidRDefault="000C6A82" w:rsidP="000C6A82">
      <w:pPr>
        <w:rPr>
          <w:ins w:id="42" w:author="Kerchner, Jeffrey" w:date="2019-09-30T14:52:00Z"/>
          <w:rFonts w:cs="Arial"/>
          <w:szCs w:val="22"/>
        </w:rPr>
      </w:pPr>
    </w:p>
    <w:p w14:paraId="0BB8FE9E" w14:textId="56E185B6" w:rsidR="000C6A82" w:rsidRPr="00884173" w:rsidRDefault="000C6A82" w:rsidP="000C6A82">
      <w:pPr>
        <w:rPr>
          <w:ins w:id="43" w:author="Kerchner, Jeffrey" w:date="2019-09-30T14:52:00Z"/>
          <w:rFonts w:cs="Arial"/>
          <w:b/>
          <w:szCs w:val="22"/>
        </w:rPr>
      </w:pPr>
      <w:ins w:id="44" w:author="Kerchner, Jeffrey" w:date="2019-09-30T14:53:00Z">
        <w:r w:rsidRPr="00884173">
          <w:rPr>
            <w:rFonts w:cs="Arial"/>
            <w:b/>
          </w:rPr>
          <w:t>Section 4.4.3.3 S</w:t>
        </w:r>
      </w:ins>
      <w:ins w:id="45" w:author="Kerchner, Jeffrey" w:date="2019-09-30T14:52:00Z">
        <w:r w:rsidRPr="00884173">
          <w:rPr>
            <w:rFonts w:cs="Arial"/>
            <w:b/>
          </w:rPr>
          <w:t>pecification Data Sheets</w:t>
        </w:r>
      </w:ins>
    </w:p>
    <w:p w14:paraId="530CA73F" w14:textId="77777777" w:rsidR="000C6A82" w:rsidRDefault="000C6A82" w:rsidP="000C6A82">
      <w:pPr>
        <w:keepNext/>
        <w:rPr>
          <w:ins w:id="46" w:author="Kerchner, Jeffrey" w:date="2019-09-30T14:52:00Z"/>
        </w:rPr>
      </w:pPr>
    </w:p>
    <w:p w14:paraId="27791067" w14:textId="77777777" w:rsidR="000C6A82" w:rsidRDefault="000C6A82" w:rsidP="000C6A82">
      <w:pPr>
        <w:keepNext/>
        <w:rPr>
          <w:ins w:id="47" w:author="Kerchner, Jeffrey" w:date="2019-09-30T14:52:00Z"/>
          <w:rFonts w:cs="Arial"/>
          <w:szCs w:val="22"/>
        </w:rPr>
      </w:pPr>
      <w:ins w:id="48" w:author="Kerchner, Jeffrey" w:date="2019-09-30T14:52:00Z">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ins>
    </w:p>
    <w:p w14:paraId="6A770433" w14:textId="77777777" w:rsidR="000C6A82" w:rsidRDefault="000C6A82" w:rsidP="000C6A82">
      <w:pPr>
        <w:keepNext/>
        <w:rPr>
          <w:ins w:id="49" w:author="Kerchner, Jeffrey" w:date="2019-09-30T14:52:00Z"/>
          <w:rFonts w:cs="Arial"/>
          <w:szCs w:val="22"/>
        </w:rPr>
      </w:pPr>
    </w:p>
    <w:p w14:paraId="40DE40EA" w14:textId="79DF0FE6" w:rsidR="000C6A82" w:rsidRPr="002B7B93" w:rsidRDefault="000C6A82" w:rsidP="000C6A82">
      <w:pPr>
        <w:rPr>
          <w:ins w:id="50" w:author="Kerchner, Jeffrey" w:date="2019-09-30T14:52:00Z"/>
          <w:rFonts w:cs="Arial"/>
          <w:szCs w:val="22"/>
        </w:rPr>
      </w:pPr>
      <w:ins w:id="51" w:author="Kerchner, Jeffrey" w:date="2019-09-30T14:52:00Z">
        <w:r>
          <w:rPr>
            <w:rFonts w:cs="Arial"/>
            <w:szCs w:val="22"/>
          </w:rPr>
          <w:t xml:space="preserve">In the event that the </w:t>
        </w:r>
        <w:r w:rsidRPr="003F67A0">
          <w:rPr>
            <w:rFonts w:cs="Arial"/>
            <w:szCs w:val="22"/>
          </w:rPr>
          <w:t xml:space="preserve">specification data </w:t>
        </w:r>
        <w:r>
          <w:rPr>
            <w:rFonts w:cs="Arial"/>
            <w:szCs w:val="22"/>
          </w:rPr>
          <w:t>sheets are not provided with a Vendor’s {Bidder’s} Quote, the Vendor {Bidder} shall also provide a manufacturer’s certification confirming</w:t>
        </w:r>
        <w:r w:rsidRPr="002B7B93">
          <w:rPr>
            <w:rFonts w:cs="Arial"/>
            <w:szCs w:val="22"/>
          </w:rPr>
          <w:t xml:space="preserve"> that all </w:t>
        </w:r>
        <w:r>
          <w:rPr>
            <w:rFonts w:cs="Arial"/>
            <w:szCs w:val="22"/>
          </w:rPr>
          <w:t xml:space="preserve">specification data sheets provided for the </w:t>
        </w:r>
        <w:r w:rsidRPr="002B7B93">
          <w:rPr>
            <w:rFonts w:cs="Arial"/>
            <w:szCs w:val="22"/>
          </w:rPr>
          <w:t xml:space="preserve">items offered </w:t>
        </w:r>
        <w:r>
          <w:rPr>
            <w:rFonts w:cs="Arial"/>
            <w:szCs w:val="22"/>
          </w:rPr>
          <w:t xml:space="preserve">in response to this Bid Solicitation are/were valid and accurate at the time of Quote opening.. </w:t>
        </w:r>
      </w:ins>
    </w:p>
    <w:p w14:paraId="296D14F8" w14:textId="77777777" w:rsidR="000C6A82" w:rsidRDefault="000C6A82" w:rsidP="000C6A82">
      <w:pPr>
        <w:keepNext/>
        <w:rPr>
          <w:ins w:id="52" w:author="Kerchner, Jeffrey" w:date="2019-09-30T14:52:00Z"/>
          <w:rFonts w:cs="Arial"/>
          <w:szCs w:val="22"/>
        </w:rPr>
      </w:pPr>
    </w:p>
    <w:p w14:paraId="6DD98F2A" w14:textId="77777777" w:rsidR="004E2CBB" w:rsidRDefault="004E2CBB" w:rsidP="004E2CBB"/>
    <w:p w14:paraId="2DDAD197" w14:textId="77777777" w:rsidR="003A3A24" w:rsidRPr="00851065" w:rsidRDefault="003A3A24" w:rsidP="00851065">
      <w:pPr>
        <w:pStyle w:val="Heading2"/>
      </w:pPr>
      <w:bookmarkStart w:id="53" w:name="_Toc428533939"/>
      <w:bookmarkStart w:id="54" w:name="_Toc16839511"/>
      <w:r w:rsidRPr="00851065">
        <w:t>Key Events</w:t>
      </w:r>
      <w:bookmarkEnd w:id="53"/>
      <w:bookmarkEnd w:id="5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55" w:name="_1.3.1_ELECTRONIC_QUESTION_AND_ANSWE"/>
      <w:bookmarkStart w:id="56" w:name="_Toc428533940"/>
      <w:bookmarkStart w:id="57" w:name="_Toc16839512"/>
      <w:bookmarkEnd w:id="55"/>
      <w:r w:rsidRPr="00851065">
        <w:t>ELECTRONIC QUESTION AND ANSWER PERIOD</w:t>
      </w:r>
      <w:bookmarkEnd w:id="56"/>
      <w:bookmarkEnd w:id="5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65506E">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65506E">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58" w:name="_1.3.3__Mandatory_Pre-Bid_Conference"/>
      <w:bookmarkStart w:id="59" w:name="_1.3.5__SUBMISSION_OF_BID_PROPOSAL"/>
      <w:bookmarkStart w:id="60" w:name="_1.3.2_SUBMISSION_OF_BID_PROPOSAL"/>
      <w:bookmarkEnd w:id="58"/>
      <w:bookmarkEnd w:id="59"/>
      <w:bookmarkEnd w:id="6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61" w:name="_Toc428533941"/>
      <w:bookmarkStart w:id="62" w:name="_Toc16839513"/>
      <w:r w:rsidRPr="00851065">
        <w:t xml:space="preserve">SUBMISSION OF </w:t>
      </w:r>
      <w:r w:rsidR="00CE00E7">
        <w:t>QUOTE</w:t>
      </w:r>
      <w:r w:rsidR="00CA116A" w:rsidRPr="00851065">
        <w:t>S</w:t>
      </w:r>
      <w:bookmarkEnd w:id="61"/>
      <w:bookmarkEnd w:id="62"/>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70BC4654" w14:textId="77777777" w:rsidR="00990A3D" w:rsidRPr="00851065" w:rsidRDefault="00990A3D" w:rsidP="00990A3D">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63" w:name="_Toc16839514"/>
      <w:r w:rsidRPr="00AF2A1D">
        <w:rPr>
          <w:caps w:val="0"/>
          <w:color w:val="000000" w:themeColor="text1"/>
        </w:rPr>
        <w:t>VENDOR {BIDDER} SUPPORT</w:t>
      </w:r>
      <w:bookmarkEnd w:id="63"/>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BE0B00" w:rsidRDefault="00EC7B0A" w:rsidP="00AF2A1D">
      <w:pPr>
        <w:pStyle w:val="Heading3"/>
        <w:keepNext/>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16839515"/>
      <w:bookmarkEnd w:id="64"/>
      <w:bookmarkEnd w:id="65"/>
      <w:r w:rsidRPr="00BE0B00">
        <w:rPr>
          <w:caps w:val="0"/>
        </w:rPr>
        <w:t>MANDATORY/OPTIONAL SITE VISIT</w:t>
      </w:r>
      <w:bookmarkEnd w:id="66"/>
      <w:bookmarkEnd w:id="67"/>
      <w:bookmarkEnd w:id="68"/>
      <w:bookmarkEnd w:id="69"/>
      <w:bookmarkEnd w:id="70"/>
    </w:p>
    <w:p w14:paraId="4A0303B8" w14:textId="77777777" w:rsidR="00EC7B0A" w:rsidRPr="001154A3" w:rsidRDefault="00EC7B0A" w:rsidP="00AF2A1D">
      <w:pPr>
        <w:keepNext/>
      </w:pPr>
    </w:p>
    <w:p w14:paraId="74F09D66" w14:textId="5C212ED5" w:rsidR="00EF244D" w:rsidRPr="009A521C" w:rsidRDefault="00BE0B00" w:rsidP="00851065">
      <w:pPr>
        <w:rPr>
          <w:rFonts w:eastAsia="MS Mincho"/>
          <w:b/>
        </w:rPr>
      </w:pPr>
      <w:r>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71" w:name="_1.3.5__MANDATORY/OPTIONAL"/>
      <w:bookmarkStart w:id="72" w:name="_1.3.6__MANDATORY/OPTIONAL"/>
      <w:bookmarkStart w:id="73" w:name="_Toc224543888"/>
      <w:bookmarkStart w:id="74" w:name="_Toc238623354"/>
      <w:bookmarkStart w:id="75" w:name="_Toc428533945"/>
      <w:bookmarkStart w:id="76" w:name="_Toc16839516"/>
      <w:bookmarkEnd w:id="71"/>
      <w:bookmarkEnd w:id="72"/>
      <w:r w:rsidRPr="00BE0B00">
        <w:t>MANDATORY/OPTIONAL PRE-</w:t>
      </w:r>
      <w:r w:rsidR="00CE00E7" w:rsidRPr="00BE0B00">
        <w:t>QUOTE</w:t>
      </w:r>
      <w:r w:rsidR="009F0764" w:rsidRPr="00BE0B00">
        <w:t xml:space="preserve"> </w:t>
      </w:r>
      <w:r w:rsidRPr="00BE0B00">
        <w:t>CONFERENCE</w:t>
      </w:r>
      <w:bookmarkEnd w:id="73"/>
      <w:bookmarkEnd w:id="74"/>
      <w:bookmarkEnd w:id="75"/>
      <w:bookmarkEnd w:id="76"/>
    </w:p>
    <w:p w14:paraId="3FE0B662" w14:textId="77777777" w:rsidR="00EF244D" w:rsidRPr="00851065" w:rsidRDefault="00EF244D" w:rsidP="00851065">
      <w:pPr>
        <w:rPr>
          <w:rFonts w:eastAsia="MS Mincho"/>
        </w:rPr>
      </w:pPr>
    </w:p>
    <w:p w14:paraId="5795E9D9" w14:textId="45E94462" w:rsidR="006D56F1" w:rsidRDefault="00BE0B00" w:rsidP="00851065">
      <w:pPr>
        <w:rPr>
          <w:b/>
          <w:bCs/>
        </w:rPr>
      </w:pPr>
      <w:bookmarkStart w:id="77" w:name="_Toc95619434"/>
      <w:bookmarkStart w:id="78" w:name="_Toc109701220"/>
      <w:bookmarkStart w:id="79" w:name="_Toc225321579"/>
      <w:bookmarkStart w:id="80" w:name="_Toc94946029"/>
      <w:bookmarkStart w:id="81"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036A04" w:rsidRDefault="00B60519" w:rsidP="00FC3B70">
      <w:pPr>
        <w:pStyle w:val="Heading3"/>
        <w:keepNext/>
        <w:ind w:right="108"/>
        <w:rPr>
          <w:bCs w:val="0"/>
          <w:caps w:val="0"/>
        </w:rPr>
      </w:pPr>
      <w:bookmarkStart w:id="82" w:name="_Toc400531476"/>
      <w:bookmarkStart w:id="83" w:name="_Toc428533946"/>
      <w:bookmarkStart w:id="84" w:name="_Toc16839517"/>
      <w:r w:rsidRPr="00036A04">
        <w:rPr>
          <w:bCs w:val="0"/>
          <w:caps w:val="0"/>
        </w:rPr>
        <w:t>PRE</w:t>
      </w:r>
      <w:r w:rsidR="006D56F1" w:rsidRPr="00036A04">
        <w:rPr>
          <w:bCs w:val="0"/>
          <w:caps w:val="0"/>
        </w:rPr>
        <w:t>-</w:t>
      </w:r>
      <w:r w:rsidR="00CE00E7" w:rsidRPr="00036A04">
        <w:rPr>
          <w:bCs w:val="0"/>
          <w:caps w:val="0"/>
        </w:rPr>
        <w:t>QUOTE</w:t>
      </w:r>
      <w:r w:rsidRPr="00036A04">
        <w:rPr>
          <w:bCs w:val="0"/>
          <w:caps w:val="0"/>
        </w:rPr>
        <w:t xml:space="preserve"> </w:t>
      </w:r>
      <w:r w:rsidR="00652B3B" w:rsidRPr="00036A04">
        <w:rPr>
          <w:bCs w:val="0"/>
          <w:caps w:val="0"/>
        </w:rPr>
        <w:t>DOCUMENT R</w:t>
      </w:r>
      <w:bookmarkEnd w:id="77"/>
      <w:bookmarkEnd w:id="78"/>
      <w:r w:rsidR="00652B3B" w:rsidRPr="00036A04">
        <w:rPr>
          <w:bCs w:val="0"/>
          <w:caps w:val="0"/>
        </w:rPr>
        <w:t>EVIEW</w:t>
      </w:r>
      <w:bookmarkEnd w:id="79"/>
      <w:bookmarkEnd w:id="82"/>
      <w:bookmarkEnd w:id="83"/>
      <w:bookmarkEnd w:id="84"/>
      <w:r w:rsidR="00652B3B" w:rsidRPr="00036A04">
        <w:rPr>
          <w:bCs w:val="0"/>
          <w:caps w:val="0"/>
        </w:rPr>
        <w:t xml:space="preserve"> </w:t>
      </w:r>
      <w:bookmarkEnd w:id="80"/>
    </w:p>
    <w:bookmarkEnd w:id="81"/>
    <w:p w14:paraId="7E829856" w14:textId="77777777" w:rsidR="0058591B" w:rsidRDefault="0058591B" w:rsidP="00FC3B70">
      <w:pPr>
        <w:keepNext/>
      </w:pPr>
    </w:p>
    <w:p w14:paraId="33DCC33E" w14:textId="427AF54C" w:rsidR="006D56F1" w:rsidRPr="002812B4" w:rsidRDefault="00BE0B00"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85" w:name="_Toc428533947"/>
      <w:bookmarkStart w:id="86" w:name="_Toc16839518"/>
      <w:r w:rsidRPr="00851065">
        <w:t>ADDITIONAL Information</w:t>
      </w:r>
      <w:bookmarkEnd w:id="85"/>
      <w:bookmarkEnd w:id="86"/>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87" w:name="_Toc428533948"/>
      <w:bookmarkStart w:id="88" w:name="_Toc1683951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87"/>
      <w:bookmarkEnd w:id="88"/>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89" w:name="_Toc400531479"/>
      <w:bookmarkStart w:id="90" w:name="_Toc428533949"/>
      <w:bookmarkStart w:id="91" w:name="_Toc1683952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9"/>
      <w:bookmarkEnd w:id="90"/>
      <w:bookmarkEnd w:id="9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92" w:name="_Toc400531480"/>
      <w:bookmarkStart w:id="93" w:name="_Toc428533950"/>
      <w:bookmarkStart w:id="94" w:name="_Toc16839521"/>
      <w:r w:rsidRPr="00C82A09">
        <w:rPr>
          <w:rFonts w:eastAsia="MS Mincho"/>
        </w:rPr>
        <w:t>COST</w:t>
      </w:r>
      <w:r w:rsidR="00E651D6" w:rsidRPr="00C82A09">
        <w:rPr>
          <w:rFonts w:eastAsia="MS Mincho"/>
        </w:rPr>
        <w:t xml:space="preserve"> L</w:t>
      </w:r>
      <w:r w:rsidR="00E651D6" w:rsidRPr="005B44C2">
        <w:rPr>
          <w:rFonts w:eastAsia="MS Mincho"/>
        </w:rPr>
        <w:t>iability</w:t>
      </w:r>
      <w:bookmarkEnd w:id="92"/>
      <w:bookmarkEnd w:id="93"/>
      <w:bookmarkEnd w:id="9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95" w:name="_Toc16839522"/>
      <w:bookmarkStart w:id="96" w:name="_Toc400531481"/>
      <w:bookmarkStart w:id="97" w:name="_Toc428533951"/>
      <w:r w:rsidRPr="00C82A09">
        <w:rPr>
          <w:rFonts w:eastAsia="MS Mincho"/>
        </w:rPr>
        <w:t>CONTENTS</w:t>
      </w:r>
      <w:r w:rsidR="00E651D6" w:rsidRPr="005B44C2">
        <w:rPr>
          <w:rFonts w:eastAsia="MS Mincho"/>
        </w:rPr>
        <w:t xml:space="preserve"> of </w:t>
      </w:r>
      <w:r w:rsidR="00CE00E7">
        <w:rPr>
          <w:rFonts w:eastAsia="MS Mincho"/>
        </w:rPr>
        <w:t>QUOTE</w:t>
      </w:r>
      <w:bookmarkEnd w:id="95"/>
      <w:r w:rsidR="00EE6FCF">
        <w:rPr>
          <w:rFonts w:eastAsia="MS Mincho"/>
        </w:rPr>
        <w:t xml:space="preserve"> </w:t>
      </w:r>
      <w:bookmarkEnd w:id="96"/>
      <w:bookmarkEnd w:id="97"/>
    </w:p>
    <w:p w14:paraId="6F850382" w14:textId="77777777" w:rsidR="00E651D6" w:rsidRDefault="00E651D6" w:rsidP="00851065"/>
    <w:p w14:paraId="5CE48C95" w14:textId="489A43A3"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C93296" w:rsidRPr="00C93296">
        <w:rPr>
          <w:u w:val="single"/>
        </w:rPr>
        <w:t>N.J.S.A</w:t>
      </w:r>
      <w:r w:rsidR="00C93296" w:rsidRPr="00C93296">
        <w:t xml:space="preserve">. 47:1A-1 </w:t>
      </w:r>
      <w:r w:rsidR="00C93296" w:rsidRPr="00C93296">
        <w:rPr>
          <w:u w:val="single"/>
        </w:rPr>
        <w:t>et</w:t>
      </w:r>
      <w:r w:rsidR="00C93296" w:rsidRPr="00C93296">
        <w:t xml:space="preserve"> </w:t>
      </w:r>
      <w:r w:rsidR="00C93296" w:rsidRPr="00C93296">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98" w:name="_Toc400531482"/>
      <w:bookmarkStart w:id="99" w:name="_Toc428533952"/>
      <w:r w:rsidRPr="002952D8">
        <w:rPr>
          <w:rFonts w:eastAsia="MS Mincho"/>
        </w:rPr>
        <w:t xml:space="preserve"> </w:t>
      </w:r>
      <w:bookmarkStart w:id="100" w:name="_Toc16839523"/>
      <w:r w:rsidR="002A5D50">
        <w:rPr>
          <w:rFonts w:eastAsia="MS Mincho"/>
        </w:rPr>
        <w:t xml:space="preserve">ANNOUNCEMENT OF </w:t>
      </w:r>
      <w:r w:rsidR="00CE00E7">
        <w:rPr>
          <w:rFonts w:eastAsia="MS Mincho"/>
        </w:rPr>
        <w:t>QUOTE</w:t>
      </w:r>
      <w:r w:rsidR="007C5C08">
        <w:rPr>
          <w:rFonts w:eastAsia="MS Mincho"/>
        </w:rPr>
        <w:t xml:space="preserve"> </w:t>
      </w:r>
      <w:bookmarkEnd w:id="98"/>
      <w:r w:rsidR="002A5D50">
        <w:rPr>
          <w:rFonts w:eastAsia="MS Mincho"/>
        </w:rPr>
        <w:t>INFORMATION</w:t>
      </w:r>
      <w:bookmarkEnd w:id="99"/>
      <w:bookmarkEnd w:id="10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01" w:name="_Toc400531483"/>
      <w:bookmarkStart w:id="102" w:name="_Toc428533953"/>
      <w:bookmarkStart w:id="103" w:name="_Toc1683952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01"/>
      <w:bookmarkEnd w:id="102"/>
      <w:bookmarkEnd w:id="103"/>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DF3586">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104" w:name="_Toc400531484"/>
      <w:bookmarkStart w:id="105" w:name="_Toc428533954"/>
      <w:bookmarkStart w:id="106" w:name="_Toc16839525"/>
      <w:r>
        <w:rPr>
          <w:rFonts w:eastAsia="MS Mincho"/>
        </w:rPr>
        <w:t>QUOTE</w:t>
      </w:r>
      <w:r w:rsidR="00EE6FCF">
        <w:rPr>
          <w:rFonts w:eastAsia="MS Mincho"/>
        </w:rPr>
        <w:t xml:space="preserve"> </w:t>
      </w:r>
      <w:r w:rsidR="00B13A1D" w:rsidRPr="00E25F54">
        <w:rPr>
          <w:rFonts w:eastAsia="MS Mincho"/>
        </w:rPr>
        <w:t>ERRORS</w:t>
      </w:r>
      <w:bookmarkEnd w:id="104"/>
      <w:bookmarkEnd w:id="105"/>
      <w:bookmarkEnd w:id="106"/>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6A4869">
        <w:t>or a portion thereof,</w:t>
      </w:r>
      <w:r w:rsidR="00B13A1D" w:rsidRPr="006A4869">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107" w:name="_Toc400531485"/>
      <w:bookmarkStart w:id="108" w:name="_Toc428533955"/>
      <w:bookmarkStart w:id="109" w:name="_Toc16839526"/>
      <w:r w:rsidRPr="00826719">
        <w:rPr>
          <w:rFonts w:eastAsia="MS Mincho"/>
        </w:rPr>
        <w:t>JOINT V</w:t>
      </w:r>
      <w:r w:rsidRPr="005B44C2">
        <w:rPr>
          <w:rFonts w:eastAsia="MS Mincho"/>
        </w:rPr>
        <w:t>enture</w:t>
      </w:r>
      <w:bookmarkEnd w:id="107"/>
      <w:bookmarkEnd w:id="108"/>
      <w:bookmarkEnd w:id="109"/>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10" w:name="_Toc400531486"/>
      <w:bookmarkStart w:id="111" w:name="_Toc428533956"/>
      <w:bookmarkStart w:id="112" w:name="_Toc16839527"/>
      <w:r w:rsidRPr="00EF72B4">
        <w:t xml:space="preserve">Reciprocity for Jurisdictional </w:t>
      </w:r>
      <w:r w:rsidR="00526170">
        <w:t>Vendor</w:t>
      </w:r>
      <w:r w:rsidRPr="00EF72B4">
        <w:t xml:space="preserve"> Preference</w:t>
      </w:r>
      <w:bookmarkEnd w:id="110"/>
      <w:bookmarkEnd w:id="111"/>
      <w:bookmarkEnd w:id="112"/>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113" w:name="_Toc294607267"/>
      <w:bookmarkStart w:id="114" w:name="_Toc294680428"/>
      <w:bookmarkStart w:id="115" w:name="_Toc400531487"/>
      <w:bookmarkStart w:id="116" w:name="_Toc428533957"/>
      <w:bookmarkStart w:id="117" w:name="_Toc16839528"/>
      <w:r>
        <w:t>QUOTE</w:t>
      </w:r>
      <w:r w:rsidR="00C6511D" w:rsidRPr="00E2130D">
        <w:t xml:space="preserve"> ACCEPTANCES AND REJECTIONS</w:t>
      </w:r>
      <w:bookmarkEnd w:id="113"/>
      <w:bookmarkEnd w:id="114"/>
      <w:bookmarkEnd w:id="115"/>
      <w:bookmarkEnd w:id="116"/>
      <w:bookmarkEnd w:id="117"/>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18" w:name="_Toc16839529"/>
      <w:r w:rsidRPr="00851065">
        <w:rPr>
          <w:caps w:val="0"/>
        </w:rPr>
        <w:t>ELECTRONIC SIGNATURES</w:t>
      </w:r>
      <w:bookmarkEnd w:id="11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119" w:name="_DEFINITIONS"/>
      <w:bookmarkStart w:id="120" w:name="_Toc400531488"/>
      <w:bookmarkStart w:id="121" w:name="_Toc428533958"/>
      <w:bookmarkEnd w:id="119"/>
      <w:r>
        <w:t xml:space="preserve"> </w:t>
      </w:r>
      <w:bookmarkStart w:id="122" w:name="_Toc16839530"/>
      <w:r w:rsidR="00E651D6">
        <w:t>DEFINITIONS</w:t>
      </w:r>
      <w:bookmarkEnd w:id="120"/>
      <w:bookmarkEnd w:id="121"/>
      <w:bookmarkEnd w:id="12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23" w:name="_CROSSWALK"/>
      <w:bookmarkStart w:id="124" w:name="_Toc428533959"/>
      <w:bookmarkStart w:id="125" w:name="_Toc16839531"/>
      <w:bookmarkEnd w:id="123"/>
      <w:r>
        <w:t>CROSSWALK</w:t>
      </w:r>
      <w:bookmarkEnd w:id="124"/>
      <w:bookmarkEnd w:id="12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2BAC7A09" w:rsidR="00CA6684" w:rsidRPr="00851065" w:rsidRDefault="00BB69E3" w:rsidP="00E66576">
            <w:pPr>
              <w:jc w:val="left"/>
              <w:rPr>
                <w:b/>
              </w:rPr>
            </w:pPr>
            <w:r w:rsidRPr="00BB69E3">
              <w:rPr>
                <w:b/>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26" w:name="_Toc428533960"/>
      <w:bookmarkStart w:id="127" w:name="_Toc16839532"/>
      <w:r w:rsidRPr="005B44C2">
        <w:t>General Definitions</w:t>
      </w:r>
      <w:bookmarkEnd w:id="126"/>
      <w:bookmarkEnd w:id="12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8C59584" w14:textId="77777777" w:rsidR="00CE02FB" w:rsidRPr="00851065" w:rsidRDefault="00CE02FB" w:rsidP="00CE02F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4C68C021" w14:textId="77777777" w:rsidR="006F3CFB" w:rsidRPr="00F3369F" w:rsidRDefault="006F3CFB" w:rsidP="006F3CFB">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99F9FD5" w14:textId="77777777" w:rsidR="006F3CFB" w:rsidRDefault="006F3CFB" w:rsidP="006F3CFB">
      <w:pPr>
        <w:rPr>
          <w:rFonts w:eastAsia="MS Mincho"/>
        </w:rPr>
      </w:pPr>
    </w:p>
    <w:p w14:paraId="2BC39329" w14:textId="77777777" w:rsidR="006F3CFB" w:rsidRDefault="006F3CFB" w:rsidP="006F3CFB">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8F14B23" w14:textId="77777777" w:rsidR="006F3CFB" w:rsidRDefault="006F3CFB" w:rsidP="00851065">
      <w:pPr>
        <w:rPr>
          <w:b/>
          <w:color w:val="000000"/>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2AF440C6" w14:textId="77777777" w:rsidR="00CC6785" w:rsidRPr="00851065" w:rsidRDefault="00CC6785" w:rsidP="00CC6785">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EE06560" w14:textId="77777777" w:rsidR="00AB1AA2" w:rsidRDefault="00AB1AA2" w:rsidP="00AB1AA2">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19DF104" w14:textId="77777777" w:rsidR="00AB1AA2" w:rsidRDefault="00AB1AA2" w:rsidP="00AB1AA2">
      <w:pPr>
        <w:pStyle w:val="ListParagraph"/>
        <w:numPr>
          <w:ilvl w:val="0"/>
          <w:numId w:val="4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333D176" w14:textId="77777777" w:rsidR="00AB1AA2" w:rsidRDefault="00AB1AA2" w:rsidP="00AB1AA2">
      <w:pPr>
        <w:pStyle w:val="ListParagraph"/>
        <w:numPr>
          <w:ilvl w:val="0"/>
          <w:numId w:val="4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5F77FC0" w14:textId="77777777" w:rsidR="00AB1AA2" w:rsidRDefault="00AB1AA2" w:rsidP="00AB1AA2"/>
    <w:p w14:paraId="22ECA12C" w14:textId="77777777" w:rsidR="00AB1AA2" w:rsidRPr="00F22598" w:rsidRDefault="00AB1AA2" w:rsidP="00AB1AA2">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4A5444E" w14:textId="77777777" w:rsidR="00532015" w:rsidRDefault="00532015" w:rsidP="00532015">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61EFD923" w14:textId="77777777" w:rsidR="002854FC" w:rsidRPr="00851065" w:rsidRDefault="002854FC" w:rsidP="002854FC">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496A0980" w14:textId="77777777" w:rsidR="002854FC" w:rsidRPr="00851065" w:rsidRDefault="002854FC" w:rsidP="002854FC">
      <w:pPr>
        <w:rPr>
          <w:rFonts w:eastAsia="MS Mincho"/>
          <w:b/>
        </w:rPr>
      </w:pPr>
      <w:r>
        <w:rPr>
          <w:rFonts w:eastAsia="MS Mincho"/>
          <w:b/>
        </w:rPr>
        <w:t xml:space="preserve">  </w:t>
      </w:r>
    </w:p>
    <w:p w14:paraId="03FB6206" w14:textId="77777777" w:rsidR="002854FC" w:rsidRPr="00851065" w:rsidRDefault="002854FC" w:rsidP="002854FC">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128" w:name="_Toc355709006"/>
      <w:bookmarkStart w:id="129" w:name="_Toc400531490"/>
      <w:bookmarkStart w:id="130" w:name="_Toc428533961"/>
      <w:bookmarkStart w:id="131" w:name="_Toc16839533"/>
      <w:r>
        <w:t>BLANKET P.O.</w:t>
      </w:r>
      <w:r w:rsidR="001024E6">
        <w:t>-</w:t>
      </w:r>
      <w:r w:rsidR="001024E6" w:rsidRPr="005B44C2">
        <w:t>specific definitions</w:t>
      </w:r>
      <w:r w:rsidR="001024E6">
        <w:t>/ACRONYMS</w:t>
      </w:r>
      <w:bookmarkEnd w:id="128"/>
      <w:bookmarkEnd w:id="129"/>
      <w:bookmarkEnd w:id="130"/>
      <w:bookmarkEnd w:id="131"/>
    </w:p>
    <w:p w14:paraId="659D2E6C" w14:textId="77777777" w:rsidR="001024E6" w:rsidRPr="00851065" w:rsidRDefault="001024E6" w:rsidP="00AF2A1D">
      <w:pPr>
        <w:keepNext/>
      </w:pPr>
    </w:p>
    <w:p w14:paraId="192AC97C" w14:textId="467306F9" w:rsidR="00A42F6E" w:rsidRPr="00A42F6E" w:rsidRDefault="00A42F6E" w:rsidP="00A42F6E">
      <w:pPr>
        <w:keepNext/>
      </w:pPr>
      <w:r w:rsidRPr="00A42F6E">
        <w:rPr>
          <w:b/>
        </w:rPr>
        <w:t>FHWA</w:t>
      </w:r>
      <w:r w:rsidRPr="00A42F6E">
        <w:t xml:space="preserve"> – Federal Highway A</w:t>
      </w:r>
      <w:ins w:id="132" w:author="Kerchner, Jeffrey" w:date="2019-09-30T13:40:00Z">
        <w:r w:rsidR="003427C5">
          <w:t>dministration</w:t>
        </w:r>
      </w:ins>
      <w:del w:id="133" w:author="Kerchner, Jeffrey" w:date="2019-09-30T13:40:00Z">
        <w:r w:rsidR="003471D1" w:rsidDel="003427C5">
          <w:delText>ssociation</w:delText>
        </w:r>
      </w:del>
    </w:p>
    <w:p w14:paraId="19805ADD" w14:textId="77777777" w:rsidR="00A42F6E" w:rsidRPr="00A42F6E" w:rsidRDefault="00A42F6E" w:rsidP="00A42F6E">
      <w:pPr>
        <w:keepNext/>
      </w:pPr>
    </w:p>
    <w:p w14:paraId="6C2A8854" w14:textId="77777777" w:rsidR="00A42F6E" w:rsidRPr="00A42F6E" w:rsidRDefault="00A42F6E" w:rsidP="00A42F6E">
      <w:pPr>
        <w:keepNext/>
      </w:pPr>
      <w:r w:rsidRPr="00A42F6E">
        <w:rPr>
          <w:b/>
        </w:rPr>
        <w:t>ASTM</w:t>
      </w:r>
      <w:r w:rsidRPr="00A42F6E">
        <w:t xml:space="preserve"> – American Society for Testing and Materials</w:t>
      </w:r>
    </w:p>
    <w:p w14:paraId="36BCF9A0" w14:textId="77777777" w:rsidR="00A42F6E" w:rsidRPr="00A42F6E" w:rsidRDefault="00A42F6E" w:rsidP="00A42F6E">
      <w:pPr>
        <w:keepNext/>
      </w:pPr>
    </w:p>
    <w:p w14:paraId="0AC13363" w14:textId="02135DC6" w:rsidR="00A42F6E" w:rsidRPr="00A42F6E" w:rsidRDefault="00A42F6E" w:rsidP="00A42F6E">
      <w:pPr>
        <w:keepNext/>
      </w:pPr>
      <w:r w:rsidRPr="00A42F6E">
        <w:rPr>
          <w:b/>
        </w:rPr>
        <w:t>AASHTO</w:t>
      </w:r>
      <w:r>
        <w:t xml:space="preserve"> </w:t>
      </w:r>
      <w:r w:rsidRPr="00A42F6E">
        <w:t>–</w:t>
      </w:r>
      <w:r>
        <w:t xml:space="preserve"> </w:t>
      </w:r>
      <w:r w:rsidRPr="00A42F6E">
        <w:t>American Association of State Highway and Transportation Officials</w:t>
      </w:r>
    </w:p>
    <w:p w14:paraId="30DD22A6" w14:textId="77777777" w:rsidR="00A42F6E" w:rsidRPr="00A42F6E" w:rsidRDefault="00A42F6E" w:rsidP="00A42F6E">
      <w:pPr>
        <w:keepNext/>
      </w:pPr>
    </w:p>
    <w:p w14:paraId="6EE5AD4C" w14:textId="7CD2CF61" w:rsidR="008D4A65" w:rsidRPr="00A42F6E" w:rsidRDefault="00A42F6E" w:rsidP="00A42F6E">
      <w:pPr>
        <w:keepNext/>
      </w:pPr>
      <w:r w:rsidRPr="00A42F6E">
        <w:rPr>
          <w:b/>
        </w:rPr>
        <w:t>NCHRP 350</w:t>
      </w:r>
      <w:r>
        <w:t xml:space="preserve"> </w:t>
      </w:r>
      <w:r w:rsidRPr="00A42F6E">
        <w:t>– National Cooperative Highway Research Program Report 350</w:t>
      </w:r>
    </w:p>
    <w:p w14:paraId="0EAF6608" w14:textId="77777777" w:rsidR="00A42F6E" w:rsidRPr="00851065" w:rsidRDefault="00A42F6E" w:rsidP="00A42F6E">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72C6705E" w14:textId="77777777" w:rsidR="007C2064" w:rsidRPr="008204BF" w:rsidRDefault="007C2064" w:rsidP="007C2064">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EDE4197" w14:textId="77777777" w:rsidR="0088540B" w:rsidRPr="008204BF" w:rsidRDefault="0088540B" w:rsidP="0088540B">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79872900" w14:textId="77777777" w:rsidR="00C815A5" w:rsidRPr="008204BF" w:rsidRDefault="00C815A5" w:rsidP="00C815A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537B594" w14:textId="2044C75E" w:rsidR="008D4A65" w:rsidRDefault="008D4A65" w:rsidP="00A42F6E">
      <w:pPr>
        <w:autoSpaceDE w:val="0"/>
        <w:autoSpaceDN w:val="0"/>
        <w:adjustRightInd w:val="0"/>
        <w:rPr>
          <w:rFonts w:cs="Arial"/>
          <w:szCs w:val="22"/>
        </w:rPr>
      </w:pPr>
    </w:p>
    <w:p w14:paraId="253DDC63" w14:textId="77777777" w:rsidR="00E651D6" w:rsidRDefault="00E651D6" w:rsidP="00851065"/>
    <w:p w14:paraId="69E21589" w14:textId="77777777" w:rsidR="00817B01" w:rsidRPr="00D75AB8" w:rsidRDefault="00E651D6" w:rsidP="00817B01">
      <w:pPr>
        <w:pStyle w:val="Heading1"/>
      </w:pPr>
      <w:bookmarkStart w:id="134" w:name="_2.2_contract_specific"/>
      <w:bookmarkStart w:id="135" w:name="_3.0_Scope_of"/>
      <w:bookmarkEnd w:id="134"/>
      <w:bookmarkEnd w:id="135"/>
      <w:r>
        <w:br w:type="page"/>
      </w:r>
      <w:bookmarkStart w:id="136" w:name="_Ref37485783"/>
      <w:bookmarkStart w:id="137" w:name="_Toc400531491"/>
      <w:bookmarkStart w:id="138" w:name="_Toc428533962"/>
      <w:bookmarkStart w:id="139" w:name="_Toc16839534"/>
      <w:r w:rsidR="00817B01">
        <w:t>SCOPE OF WORK</w:t>
      </w:r>
      <w:bookmarkEnd w:id="136"/>
      <w:bookmarkEnd w:id="137"/>
      <w:bookmarkEnd w:id="138"/>
      <w:bookmarkEnd w:id="139"/>
    </w:p>
    <w:p w14:paraId="2161217B" w14:textId="77777777" w:rsidR="00817B01" w:rsidRPr="0014689E" w:rsidRDefault="00817B01" w:rsidP="00817B01">
      <w:pPr>
        <w:ind w:right="108"/>
        <w:rPr>
          <w:b/>
          <w:szCs w:val="22"/>
          <w:lang w:val="x-none" w:eastAsia="x-none"/>
        </w:rPr>
      </w:pPr>
    </w:p>
    <w:p w14:paraId="264E3710" w14:textId="77777777" w:rsidR="00817B01" w:rsidRPr="0014689E" w:rsidRDefault="00817B01" w:rsidP="00817B01">
      <w:pPr>
        <w:pStyle w:val="Heading2"/>
        <w:rPr>
          <w:rFonts w:eastAsia="MS Mincho"/>
        </w:rPr>
      </w:pPr>
      <w:bookmarkStart w:id="140" w:name="_Toc16839535"/>
      <w:r>
        <w:rPr>
          <w:rFonts w:eastAsia="MS Mincho"/>
        </w:rPr>
        <w:t>Description of u-post signs</w:t>
      </w:r>
      <w:bookmarkEnd w:id="140"/>
    </w:p>
    <w:p w14:paraId="21A33050" w14:textId="77777777" w:rsidR="00817B01" w:rsidRPr="0014689E" w:rsidRDefault="00817B01" w:rsidP="00817B01">
      <w:pPr>
        <w:rPr>
          <w:rFonts w:cs="Arial"/>
          <w:b/>
          <w:szCs w:val="22"/>
        </w:rPr>
      </w:pPr>
    </w:p>
    <w:p w14:paraId="0C813C31" w14:textId="45B89166" w:rsidR="00817B01" w:rsidRPr="00EF5FD3" w:rsidRDefault="00B01A04" w:rsidP="00817B01">
      <w:pPr>
        <w:rPr>
          <w:rFonts w:cs="Arial"/>
          <w:color w:val="000000"/>
          <w:szCs w:val="22"/>
        </w:rPr>
      </w:pPr>
      <w:r>
        <w:rPr>
          <w:rFonts w:cs="Arial"/>
          <w:color w:val="000000"/>
          <w:szCs w:val="22"/>
        </w:rPr>
        <w:t xml:space="preserve">This Bid Solicitation </w:t>
      </w:r>
      <w:r w:rsidR="00817B01" w:rsidRPr="00EF5FD3">
        <w:rPr>
          <w:rFonts w:cs="Arial"/>
          <w:color w:val="000000"/>
          <w:szCs w:val="22"/>
        </w:rPr>
        <w:t>is for the procurement of Type 1 and Type 2 Breakaway Steel U- Post Sign Supports. The specifications for each type of U-Post Sign Support are as follows:</w:t>
      </w:r>
    </w:p>
    <w:p w14:paraId="54EED015" w14:textId="77777777" w:rsidR="00817B01" w:rsidRPr="00EF5FD3" w:rsidRDefault="00817B01" w:rsidP="00817B01">
      <w:pPr>
        <w:rPr>
          <w:rFonts w:cs="Arial"/>
          <w:color w:val="000000"/>
          <w:szCs w:val="22"/>
        </w:rPr>
      </w:pPr>
    </w:p>
    <w:p w14:paraId="68B19CE1" w14:textId="77777777" w:rsidR="00817B01" w:rsidRPr="00EF5FD3" w:rsidRDefault="00817B01" w:rsidP="00817B01">
      <w:pPr>
        <w:rPr>
          <w:rFonts w:cs="Arial"/>
          <w:color w:val="000000"/>
          <w:szCs w:val="22"/>
        </w:rPr>
      </w:pPr>
      <w:r w:rsidRPr="00EF5FD3">
        <w:rPr>
          <w:rFonts w:cs="Arial"/>
          <w:color w:val="000000"/>
          <w:szCs w:val="22"/>
        </w:rPr>
        <w:t>All steel U-Post Sign Supports shall be of the breakaway type with the exception of those installed behind guide rail or other roadside barriers.</w:t>
      </w:r>
    </w:p>
    <w:p w14:paraId="00DC491F" w14:textId="77777777" w:rsidR="00817B01" w:rsidRPr="001B0FBA" w:rsidRDefault="00817B01" w:rsidP="00817B01">
      <w:pPr>
        <w:autoSpaceDE w:val="0"/>
        <w:autoSpaceDN w:val="0"/>
        <w:adjustRightInd w:val="0"/>
        <w:rPr>
          <w:rFonts w:cs="Arial"/>
        </w:rPr>
      </w:pPr>
    </w:p>
    <w:p w14:paraId="1DEDD486" w14:textId="0A2CF291" w:rsidR="00817B01" w:rsidRDefault="00817B01" w:rsidP="00817B01">
      <w:pPr>
        <w:pStyle w:val="Heading2"/>
        <w:rPr>
          <w:rFonts w:eastAsia="MS Mincho"/>
        </w:rPr>
      </w:pPr>
      <w:bookmarkStart w:id="141" w:name="_Toc16839536"/>
      <w:r>
        <w:rPr>
          <w:rFonts w:eastAsia="MS Mincho"/>
        </w:rPr>
        <w:t xml:space="preserve">Group </w:t>
      </w:r>
      <w:r w:rsidR="009B4BB9">
        <w:rPr>
          <w:rFonts w:eastAsia="MS Mincho"/>
        </w:rPr>
        <w:t>1</w:t>
      </w:r>
      <w:r>
        <w:rPr>
          <w:rFonts w:eastAsia="MS Mincho"/>
        </w:rPr>
        <w:t xml:space="preserve"> – Price Lines 1 through 17</w:t>
      </w:r>
      <w:bookmarkEnd w:id="141"/>
    </w:p>
    <w:p w14:paraId="47FEDD3D" w14:textId="77777777" w:rsidR="00817B01" w:rsidRDefault="00817B01" w:rsidP="00817B01">
      <w:pPr>
        <w:rPr>
          <w:rFonts w:eastAsia="MS Mincho"/>
        </w:rPr>
      </w:pPr>
    </w:p>
    <w:p w14:paraId="177A5A39" w14:textId="77777777" w:rsidR="00817B01" w:rsidRPr="00EF5FD3" w:rsidRDefault="00817B01" w:rsidP="00817B01">
      <w:pPr>
        <w:pStyle w:val="Heading3"/>
        <w:rPr>
          <w:rFonts w:eastAsia="MS Mincho"/>
        </w:rPr>
      </w:pPr>
      <w:bookmarkStart w:id="142" w:name="_Toc16839537"/>
      <w:r w:rsidRPr="00EF5FD3">
        <w:rPr>
          <w:rFonts w:eastAsia="MS Mincho"/>
        </w:rPr>
        <w:t>TYPE 1: BREAKAWAY STEEL U-POST SIGN SUPPORTS – Price Lines 1 through 14</w:t>
      </w:r>
      <w:bookmarkEnd w:id="142"/>
    </w:p>
    <w:p w14:paraId="4BE3EB76" w14:textId="77777777" w:rsidR="00817B01" w:rsidRPr="001B0FBA" w:rsidRDefault="00817B01" w:rsidP="00817B01">
      <w:pPr>
        <w:autoSpaceDE w:val="0"/>
        <w:autoSpaceDN w:val="0"/>
        <w:adjustRightInd w:val="0"/>
        <w:rPr>
          <w:rFonts w:cs="Arial"/>
          <w:color w:val="000000"/>
          <w:szCs w:val="22"/>
        </w:rPr>
      </w:pPr>
    </w:p>
    <w:p w14:paraId="01CCF4E6" w14:textId="77777777" w:rsidR="00817B01" w:rsidRDefault="00817B01" w:rsidP="00817B01">
      <w:pPr>
        <w:rPr>
          <w:rFonts w:cs="Arial"/>
          <w:szCs w:val="22"/>
        </w:rPr>
      </w:pPr>
      <w:r w:rsidRPr="00EF5FD3">
        <w:rPr>
          <w:rFonts w:cs="Arial"/>
          <w:szCs w:val="22"/>
        </w:rPr>
        <w:t>Type 1 Steel U-Post sign supports shall be fabricated from hot rolled carbon steel bars conforming to the requirements of A.S.T.M. Designation A663, Grade 80.</w:t>
      </w:r>
    </w:p>
    <w:p w14:paraId="2EDBC5AA" w14:textId="77777777" w:rsidR="00817B01" w:rsidRPr="00EF5FD3" w:rsidRDefault="00817B01" w:rsidP="00817B01">
      <w:pPr>
        <w:rPr>
          <w:rFonts w:cs="Arial"/>
          <w:szCs w:val="22"/>
        </w:rPr>
      </w:pPr>
    </w:p>
    <w:p w14:paraId="403AE7BF" w14:textId="77777777" w:rsidR="00817B01" w:rsidRDefault="00817B01" w:rsidP="00817B01">
      <w:pPr>
        <w:rPr>
          <w:rFonts w:cs="Arial"/>
          <w:szCs w:val="22"/>
        </w:rPr>
      </w:pPr>
      <w:r w:rsidRPr="00EF5FD3">
        <w:rPr>
          <w:rFonts w:cs="Arial"/>
          <w:szCs w:val="22"/>
        </w:rPr>
        <w:t>All steel designations must comply with the Charpy V-Notch test requirements as follows:</w:t>
      </w:r>
    </w:p>
    <w:p w14:paraId="2ED964D4" w14:textId="77777777" w:rsidR="00817B01" w:rsidRPr="00EF5FD3" w:rsidRDefault="00817B01" w:rsidP="00817B01">
      <w:pPr>
        <w:rPr>
          <w:rFonts w:cs="Arial"/>
          <w:szCs w:val="22"/>
        </w:rPr>
      </w:pPr>
    </w:p>
    <w:p w14:paraId="64FDD5B5" w14:textId="12018211" w:rsidR="00817B01" w:rsidRDefault="00817B01" w:rsidP="00817B01">
      <w:pPr>
        <w:rPr>
          <w:rFonts w:cs="Arial"/>
          <w:szCs w:val="22"/>
        </w:rPr>
      </w:pPr>
      <w:r w:rsidRPr="00EF5FD3">
        <w:rPr>
          <w:rFonts w:cs="Arial"/>
          <w:szCs w:val="22"/>
        </w:rPr>
        <w:t>A specimen of the steel u-posts shall be submitted to the NJ Department of Transportation (NJDOT) for testing, within</w:t>
      </w:r>
      <w:r w:rsidR="007D06D1">
        <w:rPr>
          <w:rFonts w:cs="Arial"/>
          <w:szCs w:val="22"/>
        </w:rPr>
        <w:t xml:space="preserve"> seven</w:t>
      </w:r>
      <w:r w:rsidRPr="00EF5FD3">
        <w:rPr>
          <w:rFonts w:cs="Arial"/>
          <w:szCs w:val="22"/>
        </w:rPr>
        <w:t xml:space="preserve"> </w:t>
      </w:r>
      <w:r w:rsidR="007D06D1">
        <w:rPr>
          <w:rFonts w:cs="Arial"/>
          <w:szCs w:val="22"/>
        </w:rPr>
        <w:t>(</w:t>
      </w:r>
      <w:r w:rsidRPr="00EF5FD3">
        <w:rPr>
          <w:rFonts w:cs="Arial"/>
          <w:szCs w:val="22"/>
        </w:rPr>
        <w:t>7</w:t>
      </w:r>
      <w:r w:rsidR="007D06D1">
        <w:rPr>
          <w:rFonts w:cs="Arial"/>
          <w:szCs w:val="22"/>
        </w:rPr>
        <w:t>)</w:t>
      </w:r>
      <w:r w:rsidRPr="00EF5FD3">
        <w:rPr>
          <w:rFonts w:cs="Arial"/>
          <w:szCs w:val="22"/>
        </w:rPr>
        <w:t xml:space="preserve"> days of a written request. The specimen shall be tested in accordance with A.A.S.H.T.O. T266 and shall be machined and ready for testing. Charpy fracture energy shall not exceed 0.28 Newton meter per square millimeter when tested at 65 degrees C. in accordance with A.A.S.H.T.O. T266.</w:t>
      </w:r>
    </w:p>
    <w:p w14:paraId="78FC5F89" w14:textId="77777777" w:rsidR="00817B01" w:rsidRPr="00EF5FD3" w:rsidRDefault="00817B01" w:rsidP="00817B01">
      <w:pPr>
        <w:rPr>
          <w:rFonts w:cs="Arial"/>
          <w:szCs w:val="22"/>
        </w:rPr>
      </w:pPr>
    </w:p>
    <w:p w14:paraId="04EA025C" w14:textId="77777777" w:rsidR="00817B01" w:rsidRDefault="00817B01" w:rsidP="00817B01">
      <w:pPr>
        <w:rPr>
          <w:rFonts w:cs="Arial"/>
          <w:szCs w:val="22"/>
        </w:rPr>
      </w:pPr>
      <w:r w:rsidRPr="00EF5FD3">
        <w:rPr>
          <w:rFonts w:cs="Arial"/>
          <w:szCs w:val="22"/>
        </w:rPr>
        <w:t>The cast heat analysis of the steel shall conform to the following requirements:</w:t>
      </w:r>
    </w:p>
    <w:p w14:paraId="20693301" w14:textId="77777777" w:rsidR="00817B01" w:rsidRPr="00EF5FD3" w:rsidRDefault="00817B01" w:rsidP="00817B01">
      <w:pPr>
        <w:rPr>
          <w:rFonts w:cs="Arial"/>
          <w:szCs w:val="22"/>
        </w:rPr>
      </w:pPr>
    </w:p>
    <w:tbl>
      <w:tblPr>
        <w:tblStyle w:val="TableGrid"/>
        <w:tblW w:w="0" w:type="auto"/>
        <w:jc w:val="center"/>
        <w:tblLook w:val="04A0" w:firstRow="1" w:lastRow="0" w:firstColumn="1" w:lastColumn="0" w:noHBand="0" w:noVBand="1"/>
      </w:tblPr>
      <w:tblGrid>
        <w:gridCol w:w="2245"/>
        <w:gridCol w:w="2250"/>
      </w:tblGrid>
      <w:tr w:rsidR="00817B01" w:rsidRPr="00EF5FD3" w14:paraId="0730B3A1" w14:textId="77777777" w:rsidTr="00817B01">
        <w:trPr>
          <w:jc w:val="center"/>
        </w:trPr>
        <w:tc>
          <w:tcPr>
            <w:tcW w:w="2245" w:type="dxa"/>
          </w:tcPr>
          <w:p w14:paraId="7ED66DF3" w14:textId="77777777" w:rsidR="00817B01" w:rsidRPr="00EF5FD3" w:rsidRDefault="00817B01" w:rsidP="00817B01">
            <w:pPr>
              <w:rPr>
                <w:rFonts w:cs="Arial"/>
                <w:szCs w:val="22"/>
              </w:rPr>
            </w:pPr>
            <w:r w:rsidRPr="00EF5FD3">
              <w:rPr>
                <w:rFonts w:cs="Arial"/>
                <w:szCs w:val="22"/>
              </w:rPr>
              <w:t>Carbon</w:t>
            </w:r>
          </w:p>
        </w:tc>
        <w:tc>
          <w:tcPr>
            <w:tcW w:w="2250" w:type="dxa"/>
          </w:tcPr>
          <w:p w14:paraId="0344F326" w14:textId="77777777" w:rsidR="00817B01" w:rsidRPr="00EF5FD3" w:rsidRDefault="00817B01" w:rsidP="00817B01">
            <w:pPr>
              <w:rPr>
                <w:rFonts w:cs="Arial"/>
                <w:szCs w:val="22"/>
              </w:rPr>
            </w:pPr>
            <w:r w:rsidRPr="00EF5FD3">
              <w:rPr>
                <w:rFonts w:cs="Arial"/>
                <w:szCs w:val="22"/>
              </w:rPr>
              <w:t>0.67 – 0.82 %</w:t>
            </w:r>
          </w:p>
        </w:tc>
      </w:tr>
      <w:tr w:rsidR="00817B01" w:rsidRPr="00EF5FD3" w14:paraId="26B9A950" w14:textId="77777777" w:rsidTr="00817B01">
        <w:trPr>
          <w:jc w:val="center"/>
        </w:trPr>
        <w:tc>
          <w:tcPr>
            <w:tcW w:w="2245" w:type="dxa"/>
          </w:tcPr>
          <w:p w14:paraId="7267CB27" w14:textId="77777777" w:rsidR="00817B01" w:rsidRPr="00EF5FD3" w:rsidRDefault="00817B01" w:rsidP="00817B01">
            <w:pPr>
              <w:rPr>
                <w:rFonts w:cs="Arial"/>
                <w:szCs w:val="22"/>
              </w:rPr>
            </w:pPr>
            <w:r w:rsidRPr="00EF5FD3">
              <w:rPr>
                <w:rFonts w:cs="Arial"/>
                <w:szCs w:val="22"/>
              </w:rPr>
              <w:t>Manganese</w:t>
            </w:r>
          </w:p>
        </w:tc>
        <w:tc>
          <w:tcPr>
            <w:tcW w:w="2250" w:type="dxa"/>
          </w:tcPr>
          <w:p w14:paraId="12E999B0" w14:textId="77777777" w:rsidR="00817B01" w:rsidRPr="00EF5FD3" w:rsidRDefault="00817B01" w:rsidP="00817B01">
            <w:pPr>
              <w:rPr>
                <w:rFonts w:cs="Arial"/>
                <w:szCs w:val="22"/>
              </w:rPr>
            </w:pPr>
            <w:r w:rsidRPr="00EF5FD3">
              <w:rPr>
                <w:rFonts w:cs="Arial"/>
                <w:szCs w:val="22"/>
              </w:rPr>
              <w:t>0.70 - 1.10 %</w:t>
            </w:r>
          </w:p>
        </w:tc>
      </w:tr>
      <w:tr w:rsidR="00817B01" w:rsidRPr="00EF5FD3" w14:paraId="1252181B" w14:textId="77777777" w:rsidTr="00817B01">
        <w:trPr>
          <w:jc w:val="center"/>
        </w:trPr>
        <w:tc>
          <w:tcPr>
            <w:tcW w:w="2245" w:type="dxa"/>
          </w:tcPr>
          <w:p w14:paraId="3BA13AA1" w14:textId="77777777" w:rsidR="00817B01" w:rsidRPr="00EF5FD3" w:rsidRDefault="00817B01" w:rsidP="00817B01">
            <w:pPr>
              <w:rPr>
                <w:rFonts w:cs="Arial"/>
                <w:szCs w:val="22"/>
              </w:rPr>
            </w:pPr>
            <w:r w:rsidRPr="00EF5FD3">
              <w:rPr>
                <w:rFonts w:cs="Arial"/>
                <w:szCs w:val="22"/>
              </w:rPr>
              <w:t>Phosphorus</w:t>
            </w:r>
          </w:p>
        </w:tc>
        <w:tc>
          <w:tcPr>
            <w:tcW w:w="2250" w:type="dxa"/>
          </w:tcPr>
          <w:p w14:paraId="335300CA" w14:textId="77777777" w:rsidR="00817B01" w:rsidRPr="00EF5FD3" w:rsidRDefault="00817B01" w:rsidP="00817B01">
            <w:pPr>
              <w:rPr>
                <w:rFonts w:cs="Arial"/>
                <w:szCs w:val="22"/>
              </w:rPr>
            </w:pPr>
            <w:r w:rsidRPr="00EF5FD3">
              <w:rPr>
                <w:rFonts w:cs="Arial"/>
                <w:szCs w:val="22"/>
              </w:rPr>
              <w:t>0.40 % Maximum</w:t>
            </w:r>
          </w:p>
        </w:tc>
      </w:tr>
      <w:tr w:rsidR="00817B01" w:rsidRPr="00EF5FD3" w14:paraId="08D59C9B" w14:textId="77777777" w:rsidTr="00817B01">
        <w:trPr>
          <w:jc w:val="center"/>
        </w:trPr>
        <w:tc>
          <w:tcPr>
            <w:tcW w:w="2245" w:type="dxa"/>
          </w:tcPr>
          <w:p w14:paraId="72738BA9" w14:textId="77777777" w:rsidR="00817B01" w:rsidRPr="00EF5FD3" w:rsidRDefault="00817B01" w:rsidP="00817B01">
            <w:pPr>
              <w:rPr>
                <w:rFonts w:cs="Arial"/>
                <w:szCs w:val="22"/>
              </w:rPr>
            </w:pPr>
            <w:r w:rsidRPr="00EF5FD3">
              <w:rPr>
                <w:rFonts w:cs="Arial"/>
                <w:szCs w:val="22"/>
              </w:rPr>
              <w:t>Sulphur</w:t>
            </w:r>
            <w:r w:rsidRPr="00EF5FD3">
              <w:rPr>
                <w:rFonts w:cs="Arial"/>
                <w:szCs w:val="22"/>
              </w:rPr>
              <w:tab/>
            </w:r>
          </w:p>
        </w:tc>
        <w:tc>
          <w:tcPr>
            <w:tcW w:w="2250" w:type="dxa"/>
          </w:tcPr>
          <w:p w14:paraId="55C1DA04" w14:textId="77777777" w:rsidR="00817B01" w:rsidRPr="00EF5FD3" w:rsidRDefault="00817B01" w:rsidP="00817B01">
            <w:pPr>
              <w:rPr>
                <w:rFonts w:cs="Arial"/>
                <w:szCs w:val="22"/>
              </w:rPr>
            </w:pPr>
            <w:r w:rsidRPr="00EF5FD3">
              <w:rPr>
                <w:rFonts w:cs="Arial"/>
                <w:szCs w:val="22"/>
              </w:rPr>
              <w:t>0.05 %  Maximum</w:t>
            </w:r>
          </w:p>
        </w:tc>
      </w:tr>
      <w:tr w:rsidR="00817B01" w:rsidRPr="00EF5FD3" w14:paraId="2DB8B68C" w14:textId="77777777" w:rsidTr="00817B01">
        <w:trPr>
          <w:jc w:val="center"/>
        </w:trPr>
        <w:tc>
          <w:tcPr>
            <w:tcW w:w="2245" w:type="dxa"/>
          </w:tcPr>
          <w:p w14:paraId="05E58EEC" w14:textId="77777777" w:rsidR="00817B01" w:rsidRPr="00EF5FD3" w:rsidRDefault="00817B01" w:rsidP="00817B01">
            <w:pPr>
              <w:rPr>
                <w:rFonts w:cs="Arial"/>
                <w:szCs w:val="22"/>
              </w:rPr>
            </w:pPr>
            <w:r w:rsidRPr="00EF5FD3">
              <w:rPr>
                <w:rFonts w:cs="Arial"/>
                <w:szCs w:val="22"/>
              </w:rPr>
              <w:t>Silicon</w:t>
            </w:r>
          </w:p>
        </w:tc>
        <w:tc>
          <w:tcPr>
            <w:tcW w:w="2250" w:type="dxa"/>
          </w:tcPr>
          <w:p w14:paraId="52A8B871" w14:textId="77777777" w:rsidR="00817B01" w:rsidRPr="00EF5FD3" w:rsidRDefault="00817B01" w:rsidP="00817B01">
            <w:pPr>
              <w:rPr>
                <w:rFonts w:cs="Arial"/>
                <w:szCs w:val="22"/>
              </w:rPr>
            </w:pPr>
            <w:r w:rsidRPr="00EF5FD3">
              <w:rPr>
                <w:rFonts w:cs="Arial"/>
                <w:szCs w:val="22"/>
              </w:rPr>
              <w:t>0.10 -  0.25 %</w:t>
            </w:r>
          </w:p>
        </w:tc>
      </w:tr>
    </w:tbl>
    <w:p w14:paraId="223FD720" w14:textId="77777777" w:rsidR="00817B01" w:rsidRPr="00EF5FD3" w:rsidRDefault="00817B01" w:rsidP="00817B01">
      <w:pPr>
        <w:pStyle w:val="NoSpacing"/>
        <w:jc w:val="center"/>
        <w:rPr>
          <w:rFonts w:ascii="Arial" w:hAnsi="Arial" w:cs="Arial"/>
          <w:b/>
          <w:sz w:val="22"/>
          <w:szCs w:val="22"/>
        </w:rPr>
      </w:pPr>
    </w:p>
    <w:tbl>
      <w:tblPr>
        <w:tblW w:w="9288" w:type="dxa"/>
        <w:tblInd w:w="347" w:type="dxa"/>
        <w:tblLayout w:type="fixed"/>
        <w:tblCellMar>
          <w:left w:w="0" w:type="dxa"/>
          <w:right w:w="0" w:type="dxa"/>
        </w:tblCellMar>
        <w:tblLook w:val="01E0" w:firstRow="1" w:lastRow="1" w:firstColumn="1" w:lastColumn="1" w:noHBand="0" w:noVBand="0"/>
      </w:tblPr>
      <w:tblGrid>
        <w:gridCol w:w="1548"/>
        <w:gridCol w:w="1800"/>
        <w:gridCol w:w="1800"/>
        <w:gridCol w:w="1620"/>
        <w:gridCol w:w="2520"/>
      </w:tblGrid>
      <w:tr w:rsidR="00817B01" w:rsidRPr="00EF5FD3" w14:paraId="26DE867B" w14:textId="77777777" w:rsidTr="00817B01">
        <w:trPr>
          <w:trHeight w:hRule="exact" w:val="532"/>
        </w:trPr>
        <w:tc>
          <w:tcPr>
            <w:tcW w:w="9288" w:type="dxa"/>
            <w:gridSpan w:val="5"/>
            <w:tcBorders>
              <w:top w:val="single" w:sz="4" w:space="0" w:color="000000"/>
              <w:left w:val="single" w:sz="4" w:space="0" w:color="000000"/>
              <w:bottom w:val="single" w:sz="4" w:space="0" w:color="000000"/>
              <w:right w:val="single" w:sz="4" w:space="0" w:color="000000"/>
            </w:tcBorders>
            <w:vAlign w:val="center"/>
          </w:tcPr>
          <w:p w14:paraId="062CBE4C" w14:textId="77777777" w:rsidR="00817B01" w:rsidRDefault="00817B01" w:rsidP="00817B01">
            <w:pPr>
              <w:widowControl w:val="0"/>
              <w:spacing w:line="252" w:lineRule="exact"/>
              <w:ind w:left="417" w:right="412"/>
              <w:jc w:val="center"/>
              <w:rPr>
                <w:rFonts w:eastAsia="Calibri" w:cs="Arial"/>
                <w:b/>
                <w:szCs w:val="22"/>
              </w:rPr>
            </w:pPr>
            <w:r>
              <w:rPr>
                <w:rFonts w:eastAsia="Calibri" w:cs="Arial"/>
                <w:b/>
                <w:szCs w:val="22"/>
              </w:rPr>
              <w:t>U-POST PROPERTIES</w:t>
            </w:r>
          </w:p>
          <w:p w14:paraId="7D8D0AA6" w14:textId="77777777" w:rsidR="00817B01" w:rsidRPr="00EF5FD3" w:rsidRDefault="00817B01" w:rsidP="00817B01">
            <w:pPr>
              <w:widowControl w:val="0"/>
              <w:spacing w:line="252" w:lineRule="exact"/>
              <w:ind w:left="417" w:right="412"/>
              <w:jc w:val="center"/>
              <w:rPr>
                <w:rFonts w:eastAsia="Calibri" w:cs="Arial"/>
                <w:b/>
                <w:szCs w:val="22"/>
              </w:rPr>
            </w:pPr>
            <w:r>
              <w:rPr>
                <w:rFonts w:eastAsia="Calibri" w:cs="Arial"/>
                <w:b/>
                <w:szCs w:val="22"/>
              </w:rPr>
              <w:t>TYPE 1</w:t>
            </w:r>
          </w:p>
        </w:tc>
      </w:tr>
      <w:tr w:rsidR="00817B01" w:rsidRPr="00EF5FD3" w14:paraId="226D2F22" w14:textId="77777777" w:rsidTr="00817B01">
        <w:trPr>
          <w:trHeight w:hRule="exact" w:val="768"/>
        </w:trPr>
        <w:tc>
          <w:tcPr>
            <w:tcW w:w="1548" w:type="dxa"/>
            <w:tcBorders>
              <w:top w:val="single" w:sz="4" w:space="0" w:color="000000"/>
              <w:left w:val="single" w:sz="4" w:space="0" w:color="000000"/>
              <w:bottom w:val="single" w:sz="4" w:space="0" w:color="000000"/>
              <w:right w:val="single" w:sz="4" w:space="0" w:color="000000"/>
            </w:tcBorders>
          </w:tcPr>
          <w:p w14:paraId="41D9E00B" w14:textId="77777777" w:rsidR="00817B01" w:rsidRPr="00EF5FD3" w:rsidRDefault="00817B01" w:rsidP="00817B01">
            <w:pPr>
              <w:widowControl w:val="0"/>
              <w:spacing w:line="252" w:lineRule="exact"/>
              <w:ind w:left="280" w:right="275" w:firstLine="48"/>
              <w:rPr>
                <w:rFonts w:eastAsia="Arial" w:cs="Arial"/>
                <w:szCs w:val="22"/>
              </w:rPr>
            </w:pPr>
            <w:r w:rsidRPr="00EF5FD3">
              <w:rPr>
                <w:rFonts w:eastAsia="Calibri" w:cs="Arial"/>
                <w:b/>
                <w:szCs w:val="22"/>
              </w:rPr>
              <w:t>WEIGHT MEMBER LBS/FT</w:t>
            </w:r>
          </w:p>
        </w:tc>
        <w:tc>
          <w:tcPr>
            <w:tcW w:w="1800" w:type="dxa"/>
            <w:tcBorders>
              <w:top w:val="single" w:sz="4" w:space="0" w:color="000000"/>
              <w:left w:val="single" w:sz="4" w:space="0" w:color="000000"/>
              <w:bottom w:val="single" w:sz="4" w:space="0" w:color="000000"/>
              <w:right w:val="single" w:sz="4" w:space="0" w:color="000000"/>
            </w:tcBorders>
          </w:tcPr>
          <w:p w14:paraId="5E74EB26" w14:textId="77777777" w:rsidR="00817B01" w:rsidRPr="00EF5FD3" w:rsidRDefault="00817B01" w:rsidP="00817B01">
            <w:pPr>
              <w:widowControl w:val="0"/>
              <w:spacing w:line="252" w:lineRule="exact"/>
              <w:ind w:left="480" w:right="477" w:firstLine="115"/>
              <w:rPr>
                <w:rFonts w:eastAsia="Arial" w:cs="Arial"/>
                <w:szCs w:val="22"/>
              </w:rPr>
            </w:pPr>
            <w:r w:rsidRPr="00EF5FD3">
              <w:rPr>
                <w:rFonts w:eastAsia="Calibri" w:cs="Arial"/>
                <w:b/>
                <w:szCs w:val="22"/>
              </w:rPr>
              <w:t>FACE WIDTH INCHES</w:t>
            </w:r>
          </w:p>
        </w:tc>
        <w:tc>
          <w:tcPr>
            <w:tcW w:w="1800" w:type="dxa"/>
            <w:tcBorders>
              <w:top w:val="single" w:sz="4" w:space="0" w:color="000000"/>
              <w:left w:val="single" w:sz="4" w:space="0" w:color="000000"/>
              <w:bottom w:val="single" w:sz="4" w:space="0" w:color="000000"/>
              <w:right w:val="single" w:sz="4" w:space="0" w:color="000000"/>
            </w:tcBorders>
          </w:tcPr>
          <w:p w14:paraId="466DF2E3" w14:textId="77777777" w:rsidR="00817B01" w:rsidRPr="00EF5FD3" w:rsidRDefault="00817B01" w:rsidP="00817B01">
            <w:pPr>
              <w:widowControl w:val="0"/>
              <w:spacing w:line="252" w:lineRule="exact"/>
              <w:ind w:left="405" w:right="402"/>
              <w:rPr>
                <w:rFonts w:eastAsia="Arial" w:cs="Arial"/>
                <w:szCs w:val="22"/>
              </w:rPr>
            </w:pPr>
            <w:r w:rsidRPr="00EF5FD3">
              <w:rPr>
                <w:rFonts w:eastAsia="Calibri" w:cs="Arial"/>
                <w:b/>
                <w:szCs w:val="22"/>
              </w:rPr>
              <w:t>MEMBER DEPTH INCHES</w:t>
            </w:r>
          </w:p>
        </w:tc>
        <w:tc>
          <w:tcPr>
            <w:tcW w:w="1620" w:type="dxa"/>
            <w:tcBorders>
              <w:top w:val="single" w:sz="4" w:space="0" w:color="000000"/>
              <w:left w:val="single" w:sz="4" w:space="0" w:color="000000"/>
              <w:bottom w:val="single" w:sz="4" w:space="0" w:color="000000"/>
              <w:right w:val="single" w:sz="4" w:space="0" w:color="000000"/>
            </w:tcBorders>
          </w:tcPr>
          <w:p w14:paraId="030BBF64" w14:textId="77777777" w:rsidR="00817B01" w:rsidRPr="00EF5FD3" w:rsidRDefault="00817B01" w:rsidP="00817B01">
            <w:pPr>
              <w:widowControl w:val="0"/>
              <w:spacing w:line="252" w:lineRule="exact"/>
              <w:ind w:left="333" w:right="335" w:firstLine="2"/>
              <w:rPr>
                <w:rFonts w:eastAsia="Arial" w:cs="Arial"/>
                <w:szCs w:val="22"/>
              </w:rPr>
            </w:pPr>
            <w:r w:rsidRPr="00EF5FD3">
              <w:rPr>
                <w:rFonts w:eastAsia="Calibri" w:cs="Arial"/>
                <w:b/>
                <w:szCs w:val="22"/>
              </w:rPr>
              <w:t xml:space="preserve">AREA </w:t>
            </w:r>
            <w:r w:rsidRPr="00EF5FD3">
              <w:rPr>
                <w:rFonts w:eastAsia="Calibri" w:cs="Arial"/>
                <w:b/>
                <w:spacing w:val="-2"/>
                <w:szCs w:val="22"/>
              </w:rPr>
              <w:t>SQUARE</w:t>
            </w:r>
            <w:r w:rsidRPr="00EF5FD3">
              <w:rPr>
                <w:rFonts w:eastAsia="Calibri" w:cs="Arial"/>
                <w:b/>
                <w:szCs w:val="22"/>
              </w:rPr>
              <w:t xml:space="preserve"> INCHES</w:t>
            </w:r>
          </w:p>
        </w:tc>
        <w:tc>
          <w:tcPr>
            <w:tcW w:w="2520" w:type="dxa"/>
            <w:tcBorders>
              <w:top w:val="single" w:sz="4" w:space="0" w:color="000000"/>
              <w:left w:val="single" w:sz="4" w:space="0" w:color="000000"/>
              <w:bottom w:val="single" w:sz="4" w:space="0" w:color="000000"/>
              <w:right w:val="single" w:sz="4" w:space="0" w:color="000000"/>
            </w:tcBorders>
          </w:tcPr>
          <w:p w14:paraId="74BA1965" w14:textId="77777777" w:rsidR="00817B01" w:rsidRPr="00EF5FD3" w:rsidRDefault="00817B01" w:rsidP="00817B01">
            <w:pPr>
              <w:widowControl w:val="0"/>
              <w:spacing w:line="252" w:lineRule="exact"/>
              <w:ind w:left="417" w:right="412"/>
              <w:rPr>
                <w:rFonts w:eastAsia="Arial" w:cs="Arial"/>
                <w:szCs w:val="22"/>
              </w:rPr>
            </w:pPr>
            <w:r w:rsidRPr="00EF5FD3">
              <w:rPr>
                <w:rFonts w:eastAsia="Calibri" w:cs="Arial"/>
                <w:b/>
                <w:szCs w:val="22"/>
              </w:rPr>
              <w:t>SEC. MOD. IN .3 X - X ASIS SINGLE</w:t>
            </w:r>
            <w:r w:rsidRPr="00EF5FD3">
              <w:rPr>
                <w:rFonts w:eastAsia="Calibri" w:cs="Arial"/>
                <w:b/>
                <w:spacing w:val="-1"/>
                <w:szCs w:val="22"/>
              </w:rPr>
              <w:t xml:space="preserve"> </w:t>
            </w:r>
            <w:r w:rsidRPr="00EF5FD3">
              <w:rPr>
                <w:rFonts w:eastAsia="Calibri" w:cs="Arial"/>
                <w:b/>
                <w:szCs w:val="22"/>
              </w:rPr>
              <w:t>POST</w:t>
            </w:r>
          </w:p>
        </w:tc>
      </w:tr>
      <w:tr w:rsidR="00817B01" w:rsidRPr="00EF5FD3" w14:paraId="266D3AB9"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51B5E412"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1.12</w:t>
            </w:r>
          </w:p>
        </w:tc>
        <w:tc>
          <w:tcPr>
            <w:tcW w:w="1800" w:type="dxa"/>
            <w:tcBorders>
              <w:top w:val="single" w:sz="4" w:space="0" w:color="000000"/>
              <w:left w:val="single" w:sz="4" w:space="0" w:color="000000"/>
              <w:bottom w:val="single" w:sz="4" w:space="0" w:color="000000"/>
              <w:right w:val="single" w:sz="4" w:space="0" w:color="000000"/>
            </w:tcBorders>
          </w:tcPr>
          <w:p w14:paraId="49FB73A2"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2.250</w:t>
            </w:r>
          </w:p>
        </w:tc>
        <w:tc>
          <w:tcPr>
            <w:tcW w:w="1800" w:type="dxa"/>
            <w:tcBorders>
              <w:top w:val="single" w:sz="4" w:space="0" w:color="000000"/>
              <w:left w:val="single" w:sz="4" w:space="0" w:color="000000"/>
              <w:bottom w:val="single" w:sz="4" w:space="0" w:color="000000"/>
              <w:right w:val="single" w:sz="4" w:space="0" w:color="000000"/>
            </w:tcBorders>
          </w:tcPr>
          <w:p w14:paraId="4E8FF9AC"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0.871</w:t>
            </w:r>
          </w:p>
        </w:tc>
        <w:tc>
          <w:tcPr>
            <w:tcW w:w="1620" w:type="dxa"/>
            <w:tcBorders>
              <w:top w:val="single" w:sz="4" w:space="0" w:color="000000"/>
              <w:left w:val="single" w:sz="4" w:space="0" w:color="000000"/>
              <w:bottom w:val="single" w:sz="4" w:space="0" w:color="000000"/>
              <w:right w:val="single" w:sz="4" w:space="0" w:color="000000"/>
            </w:tcBorders>
          </w:tcPr>
          <w:p w14:paraId="046A23F0"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0.322</w:t>
            </w:r>
          </w:p>
        </w:tc>
        <w:tc>
          <w:tcPr>
            <w:tcW w:w="2520" w:type="dxa"/>
            <w:tcBorders>
              <w:top w:val="single" w:sz="4" w:space="0" w:color="000000"/>
              <w:left w:val="single" w:sz="4" w:space="0" w:color="000000"/>
              <w:bottom w:val="single" w:sz="4" w:space="0" w:color="000000"/>
              <w:right w:val="single" w:sz="4" w:space="0" w:color="000000"/>
            </w:tcBorders>
          </w:tcPr>
          <w:p w14:paraId="76F1699A"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0.069</w:t>
            </w:r>
          </w:p>
        </w:tc>
      </w:tr>
      <w:tr w:rsidR="00817B01" w:rsidRPr="00EF5FD3" w14:paraId="3C5E4033"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477295C3" w14:textId="77777777" w:rsidR="00817B01" w:rsidRPr="00EF5FD3" w:rsidRDefault="00817B01" w:rsidP="00817B01">
            <w:pPr>
              <w:widowControl w:val="0"/>
              <w:ind w:left="103"/>
              <w:rPr>
                <w:rFonts w:eastAsia="Arial" w:cs="Arial"/>
                <w:szCs w:val="22"/>
              </w:rPr>
            </w:pPr>
            <w:r w:rsidRPr="00EF5FD3">
              <w:rPr>
                <w:rFonts w:eastAsia="Calibri" w:cs="Arial"/>
                <w:szCs w:val="22"/>
              </w:rPr>
              <w:t>2.00</w:t>
            </w:r>
          </w:p>
        </w:tc>
        <w:tc>
          <w:tcPr>
            <w:tcW w:w="1800" w:type="dxa"/>
            <w:tcBorders>
              <w:top w:val="single" w:sz="4" w:space="0" w:color="000000"/>
              <w:left w:val="single" w:sz="4" w:space="0" w:color="000000"/>
              <w:bottom w:val="single" w:sz="4" w:space="0" w:color="000000"/>
              <w:right w:val="single" w:sz="4" w:space="0" w:color="000000"/>
            </w:tcBorders>
          </w:tcPr>
          <w:p w14:paraId="11E8296B" w14:textId="77777777" w:rsidR="00817B01" w:rsidRPr="00EF5FD3" w:rsidRDefault="00817B01" w:rsidP="00817B01">
            <w:pPr>
              <w:widowControl w:val="0"/>
              <w:ind w:left="103"/>
              <w:rPr>
                <w:rFonts w:eastAsia="Arial" w:cs="Arial"/>
                <w:szCs w:val="22"/>
              </w:rPr>
            </w:pPr>
            <w:r w:rsidRPr="00EF5FD3">
              <w:rPr>
                <w:rFonts w:eastAsia="Calibri" w:cs="Arial"/>
                <w:szCs w:val="22"/>
              </w:rPr>
              <w:t>3.062</w:t>
            </w:r>
          </w:p>
        </w:tc>
        <w:tc>
          <w:tcPr>
            <w:tcW w:w="1800" w:type="dxa"/>
            <w:tcBorders>
              <w:top w:val="single" w:sz="4" w:space="0" w:color="000000"/>
              <w:left w:val="single" w:sz="4" w:space="0" w:color="000000"/>
              <w:bottom w:val="single" w:sz="4" w:space="0" w:color="000000"/>
              <w:right w:val="single" w:sz="4" w:space="0" w:color="000000"/>
            </w:tcBorders>
          </w:tcPr>
          <w:p w14:paraId="12899D9B" w14:textId="77777777" w:rsidR="00817B01" w:rsidRPr="00EF5FD3" w:rsidRDefault="00817B01" w:rsidP="00817B01">
            <w:pPr>
              <w:widowControl w:val="0"/>
              <w:ind w:left="103"/>
              <w:rPr>
                <w:rFonts w:eastAsia="Arial" w:cs="Arial"/>
                <w:szCs w:val="22"/>
              </w:rPr>
            </w:pPr>
            <w:r w:rsidRPr="00EF5FD3">
              <w:rPr>
                <w:rFonts w:eastAsia="Calibri" w:cs="Arial"/>
                <w:szCs w:val="22"/>
              </w:rPr>
              <w:t>1.462</w:t>
            </w:r>
          </w:p>
        </w:tc>
        <w:tc>
          <w:tcPr>
            <w:tcW w:w="1620" w:type="dxa"/>
            <w:tcBorders>
              <w:top w:val="single" w:sz="4" w:space="0" w:color="000000"/>
              <w:left w:val="single" w:sz="4" w:space="0" w:color="000000"/>
              <w:bottom w:val="single" w:sz="4" w:space="0" w:color="000000"/>
              <w:right w:val="single" w:sz="4" w:space="0" w:color="000000"/>
            </w:tcBorders>
          </w:tcPr>
          <w:p w14:paraId="446FEB78" w14:textId="77777777" w:rsidR="00817B01" w:rsidRPr="00EF5FD3" w:rsidRDefault="00817B01" w:rsidP="00817B01">
            <w:pPr>
              <w:widowControl w:val="0"/>
              <w:ind w:left="103"/>
              <w:rPr>
                <w:rFonts w:eastAsia="Arial" w:cs="Arial"/>
                <w:szCs w:val="22"/>
              </w:rPr>
            </w:pPr>
            <w:r w:rsidRPr="00EF5FD3">
              <w:rPr>
                <w:rFonts w:eastAsia="Calibri" w:cs="Arial"/>
                <w:szCs w:val="22"/>
              </w:rPr>
              <w:t>0.594</w:t>
            </w:r>
          </w:p>
        </w:tc>
        <w:tc>
          <w:tcPr>
            <w:tcW w:w="2520" w:type="dxa"/>
            <w:tcBorders>
              <w:top w:val="single" w:sz="4" w:space="0" w:color="000000"/>
              <w:left w:val="single" w:sz="4" w:space="0" w:color="000000"/>
              <w:bottom w:val="single" w:sz="4" w:space="0" w:color="000000"/>
              <w:right w:val="single" w:sz="4" w:space="0" w:color="000000"/>
            </w:tcBorders>
          </w:tcPr>
          <w:p w14:paraId="14A94239" w14:textId="77777777" w:rsidR="00817B01" w:rsidRPr="00EF5FD3" w:rsidRDefault="00817B01" w:rsidP="00817B01">
            <w:pPr>
              <w:widowControl w:val="0"/>
              <w:ind w:left="103"/>
              <w:rPr>
                <w:rFonts w:eastAsia="Arial" w:cs="Arial"/>
                <w:szCs w:val="22"/>
              </w:rPr>
            </w:pPr>
            <w:r w:rsidRPr="00EF5FD3">
              <w:rPr>
                <w:rFonts w:eastAsia="Calibri" w:cs="Arial"/>
                <w:szCs w:val="22"/>
              </w:rPr>
              <w:t>0.246</w:t>
            </w:r>
          </w:p>
        </w:tc>
      </w:tr>
      <w:tr w:rsidR="00817B01" w:rsidRPr="00EF5FD3" w14:paraId="34C4055D"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06D1C6E9"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2.50</w:t>
            </w:r>
          </w:p>
        </w:tc>
        <w:tc>
          <w:tcPr>
            <w:tcW w:w="1800" w:type="dxa"/>
            <w:tcBorders>
              <w:top w:val="single" w:sz="4" w:space="0" w:color="000000"/>
              <w:left w:val="single" w:sz="4" w:space="0" w:color="000000"/>
              <w:bottom w:val="single" w:sz="4" w:space="0" w:color="000000"/>
              <w:right w:val="single" w:sz="4" w:space="0" w:color="000000"/>
            </w:tcBorders>
          </w:tcPr>
          <w:p w14:paraId="38C89F14" w14:textId="77777777" w:rsidR="00817B01" w:rsidRPr="00EF5FD3" w:rsidRDefault="00817B01" w:rsidP="00817B01">
            <w:pPr>
              <w:widowControl w:val="0"/>
              <w:spacing w:line="251" w:lineRule="exact"/>
              <w:ind w:left="103"/>
              <w:rPr>
                <w:rFonts w:eastAsia="Arial" w:cs="Arial"/>
                <w:szCs w:val="22"/>
              </w:rPr>
            </w:pPr>
            <w:r>
              <w:rPr>
                <w:rFonts w:eastAsia="Calibri" w:cs="Arial"/>
                <w:szCs w:val="22"/>
              </w:rPr>
              <w:t>3.</w:t>
            </w:r>
            <w:r w:rsidRPr="00EF5FD3">
              <w:rPr>
                <w:rFonts w:eastAsia="Calibri" w:cs="Arial"/>
                <w:szCs w:val="22"/>
              </w:rPr>
              <w:t>062</w:t>
            </w:r>
          </w:p>
        </w:tc>
        <w:tc>
          <w:tcPr>
            <w:tcW w:w="1800" w:type="dxa"/>
            <w:tcBorders>
              <w:top w:val="single" w:sz="4" w:space="0" w:color="000000"/>
              <w:left w:val="single" w:sz="4" w:space="0" w:color="000000"/>
              <w:bottom w:val="single" w:sz="4" w:space="0" w:color="000000"/>
              <w:right w:val="single" w:sz="4" w:space="0" w:color="000000"/>
            </w:tcBorders>
          </w:tcPr>
          <w:p w14:paraId="038B9238"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1.516</w:t>
            </w:r>
          </w:p>
        </w:tc>
        <w:tc>
          <w:tcPr>
            <w:tcW w:w="1620" w:type="dxa"/>
            <w:tcBorders>
              <w:top w:val="single" w:sz="4" w:space="0" w:color="000000"/>
              <w:left w:val="single" w:sz="4" w:space="0" w:color="000000"/>
              <w:bottom w:val="single" w:sz="4" w:space="0" w:color="000000"/>
              <w:right w:val="single" w:sz="4" w:space="0" w:color="000000"/>
            </w:tcBorders>
          </w:tcPr>
          <w:p w14:paraId="1C751A8E"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0.760</w:t>
            </w:r>
          </w:p>
        </w:tc>
        <w:tc>
          <w:tcPr>
            <w:tcW w:w="2520" w:type="dxa"/>
            <w:tcBorders>
              <w:top w:val="single" w:sz="4" w:space="0" w:color="000000"/>
              <w:left w:val="single" w:sz="4" w:space="0" w:color="000000"/>
              <w:bottom w:val="single" w:sz="4" w:space="0" w:color="000000"/>
              <w:right w:val="single" w:sz="4" w:space="0" w:color="000000"/>
            </w:tcBorders>
          </w:tcPr>
          <w:p w14:paraId="53887381"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0.313</w:t>
            </w:r>
          </w:p>
        </w:tc>
      </w:tr>
      <w:tr w:rsidR="00817B01" w:rsidRPr="00EF5FD3" w14:paraId="1D0D271C"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5F0E9108"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4.00</w:t>
            </w:r>
          </w:p>
        </w:tc>
        <w:tc>
          <w:tcPr>
            <w:tcW w:w="1800" w:type="dxa"/>
            <w:tcBorders>
              <w:top w:val="single" w:sz="4" w:space="0" w:color="000000"/>
              <w:left w:val="single" w:sz="4" w:space="0" w:color="000000"/>
              <w:bottom w:val="single" w:sz="4" w:space="0" w:color="000000"/>
              <w:right w:val="single" w:sz="4" w:space="0" w:color="000000"/>
            </w:tcBorders>
          </w:tcPr>
          <w:p w14:paraId="4CDECE5A"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3.500</w:t>
            </w:r>
          </w:p>
        </w:tc>
        <w:tc>
          <w:tcPr>
            <w:tcW w:w="1800" w:type="dxa"/>
            <w:tcBorders>
              <w:top w:val="single" w:sz="4" w:space="0" w:color="000000"/>
              <w:left w:val="single" w:sz="4" w:space="0" w:color="000000"/>
              <w:bottom w:val="single" w:sz="4" w:space="0" w:color="000000"/>
              <w:right w:val="single" w:sz="4" w:space="0" w:color="000000"/>
            </w:tcBorders>
          </w:tcPr>
          <w:p w14:paraId="1A9F227F"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1.968</w:t>
            </w:r>
          </w:p>
        </w:tc>
        <w:tc>
          <w:tcPr>
            <w:tcW w:w="1620" w:type="dxa"/>
            <w:tcBorders>
              <w:top w:val="single" w:sz="4" w:space="0" w:color="000000"/>
              <w:left w:val="single" w:sz="4" w:space="0" w:color="000000"/>
              <w:bottom w:val="single" w:sz="4" w:space="0" w:color="000000"/>
              <w:right w:val="single" w:sz="4" w:space="0" w:color="000000"/>
            </w:tcBorders>
          </w:tcPr>
          <w:p w14:paraId="65FB26C5"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1.187</w:t>
            </w:r>
          </w:p>
        </w:tc>
        <w:tc>
          <w:tcPr>
            <w:tcW w:w="2520" w:type="dxa"/>
            <w:tcBorders>
              <w:top w:val="single" w:sz="4" w:space="0" w:color="000000"/>
              <w:left w:val="single" w:sz="4" w:space="0" w:color="000000"/>
              <w:bottom w:val="single" w:sz="4" w:space="0" w:color="000000"/>
              <w:right w:val="single" w:sz="4" w:space="0" w:color="000000"/>
            </w:tcBorders>
          </w:tcPr>
          <w:p w14:paraId="6F0B3C17"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0.707</w:t>
            </w:r>
          </w:p>
        </w:tc>
      </w:tr>
    </w:tbl>
    <w:p w14:paraId="1CA20E41" w14:textId="77777777" w:rsidR="00817B01" w:rsidRPr="00EF5FD3" w:rsidRDefault="00817B01" w:rsidP="00817B01">
      <w:pPr>
        <w:pStyle w:val="NoSpacing"/>
        <w:jc w:val="both"/>
        <w:rPr>
          <w:rFonts w:ascii="Arial" w:hAnsi="Arial" w:cs="Arial"/>
          <w:sz w:val="22"/>
          <w:szCs w:val="22"/>
        </w:rPr>
      </w:pPr>
    </w:p>
    <w:p w14:paraId="1009861E" w14:textId="77777777" w:rsidR="00817B01" w:rsidRPr="00EF5FD3" w:rsidRDefault="00817B01" w:rsidP="00817B01">
      <w:pPr>
        <w:rPr>
          <w:rFonts w:cs="Arial"/>
          <w:szCs w:val="22"/>
        </w:rPr>
      </w:pPr>
      <w:r w:rsidRPr="00EF5FD3">
        <w:rPr>
          <w:rFonts w:cs="Arial"/>
          <w:szCs w:val="22"/>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engineer. </w:t>
      </w:r>
      <w:r w:rsidRPr="00691B7D">
        <w:rPr>
          <w:rFonts w:cs="Arial"/>
        </w:rPr>
        <w:t xml:space="preserve">Drawings </w:t>
      </w:r>
      <w:r>
        <w:rPr>
          <w:rFonts w:cs="Arial"/>
        </w:rPr>
        <w:t xml:space="preserve">could be found at the following link: </w:t>
      </w:r>
      <w:hyperlink r:id="rId27" w:history="1">
        <w:r w:rsidRPr="009C3D85">
          <w:rPr>
            <w:rStyle w:val="Hyperlink"/>
            <w:rFonts w:cs="Arial"/>
          </w:rPr>
          <w:t>https://www.state.nj.us/transportation/eng/CADD/v8/pdf/StandConstDetails.pdf</w:t>
        </w:r>
      </w:hyperlink>
      <w:r>
        <w:rPr>
          <w:rFonts w:cs="Arial"/>
        </w:rPr>
        <w:t>.</w:t>
      </w:r>
    </w:p>
    <w:p w14:paraId="586AF0B5" w14:textId="77777777" w:rsidR="00817B01" w:rsidRPr="00EF5FD3" w:rsidRDefault="00817B01" w:rsidP="00817B01">
      <w:pPr>
        <w:rPr>
          <w:rFonts w:cs="Arial"/>
          <w:szCs w:val="22"/>
        </w:rPr>
      </w:pPr>
      <w:r w:rsidRPr="00EF5FD3">
        <w:rPr>
          <w:rFonts w:cs="Arial"/>
          <w:szCs w:val="22"/>
        </w:rPr>
        <w:t>All posts shall be straight and shall have a smooth finish, free of burs. All post members shall be no smaller in size than that indicated for each size or type designated and shall meet the corresponding minimum requirements stated above. The weight per foot of each individual post member shall not vary by more than plus or minus 5%.</w:t>
      </w:r>
    </w:p>
    <w:p w14:paraId="061C934C" w14:textId="439AC54B" w:rsidR="00817B01" w:rsidRPr="002D2D64" w:rsidRDefault="00817B01" w:rsidP="00817B01">
      <w:pPr>
        <w:rPr>
          <w:rFonts w:cs="Arial"/>
          <w:szCs w:val="22"/>
        </w:rPr>
      </w:pPr>
      <w:r w:rsidRPr="00EF5FD3">
        <w:rPr>
          <w:rFonts w:cs="Arial"/>
          <w:szCs w:val="22"/>
        </w:rPr>
        <w:t xml:space="preserve">The back of each post shall be perforated with 3/8 inch holes spaced on 1 inch centers, beginning 1 inch from the top and continue to within 1 inch of the bottom end.  Tapering of the bottom end will not be required. </w:t>
      </w:r>
    </w:p>
    <w:p w14:paraId="114B7685" w14:textId="77777777" w:rsidR="00817B01" w:rsidRDefault="00817B01" w:rsidP="00817B01">
      <w:pPr>
        <w:pStyle w:val="Heading3"/>
      </w:pPr>
      <w:bookmarkStart w:id="143" w:name="_Toc16839538"/>
      <w:r>
        <w:t>soil anchor plates – price line 15</w:t>
      </w:r>
      <w:bookmarkEnd w:id="143"/>
    </w:p>
    <w:p w14:paraId="170E90BB" w14:textId="77777777" w:rsidR="00817B01" w:rsidRPr="001C58AB" w:rsidRDefault="00817B01" w:rsidP="00817B01"/>
    <w:p w14:paraId="24D30331" w14:textId="77777777" w:rsidR="00817B01" w:rsidRDefault="00817B01" w:rsidP="00817B01">
      <w:pPr>
        <w:rPr>
          <w:rFonts w:cs="Arial"/>
        </w:rPr>
      </w:pPr>
      <w:r w:rsidRPr="00691B7D">
        <w:rPr>
          <w:rFonts w:cs="Arial"/>
        </w:rPr>
        <w:t xml:space="preserve">Soil stabilization (anchor) plates, Type 1, shall be made in accordance with A.S.T.M. A36 or 11- gauge sheet steel. The plate shall be punched with two; 7/16-inch diameter holes on 4-inch centers.  All anchor plates shall conform to the Standard Roadway Construction Details, drawings titled "steel U-Posts Sign Supports" which could be found at the following link: </w:t>
      </w:r>
      <w:hyperlink r:id="rId28" w:anchor="StandardDetailsEnglish" w:history="1">
        <w:r w:rsidRPr="00691B7D">
          <w:rPr>
            <w:rStyle w:val="Hyperlink"/>
            <w:rFonts w:cs="Arial"/>
          </w:rPr>
          <w:t>http://www.state.nj.us/transportation/eng/CADD/v8/index.shtml#StandardDetailsEnglish</w:t>
        </w:r>
      </w:hyperlink>
      <w:r w:rsidRPr="00691B7D">
        <w:rPr>
          <w:rFonts w:cs="Arial"/>
        </w:rPr>
        <w:t>.</w:t>
      </w:r>
    </w:p>
    <w:p w14:paraId="109C2763" w14:textId="77777777" w:rsidR="00CE6C8B" w:rsidRDefault="00CE6C8B" w:rsidP="00817B01">
      <w:pPr>
        <w:rPr>
          <w:rFonts w:cs="Arial"/>
        </w:rPr>
      </w:pPr>
    </w:p>
    <w:p w14:paraId="78BFEEDD" w14:textId="0581476A" w:rsidR="00CE6C8B" w:rsidRDefault="00CE6C8B" w:rsidP="00CE6C8B">
      <w:pPr>
        <w:pStyle w:val="Heading3"/>
      </w:pPr>
      <w:bookmarkStart w:id="144" w:name="_Toc16839539"/>
      <w:r>
        <w:t>fasteners and other breakaway hardware – Price Line 16 and 17</w:t>
      </w:r>
      <w:bookmarkEnd w:id="144"/>
    </w:p>
    <w:p w14:paraId="763B8E1E" w14:textId="77777777" w:rsidR="00CE6C8B" w:rsidRDefault="00CE6C8B" w:rsidP="00CE6C8B"/>
    <w:p w14:paraId="519FC11A" w14:textId="156A9751" w:rsidR="00CE6C8B" w:rsidRDefault="00CE6C8B" w:rsidP="00817B01">
      <w:pPr>
        <w:rPr>
          <w:rFonts w:cs="Arial"/>
        </w:rPr>
      </w:pPr>
      <w:r w:rsidRPr="00691B7D">
        <w:rPr>
          <w:rFonts w:cs="Arial"/>
        </w:rPr>
        <w:t>Sign mounting bolts shall extend beyond the end of each nut but not more than 3/4 inch when fully tightened.</w:t>
      </w:r>
      <w:r>
        <w:rPr>
          <w:rFonts w:cs="Arial"/>
        </w:rPr>
        <w:t xml:space="preserve"> </w:t>
      </w:r>
      <w:r w:rsidRPr="00691B7D">
        <w:rPr>
          <w:rFonts w:cs="Arial"/>
        </w:rPr>
        <w:t>The breakaway sign support hardware, including the threaded "spacer", "bracer" bar and fasteners must be pre-approved by the Federal Highway A</w:t>
      </w:r>
      <w:ins w:id="145" w:author="Kerchner, Jeffrey" w:date="2019-09-30T13:41:00Z">
        <w:r w:rsidR="003427C5">
          <w:rPr>
            <w:rFonts w:cs="Arial"/>
          </w:rPr>
          <w:t>dministration</w:t>
        </w:r>
      </w:ins>
      <w:del w:id="146" w:author="Kerchner, Jeffrey" w:date="2019-09-30T13:41:00Z">
        <w:r w:rsidRPr="00691B7D" w:rsidDel="003427C5">
          <w:rPr>
            <w:rFonts w:cs="Arial"/>
          </w:rPr>
          <w:delText>ssociation</w:delText>
        </w:r>
      </w:del>
      <w:r w:rsidRPr="00691B7D">
        <w:rPr>
          <w:rFonts w:cs="Arial"/>
        </w:rPr>
        <w:t xml:space="preserve">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hyperlink r:id="rId29" w:history="1">
        <w:r w:rsidRPr="00287B1E">
          <w:rPr>
            <w:rStyle w:val="Hyperlink"/>
            <w:rFonts w:cs="Arial"/>
          </w:rPr>
          <w:t>https://safety.fhwa.dot.gov/roadway_dept/countermeasures/reduce_crash_severity/listing.cfm?code=workzone&amp;filter=MASH</w:t>
        </w:r>
      </w:hyperlink>
      <w:r>
        <w:rPr>
          <w:rFonts w:cs="Arial"/>
        </w:rPr>
        <w:t>.</w:t>
      </w:r>
    </w:p>
    <w:p w14:paraId="63E6F6AD" w14:textId="77777777" w:rsidR="00817B01" w:rsidRPr="001C58AB" w:rsidRDefault="00817B01" w:rsidP="00817B01"/>
    <w:p w14:paraId="2E924967" w14:textId="4E46D18B" w:rsidR="00817B01" w:rsidRDefault="00817B01" w:rsidP="00817B01">
      <w:pPr>
        <w:pStyle w:val="Heading2"/>
      </w:pPr>
      <w:bookmarkStart w:id="147" w:name="_Toc16839540"/>
      <w:r>
        <w:t xml:space="preserve">group </w:t>
      </w:r>
      <w:r w:rsidR="009B4BB9">
        <w:t>2</w:t>
      </w:r>
      <w:r>
        <w:t xml:space="preserve"> – price lines 18 through 34</w:t>
      </w:r>
      <w:bookmarkEnd w:id="147"/>
    </w:p>
    <w:p w14:paraId="3D16C63D" w14:textId="77777777" w:rsidR="00817B01" w:rsidRPr="002B7AC8" w:rsidRDefault="00817B01" w:rsidP="00817B01"/>
    <w:p w14:paraId="2DBFF97D" w14:textId="77777777" w:rsidR="00817B01" w:rsidRDefault="00817B01" w:rsidP="00817B01">
      <w:pPr>
        <w:pStyle w:val="Heading3"/>
      </w:pPr>
      <w:bookmarkStart w:id="148" w:name="_Toc16839541"/>
      <w:r w:rsidRPr="002B7AC8">
        <w:t>TYPE 2: BREAKAWAY STEEL U-POST SIGN SUPPORTS – Price Lines 18 through 31</w:t>
      </w:r>
      <w:bookmarkEnd w:id="148"/>
    </w:p>
    <w:p w14:paraId="38D2F665" w14:textId="77777777" w:rsidR="00817B01" w:rsidRPr="002B7AC8" w:rsidRDefault="00817B01" w:rsidP="00817B01"/>
    <w:p w14:paraId="10434D32" w14:textId="77777777" w:rsidR="00817B01" w:rsidRDefault="00817B01" w:rsidP="00817B01">
      <w:pPr>
        <w:rPr>
          <w:rFonts w:cs="Arial"/>
        </w:rPr>
      </w:pPr>
      <w:r w:rsidRPr="00691B7D">
        <w:rPr>
          <w:rFonts w:cs="Arial"/>
        </w:rPr>
        <w:t>Type 2 Steel U-Post sign supports shall be fabricated from hot rolled carbon steel bars conforming to the requirements of A.S.T.M. Designation A663, Grade 60.</w:t>
      </w:r>
    </w:p>
    <w:p w14:paraId="00F53C1A" w14:textId="77777777" w:rsidR="00817B01" w:rsidRPr="00691B7D" w:rsidRDefault="00817B01" w:rsidP="00817B01">
      <w:pPr>
        <w:rPr>
          <w:rFonts w:cs="Arial"/>
        </w:rPr>
      </w:pPr>
    </w:p>
    <w:p w14:paraId="5B0F691E" w14:textId="77777777" w:rsidR="00817B01" w:rsidRDefault="00817B01" w:rsidP="00817B01">
      <w:pPr>
        <w:rPr>
          <w:rFonts w:cs="Arial"/>
        </w:rPr>
      </w:pPr>
      <w:r w:rsidRPr="00691B7D">
        <w:rPr>
          <w:rFonts w:cs="Arial"/>
        </w:rPr>
        <w:t>All steel designations must comply with the Charpy V-Notch test requirements as follows:</w:t>
      </w:r>
    </w:p>
    <w:p w14:paraId="79407C29" w14:textId="77777777" w:rsidR="00817B01" w:rsidRPr="00691B7D" w:rsidRDefault="00817B01" w:rsidP="00817B01">
      <w:pPr>
        <w:rPr>
          <w:rFonts w:cs="Arial"/>
        </w:rPr>
      </w:pPr>
    </w:p>
    <w:p w14:paraId="39E83B83" w14:textId="77777777" w:rsidR="00817B01" w:rsidRDefault="00817B01" w:rsidP="00817B01">
      <w:pPr>
        <w:rPr>
          <w:rFonts w:cs="Arial"/>
        </w:rPr>
      </w:pPr>
      <w:r w:rsidRPr="00691B7D">
        <w:rPr>
          <w:rFonts w:cs="Arial"/>
        </w:rPr>
        <w:t>A specimen of the steel u-posts shall be submitted to the NJ Department of Transportation (NJDOT) for testing, within 7 days of a written request. The specimen shall be tested in accordance with A.A.S.H.T.O. T266 and shall be machined and ready for testing. Charpy fracture energy shall not exceed 0.28 Newton meter per square millimeter when tested at 65 degrees C. in accordance with A.A.S.H.T.O. T266.</w:t>
      </w:r>
    </w:p>
    <w:p w14:paraId="1D3FEBEE" w14:textId="77777777" w:rsidR="00817B01" w:rsidRPr="00691B7D" w:rsidRDefault="00817B01" w:rsidP="00817B01">
      <w:pPr>
        <w:rPr>
          <w:rFonts w:cs="Arial"/>
        </w:rPr>
      </w:pPr>
    </w:p>
    <w:p w14:paraId="384ACD0C" w14:textId="77777777" w:rsidR="00817B01" w:rsidRDefault="00817B01" w:rsidP="00817B01">
      <w:pPr>
        <w:rPr>
          <w:rFonts w:cs="Arial"/>
        </w:rPr>
      </w:pPr>
      <w:r w:rsidRPr="00691B7D">
        <w:rPr>
          <w:rFonts w:cs="Arial"/>
        </w:rPr>
        <w:t>The cast heat analysis of the steel shall conform to the following requirements:</w:t>
      </w:r>
    </w:p>
    <w:p w14:paraId="28A9190E" w14:textId="77777777" w:rsidR="00817B01" w:rsidRPr="00691B7D" w:rsidRDefault="00817B01" w:rsidP="00817B01">
      <w:pPr>
        <w:rPr>
          <w:rFonts w:cs="Arial"/>
        </w:rPr>
      </w:pPr>
    </w:p>
    <w:tbl>
      <w:tblPr>
        <w:tblStyle w:val="TableGrid"/>
        <w:tblW w:w="0" w:type="auto"/>
        <w:jc w:val="center"/>
        <w:tblLook w:val="04A0" w:firstRow="1" w:lastRow="0" w:firstColumn="1" w:lastColumn="0" w:noHBand="0" w:noVBand="1"/>
      </w:tblPr>
      <w:tblGrid>
        <w:gridCol w:w="2245"/>
        <w:gridCol w:w="2250"/>
      </w:tblGrid>
      <w:tr w:rsidR="00817B01" w:rsidRPr="00691B7D" w14:paraId="4E71FF0B" w14:textId="77777777" w:rsidTr="00817B01">
        <w:trPr>
          <w:jc w:val="center"/>
        </w:trPr>
        <w:tc>
          <w:tcPr>
            <w:tcW w:w="2245" w:type="dxa"/>
          </w:tcPr>
          <w:p w14:paraId="7A3303CD" w14:textId="77777777" w:rsidR="00817B01" w:rsidRPr="00691B7D" w:rsidRDefault="00817B01" w:rsidP="00817B01">
            <w:pPr>
              <w:rPr>
                <w:rFonts w:cs="Arial"/>
              </w:rPr>
            </w:pPr>
            <w:r w:rsidRPr="00691B7D">
              <w:rPr>
                <w:rFonts w:cs="Arial"/>
              </w:rPr>
              <w:t>Carbon</w:t>
            </w:r>
          </w:p>
        </w:tc>
        <w:tc>
          <w:tcPr>
            <w:tcW w:w="2250" w:type="dxa"/>
          </w:tcPr>
          <w:p w14:paraId="1225C7E3" w14:textId="77777777" w:rsidR="00817B01" w:rsidRPr="00691B7D" w:rsidRDefault="00817B01" w:rsidP="00817B01">
            <w:pPr>
              <w:rPr>
                <w:rFonts w:cs="Arial"/>
              </w:rPr>
            </w:pPr>
            <w:r w:rsidRPr="00691B7D">
              <w:rPr>
                <w:rFonts w:cs="Arial"/>
              </w:rPr>
              <w:t>0.67 – 0.82 %</w:t>
            </w:r>
          </w:p>
        </w:tc>
      </w:tr>
      <w:tr w:rsidR="00817B01" w:rsidRPr="00691B7D" w14:paraId="7DD647C3" w14:textId="77777777" w:rsidTr="00817B01">
        <w:trPr>
          <w:jc w:val="center"/>
        </w:trPr>
        <w:tc>
          <w:tcPr>
            <w:tcW w:w="2245" w:type="dxa"/>
          </w:tcPr>
          <w:p w14:paraId="06522FF4" w14:textId="77777777" w:rsidR="00817B01" w:rsidRPr="00691B7D" w:rsidRDefault="00817B01" w:rsidP="00817B01">
            <w:pPr>
              <w:rPr>
                <w:rFonts w:cs="Arial"/>
              </w:rPr>
            </w:pPr>
            <w:r w:rsidRPr="00691B7D">
              <w:rPr>
                <w:rFonts w:cs="Arial"/>
              </w:rPr>
              <w:t>Manganese</w:t>
            </w:r>
          </w:p>
        </w:tc>
        <w:tc>
          <w:tcPr>
            <w:tcW w:w="2250" w:type="dxa"/>
          </w:tcPr>
          <w:p w14:paraId="1A0646C9" w14:textId="77777777" w:rsidR="00817B01" w:rsidRPr="00691B7D" w:rsidRDefault="00817B01" w:rsidP="00817B01">
            <w:pPr>
              <w:rPr>
                <w:rFonts w:cs="Arial"/>
              </w:rPr>
            </w:pPr>
            <w:r w:rsidRPr="00691B7D">
              <w:rPr>
                <w:rFonts w:cs="Arial"/>
              </w:rPr>
              <w:t>0.70 - 1.10 %</w:t>
            </w:r>
          </w:p>
        </w:tc>
      </w:tr>
      <w:tr w:rsidR="00817B01" w:rsidRPr="00691B7D" w14:paraId="0A59F9A0" w14:textId="77777777" w:rsidTr="00817B01">
        <w:trPr>
          <w:jc w:val="center"/>
        </w:trPr>
        <w:tc>
          <w:tcPr>
            <w:tcW w:w="2245" w:type="dxa"/>
          </w:tcPr>
          <w:p w14:paraId="208BED44" w14:textId="77777777" w:rsidR="00817B01" w:rsidRPr="00691B7D" w:rsidRDefault="00817B01" w:rsidP="00817B01">
            <w:pPr>
              <w:rPr>
                <w:rFonts w:cs="Arial"/>
              </w:rPr>
            </w:pPr>
            <w:r w:rsidRPr="00691B7D">
              <w:rPr>
                <w:rFonts w:cs="Arial"/>
              </w:rPr>
              <w:t>Phosphorus</w:t>
            </w:r>
          </w:p>
        </w:tc>
        <w:tc>
          <w:tcPr>
            <w:tcW w:w="2250" w:type="dxa"/>
          </w:tcPr>
          <w:p w14:paraId="331A130F" w14:textId="77777777" w:rsidR="00817B01" w:rsidRPr="00691B7D" w:rsidRDefault="00817B01" w:rsidP="00817B01">
            <w:pPr>
              <w:rPr>
                <w:rFonts w:cs="Arial"/>
              </w:rPr>
            </w:pPr>
            <w:r w:rsidRPr="00691B7D">
              <w:rPr>
                <w:rFonts w:cs="Arial"/>
              </w:rPr>
              <w:t>0.40 % Maximum</w:t>
            </w:r>
          </w:p>
        </w:tc>
      </w:tr>
      <w:tr w:rsidR="00817B01" w:rsidRPr="00691B7D" w14:paraId="699F2AFF" w14:textId="77777777" w:rsidTr="00817B01">
        <w:trPr>
          <w:jc w:val="center"/>
        </w:trPr>
        <w:tc>
          <w:tcPr>
            <w:tcW w:w="2245" w:type="dxa"/>
          </w:tcPr>
          <w:p w14:paraId="38CA1411" w14:textId="77777777" w:rsidR="00817B01" w:rsidRPr="00691B7D" w:rsidRDefault="00817B01" w:rsidP="00817B01">
            <w:pPr>
              <w:rPr>
                <w:rFonts w:cs="Arial"/>
              </w:rPr>
            </w:pPr>
            <w:r w:rsidRPr="00691B7D">
              <w:rPr>
                <w:rFonts w:cs="Arial"/>
              </w:rPr>
              <w:t>Sulphur</w:t>
            </w:r>
            <w:r w:rsidRPr="00691B7D">
              <w:rPr>
                <w:rFonts w:cs="Arial"/>
              </w:rPr>
              <w:tab/>
            </w:r>
          </w:p>
        </w:tc>
        <w:tc>
          <w:tcPr>
            <w:tcW w:w="2250" w:type="dxa"/>
          </w:tcPr>
          <w:p w14:paraId="3B7098B5" w14:textId="77777777" w:rsidR="00817B01" w:rsidRPr="00691B7D" w:rsidRDefault="00817B01" w:rsidP="00817B01">
            <w:pPr>
              <w:rPr>
                <w:rFonts w:cs="Arial"/>
              </w:rPr>
            </w:pPr>
            <w:r w:rsidRPr="00691B7D">
              <w:rPr>
                <w:rFonts w:cs="Arial"/>
              </w:rPr>
              <w:t>0.05 %  Maximum</w:t>
            </w:r>
          </w:p>
        </w:tc>
      </w:tr>
      <w:tr w:rsidR="00817B01" w:rsidRPr="00691B7D" w14:paraId="231461BA" w14:textId="77777777" w:rsidTr="00817B01">
        <w:trPr>
          <w:jc w:val="center"/>
        </w:trPr>
        <w:tc>
          <w:tcPr>
            <w:tcW w:w="2245" w:type="dxa"/>
          </w:tcPr>
          <w:p w14:paraId="1A417146" w14:textId="77777777" w:rsidR="00817B01" w:rsidRPr="00691B7D" w:rsidRDefault="00817B01" w:rsidP="00817B01">
            <w:pPr>
              <w:rPr>
                <w:rFonts w:cs="Arial"/>
              </w:rPr>
            </w:pPr>
            <w:r w:rsidRPr="00691B7D">
              <w:rPr>
                <w:rFonts w:cs="Arial"/>
              </w:rPr>
              <w:t>Silicon</w:t>
            </w:r>
          </w:p>
        </w:tc>
        <w:tc>
          <w:tcPr>
            <w:tcW w:w="2250" w:type="dxa"/>
          </w:tcPr>
          <w:p w14:paraId="5BA34ED6" w14:textId="77777777" w:rsidR="00817B01" w:rsidRPr="00691B7D" w:rsidRDefault="00817B01" w:rsidP="00817B01">
            <w:pPr>
              <w:rPr>
                <w:rFonts w:cs="Arial"/>
              </w:rPr>
            </w:pPr>
            <w:r w:rsidRPr="00691B7D">
              <w:rPr>
                <w:rFonts w:cs="Arial"/>
              </w:rPr>
              <w:t>0.10 -  0.25 %</w:t>
            </w:r>
          </w:p>
        </w:tc>
      </w:tr>
    </w:tbl>
    <w:p w14:paraId="72ED16AD" w14:textId="77777777" w:rsidR="00817B01" w:rsidRPr="00691B7D" w:rsidRDefault="00817B01" w:rsidP="00817B01">
      <w:pPr>
        <w:pStyle w:val="NoSpacing"/>
        <w:jc w:val="center"/>
        <w:rPr>
          <w:rFonts w:cs="Arial"/>
          <w:b/>
        </w:rPr>
      </w:pPr>
    </w:p>
    <w:tbl>
      <w:tblPr>
        <w:tblW w:w="9288" w:type="dxa"/>
        <w:tblInd w:w="347" w:type="dxa"/>
        <w:tblLayout w:type="fixed"/>
        <w:tblCellMar>
          <w:left w:w="0" w:type="dxa"/>
          <w:right w:w="0" w:type="dxa"/>
        </w:tblCellMar>
        <w:tblLook w:val="01E0" w:firstRow="1" w:lastRow="1" w:firstColumn="1" w:lastColumn="1" w:noHBand="0" w:noVBand="0"/>
      </w:tblPr>
      <w:tblGrid>
        <w:gridCol w:w="1548"/>
        <w:gridCol w:w="1800"/>
        <w:gridCol w:w="1800"/>
        <w:gridCol w:w="1620"/>
        <w:gridCol w:w="2520"/>
      </w:tblGrid>
      <w:tr w:rsidR="00817B01" w:rsidRPr="00691B7D" w14:paraId="473B89A4" w14:textId="77777777" w:rsidTr="00817B01">
        <w:trPr>
          <w:trHeight w:hRule="exact" w:val="541"/>
        </w:trPr>
        <w:tc>
          <w:tcPr>
            <w:tcW w:w="9288" w:type="dxa"/>
            <w:gridSpan w:val="5"/>
            <w:tcBorders>
              <w:top w:val="single" w:sz="4" w:space="0" w:color="000000"/>
              <w:left w:val="single" w:sz="4" w:space="0" w:color="000000"/>
              <w:bottom w:val="single" w:sz="4" w:space="0" w:color="000000"/>
              <w:right w:val="single" w:sz="4" w:space="0" w:color="000000"/>
            </w:tcBorders>
          </w:tcPr>
          <w:p w14:paraId="0C8BEBF4" w14:textId="77777777" w:rsidR="00817B01" w:rsidRPr="005D32B6" w:rsidRDefault="00817B01" w:rsidP="00817B01">
            <w:pPr>
              <w:widowControl w:val="0"/>
              <w:ind w:left="494" w:right="492"/>
              <w:jc w:val="center"/>
              <w:rPr>
                <w:rFonts w:cs="Arial"/>
                <w:b/>
              </w:rPr>
            </w:pPr>
            <w:r w:rsidRPr="00691B7D">
              <w:rPr>
                <w:rFonts w:cs="Arial"/>
                <w:b/>
              </w:rPr>
              <w:t>U-POST PROPERTIES</w:t>
            </w:r>
          </w:p>
          <w:p w14:paraId="6EE7A1EA" w14:textId="77777777" w:rsidR="00817B01" w:rsidRPr="002B7AC8" w:rsidRDefault="00817B01" w:rsidP="00817B01">
            <w:pPr>
              <w:widowControl w:val="0"/>
              <w:ind w:left="494" w:right="492"/>
              <w:jc w:val="center"/>
              <w:rPr>
                <w:rFonts w:eastAsia="Calibri" w:cs="Arial"/>
                <w:b/>
                <w:sz w:val="20"/>
              </w:rPr>
            </w:pPr>
            <w:r w:rsidRPr="00691B7D">
              <w:rPr>
                <w:rFonts w:cs="Arial"/>
                <w:b/>
              </w:rPr>
              <w:t>TYPE 2</w:t>
            </w:r>
          </w:p>
        </w:tc>
      </w:tr>
      <w:tr w:rsidR="00817B01" w:rsidRPr="00691B7D" w14:paraId="2B1887E9" w14:textId="77777777" w:rsidTr="00817B01">
        <w:trPr>
          <w:trHeight w:hRule="exact" w:val="712"/>
        </w:trPr>
        <w:tc>
          <w:tcPr>
            <w:tcW w:w="1548" w:type="dxa"/>
            <w:tcBorders>
              <w:top w:val="single" w:sz="4" w:space="0" w:color="000000"/>
              <w:left w:val="single" w:sz="4" w:space="0" w:color="000000"/>
              <w:bottom w:val="single" w:sz="4" w:space="0" w:color="000000"/>
              <w:right w:val="single" w:sz="4" w:space="0" w:color="000000"/>
            </w:tcBorders>
          </w:tcPr>
          <w:p w14:paraId="521C2754" w14:textId="77777777" w:rsidR="00817B01" w:rsidRPr="002B7AC8" w:rsidRDefault="00817B01" w:rsidP="00817B01">
            <w:pPr>
              <w:widowControl w:val="0"/>
              <w:ind w:left="324" w:right="322" w:firstLine="45"/>
              <w:rPr>
                <w:rFonts w:eastAsia="Arial" w:cs="Arial"/>
                <w:sz w:val="20"/>
              </w:rPr>
            </w:pPr>
            <w:r w:rsidRPr="002B7AC8">
              <w:rPr>
                <w:rFonts w:eastAsia="Calibri" w:cs="Arial"/>
                <w:b/>
                <w:sz w:val="20"/>
              </w:rPr>
              <w:t>WEIGHT</w:t>
            </w:r>
            <w:r w:rsidRPr="002B7AC8">
              <w:rPr>
                <w:rFonts w:eastAsia="Calibri" w:cs="Arial"/>
                <w:b/>
                <w:w w:val="99"/>
                <w:sz w:val="20"/>
              </w:rPr>
              <w:t xml:space="preserve"> </w:t>
            </w:r>
            <w:r w:rsidRPr="002B7AC8">
              <w:rPr>
                <w:rFonts w:eastAsia="Calibri" w:cs="Arial"/>
                <w:b/>
                <w:sz w:val="20"/>
              </w:rPr>
              <w:t>MEMBER</w:t>
            </w:r>
            <w:r w:rsidRPr="002B7AC8">
              <w:rPr>
                <w:rFonts w:eastAsia="Calibri" w:cs="Arial"/>
                <w:b/>
                <w:w w:val="99"/>
                <w:sz w:val="20"/>
              </w:rPr>
              <w:t xml:space="preserve"> </w:t>
            </w:r>
            <w:r w:rsidRPr="002B7AC8">
              <w:rPr>
                <w:rFonts w:eastAsia="Calibri" w:cs="Arial"/>
                <w:b/>
                <w:sz w:val="20"/>
              </w:rPr>
              <w:t>LBS/FT</w:t>
            </w:r>
          </w:p>
        </w:tc>
        <w:tc>
          <w:tcPr>
            <w:tcW w:w="1800" w:type="dxa"/>
            <w:tcBorders>
              <w:top w:val="single" w:sz="4" w:space="0" w:color="000000"/>
              <w:left w:val="single" w:sz="4" w:space="0" w:color="000000"/>
              <w:bottom w:val="single" w:sz="4" w:space="0" w:color="000000"/>
              <w:right w:val="single" w:sz="4" w:space="0" w:color="000000"/>
            </w:tcBorders>
          </w:tcPr>
          <w:p w14:paraId="1D1D97B0" w14:textId="77777777" w:rsidR="00817B01" w:rsidRPr="002B7AC8" w:rsidRDefault="00817B01" w:rsidP="00817B01">
            <w:pPr>
              <w:widowControl w:val="0"/>
              <w:ind w:left="516" w:right="517"/>
              <w:rPr>
                <w:rFonts w:eastAsia="Arial" w:cs="Arial"/>
                <w:sz w:val="20"/>
              </w:rPr>
            </w:pPr>
            <w:r w:rsidRPr="002B7AC8">
              <w:rPr>
                <w:rFonts w:eastAsia="Calibri" w:cs="Arial"/>
                <w:b/>
                <w:sz w:val="20"/>
              </w:rPr>
              <w:t>FACE</w:t>
            </w:r>
            <w:r w:rsidRPr="002B7AC8">
              <w:rPr>
                <w:rFonts w:eastAsia="Calibri" w:cs="Arial"/>
                <w:b/>
                <w:w w:val="99"/>
                <w:sz w:val="20"/>
              </w:rPr>
              <w:t xml:space="preserve"> </w:t>
            </w:r>
            <w:r w:rsidRPr="002B7AC8">
              <w:rPr>
                <w:rFonts w:eastAsia="Calibri" w:cs="Arial"/>
                <w:b/>
                <w:sz w:val="20"/>
              </w:rPr>
              <w:t>WIDTH</w:t>
            </w:r>
            <w:r w:rsidRPr="002B7AC8">
              <w:rPr>
                <w:rFonts w:eastAsia="Calibri" w:cs="Arial"/>
                <w:b/>
                <w:w w:val="99"/>
                <w:sz w:val="20"/>
              </w:rPr>
              <w:t xml:space="preserve"> </w:t>
            </w:r>
            <w:r w:rsidRPr="002B7AC8">
              <w:rPr>
                <w:rFonts w:eastAsia="Calibri" w:cs="Arial"/>
                <w:b/>
                <w:sz w:val="20"/>
              </w:rPr>
              <w:t>INCHES</w:t>
            </w:r>
          </w:p>
        </w:tc>
        <w:tc>
          <w:tcPr>
            <w:tcW w:w="1800" w:type="dxa"/>
            <w:tcBorders>
              <w:top w:val="single" w:sz="4" w:space="0" w:color="000000"/>
              <w:left w:val="single" w:sz="4" w:space="0" w:color="000000"/>
              <w:bottom w:val="single" w:sz="4" w:space="0" w:color="000000"/>
              <w:right w:val="single" w:sz="4" w:space="0" w:color="000000"/>
            </w:tcBorders>
          </w:tcPr>
          <w:p w14:paraId="1350EA12" w14:textId="77777777" w:rsidR="00817B01" w:rsidRPr="002B7AC8" w:rsidRDefault="00817B01" w:rsidP="00817B01">
            <w:pPr>
              <w:widowControl w:val="0"/>
              <w:ind w:left="451" w:right="446"/>
              <w:rPr>
                <w:rFonts w:eastAsia="Arial" w:cs="Arial"/>
                <w:sz w:val="20"/>
              </w:rPr>
            </w:pPr>
            <w:r w:rsidRPr="002B7AC8">
              <w:rPr>
                <w:rFonts w:eastAsia="Calibri" w:cs="Arial"/>
                <w:b/>
                <w:sz w:val="20"/>
              </w:rPr>
              <w:t>MEMBER</w:t>
            </w:r>
            <w:r w:rsidRPr="002B7AC8">
              <w:rPr>
                <w:rFonts w:eastAsia="Calibri" w:cs="Arial"/>
                <w:b/>
                <w:w w:val="99"/>
                <w:sz w:val="20"/>
              </w:rPr>
              <w:t xml:space="preserve"> </w:t>
            </w:r>
            <w:r w:rsidRPr="002B7AC8">
              <w:rPr>
                <w:rFonts w:eastAsia="Calibri" w:cs="Arial"/>
                <w:b/>
                <w:sz w:val="20"/>
              </w:rPr>
              <w:t>DEPTH</w:t>
            </w:r>
            <w:r w:rsidRPr="002B7AC8">
              <w:rPr>
                <w:rFonts w:eastAsia="Calibri" w:cs="Arial"/>
                <w:b/>
                <w:w w:val="99"/>
                <w:sz w:val="20"/>
              </w:rPr>
              <w:t xml:space="preserve"> </w:t>
            </w:r>
            <w:r w:rsidRPr="002B7AC8">
              <w:rPr>
                <w:rFonts w:eastAsia="Calibri" w:cs="Arial"/>
                <w:b/>
                <w:sz w:val="20"/>
              </w:rPr>
              <w:t>INCHES</w:t>
            </w:r>
          </w:p>
        </w:tc>
        <w:tc>
          <w:tcPr>
            <w:tcW w:w="1620" w:type="dxa"/>
            <w:tcBorders>
              <w:top w:val="single" w:sz="4" w:space="0" w:color="000000"/>
              <w:left w:val="single" w:sz="4" w:space="0" w:color="000000"/>
              <w:bottom w:val="single" w:sz="4" w:space="0" w:color="000000"/>
              <w:right w:val="single" w:sz="4" w:space="0" w:color="000000"/>
            </w:tcBorders>
          </w:tcPr>
          <w:p w14:paraId="223071AF" w14:textId="77777777" w:rsidR="00817B01" w:rsidRPr="002B7AC8" w:rsidRDefault="00817B01" w:rsidP="00817B01">
            <w:pPr>
              <w:widowControl w:val="0"/>
              <w:ind w:left="376" w:right="376" w:hanging="2"/>
              <w:rPr>
                <w:rFonts w:eastAsia="Arial" w:cs="Arial"/>
                <w:sz w:val="20"/>
              </w:rPr>
            </w:pPr>
            <w:r w:rsidRPr="002B7AC8">
              <w:rPr>
                <w:rFonts w:eastAsia="Calibri" w:cs="Arial"/>
                <w:b/>
                <w:sz w:val="20"/>
              </w:rPr>
              <w:t>AREA</w:t>
            </w:r>
            <w:r w:rsidRPr="002B7AC8">
              <w:rPr>
                <w:rFonts w:eastAsia="Calibri" w:cs="Arial"/>
                <w:b/>
                <w:w w:val="99"/>
                <w:sz w:val="20"/>
              </w:rPr>
              <w:t xml:space="preserve"> </w:t>
            </w:r>
            <w:r w:rsidRPr="002B7AC8">
              <w:rPr>
                <w:rFonts w:eastAsia="Calibri" w:cs="Arial"/>
                <w:b/>
                <w:sz w:val="20"/>
              </w:rPr>
              <w:t>SQUARE</w:t>
            </w:r>
            <w:r w:rsidRPr="002B7AC8">
              <w:rPr>
                <w:rFonts w:eastAsia="Calibri" w:cs="Arial"/>
                <w:b/>
                <w:w w:val="99"/>
                <w:sz w:val="20"/>
              </w:rPr>
              <w:t xml:space="preserve"> </w:t>
            </w:r>
            <w:r w:rsidRPr="002B7AC8">
              <w:rPr>
                <w:rFonts w:eastAsia="Calibri" w:cs="Arial"/>
                <w:b/>
                <w:sz w:val="20"/>
              </w:rPr>
              <w:t>INCHES</w:t>
            </w:r>
          </w:p>
        </w:tc>
        <w:tc>
          <w:tcPr>
            <w:tcW w:w="2520" w:type="dxa"/>
            <w:tcBorders>
              <w:top w:val="single" w:sz="4" w:space="0" w:color="000000"/>
              <w:left w:val="single" w:sz="4" w:space="0" w:color="000000"/>
              <w:bottom w:val="single" w:sz="4" w:space="0" w:color="000000"/>
              <w:right w:val="single" w:sz="4" w:space="0" w:color="000000"/>
            </w:tcBorders>
          </w:tcPr>
          <w:p w14:paraId="37860271" w14:textId="77777777" w:rsidR="00817B01" w:rsidRPr="002B7AC8" w:rsidRDefault="00817B01" w:rsidP="00817B01">
            <w:pPr>
              <w:widowControl w:val="0"/>
              <w:ind w:left="494" w:right="492"/>
              <w:rPr>
                <w:rFonts w:eastAsia="Arial" w:cs="Arial"/>
                <w:sz w:val="20"/>
              </w:rPr>
            </w:pPr>
            <w:r w:rsidRPr="002B7AC8">
              <w:rPr>
                <w:rFonts w:eastAsia="Calibri" w:cs="Arial"/>
                <w:b/>
                <w:sz w:val="20"/>
              </w:rPr>
              <w:t>SEC. MOD. IN</w:t>
            </w:r>
            <w:r w:rsidRPr="002B7AC8">
              <w:rPr>
                <w:rFonts w:eastAsia="Calibri" w:cs="Arial"/>
                <w:b/>
                <w:spacing w:val="-6"/>
                <w:sz w:val="20"/>
              </w:rPr>
              <w:t xml:space="preserve"> </w:t>
            </w:r>
            <w:r w:rsidRPr="002B7AC8">
              <w:rPr>
                <w:rFonts w:eastAsia="Calibri" w:cs="Arial"/>
                <w:b/>
                <w:sz w:val="20"/>
              </w:rPr>
              <w:t>.3</w:t>
            </w:r>
            <w:r w:rsidRPr="002B7AC8">
              <w:rPr>
                <w:rFonts w:eastAsia="Calibri" w:cs="Arial"/>
                <w:b/>
                <w:w w:val="99"/>
                <w:sz w:val="20"/>
              </w:rPr>
              <w:t xml:space="preserve"> </w:t>
            </w:r>
            <w:r w:rsidRPr="002B7AC8">
              <w:rPr>
                <w:rFonts w:eastAsia="Calibri" w:cs="Arial"/>
                <w:b/>
                <w:sz w:val="20"/>
              </w:rPr>
              <w:t>X - X</w:t>
            </w:r>
            <w:r w:rsidRPr="002B7AC8">
              <w:rPr>
                <w:rFonts w:eastAsia="Calibri" w:cs="Arial"/>
                <w:b/>
                <w:spacing w:val="-1"/>
                <w:sz w:val="20"/>
              </w:rPr>
              <w:t xml:space="preserve"> </w:t>
            </w:r>
            <w:r w:rsidRPr="002B7AC8">
              <w:rPr>
                <w:rFonts w:eastAsia="Calibri" w:cs="Arial"/>
                <w:b/>
                <w:sz w:val="20"/>
              </w:rPr>
              <w:t>ASIS</w:t>
            </w:r>
            <w:r w:rsidRPr="002B7AC8">
              <w:rPr>
                <w:rFonts w:eastAsia="Calibri" w:cs="Arial"/>
                <w:b/>
                <w:w w:val="99"/>
                <w:sz w:val="20"/>
              </w:rPr>
              <w:t xml:space="preserve"> </w:t>
            </w:r>
            <w:r w:rsidRPr="002B7AC8">
              <w:rPr>
                <w:rFonts w:eastAsia="Calibri" w:cs="Arial"/>
                <w:b/>
                <w:sz w:val="20"/>
              </w:rPr>
              <w:t>SINGLE</w:t>
            </w:r>
            <w:r w:rsidRPr="002B7AC8">
              <w:rPr>
                <w:rFonts w:eastAsia="Calibri" w:cs="Arial"/>
                <w:b/>
                <w:spacing w:val="-7"/>
                <w:sz w:val="20"/>
              </w:rPr>
              <w:t xml:space="preserve"> </w:t>
            </w:r>
            <w:r w:rsidRPr="002B7AC8">
              <w:rPr>
                <w:rFonts w:eastAsia="Calibri" w:cs="Arial"/>
                <w:b/>
                <w:sz w:val="20"/>
              </w:rPr>
              <w:t>POST</w:t>
            </w:r>
          </w:p>
        </w:tc>
      </w:tr>
      <w:tr w:rsidR="00817B01" w:rsidRPr="00691B7D" w14:paraId="32735ADC"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6722CDD5" w14:textId="77777777" w:rsidR="00817B01" w:rsidRPr="00691B7D" w:rsidRDefault="00817B01" w:rsidP="00817B01">
            <w:pPr>
              <w:widowControl w:val="0"/>
              <w:spacing w:line="251" w:lineRule="exact"/>
              <w:ind w:left="103"/>
              <w:rPr>
                <w:rFonts w:eastAsia="Arial" w:cs="Arial"/>
              </w:rPr>
            </w:pPr>
            <w:r w:rsidRPr="00691B7D">
              <w:rPr>
                <w:rFonts w:eastAsia="Calibri" w:cs="Arial"/>
              </w:rPr>
              <w:t>1.12</w:t>
            </w:r>
          </w:p>
        </w:tc>
        <w:tc>
          <w:tcPr>
            <w:tcW w:w="1800" w:type="dxa"/>
            <w:tcBorders>
              <w:top w:val="single" w:sz="4" w:space="0" w:color="000000"/>
              <w:left w:val="single" w:sz="4" w:space="0" w:color="000000"/>
              <w:bottom w:val="single" w:sz="4" w:space="0" w:color="000000"/>
              <w:right w:val="single" w:sz="4" w:space="0" w:color="000000"/>
            </w:tcBorders>
          </w:tcPr>
          <w:p w14:paraId="3D3F5C90" w14:textId="77777777" w:rsidR="00817B01" w:rsidRPr="00691B7D" w:rsidRDefault="00817B01" w:rsidP="00817B01">
            <w:pPr>
              <w:widowControl w:val="0"/>
              <w:spacing w:line="251" w:lineRule="exact"/>
              <w:ind w:left="103"/>
              <w:rPr>
                <w:rFonts w:eastAsia="Arial" w:cs="Arial"/>
              </w:rPr>
            </w:pPr>
            <w:r w:rsidRPr="00691B7D">
              <w:rPr>
                <w:rFonts w:eastAsia="Calibri" w:cs="Arial"/>
              </w:rPr>
              <w:t>2.187</w:t>
            </w:r>
          </w:p>
        </w:tc>
        <w:tc>
          <w:tcPr>
            <w:tcW w:w="1800" w:type="dxa"/>
            <w:tcBorders>
              <w:top w:val="single" w:sz="4" w:space="0" w:color="000000"/>
              <w:left w:val="single" w:sz="4" w:space="0" w:color="000000"/>
              <w:bottom w:val="single" w:sz="4" w:space="0" w:color="000000"/>
              <w:right w:val="single" w:sz="4" w:space="0" w:color="000000"/>
            </w:tcBorders>
          </w:tcPr>
          <w:p w14:paraId="42CEE7A4" w14:textId="77777777" w:rsidR="00817B01" w:rsidRPr="00691B7D" w:rsidRDefault="00817B01" w:rsidP="00817B01">
            <w:pPr>
              <w:widowControl w:val="0"/>
              <w:spacing w:line="251" w:lineRule="exact"/>
              <w:ind w:left="103"/>
              <w:rPr>
                <w:rFonts w:eastAsia="Arial" w:cs="Arial"/>
              </w:rPr>
            </w:pPr>
            <w:r w:rsidRPr="00691B7D">
              <w:rPr>
                <w:rFonts w:eastAsia="Calibri" w:cs="Arial"/>
              </w:rPr>
              <w:t>0.875</w:t>
            </w:r>
          </w:p>
        </w:tc>
        <w:tc>
          <w:tcPr>
            <w:tcW w:w="1620" w:type="dxa"/>
            <w:tcBorders>
              <w:top w:val="single" w:sz="4" w:space="0" w:color="000000"/>
              <w:left w:val="single" w:sz="4" w:space="0" w:color="000000"/>
              <w:bottom w:val="single" w:sz="4" w:space="0" w:color="000000"/>
              <w:right w:val="single" w:sz="4" w:space="0" w:color="000000"/>
            </w:tcBorders>
          </w:tcPr>
          <w:p w14:paraId="16994490" w14:textId="77777777" w:rsidR="00817B01" w:rsidRPr="00691B7D" w:rsidRDefault="00817B01" w:rsidP="00817B01">
            <w:pPr>
              <w:widowControl w:val="0"/>
              <w:spacing w:line="251" w:lineRule="exact"/>
              <w:ind w:left="103"/>
              <w:rPr>
                <w:rFonts w:eastAsia="Arial" w:cs="Arial"/>
              </w:rPr>
            </w:pPr>
            <w:r w:rsidRPr="00691B7D">
              <w:rPr>
                <w:rFonts w:eastAsia="Calibri" w:cs="Arial"/>
              </w:rPr>
              <w:t>0.350</w:t>
            </w:r>
          </w:p>
        </w:tc>
        <w:tc>
          <w:tcPr>
            <w:tcW w:w="2520" w:type="dxa"/>
            <w:tcBorders>
              <w:top w:val="single" w:sz="4" w:space="0" w:color="000000"/>
              <w:left w:val="single" w:sz="4" w:space="0" w:color="000000"/>
              <w:bottom w:val="single" w:sz="4" w:space="0" w:color="000000"/>
              <w:right w:val="single" w:sz="4" w:space="0" w:color="000000"/>
            </w:tcBorders>
          </w:tcPr>
          <w:p w14:paraId="10E814D1" w14:textId="77777777" w:rsidR="00817B01" w:rsidRPr="00691B7D" w:rsidRDefault="00817B01" w:rsidP="00817B01">
            <w:pPr>
              <w:widowControl w:val="0"/>
              <w:spacing w:line="251" w:lineRule="exact"/>
              <w:ind w:left="103"/>
              <w:rPr>
                <w:rFonts w:eastAsia="Arial" w:cs="Arial"/>
              </w:rPr>
            </w:pPr>
            <w:r w:rsidRPr="00691B7D">
              <w:rPr>
                <w:rFonts w:eastAsia="Calibri" w:cs="Arial"/>
              </w:rPr>
              <w:t>0.0786</w:t>
            </w:r>
          </w:p>
        </w:tc>
      </w:tr>
      <w:tr w:rsidR="00817B01" w:rsidRPr="00691B7D" w14:paraId="011EC74C"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0E7187F6" w14:textId="77777777" w:rsidR="00817B01" w:rsidRPr="00691B7D" w:rsidRDefault="00817B01" w:rsidP="00817B01">
            <w:pPr>
              <w:widowControl w:val="0"/>
              <w:spacing w:line="251" w:lineRule="exact"/>
              <w:ind w:left="103"/>
              <w:rPr>
                <w:rFonts w:eastAsia="Arial" w:cs="Arial"/>
              </w:rPr>
            </w:pPr>
            <w:r w:rsidRPr="00691B7D">
              <w:rPr>
                <w:rFonts w:eastAsia="Calibri" w:cs="Arial"/>
              </w:rPr>
              <w:t>2.00</w:t>
            </w:r>
          </w:p>
        </w:tc>
        <w:tc>
          <w:tcPr>
            <w:tcW w:w="1800" w:type="dxa"/>
            <w:tcBorders>
              <w:top w:val="single" w:sz="4" w:space="0" w:color="000000"/>
              <w:left w:val="single" w:sz="4" w:space="0" w:color="000000"/>
              <w:bottom w:val="single" w:sz="4" w:space="0" w:color="000000"/>
              <w:right w:val="single" w:sz="4" w:space="0" w:color="000000"/>
            </w:tcBorders>
          </w:tcPr>
          <w:p w14:paraId="34799A45" w14:textId="77777777" w:rsidR="00817B01" w:rsidRPr="00691B7D" w:rsidRDefault="00817B01" w:rsidP="00817B01">
            <w:pPr>
              <w:widowControl w:val="0"/>
              <w:spacing w:line="251" w:lineRule="exact"/>
              <w:ind w:left="103"/>
              <w:rPr>
                <w:rFonts w:eastAsia="Arial" w:cs="Arial"/>
              </w:rPr>
            </w:pPr>
            <w:r w:rsidRPr="00691B7D">
              <w:rPr>
                <w:rFonts w:eastAsia="Calibri" w:cs="Arial"/>
              </w:rPr>
              <w:t>3.125</w:t>
            </w:r>
          </w:p>
        </w:tc>
        <w:tc>
          <w:tcPr>
            <w:tcW w:w="1800" w:type="dxa"/>
            <w:tcBorders>
              <w:top w:val="single" w:sz="4" w:space="0" w:color="000000"/>
              <w:left w:val="single" w:sz="4" w:space="0" w:color="000000"/>
              <w:bottom w:val="single" w:sz="4" w:space="0" w:color="000000"/>
              <w:right w:val="single" w:sz="4" w:space="0" w:color="000000"/>
            </w:tcBorders>
          </w:tcPr>
          <w:p w14:paraId="382021DB" w14:textId="77777777" w:rsidR="00817B01" w:rsidRPr="00691B7D" w:rsidRDefault="00817B01" w:rsidP="00817B01">
            <w:pPr>
              <w:widowControl w:val="0"/>
              <w:spacing w:line="251" w:lineRule="exact"/>
              <w:ind w:left="103"/>
              <w:rPr>
                <w:rFonts w:eastAsia="Arial" w:cs="Arial"/>
              </w:rPr>
            </w:pPr>
            <w:r w:rsidRPr="00691B7D">
              <w:rPr>
                <w:rFonts w:eastAsia="Calibri" w:cs="Arial"/>
              </w:rPr>
              <w:t>1.503</w:t>
            </w:r>
          </w:p>
        </w:tc>
        <w:tc>
          <w:tcPr>
            <w:tcW w:w="1620" w:type="dxa"/>
            <w:tcBorders>
              <w:top w:val="single" w:sz="4" w:space="0" w:color="000000"/>
              <w:left w:val="single" w:sz="4" w:space="0" w:color="000000"/>
              <w:bottom w:val="single" w:sz="4" w:space="0" w:color="000000"/>
              <w:right w:val="single" w:sz="4" w:space="0" w:color="000000"/>
            </w:tcBorders>
          </w:tcPr>
          <w:p w14:paraId="43BFB1C4" w14:textId="77777777" w:rsidR="00817B01" w:rsidRPr="00691B7D" w:rsidRDefault="00817B01" w:rsidP="00817B01">
            <w:pPr>
              <w:widowControl w:val="0"/>
              <w:spacing w:line="251" w:lineRule="exact"/>
              <w:ind w:left="103"/>
              <w:rPr>
                <w:rFonts w:eastAsia="Arial" w:cs="Arial"/>
              </w:rPr>
            </w:pPr>
            <w:r w:rsidRPr="00691B7D">
              <w:rPr>
                <w:rFonts w:eastAsia="Calibri" w:cs="Arial"/>
              </w:rPr>
              <w:t>0.590</w:t>
            </w:r>
          </w:p>
        </w:tc>
        <w:tc>
          <w:tcPr>
            <w:tcW w:w="2520" w:type="dxa"/>
            <w:tcBorders>
              <w:top w:val="single" w:sz="4" w:space="0" w:color="000000"/>
              <w:left w:val="single" w:sz="4" w:space="0" w:color="000000"/>
              <w:bottom w:val="single" w:sz="4" w:space="0" w:color="000000"/>
              <w:right w:val="single" w:sz="4" w:space="0" w:color="000000"/>
            </w:tcBorders>
          </w:tcPr>
          <w:p w14:paraId="2C137290" w14:textId="77777777" w:rsidR="00817B01" w:rsidRPr="00691B7D" w:rsidRDefault="00817B01" w:rsidP="00817B01">
            <w:pPr>
              <w:widowControl w:val="0"/>
              <w:spacing w:line="251" w:lineRule="exact"/>
              <w:ind w:left="103"/>
              <w:rPr>
                <w:rFonts w:eastAsia="Arial" w:cs="Arial"/>
              </w:rPr>
            </w:pPr>
            <w:r w:rsidRPr="00691B7D">
              <w:rPr>
                <w:rFonts w:eastAsia="Calibri" w:cs="Arial"/>
              </w:rPr>
              <w:t>0.225</w:t>
            </w:r>
          </w:p>
        </w:tc>
      </w:tr>
      <w:tr w:rsidR="00817B01" w:rsidRPr="00691B7D" w14:paraId="44BE0877"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14D05EF1" w14:textId="77777777" w:rsidR="00817B01" w:rsidRPr="00691B7D" w:rsidRDefault="00817B01" w:rsidP="00817B01">
            <w:pPr>
              <w:widowControl w:val="0"/>
              <w:spacing w:line="251" w:lineRule="exact"/>
              <w:ind w:left="103"/>
              <w:rPr>
                <w:rFonts w:eastAsia="Arial" w:cs="Arial"/>
              </w:rPr>
            </w:pPr>
            <w:r w:rsidRPr="00691B7D">
              <w:rPr>
                <w:rFonts w:eastAsia="Calibri" w:cs="Arial"/>
              </w:rPr>
              <w:t>2.50</w:t>
            </w:r>
          </w:p>
        </w:tc>
        <w:tc>
          <w:tcPr>
            <w:tcW w:w="1800" w:type="dxa"/>
            <w:tcBorders>
              <w:top w:val="single" w:sz="4" w:space="0" w:color="000000"/>
              <w:left w:val="single" w:sz="4" w:space="0" w:color="000000"/>
              <w:bottom w:val="single" w:sz="4" w:space="0" w:color="000000"/>
              <w:right w:val="single" w:sz="4" w:space="0" w:color="000000"/>
            </w:tcBorders>
          </w:tcPr>
          <w:p w14:paraId="18D6FD19" w14:textId="77777777" w:rsidR="00817B01" w:rsidRPr="00691B7D" w:rsidRDefault="00817B01" w:rsidP="00817B01">
            <w:pPr>
              <w:widowControl w:val="0"/>
              <w:spacing w:line="251" w:lineRule="exact"/>
              <w:ind w:left="103"/>
              <w:rPr>
                <w:rFonts w:eastAsia="Arial" w:cs="Arial"/>
              </w:rPr>
            </w:pPr>
            <w:r w:rsidRPr="00691B7D">
              <w:rPr>
                <w:rFonts w:eastAsia="Calibri" w:cs="Arial"/>
              </w:rPr>
              <w:t>3.125</w:t>
            </w:r>
          </w:p>
        </w:tc>
        <w:tc>
          <w:tcPr>
            <w:tcW w:w="1800" w:type="dxa"/>
            <w:tcBorders>
              <w:top w:val="single" w:sz="4" w:space="0" w:color="000000"/>
              <w:left w:val="single" w:sz="4" w:space="0" w:color="000000"/>
              <w:bottom w:val="single" w:sz="4" w:space="0" w:color="000000"/>
              <w:right w:val="single" w:sz="4" w:space="0" w:color="000000"/>
            </w:tcBorders>
          </w:tcPr>
          <w:p w14:paraId="0AB87A3F" w14:textId="77777777" w:rsidR="00817B01" w:rsidRPr="00691B7D" w:rsidRDefault="00817B01" w:rsidP="00817B01">
            <w:pPr>
              <w:widowControl w:val="0"/>
              <w:spacing w:line="251" w:lineRule="exact"/>
              <w:ind w:left="103"/>
              <w:rPr>
                <w:rFonts w:eastAsia="Arial" w:cs="Arial"/>
              </w:rPr>
            </w:pPr>
            <w:r w:rsidRPr="00691B7D">
              <w:rPr>
                <w:rFonts w:eastAsia="Calibri" w:cs="Arial"/>
              </w:rPr>
              <w:t>1.549</w:t>
            </w:r>
          </w:p>
        </w:tc>
        <w:tc>
          <w:tcPr>
            <w:tcW w:w="1620" w:type="dxa"/>
            <w:tcBorders>
              <w:top w:val="single" w:sz="4" w:space="0" w:color="000000"/>
              <w:left w:val="single" w:sz="4" w:space="0" w:color="000000"/>
              <w:bottom w:val="single" w:sz="4" w:space="0" w:color="000000"/>
              <w:right w:val="single" w:sz="4" w:space="0" w:color="000000"/>
            </w:tcBorders>
          </w:tcPr>
          <w:p w14:paraId="623669A9" w14:textId="77777777" w:rsidR="00817B01" w:rsidRPr="00691B7D" w:rsidRDefault="00817B01" w:rsidP="00817B01">
            <w:pPr>
              <w:widowControl w:val="0"/>
              <w:spacing w:line="251" w:lineRule="exact"/>
              <w:ind w:left="103"/>
              <w:rPr>
                <w:rFonts w:eastAsia="Arial" w:cs="Arial"/>
              </w:rPr>
            </w:pPr>
            <w:r w:rsidRPr="00691B7D">
              <w:rPr>
                <w:rFonts w:eastAsia="Calibri" w:cs="Arial"/>
              </w:rPr>
              <w:t>0.748</w:t>
            </w:r>
          </w:p>
        </w:tc>
        <w:tc>
          <w:tcPr>
            <w:tcW w:w="2520" w:type="dxa"/>
            <w:tcBorders>
              <w:top w:val="single" w:sz="4" w:space="0" w:color="000000"/>
              <w:left w:val="single" w:sz="4" w:space="0" w:color="000000"/>
              <w:bottom w:val="single" w:sz="4" w:space="0" w:color="000000"/>
              <w:right w:val="single" w:sz="4" w:space="0" w:color="000000"/>
            </w:tcBorders>
          </w:tcPr>
          <w:p w14:paraId="5C806560" w14:textId="77777777" w:rsidR="00817B01" w:rsidRPr="00691B7D" w:rsidRDefault="00817B01" w:rsidP="00817B01">
            <w:pPr>
              <w:widowControl w:val="0"/>
              <w:spacing w:line="251" w:lineRule="exact"/>
              <w:ind w:left="103"/>
              <w:rPr>
                <w:rFonts w:eastAsia="Arial" w:cs="Arial"/>
              </w:rPr>
            </w:pPr>
            <w:r w:rsidRPr="00691B7D">
              <w:rPr>
                <w:rFonts w:eastAsia="Calibri" w:cs="Arial"/>
              </w:rPr>
              <w:t>0.289</w:t>
            </w:r>
          </w:p>
        </w:tc>
      </w:tr>
      <w:tr w:rsidR="00817B01" w:rsidRPr="00691B7D" w14:paraId="2B86E642"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495788FC" w14:textId="77777777" w:rsidR="00817B01" w:rsidRPr="00691B7D" w:rsidRDefault="00817B01" w:rsidP="00817B01">
            <w:pPr>
              <w:widowControl w:val="0"/>
              <w:ind w:left="103"/>
              <w:rPr>
                <w:rFonts w:eastAsia="Arial" w:cs="Arial"/>
              </w:rPr>
            </w:pPr>
            <w:r w:rsidRPr="00691B7D">
              <w:rPr>
                <w:rFonts w:eastAsia="Calibri" w:cs="Arial"/>
              </w:rPr>
              <w:t>4.00</w:t>
            </w:r>
          </w:p>
        </w:tc>
        <w:tc>
          <w:tcPr>
            <w:tcW w:w="1800" w:type="dxa"/>
            <w:tcBorders>
              <w:top w:val="single" w:sz="4" w:space="0" w:color="000000"/>
              <w:left w:val="single" w:sz="4" w:space="0" w:color="000000"/>
              <w:bottom w:val="single" w:sz="4" w:space="0" w:color="000000"/>
              <w:right w:val="single" w:sz="4" w:space="0" w:color="000000"/>
            </w:tcBorders>
          </w:tcPr>
          <w:p w14:paraId="3E2EF786" w14:textId="77777777" w:rsidR="00817B01" w:rsidRPr="00691B7D" w:rsidRDefault="00817B01" w:rsidP="00817B01">
            <w:pPr>
              <w:widowControl w:val="0"/>
              <w:ind w:left="103"/>
              <w:rPr>
                <w:rFonts w:eastAsia="Arial" w:cs="Arial"/>
              </w:rPr>
            </w:pPr>
            <w:r w:rsidRPr="00691B7D">
              <w:rPr>
                <w:rFonts w:eastAsia="Calibri" w:cs="Arial"/>
              </w:rPr>
              <w:t>3.500</w:t>
            </w:r>
          </w:p>
        </w:tc>
        <w:tc>
          <w:tcPr>
            <w:tcW w:w="1800" w:type="dxa"/>
            <w:tcBorders>
              <w:top w:val="single" w:sz="4" w:space="0" w:color="000000"/>
              <w:left w:val="single" w:sz="4" w:space="0" w:color="000000"/>
              <w:bottom w:val="single" w:sz="4" w:space="0" w:color="000000"/>
              <w:right w:val="single" w:sz="4" w:space="0" w:color="000000"/>
            </w:tcBorders>
          </w:tcPr>
          <w:p w14:paraId="2ADAB090" w14:textId="77777777" w:rsidR="00817B01" w:rsidRPr="00691B7D" w:rsidRDefault="00817B01" w:rsidP="00817B01">
            <w:pPr>
              <w:widowControl w:val="0"/>
              <w:ind w:left="103"/>
              <w:rPr>
                <w:rFonts w:eastAsia="Arial" w:cs="Arial"/>
              </w:rPr>
            </w:pPr>
            <w:r w:rsidRPr="00691B7D">
              <w:rPr>
                <w:rFonts w:eastAsia="Calibri" w:cs="Arial"/>
              </w:rPr>
              <w:t>1.845</w:t>
            </w:r>
          </w:p>
        </w:tc>
        <w:tc>
          <w:tcPr>
            <w:tcW w:w="1620" w:type="dxa"/>
            <w:tcBorders>
              <w:top w:val="single" w:sz="4" w:space="0" w:color="000000"/>
              <w:left w:val="single" w:sz="4" w:space="0" w:color="000000"/>
              <w:bottom w:val="single" w:sz="4" w:space="0" w:color="000000"/>
              <w:right w:val="single" w:sz="4" w:space="0" w:color="000000"/>
            </w:tcBorders>
          </w:tcPr>
          <w:p w14:paraId="22B458D5" w14:textId="77777777" w:rsidR="00817B01" w:rsidRPr="00691B7D" w:rsidRDefault="00817B01" w:rsidP="00817B01">
            <w:pPr>
              <w:widowControl w:val="0"/>
              <w:ind w:left="103"/>
              <w:rPr>
                <w:rFonts w:eastAsia="Arial" w:cs="Arial"/>
              </w:rPr>
            </w:pPr>
            <w:r w:rsidRPr="00691B7D">
              <w:rPr>
                <w:rFonts w:eastAsia="Calibri" w:cs="Arial"/>
              </w:rPr>
              <w:t>1.190</w:t>
            </w:r>
          </w:p>
        </w:tc>
        <w:tc>
          <w:tcPr>
            <w:tcW w:w="2520" w:type="dxa"/>
            <w:tcBorders>
              <w:top w:val="single" w:sz="4" w:space="0" w:color="000000"/>
              <w:left w:val="single" w:sz="4" w:space="0" w:color="000000"/>
              <w:bottom w:val="single" w:sz="4" w:space="0" w:color="000000"/>
              <w:right w:val="single" w:sz="4" w:space="0" w:color="000000"/>
            </w:tcBorders>
          </w:tcPr>
          <w:p w14:paraId="7BC0B905" w14:textId="77777777" w:rsidR="00817B01" w:rsidRPr="00691B7D" w:rsidRDefault="00817B01" w:rsidP="00817B01">
            <w:pPr>
              <w:widowControl w:val="0"/>
              <w:ind w:left="103"/>
              <w:rPr>
                <w:rFonts w:eastAsia="Arial" w:cs="Arial"/>
              </w:rPr>
            </w:pPr>
            <w:r w:rsidRPr="00691B7D">
              <w:rPr>
                <w:rFonts w:eastAsia="Calibri" w:cs="Arial"/>
              </w:rPr>
              <w:t>0.560</w:t>
            </w:r>
          </w:p>
        </w:tc>
      </w:tr>
    </w:tbl>
    <w:p w14:paraId="713C4C1D" w14:textId="77777777" w:rsidR="00817B01" w:rsidRPr="00691B7D" w:rsidRDefault="00817B01" w:rsidP="00817B01">
      <w:pPr>
        <w:rPr>
          <w:rFonts w:cs="Arial"/>
        </w:rPr>
      </w:pPr>
      <w:r w:rsidRPr="00691B7D">
        <w:rPr>
          <w:rFonts w:cs="Arial"/>
        </w:rPr>
        <w:t xml:space="preserve"> </w:t>
      </w:r>
    </w:p>
    <w:p w14:paraId="3140E215" w14:textId="77777777" w:rsidR="00817B01" w:rsidRDefault="00817B01" w:rsidP="00817B01">
      <w:pPr>
        <w:rPr>
          <w:rFonts w:cs="Arial"/>
        </w:rPr>
      </w:pPr>
      <w:r w:rsidRPr="00691B7D">
        <w:rPr>
          <w:rFonts w:cs="Arial"/>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engineer. Drawings </w:t>
      </w:r>
      <w:r>
        <w:rPr>
          <w:rFonts w:cs="Arial"/>
        </w:rPr>
        <w:t xml:space="preserve">could be found at the following link: </w:t>
      </w:r>
      <w:hyperlink r:id="rId30" w:history="1">
        <w:r w:rsidRPr="009C3D85">
          <w:rPr>
            <w:rStyle w:val="Hyperlink"/>
            <w:rFonts w:cs="Arial"/>
          </w:rPr>
          <w:t>https://www.state.nj.us/transportation/eng/CADD/v8/pdf/StandConstDetails.pdf</w:t>
        </w:r>
      </w:hyperlink>
      <w:r>
        <w:rPr>
          <w:rFonts w:cs="Arial"/>
        </w:rPr>
        <w:t xml:space="preserve">. </w:t>
      </w:r>
    </w:p>
    <w:p w14:paraId="212E08B0" w14:textId="77777777" w:rsidR="00817B01" w:rsidRPr="00691B7D" w:rsidRDefault="00817B01" w:rsidP="00817B01">
      <w:pPr>
        <w:rPr>
          <w:rFonts w:cs="Arial"/>
        </w:rPr>
      </w:pPr>
    </w:p>
    <w:p w14:paraId="7E0FFF3B" w14:textId="77777777" w:rsidR="00817B01" w:rsidRDefault="00817B01" w:rsidP="00817B01">
      <w:pPr>
        <w:rPr>
          <w:rFonts w:cs="Arial"/>
        </w:rPr>
      </w:pPr>
      <w:r w:rsidRPr="00691B7D">
        <w:rPr>
          <w:rFonts w:cs="Arial"/>
        </w:rPr>
        <w:t>All posts shall be straight and shall have a smooth finish, free of burs. All post members shall be no smaller in size than that indicated for each size or type designated and shall meet the corresponding minimum requirements stated above. The weight per foot of each individual post member shall not vary by more than plus or minus 5%.</w:t>
      </w:r>
    </w:p>
    <w:p w14:paraId="46BF7C95" w14:textId="77777777" w:rsidR="00817B01" w:rsidRPr="00691B7D" w:rsidRDefault="00817B01" w:rsidP="00817B01">
      <w:pPr>
        <w:rPr>
          <w:rFonts w:cs="Arial"/>
        </w:rPr>
      </w:pPr>
    </w:p>
    <w:p w14:paraId="3B1B4D9A" w14:textId="77777777" w:rsidR="00817B01" w:rsidRDefault="00817B01" w:rsidP="00817B01">
      <w:pPr>
        <w:rPr>
          <w:rFonts w:cs="Arial"/>
        </w:rPr>
      </w:pPr>
      <w:r w:rsidRPr="00691B7D">
        <w:rPr>
          <w:rFonts w:cs="Arial"/>
        </w:rPr>
        <w:t xml:space="preserve">The back of each post shall be perforated with 3/8 inch holes spaced on 1 inch centers, beginning 1 inch from the top and continue to within 1 inch of the bottom end. Tapering of the bottom end will not be required. </w:t>
      </w:r>
    </w:p>
    <w:p w14:paraId="0B5B3917" w14:textId="77777777" w:rsidR="00817B01" w:rsidRDefault="00817B01" w:rsidP="00817B01">
      <w:pPr>
        <w:rPr>
          <w:rFonts w:cs="Arial"/>
        </w:rPr>
      </w:pPr>
    </w:p>
    <w:p w14:paraId="45A9D9EF" w14:textId="77777777" w:rsidR="00817B01" w:rsidRPr="00CE73D3" w:rsidRDefault="00817B01" w:rsidP="00817B01">
      <w:pPr>
        <w:pStyle w:val="Heading3"/>
      </w:pPr>
      <w:bookmarkStart w:id="149" w:name="_Toc16839542"/>
      <w:r w:rsidRPr="00CE73D3">
        <w:t>soil anchor plates – price line 32</w:t>
      </w:r>
      <w:bookmarkEnd w:id="149"/>
    </w:p>
    <w:p w14:paraId="201A709B" w14:textId="77777777" w:rsidR="00817B01" w:rsidRPr="00CE73D3" w:rsidRDefault="00817B01" w:rsidP="00817B01"/>
    <w:p w14:paraId="315EA86D" w14:textId="79B44DBD" w:rsidR="00817B01" w:rsidRDefault="00817B01" w:rsidP="00817B01">
      <w:pPr>
        <w:rPr>
          <w:rFonts w:cs="Arial"/>
        </w:rPr>
      </w:pPr>
      <w:r w:rsidRPr="00CE73D3">
        <w:rPr>
          <w:rFonts w:cs="Arial"/>
        </w:rPr>
        <w:t xml:space="preserve">Soil stabilization (anchor) plates, Type </w:t>
      </w:r>
      <w:r w:rsidR="00A54053" w:rsidRPr="00CE73D3">
        <w:rPr>
          <w:rFonts w:cs="Arial"/>
        </w:rPr>
        <w:t>2</w:t>
      </w:r>
      <w:r w:rsidRPr="00CE73D3">
        <w:rPr>
          <w:rFonts w:cs="Arial"/>
        </w:rPr>
        <w:t>, shall</w:t>
      </w:r>
      <w:r w:rsidRPr="00691B7D">
        <w:rPr>
          <w:rFonts w:cs="Arial"/>
        </w:rPr>
        <w:t xml:space="preserve"> be made in accordance with A.S.T.M. A36 or 11- gauge sheet steel. The plate shall be punched with two; 7/16-inch diameter holes on 4-inch centers.  All anchor plates shall conform to the Standard Roadway Construction Details, drawings titled "steel U-Posts Sign Supports" which could be found at the following link: </w:t>
      </w:r>
      <w:hyperlink r:id="rId31" w:anchor="StandardDetailsEnglish" w:history="1">
        <w:r w:rsidRPr="00691B7D">
          <w:rPr>
            <w:rStyle w:val="Hyperlink"/>
            <w:rFonts w:cs="Arial"/>
          </w:rPr>
          <w:t>http://www.state.nj.us/transportation/eng/CADD/v8/index.shtml#StandardDetailsEnglish</w:t>
        </w:r>
      </w:hyperlink>
      <w:r w:rsidRPr="00691B7D">
        <w:rPr>
          <w:rFonts w:cs="Arial"/>
        </w:rPr>
        <w:t>.</w:t>
      </w:r>
    </w:p>
    <w:p w14:paraId="47727C4A" w14:textId="77777777" w:rsidR="00CE6C8B" w:rsidRDefault="00CE6C8B" w:rsidP="00817B01">
      <w:pPr>
        <w:rPr>
          <w:rFonts w:cs="Arial"/>
        </w:rPr>
      </w:pPr>
    </w:p>
    <w:p w14:paraId="228B3B26" w14:textId="7C1023A1" w:rsidR="00CE6C8B" w:rsidRDefault="00CE6C8B" w:rsidP="00CE6C8B">
      <w:pPr>
        <w:pStyle w:val="Heading3"/>
      </w:pPr>
      <w:bookmarkStart w:id="150" w:name="_Toc16839543"/>
      <w:r>
        <w:t>fasteners and other breakaway hardware – Price Line 33 and 34</w:t>
      </w:r>
      <w:bookmarkEnd w:id="150"/>
    </w:p>
    <w:p w14:paraId="5268E8BC" w14:textId="77777777" w:rsidR="00CE6C8B" w:rsidRDefault="00CE6C8B" w:rsidP="00CE6C8B"/>
    <w:p w14:paraId="1DB55C86" w14:textId="3EC55368" w:rsidR="00CE6C8B" w:rsidRPr="00691B7D" w:rsidRDefault="00CE6C8B" w:rsidP="00CE6C8B">
      <w:pPr>
        <w:rPr>
          <w:rFonts w:cs="Arial"/>
        </w:rPr>
      </w:pPr>
      <w:r w:rsidRPr="00691B7D">
        <w:rPr>
          <w:rFonts w:cs="Arial"/>
        </w:rPr>
        <w:t>Sign mounting bolts shall extend beyond the end of each nut but not more than 3/4 inch when fully tightened.</w:t>
      </w:r>
      <w:r>
        <w:rPr>
          <w:rFonts w:cs="Arial"/>
        </w:rPr>
        <w:t xml:space="preserve"> </w:t>
      </w:r>
      <w:r w:rsidRPr="00691B7D">
        <w:rPr>
          <w:rFonts w:cs="Arial"/>
        </w:rPr>
        <w:t>The breakaway sign support hardware, including the threaded "spacer", "bracer" bar and fasteners must be pre-approved by the Federal Highway A</w:t>
      </w:r>
      <w:ins w:id="151" w:author="Kerchner, Jeffrey" w:date="2019-09-30T13:42:00Z">
        <w:r w:rsidR="0093330A">
          <w:rPr>
            <w:rFonts w:cs="Arial"/>
          </w:rPr>
          <w:t>dministration</w:t>
        </w:r>
      </w:ins>
      <w:del w:id="152" w:author="Kerchner, Jeffrey" w:date="2019-09-30T13:42:00Z">
        <w:r w:rsidRPr="00691B7D" w:rsidDel="0093330A">
          <w:rPr>
            <w:rFonts w:cs="Arial"/>
          </w:rPr>
          <w:delText>ssociation</w:delText>
        </w:r>
      </w:del>
      <w:r w:rsidRPr="00691B7D">
        <w:rPr>
          <w:rFonts w:cs="Arial"/>
        </w:rPr>
        <w:t xml:space="preserve">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hyperlink r:id="rId32" w:history="1">
        <w:r w:rsidRPr="00287B1E">
          <w:rPr>
            <w:rStyle w:val="Hyperlink"/>
            <w:rFonts w:cs="Arial"/>
          </w:rPr>
          <w:t>https://safety.fhwa.dot.gov/roadway_dept/countermeasures/reduce_crash_severity/listing.cfm?code=workzone&amp;filter=MASH</w:t>
        </w:r>
      </w:hyperlink>
      <w:r w:rsidRPr="00691B7D">
        <w:rPr>
          <w:rFonts w:cs="Arial"/>
        </w:rPr>
        <w:t>.</w:t>
      </w:r>
    </w:p>
    <w:p w14:paraId="0E16FA41" w14:textId="77777777" w:rsidR="00CE6C8B" w:rsidRDefault="00CE6C8B" w:rsidP="00817B01">
      <w:pPr>
        <w:rPr>
          <w:rFonts w:cs="Arial"/>
        </w:rPr>
      </w:pPr>
    </w:p>
    <w:p w14:paraId="28958D39" w14:textId="77777777" w:rsidR="00817B01" w:rsidRDefault="00817B01" w:rsidP="00817B01"/>
    <w:p w14:paraId="0C577C5B" w14:textId="25ABE5EA" w:rsidR="00817B01" w:rsidRDefault="00817B01" w:rsidP="00817B01">
      <w:pPr>
        <w:pStyle w:val="Heading2"/>
      </w:pPr>
      <w:bookmarkStart w:id="153" w:name="_Toc16839544"/>
      <w:r>
        <w:t xml:space="preserve">group </w:t>
      </w:r>
      <w:r w:rsidR="009B4BB9">
        <w:t>3</w:t>
      </w:r>
      <w:r>
        <w:t xml:space="preserve"> – price lines 35 through 41</w:t>
      </w:r>
      <w:bookmarkEnd w:id="153"/>
    </w:p>
    <w:p w14:paraId="134A6ED3" w14:textId="77777777" w:rsidR="00817B01" w:rsidRDefault="00817B01" w:rsidP="00817B01"/>
    <w:p w14:paraId="298A5E3C" w14:textId="77777777" w:rsidR="00817B01" w:rsidRDefault="00817B01" w:rsidP="00817B01">
      <w:pPr>
        <w:pStyle w:val="Heading3"/>
      </w:pPr>
      <w:bookmarkStart w:id="154" w:name="_Toc16839545"/>
      <w:r w:rsidRPr="00A90CE8">
        <w:t>OMNI DIRECTIONAL BREAKAWAY BRACKETS AND ASSOCIATED HARDWARE – Price Lines 35 through 41</w:t>
      </w:r>
      <w:bookmarkEnd w:id="154"/>
    </w:p>
    <w:p w14:paraId="3C4DE582" w14:textId="77777777" w:rsidR="00817B01" w:rsidRPr="00A90CE8" w:rsidRDefault="00817B01" w:rsidP="00817B01"/>
    <w:p w14:paraId="136A9188" w14:textId="77777777" w:rsidR="00817B01" w:rsidRDefault="00817B01" w:rsidP="00817B01">
      <w:pPr>
        <w:rPr>
          <w:rFonts w:cs="Arial"/>
        </w:rPr>
      </w:pPr>
      <w:r w:rsidRPr="00A90CE8">
        <w:rPr>
          <w:rFonts w:cs="Arial"/>
          <w:b/>
        </w:rPr>
        <w:t>Price Lines 35 and 36</w:t>
      </w:r>
      <w:r>
        <w:rPr>
          <w:rFonts w:cs="Arial"/>
          <w:b/>
        </w:rPr>
        <w:t xml:space="preserve">: </w:t>
      </w:r>
      <w:r w:rsidRPr="00691B7D">
        <w:rPr>
          <w:rFonts w:cs="Arial"/>
        </w:rPr>
        <w:t>Omni Directional Breakaway Bracket Type B Brackets, 6061 – T6 Aluminum, shall conform to the specifications for Model B525 and Model B650 with a omni directional breakaway bracket with a hinge assembly as manufactured by Transpo Industries or approved equal. (hardware is separate)</w:t>
      </w:r>
    </w:p>
    <w:p w14:paraId="7A5DD80F" w14:textId="77777777" w:rsidR="00817B01" w:rsidRPr="00691B7D" w:rsidRDefault="00817B01" w:rsidP="00817B01">
      <w:pPr>
        <w:rPr>
          <w:rFonts w:cs="Arial"/>
        </w:rPr>
      </w:pPr>
    </w:p>
    <w:p w14:paraId="7D36A67D" w14:textId="77777777" w:rsidR="00817B01" w:rsidRDefault="00817B01" w:rsidP="00817B01">
      <w:pPr>
        <w:rPr>
          <w:rFonts w:cs="Arial"/>
        </w:rPr>
      </w:pPr>
      <w:r>
        <w:rPr>
          <w:rFonts w:cs="Arial"/>
          <w:b/>
        </w:rPr>
        <w:t xml:space="preserve">Price Line 37:  </w:t>
      </w:r>
      <w:r w:rsidRPr="00691B7D">
        <w:rPr>
          <w:rFonts w:cs="Arial"/>
        </w:rPr>
        <w:t>Bracket Coupling and Special Assembly Type B shall conform to specifications of Transpo Industries Model B525 or approved equal.</w:t>
      </w:r>
    </w:p>
    <w:p w14:paraId="349E111B" w14:textId="77777777" w:rsidR="00817B01" w:rsidRPr="00691B7D" w:rsidRDefault="00817B01" w:rsidP="00817B01">
      <w:pPr>
        <w:rPr>
          <w:rFonts w:cs="Arial"/>
        </w:rPr>
      </w:pPr>
    </w:p>
    <w:p w14:paraId="2F0310DA" w14:textId="77777777" w:rsidR="00817B01" w:rsidRDefault="00817B01" w:rsidP="00817B01">
      <w:pPr>
        <w:rPr>
          <w:rFonts w:cs="Arial"/>
        </w:rPr>
      </w:pPr>
      <w:r>
        <w:rPr>
          <w:rFonts w:cs="Arial"/>
          <w:b/>
        </w:rPr>
        <w:t xml:space="preserve">Price Line 38:  </w:t>
      </w:r>
      <w:r w:rsidRPr="00691B7D">
        <w:rPr>
          <w:rFonts w:cs="Arial"/>
        </w:rPr>
        <w:t>Anchor assembly shall allow a breakaway condition using 304 Stainless Steel fernule, AISC Rod 1045; Type B 1”-8UNC to meet or exceed the specifications for Type B Transpo Model 525 or approved equal Anchor Assembly.</w:t>
      </w:r>
    </w:p>
    <w:p w14:paraId="23AA3F15" w14:textId="77777777" w:rsidR="00817B01" w:rsidRPr="00691B7D" w:rsidRDefault="00817B01" w:rsidP="00817B01">
      <w:pPr>
        <w:rPr>
          <w:rFonts w:cs="Arial"/>
        </w:rPr>
      </w:pPr>
    </w:p>
    <w:p w14:paraId="5542D1D5" w14:textId="77777777" w:rsidR="00817B01" w:rsidRDefault="00817B01" w:rsidP="00817B01">
      <w:pPr>
        <w:rPr>
          <w:rFonts w:cs="Arial"/>
        </w:rPr>
      </w:pPr>
      <w:r>
        <w:rPr>
          <w:rFonts w:cs="Arial"/>
          <w:b/>
        </w:rPr>
        <w:t xml:space="preserve">Price Line 39:  </w:t>
      </w:r>
      <w:r w:rsidRPr="00691B7D">
        <w:rPr>
          <w:rFonts w:cs="Arial"/>
        </w:rPr>
        <w:t>Hinge Plate shall conform to a model B525 type Hinge plate or approved equal (package of 4).</w:t>
      </w:r>
    </w:p>
    <w:p w14:paraId="7F78C3F9" w14:textId="77777777" w:rsidR="00817B01" w:rsidRPr="00691B7D" w:rsidRDefault="00817B01" w:rsidP="00817B01">
      <w:pPr>
        <w:rPr>
          <w:rFonts w:cs="Arial"/>
        </w:rPr>
      </w:pPr>
    </w:p>
    <w:p w14:paraId="5703215D" w14:textId="77777777" w:rsidR="00817B01" w:rsidRDefault="00817B01" w:rsidP="00817B01">
      <w:pPr>
        <w:rPr>
          <w:rFonts w:cs="Arial"/>
        </w:rPr>
      </w:pPr>
      <w:r>
        <w:rPr>
          <w:rFonts w:cs="Arial"/>
          <w:b/>
        </w:rPr>
        <w:t xml:space="preserve">Price Line 40:  </w:t>
      </w:r>
      <w:r w:rsidRPr="00691B7D">
        <w:rPr>
          <w:rFonts w:cs="Arial"/>
        </w:rPr>
        <w:t>Hinge Plate shall conform to a model B650 type Hinge plate or approved equal (package of 4).</w:t>
      </w:r>
    </w:p>
    <w:p w14:paraId="2E23DB02" w14:textId="77777777" w:rsidR="00817B01" w:rsidRPr="00691B7D" w:rsidRDefault="00817B01" w:rsidP="00817B01">
      <w:pPr>
        <w:rPr>
          <w:rFonts w:cs="Arial"/>
        </w:rPr>
      </w:pPr>
    </w:p>
    <w:p w14:paraId="3095969F" w14:textId="77777777" w:rsidR="00817B01" w:rsidRDefault="00817B01" w:rsidP="00817B01">
      <w:pPr>
        <w:rPr>
          <w:rFonts w:cs="Arial"/>
        </w:rPr>
      </w:pPr>
      <w:r>
        <w:rPr>
          <w:rFonts w:cs="Arial"/>
          <w:b/>
        </w:rPr>
        <w:t xml:space="preserve">Price Line 41:  </w:t>
      </w:r>
      <w:r w:rsidRPr="00691B7D">
        <w:rPr>
          <w:rFonts w:cs="Arial"/>
        </w:rPr>
        <w:t>Hinge assembly hardware shall include bolt 3/4:” x 2 ¼”, ¾” lockwasher and ¾” Grade DH nut; (package of 8) to fit both B525 Hinge plate assembly and B650 hinge plate assembly. All hardware Hot dipped Galvanized (HDG).</w:t>
      </w:r>
    </w:p>
    <w:p w14:paraId="75C022C2" w14:textId="77777777" w:rsidR="00817B01" w:rsidRDefault="00817B01" w:rsidP="00817B01">
      <w:pPr>
        <w:rPr>
          <w:rFonts w:cs="Arial"/>
        </w:rPr>
      </w:pPr>
    </w:p>
    <w:p w14:paraId="670253E0" w14:textId="1B6E64E6" w:rsidR="00817B01" w:rsidRDefault="00817B01" w:rsidP="00817B01">
      <w:pPr>
        <w:pStyle w:val="Heading2"/>
      </w:pPr>
      <w:bookmarkStart w:id="155" w:name="_Toc16839546"/>
      <w:r>
        <w:t xml:space="preserve">group </w:t>
      </w:r>
      <w:r w:rsidR="009B4BB9">
        <w:t>4</w:t>
      </w:r>
      <w:r w:rsidR="00AC40F8">
        <w:t xml:space="preserve"> – price lines 42 through 5</w:t>
      </w:r>
      <w:r>
        <w:t>1</w:t>
      </w:r>
      <w:bookmarkEnd w:id="155"/>
    </w:p>
    <w:p w14:paraId="5F58ABB0" w14:textId="77777777" w:rsidR="00817B01" w:rsidRPr="00050DE5" w:rsidRDefault="00817B01" w:rsidP="00817B01"/>
    <w:p w14:paraId="67BF6DAE" w14:textId="24C7BCE7" w:rsidR="00817B01" w:rsidRDefault="00817B01" w:rsidP="00817B01">
      <w:pPr>
        <w:pStyle w:val="Heading3"/>
      </w:pPr>
      <w:bookmarkStart w:id="156" w:name="_Toc16839547"/>
      <w:r w:rsidRPr="00050DE5">
        <w:t xml:space="preserve">UPRIGHT BEAM POST FOR LARGER AND HIGHER </w:t>
      </w:r>
      <w:r w:rsidR="00AC40F8">
        <w:t>SIGNS – Price Lines 42 through 5</w:t>
      </w:r>
      <w:r w:rsidRPr="00050DE5">
        <w:t>1</w:t>
      </w:r>
      <w:bookmarkEnd w:id="156"/>
    </w:p>
    <w:p w14:paraId="35DF97E2" w14:textId="77777777" w:rsidR="00817B01" w:rsidRDefault="00817B01" w:rsidP="00817B01"/>
    <w:p w14:paraId="5DD2939D" w14:textId="77777777" w:rsidR="00817B01" w:rsidRDefault="00817B01" w:rsidP="00817B01">
      <w:pPr>
        <w:rPr>
          <w:rFonts w:cs="Arial"/>
        </w:rPr>
      </w:pPr>
      <w:r w:rsidRPr="00691B7D">
        <w:rPr>
          <w:rFonts w:cs="Arial"/>
        </w:rPr>
        <w:t>The following wide flange sign post are needed to provide signage that is used for displaying larger and higher highway signs:</w:t>
      </w:r>
    </w:p>
    <w:p w14:paraId="7275D80E" w14:textId="77777777" w:rsidR="00817B01" w:rsidRPr="00691B7D" w:rsidRDefault="00817B01" w:rsidP="00817B01">
      <w:pPr>
        <w:rPr>
          <w:rFonts w:cs="Arial"/>
        </w:rPr>
      </w:pPr>
    </w:p>
    <w:tbl>
      <w:tblPr>
        <w:tblW w:w="0" w:type="auto"/>
        <w:tblInd w:w="-5" w:type="dxa"/>
        <w:tblLayout w:type="fixed"/>
        <w:tblCellMar>
          <w:left w:w="0" w:type="dxa"/>
          <w:right w:w="0" w:type="dxa"/>
        </w:tblCellMar>
        <w:tblLook w:val="01E0" w:firstRow="1" w:lastRow="1" w:firstColumn="1" w:lastColumn="1" w:noHBand="0" w:noVBand="0"/>
      </w:tblPr>
      <w:tblGrid>
        <w:gridCol w:w="2018"/>
        <w:gridCol w:w="1097"/>
      </w:tblGrid>
      <w:tr w:rsidR="00817B01" w:rsidRPr="00691B7D" w14:paraId="1CAA8E84" w14:textId="77777777" w:rsidTr="00817B01">
        <w:trPr>
          <w:trHeight w:hRule="exact" w:val="586"/>
        </w:trPr>
        <w:tc>
          <w:tcPr>
            <w:tcW w:w="2018" w:type="dxa"/>
            <w:tcBorders>
              <w:top w:val="single" w:sz="4" w:space="0" w:color="000000"/>
              <w:left w:val="single" w:sz="4" w:space="0" w:color="000000"/>
              <w:bottom w:val="single" w:sz="4" w:space="0" w:color="000000"/>
              <w:right w:val="single" w:sz="4" w:space="0" w:color="000000"/>
            </w:tcBorders>
          </w:tcPr>
          <w:p w14:paraId="2DEE921D" w14:textId="77777777" w:rsidR="00817B01" w:rsidRPr="00691B7D" w:rsidRDefault="00817B01" w:rsidP="00817B01">
            <w:pPr>
              <w:rPr>
                <w:rFonts w:cs="Arial"/>
              </w:rPr>
            </w:pPr>
            <w:r w:rsidRPr="00691B7D">
              <w:rPr>
                <w:rFonts w:cs="Arial"/>
              </w:rPr>
              <w:t>POST SIZE</w:t>
            </w:r>
          </w:p>
        </w:tc>
        <w:tc>
          <w:tcPr>
            <w:tcW w:w="1097" w:type="dxa"/>
            <w:tcBorders>
              <w:top w:val="single" w:sz="4" w:space="0" w:color="000000"/>
              <w:left w:val="single" w:sz="4" w:space="0" w:color="000000"/>
              <w:bottom w:val="single" w:sz="4" w:space="0" w:color="000000"/>
              <w:right w:val="single" w:sz="4" w:space="0" w:color="000000"/>
            </w:tcBorders>
          </w:tcPr>
          <w:p w14:paraId="34683448" w14:textId="77777777" w:rsidR="00817B01" w:rsidRPr="00691B7D" w:rsidRDefault="00817B01" w:rsidP="00817B01">
            <w:pPr>
              <w:rPr>
                <w:rFonts w:cs="Arial"/>
              </w:rPr>
            </w:pPr>
            <w:r w:rsidRPr="00691B7D">
              <w:rPr>
                <w:rFonts w:cs="Arial"/>
              </w:rPr>
              <w:t>FLANGE WIDTH</w:t>
            </w:r>
          </w:p>
        </w:tc>
      </w:tr>
      <w:tr w:rsidR="00817B01" w:rsidRPr="00691B7D" w14:paraId="49DD5D39"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562A280E" w14:textId="77777777" w:rsidR="00817B01" w:rsidRPr="00691B7D" w:rsidRDefault="00817B01" w:rsidP="00817B01">
            <w:pPr>
              <w:rPr>
                <w:rFonts w:cs="Arial"/>
              </w:rPr>
            </w:pPr>
            <w:r w:rsidRPr="00691B7D">
              <w:rPr>
                <w:rFonts w:cs="Arial"/>
              </w:rPr>
              <w:t>W 6 X 12.0#</w:t>
            </w:r>
          </w:p>
        </w:tc>
        <w:tc>
          <w:tcPr>
            <w:tcW w:w="1097" w:type="dxa"/>
            <w:tcBorders>
              <w:top w:val="single" w:sz="4" w:space="0" w:color="000000"/>
              <w:left w:val="single" w:sz="4" w:space="0" w:color="000000"/>
              <w:bottom w:val="single" w:sz="4" w:space="0" w:color="000000"/>
              <w:right w:val="single" w:sz="4" w:space="0" w:color="000000"/>
            </w:tcBorders>
          </w:tcPr>
          <w:p w14:paraId="2A4F9394" w14:textId="77777777" w:rsidR="00817B01" w:rsidRPr="00691B7D" w:rsidRDefault="00817B01" w:rsidP="00817B01">
            <w:pPr>
              <w:rPr>
                <w:rFonts w:cs="Arial"/>
              </w:rPr>
            </w:pPr>
            <w:r w:rsidRPr="00691B7D">
              <w:rPr>
                <w:rFonts w:cs="Arial"/>
              </w:rPr>
              <w:t>4”</w:t>
            </w:r>
          </w:p>
        </w:tc>
      </w:tr>
      <w:tr w:rsidR="00817B01" w:rsidRPr="00691B7D" w14:paraId="3681CD96"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4C4E1FFC" w14:textId="77777777" w:rsidR="00817B01" w:rsidRPr="00691B7D" w:rsidRDefault="00817B01" w:rsidP="00817B01">
            <w:pPr>
              <w:rPr>
                <w:rFonts w:cs="Arial"/>
              </w:rPr>
            </w:pPr>
            <w:r w:rsidRPr="00691B7D">
              <w:rPr>
                <w:rFonts w:cs="Arial"/>
              </w:rPr>
              <w:t>W 6 X 16.0#</w:t>
            </w:r>
          </w:p>
        </w:tc>
        <w:tc>
          <w:tcPr>
            <w:tcW w:w="1097" w:type="dxa"/>
            <w:tcBorders>
              <w:top w:val="single" w:sz="4" w:space="0" w:color="000000"/>
              <w:left w:val="single" w:sz="4" w:space="0" w:color="000000"/>
              <w:bottom w:val="single" w:sz="4" w:space="0" w:color="000000"/>
              <w:right w:val="single" w:sz="4" w:space="0" w:color="000000"/>
            </w:tcBorders>
          </w:tcPr>
          <w:p w14:paraId="6C2DDCF0" w14:textId="77777777" w:rsidR="00817B01" w:rsidRPr="00691B7D" w:rsidRDefault="00817B01" w:rsidP="00817B01">
            <w:pPr>
              <w:rPr>
                <w:rFonts w:cs="Arial"/>
              </w:rPr>
            </w:pPr>
            <w:r w:rsidRPr="00691B7D">
              <w:rPr>
                <w:rFonts w:cs="Arial"/>
              </w:rPr>
              <w:t>4”</w:t>
            </w:r>
          </w:p>
        </w:tc>
      </w:tr>
      <w:tr w:rsidR="00817B01" w:rsidRPr="00691B7D" w14:paraId="3C09A18C"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2CB8CAA3" w14:textId="77777777" w:rsidR="00817B01" w:rsidRPr="00691B7D" w:rsidRDefault="00817B01" w:rsidP="00817B01">
            <w:pPr>
              <w:rPr>
                <w:rFonts w:cs="Arial"/>
              </w:rPr>
            </w:pPr>
            <w:r w:rsidRPr="00691B7D">
              <w:rPr>
                <w:rFonts w:cs="Arial"/>
              </w:rPr>
              <w:t>W 8 X 18.0#</w:t>
            </w:r>
          </w:p>
        </w:tc>
        <w:tc>
          <w:tcPr>
            <w:tcW w:w="1097" w:type="dxa"/>
            <w:tcBorders>
              <w:top w:val="single" w:sz="4" w:space="0" w:color="000000"/>
              <w:left w:val="single" w:sz="4" w:space="0" w:color="000000"/>
              <w:bottom w:val="single" w:sz="4" w:space="0" w:color="000000"/>
              <w:right w:val="single" w:sz="4" w:space="0" w:color="000000"/>
            </w:tcBorders>
          </w:tcPr>
          <w:p w14:paraId="48428C35" w14:textId="77777777" w:rsidR="00817B01" w:rsidRPr="00691B7D" w:rsidRDefault="00817B01" w:rsidP="00817B01">
            <w:pPr>
              <w:rPr>
                <w:rFonts w:cs="Arial"/>
              </w:rPr>
            </w:pPr>
            <w:r w:rsidRPr="00691B7D">
              <w:rPr>
                <w:rFonts w:cs="Arial"/>
              </w:rPr>
              <w:t>5.25”</w:t>
            </w:r>
          </w:p>
        </w:tc>
      </w:tr>
      <w:tr w:rsidR="00817B01" w:rsidRPr="00691B7D" w14:paraId="71A11010"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58875EF6" w14:textId="77777777" w:rsidR="00817B01" w:rsidRPr="00691B7D" w:rsidRDefault="00817B01" w:rsidP="00817B01">
            <w:pPr>
              <w:rPr>
                <w:rFonts w:cs="Arial"/>
              </w:rPr>
            </w:pPr>
            <w:r w:rsidRPr="00691B7D">
              <w:rPr>
                <w:rFonts w:cs="Arial"/>
              </w:rPr>
              <w:t>W 8 X 21.0#</w:t>
            </w:r>
          </w:p>
        </w:tc>
        <w:tc>
          <w:tcPr>
            <w:tcW w:w="1097" w:type="dxa"/>
            <w:tcBorders>
              <w:top w:val="single" w:sz="4" w:space="0" w:color="000000"/>
              <w:left w:val="single" w:sz="4" w:space="0" w:color="000000"/>
              <w:bottom w:val="single" w:sz="4" w:space="0" w:color="000000"/>
              <w:right w:val="single" w:sz="4" w:space="0" w:color="000000"/>
            </w:tcBorders>
          </w:tcPr>
          <w:p w14:paraId="5C52DACF" w14:textId="77777777" w:rsidR="00817B01" w:rsidRPr="00691B7D" w:rsidRDefault="00817B01" w:rsidP="00817B01">
            <w:pPr>
              <w:rPr>
                <w:rFonts w:cs="Arial"/>
              </w:rPr>
            </w:pPr>
            <w:r w:rsidRPr="00691B7D">
              <w:rPr>
                <w:rFonts w:cs="Arial"/>
              </w:rPr>
              <w:t>5.25”</w:t>
            </w:r>
          </w:p>
        </w:tc>
      </w:tr>
      <w:tr w:rsidR="00817B01" w:rsidRPr="00691B7D" w14:paraId="3C032E08"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4AF21FFC" w14:textId="77777777" w:rsidR="00817B01" w:rsidRPr="00691B7D" w:rsidRDefault="00817B01" w:rsidP="00817B01">
            <w:pPr>
              <w:rPr>
                <w:rFonts w:cs="Arial"/>
              </w:rPr>
            </w:pPr>
            <w:r w:rsidRPr="00691B7D">
              <w:rPr>
                <w:rFonts w:cs="Arial"/>
              </w:rPr>
              <w:t>W10X 22.0#</w:t>
            </w:r>
          </w:p>
        </w:tc>
        <w:tc>
          <w:tcPr>
            <w:tcW w:w="1097" w:type="dxa"/>
            <w:tcBorders>
              <w:top w:val="single" w:sz="4" w:space="0" w:color="000000"/>
              <w:left w:val="single" w:sz="4" w:space="0" w:color="000000"/>
              <w:bottom w:val="single" w:sz="4" w:space="0" w:color="000000"/>
              <w:right w:val="single" w:sz="4" w:space="0" w:color="000000"/>
            </w:tcBorders>
          </w:tcPr>
          <w:p w14:paraId="45C1EF39" w14:textId="77777777" w:rsidR="00817B01" w:rsidRPr="00691B7D" w:rsidRDefault="00817B01" w:rsidP="00817B01">
            <w:pPr>
              <w:rPr>
                <w:rFonts w:cs="Arial"/>
              </w:rPr>
            </w:pPr>
            <w:r w:rsidRPr="00691B7D">
              <w:rPr>
                <w:rFonts w:cs="Arial"/>
              </w:rPr>
              <w:t>5.75”</w:t>
            </w:r>
          </w:p>
        </w:tc>
      </w:tr>
      <w:tr w:rsidR="00817B01" w:rsidRPr="00691B7D" w14:paraId="3B2AE795"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6109B7F4" w14:textId="77777777" w:rsidR="00817B01" w:rsidRPr="00691B7D" w:rsidRDefault="00817B01" w:rsidP="00817B01">
            <w:pPr>
              <w:rPr>
                <w:rFonts w:cs="Arial"/>
              </w:rPr>
            </w:pPr>
            <w:r w:rsidRPr="00691B7D">
              <w:rPr>
                <w:rFonts w:cs="Arial"/>
              </w:rPr>
              <w:t>W10X 26.0#</w:t>
            </w:r>
          </w:p>
        </w:tc>
        <w:tc>
          <w:tcPr>
            <w:tcW w:w="1097" w:type="dxa"/>
            <w:tcBorders>
              <w:top w:val="single" w:sz="4" w:space="0" w:color="000000"/>
              <w:left w:val="single" w:sz="4" w:space="0" w:color="000000"/>
              <w:bottom w:val="single" w:sz="4" w:space="0" w:color="000000"/>
              <w:right w:val="single" w:sz="4" w:space="0" w:color="000000"/>
            </w:tcBorders>
          </w:tcPr>
          <w:p w14:paraId="4CE2FDAE" w14:textId="77777777" w:rsidR="00817B01" w:rsidRPr="00691B7D" w:rsidRDefault="00817B01" w:rsidP="00817B01">
            <w:pPr>
              <w:rPr>
                <w:rFonts w:cs="Arial"/>
              </w:rPr>
            </w:pPr>
            <w:r w:rsidRPr="00691B7D">
              <w:rPr>
                <w:rFonts w:cs="Arial"/>
              </w:rPr>
              <w:t>5.75”6.5”</w:t>
            </w:r>
          </w:p>
        </w:tc>
      </w:tr>
      <w:tr w:rsidR="00817B01" w:rsidRPr="00691B7D" w14:paraId="01B5E161"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78032421" w14:textId="77777777" w:rsidR="00817B01" w:rsidRPr="00691B7D" w:rsidRDefault="00817B01" w:rsidP="00817B01">
            <w:pPr>
              <w:rPr>
                <w:rFonts w:cs="Arial"/>
              </w:rPr>
            </w:pPr>
            <w:r w:rsidRPr="00691B7D">
              <w:rPr>
                <w:rFonts w:cs="Arial"/>
              </w:rPr>
              <w:t>W12 X 26.0#</w:t>
            </w:r>
          </w:p>
        </w:tc>
        <w:tc>
          <w:tcPr>
            <w:tcW w:w="1097" w:type="dxa"/>
            <w:tcBorders>
              <w:top w:val="single" w:sz="4" w:space="0" w:color="000000"/>
              <w:left w:val="single" w:sz="4" w:space="0" w:color="000000"/>
              <w:bottom w:val="single" w:sz="4" w:space="0" w:color="000000"/>
              <w:right w:val="single" w:sz="4" w:space="0" w:color="000000"/>
            </w:tcBorders>
          </w:tcPr>
          <w:p w14:paraId="2B8E007F" w14:textId="77777777" w:rsidR="00817B01" w:rsidRPr="00691B7D" w:rsidRDefault="00817B01" w:rsidP="00817B01">
            <w:pPr>
              <w:rPr>
                <w:rFonts w:cs="Arial"/>
              </w:rPr>
            </w:pPr>
            <w:r w:rsidRPr="00691B7D">
              <w:rPr>
                <w:rFonts w:cs="Arial"/>
              </w:rPr>
              <w:t>6.5”</w:t>
            </w:r>
          </w:p>
        </w:tc>
      </w:tr>
      <w:tr w:rsidR="00817B01" w:rsidRPr="00691B7D" w14:paraId="55F18ADD"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39940687" w14:textId="77777777" w:rsidR="00817B01" w:rsidRPr="00691B7D" w:rsidRDefault="00817B01" w:rsidP="00817B01">
            <w:pPr>
              <w:rPr>
                <w:rFonts w:cs="Arial"/>
              </w:rPr>
            </w:pPr>
            <w:r w:rsidRPr="00691B7D">
              <w:rPr>
                <w:rFonts w:cs="Arial"/>
              </w:rPr>
              <w:t>W14 X 30.0#</w:t>
            </w:r>
          </w:p>
        </w:tc>
        <w:tc>
          <w:tcPr>
            <w:tcW w:w="1097" w:type="dxa"/>
            <w:tcBorders>
              <w:top w:val="single" w:sz="4" w:space="0" w:color="000000"/>
              <w:left w:val="single" w:sz="4" w:space="0" w:color="000000"/>
              <w:bottom w:val="single" w:sz="4" w:space="0" w:color="000000"/>
              <w:right w:val="single" w:sz="4" w:space="0" w:color="000000"/>
            </w:tcBorders>
          </w:tcPr>
          <w:p w14:paraId="7ECB3D09" w14:textId="77777777" w:rsidR="00817B01" w:rsidRPr="00691B7D" w:rsidRDefault="00817B01" w:rsidP="00817B01">
            <w:pPr>
              <w:rPr>
                <w:rFonts w:cs="Arial"/>
              </w:rPr>
            </w:pPr>
            <w:r w:rsidRPr="00691B7D">
              <w:rPr>
                <w:rFonts w:cs="Arial"/>
              </w:rPr>
              <w:t>6.75”</w:t>
            </w:r>
          </w:p>
        </w:tc>
      </w:tr>
      <w:tr w:rsidR="00817B01" w:rsidRPr="00691B7D" w14:paraId="4737D090"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2E691F38" w14:textId="77777777" w:rsidR="00817B01" w:rsidRPr="00691B7D" w:rsidRDefault="00817B01" w:rsidP="00817B01">
            <w:pPr>
              <w:rPr>
                <w:rFonts w:cs="Arial"/>
              </w:rPr>
            </w:pPr>
            <w:r w:rsidRPr="00691B7D">
              <w:rPr>
                <w:rFonts w:cs="Arial"/>
              </w:rPr>
              <w:t>W18 X 35.0#</w:t>
            </w:r>
          </w:p>
        </w:tc>
        <w:tc>
          <w:tcPr>
            <w:tcW w:w="1097" w:type="dxa"/>
            <w:tcBorders>
              <w:top w:val="single" w:sz="4" w:space="0" w:color="000000"/>
              <w:left w:val="single" w:sz="4" w:space="0" w:color="000000"/>
              <w:bottom w:val="single" w:sz="4" w:space="0" w:color="000000"/>
              <w:right w:val="single" w:sz="4" w:space="0" w:color="000000"/>
            </w:tcBorders>
          </w:tcPr>
          <w:p w14:paraId="11DF8681" w14:textId="77777777" w:rsidR="00817B01" w:rsidRPr="00691B7D" w:rsidRDefault="00817B01" w:rsidP="00817B01">
            <w:pPr>
              <w:rPr>
                <w:rFonts w:cs="Arial"/>
              </w:rPr>
            </w:pPr>
            <w:r w:rsidRPr="00691B7D">
              <w:rPr>
                <w:rFonts w:cs="Arial"/>
              </w:rPr>
              <w:t>6”</w:t>
            </w:r>
          </w:p>
        </w:tc>
      </w:tr>
      <w:tr w:rsidR="00817B01" w:rsidRPr="00691B7D" w14:paraId="20C26A45"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43490C03" w14:textId="77777777" w:rsidR="00817B01" w:rsidRPr="00691B7D" w:rsidRDefault="00817B01" w:rsidP="00817B01">
            <w:pPr>
              <w:rPr>
                <w:rFonts w:cs="Arial"/>
              </w:rPr>
            </w:pPr>
            <w:r w:rsidRPr="00691B7D">
              <w:rPr>
                <w:rFonts w:cs="Arial"/>
              </w:rPr>
              <w:t>W18 X 40.0#</w:t>
            </w:r>
          </w:p>
        </w:tc>
        <w:tc>
          <w:tcPr>
            <w:tcW w:w="1097" w:type="dxa"/>
            <w:tcBorders>
              <w:top w:val="single" w:sz="4" w:space="0" w:color="000000"/>
              <w:left w:val="single" w:sz="4" w:space="0" w:color="000000"/>
              <w:bottom w:val="single" w:sz="4" w:space="0" w:color="000000"/>
              <w:right w:val="single" w:sz="4" w:space="0" w:color="000000"/>
            </w:tcBorders>
          </w:tcPr>
          <w:p w14:paraId="645EB7EA" w14:textId="77777777" w:rsidR="00817B01" w:rsidRPr="00691B7D" w:rsidRDefault="00817B01" w:rsidP="00817B01">
            <w:pPr>
              <w:rPr>
                <w:rFonts w:cs="Arial"/>
              </w:rPr>
            </w:pPr>
            <w:r w:rsidRPr="00691B7D">
              <w:rPr>
                <w:rFonts w:cs="Arial"/>
              </w:rPr>
              <w:t>6”</w:t>
            </w:r>
          </w:p>
        </w:tc>
      </w:tr>
    </w:tbl>
    <w:p w14:paraId="5D739FDF" w14:textId="77777777" w:rsidR="00817B01" w:rsidRPr="00691B7D" w:rsidRDefault="00817B01" w:rsidP="00817B01">
      <w:pPr>
        <w:rPr>
          <w:rFonts w:cs="Arial"/>
        </w:rPr>
      </w:pPr>
    </w:p>
    <w:p w14:paraId="37C920CD" w14:textId="77777777" w:rsidR="00817B01" w:rsidRPr="00691B7D" w:rsidRDefault="00817B01" w:rsidP="00817B01">
      <w:pPr>
        <w:rPr>
          <w:rFonts w:cs="Arial"/>
        </w:rPr>
      </w:pPr>
      <w:r w:rsidRPr="00691B7D">
        <w:rPr>
          <w:rFonts w:cs="Arial"/>
        </w:rPr>
        <w:t>The upright post listed above must be cut to length and flange drilled as per the attached drawing for a Break- Safe Model B525 or Model B650 bracket which will be determined at the time of order.</w:t>
      </w:r>
    </w:p>
    <w:p w14:paraId="39FC3CCD" w14:textId="77777777" w:rsidR="00817B01" w:rsidRDefault="00817B01" w:rsidP="00817B01">
      <w:pPr>
        <w:rPr>
          <w:rFonts w:cs="Arial"/>
        </w:rPr>
      </w:pPr>
      <w:r w:rsidRPr="00691B7D">
        <w:rPr>
          <w:rFonts w:cs="Arial"/>
        </w:rPr>
        <w:t>All upright beam posts must be hot dipped galvanized and deburred.</w:t>
      </w:r>
    </w:p>
    <w:p w14:paraId="078DF95D" w14:textId="77777777" w:rsidR="002D2D64" w:rsidRDefault="002D2D64" w:rsidP="00817B01">
      <w:pPr>
        <w:rPr>
          <w:rFonts w:cs="Arial"/>
        </w:rPr>
      </w:pPr>
    </w:p>
    <w:p w14:paraId="6E7A318D" w14:textId="78AEF43A" w:rsidR="002D2D64" w:rsidRDefault="002D2D64" w:rsidP="002D2D64">
      <w:pPr>
        <w:pStyle w:val="Heading2"/>
      </w:pPr>
      <w:bookmarkStart w:id="157" w:name="_Toc16839548"/>
      <w:r>
        <w:t>galvanized finish – price lines 1</w:t>
      </w:r>
      <w:r w:rsidR="00F17AC1">
        <w:t xml:space="preserve"> through 5</w:t>
      </w:r>
      <w:r>
        <w:t>1</w:t>
      </w:r>
      <w:bookmarkEnd w:id="157"/>
    </w:p>
    <w:p w14:paraId="60CBEC7A" w14:textId="77777777" w:rsidR="002D2D64" w:rsidRDefault="002D2D64" w:rsidP="002D2D64"/>
    <w:p w14:paraId="0A3BE0B6" w14:textId="77777777" w:rsidR="002D2D64" w:rsidRDefault="002D2D64" w:rsidP="002D2D64">
      <w:pPr>
        <w:rPr>
          <w:rFonts w:cs="Arial"/>
        </w:rPr>
      </w:pPr>
      <w:r w:rsidRPr="00691B7D">
        <w:rPr>
          <w:rFonts w:cs="Arial"/>
        </w:rPr>
        <w:t xml:space="preserve">All posts, spacers and anchor plates required by the NJDOT shall be entirely galvanized after fabrication, including punching and drilling of holes in conformance with the requirements of current A.S.T.M. specification A123 (Hot-Galvanized) coatings on products fabricated from rolled, pressed and forged steel shapes plates, bars and stripes. The weight of the zinc coating shall be 3.4 Mils thick minimum. </w:t>
      </w:r>
    </w:p>
    <w:p w14:paraId="1CB566A2" w14:textId="77777777" w:rsidR="00817B01" w:rsidRPr="00691B7D" w:rsidRDefault="00817B01" w:rsidP="00817B01">
      <w:pPr>
        <w:rPr>
          <w:rFonts w:cs="Arial"/>
        </w:rPr>
      </w:pPr>
    </w:p>
    <w:p w14:paraId="762F0660" w14:textId="77777777" w:rsidR="00817B01" w:rsidRDefault="00817B01" w:rsidP="00817B01">
      <w:pPr>
        <w:pStyle w:val="Heading2"/>
      </w:pPr>
      <w:bookmarkStart w:id="158" w:name="_Toc16839549"/>
      <w:r>
        <w:t>packaging and shipping</w:t>
      </w:r>
      <w:bookmarkEnd w:id="158"/>
    </w:p>
    <w:p w14:paraId="0514938E" w14:textId="77777777" w:rsidR="00817B01" w:rsidRDefault="00817B01" w:rsidP="00817B01"/>
    <w:p w14:paraId="016D59AD" w14:textId="77777777" w:rsidR="00817B01" w:rsidRDefault="00817B01" w:rsidP="00817B01">
      <w:pPr>
        <w:rPr>
          <w:rFonts w:cs="Arial"/>
        </w:rPr>
      </w:pPr>
      <w:r w:rsidRPr="00691B7D">
        <w:rPr>
          <w:rFonts w:cs="Arial"/>
        </w:rPr>
        <w:t>U-Posts shall be neatly stacked, nested and banded in bundles of 50 posts for lengths under 10 feet.  Lengths of 10 feet and over shall be in bundles of 25 posts.</w:t>
      </w:r>
    </w:p>
    <w:p w14:paraId="159517AA" w14:textId="77777777" w:rsidR="00EA6C3C" w:rsidRDefault="00EA6C3C" w:rsidP="00817B01">
      <w:pPr>
        <w:rPr>
          <w:rFonts w:cs="Arial"/>
        </w:rPr>
      </w:pPr>
    </w:p>
    <w:p w14:paraId="4ECC018E" w14:textId="211B0CE7" w:rsidR="00EA6C3C" w:rsidRDefault="00EA6C3C" w:rsidP="00817B01">
      <w:pPr>
        <w:rPr>
          <w:rFonts w:cs="Arial"/>
        </w:rPr>
      </w:pPr>
      <w:r>
        <w:rPr>
          <w:rFonts w:cs="Arial"/>
        </w:rPr>
        <w:t>Per piece length shall not exceed twenty-five linear feet.</w:t>
      </w:r>
    </w:p>
    <w:p w14:paraId="13B98264" w14:textId="77777777" w:rsidR="00EA6C3C" w:rsidRPr="00691B7D" w:rsidRDefault="00EA6C3C" w:rsidP="00817B01">
      <w:pPr>
        <w:rPr>
          <w:rFonts w:cs="Arial"/>
        </w:rPr>
      </w:pPr>
    </w:p>
    <w:p w14:paraId="5B15DFF8" w14:textId="77777777" w:rsidR="00817B01" w:rsidRDefault="00817B01" w:rsidP="00817B01">
      <w:pPr>
        <w:rPr>
          <w:rFonts w:cs="Arial"/>
        </w:rPr>
      </w:pPr>
      <w:r w:rsidRPr="00691B7D">
        <w:rPr>
          <w:rFonts w:cs="Arial"/>
        </w:rPr>
        <w:t>Shipment of posts must reach consignee on open flat trailers for fork-lift side unloading. Layers of post bundles shall be separated by 4-inch high spacers for ease of unloading.</w:t>
      </w:r>
    </w:p>
    <w:p w14:paraId="713E07AE" w14:textId="77777777" w:rsidR="00817B01" w:rsidRPr="00691B7D" w:rsidRDefault="00817B01" w:rsidP="00817B01">
      <w:pPr>
        <w:rPr>
          <w:rFonts w:cs="Arial"/>
        </w:rPr>
      </w:pPr>
    </w:p>
    <w:p w14:paraId="73B99AAA" w14:textId="77777777" w:rsidR="00817B01" w:rsidRDefault="00817B01" w:rsidP="00817B01">
      <w:pPr>
        <w:rPr>
          <w:rFonts w:cs="Arial"/>
        </w:rPr>
      </w:pPr>
      <w:r w:rsidRPr="00691B7D">
        <w:rPr>
          <w:rFonts w:cs="Arial"/>
        </w:rPr>
        <w:t xml:space="preserve">All NJDOT deliveries will be made to the Fernwood Sign Shop, 999 Parkway Avenue, Trenton, New Jersey. The Contractor shall notify the sign shop supervisor at the above address, phone 609-530-2684; 48 hours in advance of any delivery. </w:t>
      </w:r>
    </w:p>
    <w:p w14:paraId="326F60B9" w14:textId="77777777" w:rsidR="00817B01" w:rsidRPr="00691B7D" w:rsidRDefault="00817B01" w:rsidP="00817B01">
      <w:pPr>
        <w:rPr>
          <w:rFonts w:cs="Arial"/>
        </w:rPr>
      </w:pPr>
    </w:p>
    <w:p w14:paraId="75DE6183" w14:textId="77777777" w:rsidR="00817B01" w:rsidRDefault="00817B01" w:rsidP="00817B01">
      <w:pPr>
        <w:rPr>
          <w:rFonts w:cs="Arial"/>
        </w:rPr>
      </w:pPr>
      <w:r w:rsidRPr="00691B7D">
        <w:rPr>
          <w:rFonts w:cs="Arial"/>
        </w:rPr>
        <w:t>Deliveries are to be made between the hours of 8:00 a.m. and 1:30 p.m. Monday through Friday, exclusive of State holidays.  No deliveries shall be accepted after 1:30 p.m.</w:t>
      </w:r>
    </w:p>
    <w:p w14:paraId="6F4FC34A" w14:textId="77777777" w:rsidR="00817B01" w:rsidRPr="00691B7D" w:rsidRDefault="00817B01" w:rsidP="00817B01">
      <w:pPr>
        <w:rPr>
          <w:rFonts w:cs="Arial"/>
        </w:rPr>
      </w:pPr>
    </w:p>
    <w:p w14:paraId="6203F2E1" w14:textId="77777777" w:rsidR="00817B01" w:rsidRDefault="00817B01" w:rsidP="00817B01">
      <w:pPr>
        <w:rPr>
          <w:rFonts w:cs="Arial"/>
        </w:rPr>
      </w:pPr>
      <w:r w:rsidRPr="00691B7D">
        <w:rPr>
          <w:rFonts w:cs="Arial"/>
        </w:rPr>
        <w:t>No more than two full truckloads will be accepted for unloading per day.</w:t>
      </w:r>
    </w:p>
    <w:p w14:paraId="4C898B76" w14:textId="77777777" w:rsidR="00817B01" w:rsidRDefault="00817B01" w:rsidP="00817B01">
      <w:pPr>
        <w:rPr>
          <w:rFonts w:cs="Arial"/>
        </w:rPr>
      </w:pPr>
    </w:p>
    <w:p w14:paraId="53B81305" w14:textId="77777777" w:rsidR="00817B01" w:rsidRDefault="00817B01" w:rsidP="00817B01">
      <w:pPr>
        <w:pStyle w:val="Heading2"/>
      </w:pPr>
      <w:bookmarkStart w:id="159" w:name="_Toc16839550"/>
      <w:r>
        <w:t>INSPECTION AND TESTING</w:t>
      </w:r>
      <w:bookmarkEnd w:id="159"/>
    </w:p>
    <w:p w14:paraId="57BE88E5" w14:textId="77777777" w:rsidR="00817B01" w:rsidRPr="006E049F" w:rsidRDefault="00817B01" w:rsidP="00817B01"/>
    <w:p w14:paraId="4396B07A" w14:textId="1AB09F20" w:rsidR="00817B01" w:rsidRDefault="00817B01" w:rsidP="00817B01">
      <w:pPr>
        <w:rPr>
          <w:rStyle w:val="Hyperlink"/>
        </w:rPr>
      </w:pPr>
      <w:r w:rsidRPr="009F0944">
        <w:t xml:space="preserve">After Notice of award and prior to shipment, the </w:t>
      </w:r>
      <w:r>
        <w:t>Vendor {C</w:t>
      </w:r>
      <w:r w:rsidRPr="009F0944">
        <w:t>ontractor</w:t>
      </w:r>
      <w:r>
        <w:t>}</w:t>
      </w:r>
      <w:r w:rsidR="00DF62C5">
        <w:t xml:space="preserve"> shall submit a Materials Q</w:t>
      </w:r>
      <w:r w:rsidRPr="009F0944">
        <w:t xml:space="preserve">uestionnaire (DC2891) </w:t>
      </w:r>
      <w:r w:rsidR="001D62A7">
        <w:t>in accordance with the Materials Questionnaire instructions</w:t>
      </w:r>
      <w:r w:rsidRPr="009F0944">
        <w:t>. The NJDOT Manager of Bureau of Materials, Thiokol Building, 930 Lower Ferry Road, Trenton, New Jersey, 08625, at telephone number (609)</w:t>
      </w:r>
      <w:r>
        <w:t xml:space="preserve"> </w:t>
      </w:r>
      <w:r w:rsidRPr="009F0944">
        <w:t xml:space="preserve">530-2307, will arrange for inspection and testing of the material. Failure to comply shall be cause for rejection of the material upon delivery at contractor's expense. All shipments shall be accompanied by </w:t>
      </w:r>
      <w:r w:rsidR="001D62A7">
        <w:t>two (</w:t>
      </w:r>
      <w:r w:rsidRPr="009F0944">
        <w:t>2</w:t>
      </w:r>
      <w:r w:rsidR="001D62A7">
        <w:t>)</w:t>
      </w:r>
      <w:r w:rsidRPr="009F0944">
        <w:t xml:space="preserve"> copies of a notarized certification listing test results for above criteria.</w:t>
      </w:r>
      <w:r>
        <w:t xml:space="preserve"> </w:t>
      </w:r>
      <w:r w:rsidR="00DF62C5" w:rsidRPr="001D5D36">
        <w:t>T</w:t>
      </w:r>
      <w:r w:rsidR="00DF62C5">
        <w:t xml:space="preserve">he </w:t>
      </w:r>
      <w:r w:rsidR="00DF62C5" w:rsidRPr="001D5D36">
        <w:t xml:space="preserve">Materials Questionnaire </w:t>
      </w:r>
      <w:r w:rsidR="00DF62C5">
        <w:t xml:space="preserve">form and the Materials Questionnaire instructions document </w:t>
      </w:r>
      <w:r w:rsidR="00DF62C5" w:rsidRPr="001D5D36">
        <w:t xml:space="preserve">is accessible through the following link:  </w:t>
      </w:r>
      <w:hyperlink r:id="rId33" w:history="1">
        <w:r w:rsidR="00DF62C5">
          <w:rPr>
            <w:rStyle w:val="Hyperlink"/>
          </w:rPr>
          <w:t>https://www.state.nj.us/transportation/eng/forms/</w:t>
        </w:r>
      </w:hyperlink>
      <w:r w:rsidR="00813A81">
        <w:rPr>
          <w:rStyle w:val="Hyperlink"/>
        </w:rPr>
        <w:t>.</w:t>
      </w:r>
    </w:p>
    <w:p w14:paraId="369488DA" w14:textId="77777777" w:rsidR="00813A81" w:rsidRDefault="00813A81" w:rsidP="00817B01">
      <w:pPr>
        <w:rPr>
          <w:rStyle w:val="Hyperlink"/>
        </w:rPr>
      </w:pPr>
    </w:p>
    <w:p w14:paraId="7D860266" w14:textId="77777777" w:rsidR="00813A81" w:rsidRPr="0045225A" w:rsidRDefault="00813A81" w:rsidP="00813A81">
      <w:pPr>
        <w:pStyle w:val="Heading2"/>
        <w:rPr>
          <w:rFonts w:cs="Arial"/>
          <w:b w:val="0"/>
        </w:rPr>
      </w:pPr>
      <w:bookmarkStart w:id="160" w:name="_Toc16839551"/>
      <w:r w:rsidRPr="00C7179D">
        <w:rPr>
          <w:rFonts w:cs="Arial"/>
        </w:rPr>
        <w:t>DELIVERY</w:t>
      </w:r>
      <w:bookmarkEnd w:id="160"/>
    </w:p>
    <w:p w14:paraId="19170163" w14:textId="77777777" w:rsidR="00813A81" w:rsidRDefault="00813A81" w:rsidP="00813A81">
      <w:pPr>
        <w:ind w:right="108"/>
        <w:rPr>
          <w:b/>
          <w:szCs w:val="22"/>
          <w:lang w:eastAsia="x-none"/>
        </w:rPr>
      </w:pPr>
    </w:p>
    <w:p w14:paraId="229CF009" w14:textId="77777777" w:rsidR="00813A81" w:rsidRDefault="00813A81" w:rsidP="00813A81">
      <w:pPr>
        <w:pStyle w:val="BodyText"/>
        <w:ind w:left="0" w:right="108"/>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14:paraId="79B13E2A" w14:textId="77777777" w:rsidR="00813A81" w:rsidRDefault="00813A81" w:rsidP="00813A81">
      <w:pPr>
        <w:pStyle w:val="BodyText2"/>
      </w:pPr>
    </w:p>
    <w:p w14:paraId="1FAADA9B" w14:textId="77777777" w:rsidR="00813A81" w:rsidRDefault="00813A81" w:rsidP="00813A81">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78911DD5" w14:textId="77777777" w:rsidR="00813A81" w:rsidRDefault="00813A81" w:rsidP="00813A81">
      <w:pPr>
        <w:autoSpaceDE w:val="0"/>
        <w:autoSpaceDN w:val="0"/>
        <w:adjustRightInd w:val="0"/>
        <w:jc w:val="left"/>
        <w:rPr>
          <w:rFonts w:ascii="Helvetica-Narrow-Bold" w:hAnsi="Helvetica-Narrow-Bold" w:cs="Helvetica-Narrow-Bold"/>
          <w:b/>
          <w:bCs/>
          <w:sz w:val="24"/>
          <w:highlight w:val="yellow"/>
        </w:rPr>
      </w:pPr>
    </w:p>
    <w:p w14:paraId="7232770D" w14:textId="77777777" w:rsidR="00813A81" w:rsidRPr="006E0ABC" w:rsidRDefault="00813A81" w:rsidP="00813A81">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150E2589" w14:textId="77777777" w:rsidR="00813A81" w:rsidRPr="006E0ABC" w:rsidRDefault="00813A81" w:rsidP="00813A81">
      <w:pPr>
        <w:rPr>
          <w:rFonts w:cs="Arial"/>
          <w:szCs w:val="22"/>
        </w:rPr>
      </w:pPr>
    </w:p>
    <w:p w14:paraId="5AC2BD54" w14:textId="77777777" w:rsidR="00813A81" w:rsidRPr="006E0ABC" w:rsidRDefault="00813A81" w:rsidP="00813A81">
      <w:pPr>
        <w:numPr>
          <w:ilvl w:val="0"/>
          <w:numId w:val="45"/>
        </w:numPr>
        <w:rPr>
          <w:rFonts w:cs="Arial"/>
          <w:szCs w:val="22"/>
        </w:rPr>
      </w:pPr>
      <w:r w:rsidRPr="006E0ABC">
        <w:rPr>
          <w:rFonts w:cs="Arial"/>
          <w:szCs w:val="22"/>
        </w:rPr>
        <w:t>New Year’s Day;</w:t>
      </w:r>
    </w:p>
    <w:p w14:paraId="7BE62112" w14:textId="77777777" w:rsidR="00813A81" w:rsidRPr="006E0ABC" w:rsidRDefault="00813A81" w:rsidP="00813A81">
      <w:pPr>
        <w:numPr>
          <w:ilvl w:val="0"/>
          <w:numId w:val="45"/>
        </w:numPr>
        <w:rPr>
          <w:rFonts w:cs="Arial"/>
          <w:szCs w:val="22"/>
        </w:rPr>
      </w:pPr>
      <w:r w:rsidRPr="006E0ABC">
        <w:rPr>
          <w:rFonts w:cs="Arial"/>
          <w:szCs w:val="22"/>
        </w:rPr>
        <w:t>Martin Luther King Jr. Day;</w:t>
      </w:r>
    </w:p>
    <w:p w14:paraId="468F9C69" w14:textId="77777777" w:rsidR="00813A81" w:rsidRPr="006E0ABC" w:rsidRDefault="00813A81" w:rsidP="00813A81">
      <w:pPr>
        <w:numPr>
          <w:ilvl w:val="0"/>
          <w:numId w:val="45"/>
        </w:numPr>
        <w:rPr>
          <w:rFonts w:cs="Arial"/>
          <w:szCs w:val="22"/>
        </w:rPr>
      </w:pPr>
      <w:r w:rsidRPr="006E0ABC">
        <w:rPr>
          <w:rFonts w:cs="Arial"/>
          <w:szCs w:val="22"/>
        </w:rPr>
        <w:t>Presidents Day;</w:t>
      </w:r>
    </w:p>
    <w:p w14:paraId="0E703F24" w14:textId="77777777" w:rsidR="00813A81" w:rsidRPr="006E0ABC" w:rsidRDefault="00813A81" w:rsidP="00813A81">
      <w:pPr>
        <w:numPr>
          <w:ilvl w:val="0"/>
          <w:numId w:val="45"/>
        </w:numPr>
        <w:rPr>
          <w:rFonts w:cs="Arial"/>
          <w:szCs w:val="22"/>
        </w:rPr>
      </w:pPr>
      <w:r w:rsidRPr="006E0ABC">
        <w:rPr>
          <w:rFonts w:cs="Arial"/>
          <w:szCs w:val="22"/>
        </w:rPr>
        <w:t>Good Friday;</w:t>
      </w:r>
    </w:p>
    <w:p w14:paraId="0332F723" w14:textId="77777777" w:rsidR="00813A81" w:rsidRPr="006E0ABC" w:rsidRDefault="00813A81" w:rsidP="00813A81">
      <w:pPr>
        <w:numPr>
          <w:ilvl w:val="0"/>
          <w:numId w:val="45"/>
        </w:numPr>
        <w:rPr>
          <w:rFonts w:cs="Arial"/>
          <w:szCs w:val="22"/>
        </w:rPr>
      </w:pPr>
      <w:r w:rsidRPr="006E0ABC">
        <w:rPr>
          <w:rFonts w:cs="Arial"/>
          <w:szCs w:val="22"/>
        </w:rPr>
        <w:t>Memorial Day;</w:t>
      </w:r>
    </w:p>
    <w:p w14:paraId="553FAFE3" w14:textId="77777777" w:rsidR="00813A81" w:rsidRPr="006E0ABC" w:rsidRDefault="00813A81" w:rsidP="00813A81">
      <w:pPr>
        <w:numPr>
          <w:ilvl w:val="0"/>
          <w:numId w:val="45"/>
        </w:numPr>
        <w:rPr>
          <w:rFonts w:cs="Arial"/>
          <w:szCs w:val="22"/>
        </w:rPr>
      </w:pPr>
      <w:r w:rsidRPr="006E0ABC">
        <w:rPr>
          <w:rFonts w:cs="Arial"/>
          <w:szCs w:val="22"/>
        </w:rPr>
        <w:t>Independence Day;</w:t>
      </w:r>
    </w:p>
    <w:p w14:paraId="074B7DD3" w14:textId="77777777" w:rsidR="00813A81" w:rsidRDefault="00813A81" w:rsidP="00813A81">
      <w:pPr>
        <w:numPr>
          <w:ilvl w:val="0"/>
          <w:numId w:val="45"/>
        </w:numPr>
        <w:rPr>
          <w:rFonts w:cs="Arial"/>
          <w:szCs w:val="22"/>
        </w:rPr>
      </w:pPr>
      <w:r w:rsidRPr="006E0ABC">
        <w:rPr>
          <w:rFonts w:cs="Arial"/>
          <w:szCs w:val="22"/>
        </w:rPr>
        <w:t>Labor Day;</w:t>
      </w:r>
    </w:p>
    <w:p w14:paraId="7626B069" w14:textId="77777777" w:rsidR="00813A81" w:rsidRPr="006E0ABC" w:rsidRDefault="00813A81" w:rsidP="00813A81">
      <w:pPr>
        <w:numPr>
          <w:ilvl w:val="0"/>
          <w:numId w:val="45"/>
        </w:numPr>
        <w:rPr>
          <w:rFonts w:cs="Arial"/>
          <w:szCs w:val="22"/>
        </w:rPr>
      </w:pPr>
      <w:r>
        <w:rPr>
          <w:rFonts w:cs="Arial"/>
          <w:szCs w:val="22"/>
        </w:rPr>
        <w:t>Columbus Day;</w:t>
      </w:r>
    </w:p>
    <w:p w14:paraId="454AA527" w14:textId="77777777" w:rsidR="00813A81" w:rsidRPr="006E0ABC" w:rsidRDefault="00813A81" w:rsidP="00813A81">
      <w:pPr>
        <w:numPr>
          <w:ilvl w:val="0"/>
          <w:numId w:val="45"/>
        </w:numPr>
        <w:rPr>
          <w:rFonts w:cs="Arial"/>
          <w:szCs w:val="22"/>
        </w:rPr>
      </w:pPr>
      <w:r w:rsidRPr="006E0ABC">
        <w:rPr>
          <w:rFonts w:cs="Arial"/>
          <w:szCs w:val="22"/>
        </w:rPr>
        <w:t>Election Day;</w:t>
      </w:r>
    </w:p>
    <w:p w14:paraId="5BAEB07E" w14:textId="77777777" w:rsidR="00813A81" w:rsidRPr="006E0ABC" w:rsidRDefault="00813A81" w:rsidP="00813A81">
      <w:pPr>
        <w:numPr>
          <w:ilvl w:val="0"/>
          <w:numId w:val="45"/>
        </w:numPr>
        <w:rPr>
          <w:rFonts w:cs="Arial"/>
          <w:szCs w:val="22"/>
        </w:rPr>
      </w:pPr>
      <w:r w:rsidRPr="006E0ABC">
        <w:rPr>
          <w:rFonts w:cs="Arial"/>
          <w:szCs w:val="22"/>
        </w:rPr>
        <w:t>Veterans Day;</w:t>
      </w:r>
    </w:p>
    <w:p w14:paraId="57B5BE1E" w14:textId="77777777" w:rsidR="00813A81" w:rsidRPr="006E0ABC" w:rsidRDefault="00813A81" w:rsidP="00813A81">
      <w:pPr>
        <w:numPr>
          <w:ilvl w:val="0"/>
          <w:numId w:val="45"/>
        </w:numPr>
        <w:rPr>
          <w:rFonts w:cs="Arial"/>
          <w:szCs w:val="22"/>
        </w:rPr>
      </w:pPr>
      <w:r w:rsidRPr="006E0ABC">
        <w:rPr>
          <w:rFonts w:cs="Arial"/>
          <w:szCs w:val="22"/>
        </w:rPr>
        <w:t>Thanksgiving Day; and</w:t>
      </w:r>
    </w:p>
    <w:p w14:paraId="724B77C3" w14:textId="77777777" w:rsidR="00813A81" w:rsidRPr="006E0ABC" w:rsidRDefault="00813A81" w:rsidP="00813A81">
      <w:pPr>
        <w:numPr>
          <w:ilvl w:val="0"/>
          <w:numId w:val="45"/>
        </w:numPr>
        <w:rPr>
          <w:rFonts w:cs="Arial"/>
          <w:szCs w:val="22"/>
        </w:rPr>
      </w:pPr>
      <w:r w:rsidRPr="006E0ABC">
        <w:rPr>
          <w:rFonts w:cs="Arial"/>
          <w:szCs w:val="22"/>
        </w:rPr>
        <w:t>Christmas Day.</w:t>
      </w:r>
    </w:p>
    <w:p w14:paraId="543E5F23" w14:textId="77777777" w:rsidR="00813A81" w:rsidRDefault="00813A81" w:rsidP="00813A81">
      <w:pPr>
        <w:pStyle w:val="BodyText2"/>
      </w:pPr>
    </w:p>
    <w:p w14:paraId="77D49FBF" w14:textId="77777777" w:rsidR="00813A81" w:rsidRDefault="00813A81" w:rsidP="00813A81">
      <w:pPr>
        <w:pStyle w:val="BodyText"/>
        <w:ind w:left="0" w:right="108"/>
        <w:rPr>
          <w:rFonts w:eastAsia="MS Mincho"/>
          <w:spacing w:val="-3"/>
          <w:sz w:val="22"/>
        </w:rPr>
      </w:pPr>
      <w:r>
        <w:rPr>
          <w:rFonts w:eastAsia="MS Mincho"/>
          <w:spacing w:val="-3"/>
          <w:sz w:val="22"/>
          <w:lang w:val="en-US"/>
        </w:rPr>
        <w:t xml:space="preserve">For NJDOT deliveries:  </w:t>
      </w:r>
      <w:r w:rsidRPr="006B5D27">
        <w:rPr>
          <w:rFonts w:eastAsia="MS Mincho"/>
          <w:spacing w:val="-3"/>
          <w:sz w:val="22"/>
        </w:rPr>
        <w:t xml:space="preserve">Deliveries must be made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p>
    <w:p w14:paraId="33016104" w14:textId="77777777" w:rsidR="00813A81" w:rsidRDefault="00813A81" w:rsidP="00813A81">
      <w:pPr>
        <w:pStyle w:val="BodyText"/>
        <w:ind w:left="0" w:right="108"/>
        <w:rPr>
          <w:rFonts w:eastAsia="MS Mincho"/>
          <w:spacing w:val="-3"/>
          <w:sz w:val="22"/>
        </w:rPr>
      </w:pPr>
    </w:p>
    <w:p w14:paraId="56F3AF64" w14:textId="77777777" w:rsidR="00813A81" w:rsidRPr="00B570F0" w:rsidRDefault="00813A81" w:rsidP="00813A81">
      <w:pPr>
        <w:pStyle w:val="BodyText"/>
        <w:ind w:left="0" w:right="108"/>
        <w:rPr>
          <w:rFonts w:eastAsia="MS Mincho"/>
          <w:spacing w:val="-3"/>
          <w:sz w:val="22"/>
          <w:lang w:val="en-US"/>
        </w:rPr>
      </w:pPr>
      <w:r>
        <w:rPr>
          <w:rFonts w:eastAsia="MS Mincho"/>
          <w:spacing w:val="-3"/>
          <w:sz w:val="22"/>
          <w:lang w:val="en-US"/>
        </w:rPr>
        <w:t>For All Other Using Agencies:  Deliveries must be made in accordance with the delivery timeframe noted on the purchase order.</w:t>
      </w:r>
    </w:p>
    <w:p w14:paraId="5D9C8078" w14:textId="77777777" w:rsidR="00813A81" w:rsidRDefault="00813A81" w:rsidP="00813A81">
      <w:pPr>
        <w:ind w:right="108"/>
        <w:rPr>
          <w:b/>
          <w:szCs w:val="22"/>
          <w:lang w:eastAsia="x-none"/>
        </w:rPr>
      </w:pPr>
    </w:p>
    <w:p w14:paraId="57F96012" w14:textId="77777777" w:rsidR="00813A81" w:rsidRPr="0045225A" w:rsidRDefault="00813A81" w:rsidP="00813A81">
      <w:pPr>
        <w:pStyle w:val="Heading2"/>
      </w:pPr>
      <w:bookmarkStart w:id="161" w:name="_Toc512237848"/>
      <w:bookmarkStart w:id="162" w:name="_Toc16839552"/>
      <w:r w:rsidRPr="0045225A">
        <w:rPr>
          <w:rFonts w:cs="Arial"/>
        </w:rPr>
        <w:t>BRAND NAMES</w:t>
      </w:r>
      <w:bookmarkEnd w:id="161"/>
      <w:bookmarkEnd w:id="162"/>
    </w:p>
    <w:p w14:paraId="14E782A2" w14:textId="77777777" w:rsidR="00813A81" w:rsidRDefault="00813A81" w:rsidP="00813A81">
      <w:pPr>
        <w:autoSpaceDE w:val="0"/>
        <w:autoSpaceDN w:val="0"/>
        <w:adjustRightInd w:val="0"/>
        <w:rPr>
          <w:rFonts w:cs="Arial"/>
        </w:rPr>
      </w:pPr>
    </w:p>
    <w:p w14:paraId="108B5081" w14:textId="77777777" w:rsidR="00813A81" w:rsidRPr="005F43F6" w:rsidRDefault="00813A81" w:rsidP="00813A81">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4B9C1B90" w14:textId="77777777" w:rsidR="00813A81" w:rsidRDefault="00813A81" w:rsidP="00813A81">
      <w:pPr>
        <w:autoSpaceDE w:val="0"/>
        <w:autoSpaceDN w:val="0"/>
        <w:adjustRightInd w:val="0"/>
        <w:rPr>
          <w:rFonts w:cs="Arial"/>
        </w:rPr>
      </w:pPr>
    </w:p>
    <w:p w14:paraId="3EDA2DB7" w14:textId="77777777" w:rsidR="00813A81" w:rsidRPr="0045225A" w:rsidRDefault="00813A81" w:rsidP="00813A81">
      <w:pPr>
        <w:pStyle w:val="Heading2"/>
      </w:pPr>
      <w:bookmarkStart w:id="163" w:name="_Toc512237849"/>
      <w:bookmarkStart w:id="164" w:name="_Toc16839553"/>
      <w:r w:rsidRPr="0045225A">
        <w:rPr>
          <w:rFonts w:cs="Arial"/>
        </w:rPr>
        <w:t>CURRENT PRODUCTION ITEMS</w:t>
      </w:r>
      <w:bookmarkEnd w:id="163"/>
      <w:bookmarkEnd w:id="164"/>
    </w:p>
    <w:p w14:paraId="5318AD7B" w14:textId="77777777" w:rsidR="00813A81" w:rsidRDefault="00813A81" w:rsidP="00813A81">
      <w:pPr>
        <w:autoSpaceDE w:val="0"/>
        <w:autoSpaceDN w:val="0"/>
        <w:adjustRightInd w:val="0"/>
        <w:rPr>
          <w:rFonts w:cs="Arial"/>
        </w:rPr>
      </w:pPr>
    </w:p>
    <w:p w14:paraId="74C42604" w14:textId="219A1E22" w:rsidR="00813A81" w:rsidRDefault="00813A81" w:rsidP="00813A81">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r>
        <w:rPr>
          <w:rFonts w:eastAsia="MS Mincho"/>
          <w:sz w:val="22"/>
          <w:szCs w:val="22"/>
          <w:lang w:val="en-US"/>
        </w:rPr>
        <w:t xml:space="preserve"> {Contractor}</w:t>
      </w:r>
      <w:r>
        <w:rPr>
          <w:rFonts w:eastAsia="MS Mincho"/>
          <w:sz w:val="22"/>
          <w:szCs w:val="22"/>
        </w:rPr>
        <w:t>.</w:t>
      </w:r>
    </w:p>
    <w:p w14:paraId="23F35B98" w14:textId="77777777" w:rsidR="00813A81" w:rsidRPr="00330204" w:rsidRDefault="00813A81" w:rsidP="00813A81">
      <w:pPr>
        <w:autoSpaceDE w:val="0"/>
        <w:autoSpaceDN w:val="0"/>
        <w:adjustRightInd w:val="0"/>
        <w:rPr>
          <w:rFonts w:cs="Arial"/>
        </w:rPr>
      </w:pPr>
    </w:p>
    <w:p w14:paraId="4A0D9EAD" w14:textId="77777777" w:rsidR="00813A81" w:rsidRPr="0045225A" w:rsidRDefault="00813A81" w:rsidP="00813A81">
      <w:pPr>
        <w:pStyle w:val="Heading2"/>
      </w:pPr>
      <w:bookmarkStart w:id="165" w:name="_Toc512237850"/>
      <w:bookmarkStart w:id="166" w:name="_Toc16839554"/>
      <w:r w:rsidRPr="0045225A">
        <w:rPr>
          <w:rFonts w:cs="Arial"/>
        </w:rPr>
        <w:t>REPLACEMENT OF UNSATISFACTORY PRODUCT</w:t>
      </w:r>
      <w:bookmarkEnd w:id="165"/>
      <w:bookmarkEnd w:id="166"/>
    </w:p>
    <w:p w14:paraId="078D1F21" w14:textId="77777777" w:rsidR="00813A81" w:rsidRDefault="00813A81" w:rsidP="00813A81">
      <w:pPr>
        <w:autoSpaceDE w:val="0"/>
        <w:autoSpaceDN w:val="0"/>
        <w:adjustRightInd w:val="0"/>
        <w:rPr>
          <w:rFonts w:cs="Arial"/>
        </w:rPr>
      </w:pPr>
    </w:p>
    <w:p w14:paraId="4BEFE504" w14:textId="77777777" w:rsidR="00813A81" w:rsidRDefault="00813A81" w:rsidP="00813A81">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being removed from the Blanket P.O., and the Using Agency shall then have the right to obtain the same or similar product(s) from another Vendor.  In such an event, any price difference shall be paid by the Vendor {Contractor}.</w:t>
      </w:r>
    </w:p>
    <w:p w14:paraId="4D31B4DA" w14:textId="77777777" w:rsidR="00813A81" w:rsidRDefault="00813A81" w:rsidP="00813A81">
      <w:pPr>
        <w:autoSpaceDE w:val="0"/>
        <w:autoSpaceDN w:val="0"/>
        <w:adjustRightInd w:val="0"/>
        <w:rPr>
          <w:rFonts w:cs="Arial"/>
        </w:rPr>
      </w:pPr>
    </w:p>
    <w:p w14:paraId="06F3E657" w14:textId="77777777" w:rsidR="00813A81" w:rsidRPr="0045225A" w:rsidRDefault="00813A81" w:rsidP="00813A81">
      <w:pPr>
        <w:pStyle w:val="Heading2"/>
      </w:pPr>
      <w:bookmarkStart w:id="167" w:name="_Toc512237851"/>
      <w:bookmarkStart w:id="168" w:name="_Toc16839555"/>
      <w:r w:rsidRPr="0045225A">
        <w:rPr>
          <w:rFonts w:cs="Arial"/>
        </w:rPr>
        <w:t>substitution of product</w:t>
      </w:r>
      <w:bookmarkEnd w:id="167"/>
      <w:bookmarkEnd w:id="168"/>
    </w:p>
    <w:p w14:paraId="55D85499" w14:textId="77777777" w:rsidR="00813A81" w:rsidRDefault="00813A81" w:rsidP="00813A81">
      <w:pPr>
        <w:autoSpaceDE w:val="0"/>
        <w:autoSpaceDN w:val="0"/>
        <w:adjustRightInd w:val="0"/>
        <w:rPr>
          <w:rFonts w:cs="Arial"/>
        </w:rPr>
      </w:pPr>
    </w:p>
    <w:p w14:paraId="673245E0" w14:textId="77777777" w:rsidR="00813A81" w:rsidRDefault="00813A81" w:rsidP="00813A81">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provided that the product offered meets or exceeds the Blanket P.O. specifications.  </w:t>
      </w:r>
      <w:r w:rsidRPr="00913126">
        <w:rPr>
          <w:rFonts w:cs="Arial"/>
          <w:bCs/>
          <w:szCs w:val="22"/>
        </w:rPr>
        <w:t>All substitutions must be approved by the State.</w:t>
      </w:r>
      <w:r>
        <w:rPr>
          <w:rFonts w:cs="Arial"/>
          <w:bCs/>
          <w:szCs w:val="22"/>
        </w:rPr>
        <w:t xml:space="preserve"> </w:t>
      </w:r>
    </w:p>
    <w:p w14:paraId="0EAF897B" w14:textId="77777777" w:rsidR="00813A81" w:rsidRDefault="00813A81" w:rsidP="00813A81">
      <w:pPr>
        <w:rPr>
          <w:rFonts w:cs="Arial"/>
          <w:bCs/>
          <w:szCs w:val="22"/>
        </w:rPr>
      </w:pPr>
    </w:p>
    <w:p w14:paraId="7F39E4C2" w14:textId="77777777" w:rsidR="00813A81" w:rsidRPr="00913126" w:rsidRDefault="00813A81" w:rsidP="00813A81">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0148</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6B09E5B4" w14:textId="77777777" w:rsidR="00813A81" w:rsidRPr="00913126" w:rsidRDefault="00813A81" w:rsidP="00813A81">
      <w:pPr>
        <w:rPr>
          <w:rFonts w:cs="Arial"/>
          <w:bCs/>
          <w:szCs w:val="22"/>
        </w:rPr>
      </w:pPr>
    </w:p>
    <w:p w14:paraId="7B52E5EA" w14:textId="4C4F1552" w:rsidR="00813A81" w:rsidRDefault="00813A81" w:rsidP="00813A81">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w:t>
      </w:r>
    </w:p>
    <w:p w14:paraId="0193CAD3" w14:textId="446821B6" w:rsidR="008D4A65" w:rsidRPr="0014689E" w:rsidRDefault="008D4A65" w:rsidP="00817B01">
      <w:pPr>
        <w:pStyle w:val="Heading1"/>
        <w:numPr>
          <w:ilvl w:val="0"/>
          <w:numId w:val="0"/>
        </w:numPr>
        <w:ind w:left="432"/>
        <w:rPr>
          <w:b w:val="0"/>
          <w:szCs w:val="22"/>
          <w:lang w:val="x-none" w:eastAsia="x-none"/>
        </w:rPr>
      </w:pPr>
    </w:p>
    <w:p w14:paraId="1DD8B089" w14:textId="698A4D8A" w:rsidR="008D4A65" w:rsidRPr="0014689E" w:rsidRDefault="008D4A65" w:rsidP="008D4A65">
      <w:pPr>
        <w:pStyle w:val="Heading2"/>
        <w:rPr>
          <w:rFonts w:eastAsia="MS Mincho"/>
        </w:rPr>
      </w:pPr>
      <w:bookmarkStart w:id="169" w:name="_Toc449428246"/>
      <w:bookmarkStart w:id="170" w:name="_Toc16839556"/>
      <w:r w:rsidRPr="0014689E">
        <w:rPr>
          <w:rFonts w:eastAsia="MS Mincho"/>
        </w:rPr>
        <w:t>ENERGY STAR REQUIREMENTS</w:t>
      </w:r>
      <w:bookmarkEnd w:id="169"/>
      <w:bookmarkEnd w:id="170"/>
    </w:p>
    <w:p w14:paraId="1CF92DDF" w14:textId="77777777" w:rsidR="008D4A65" w:rsidRPr="0014689E" w:rsidRDefault="008D4A65" w:rsidP="008D4A65">
      <w:pPr>
        <w:rPr>
          <w:rFonts w:cs="Arial"/>
          <w:b/>
          <w:szCs w:val="22"/>
        </w:rPr>
      </w:pPr>
    </w:p>
    <w:p w14:paraId="0CE6FA97" w14:textId="6074BB8A" w:rsidR="008D4A65" w:rsidRPr="009835C4" w:rsidRDefault="009835C4" w:rsidP="008D4A65">
      <w:pPr>
        <w:rPr>
          <w:rFonts w:cs="Arial"/>
          <w:sz w:val="20"/>
          <w:szCs w:val="20"/>
        </w:rPr>
      </w:pPr>
      <w:r w:rsidRPr="009835C4">
        <w:rPr>
          <w:rFonts w:cs="Arial"/>
          <w:szCs w:val="22"/>
        </w:rPr>
        <w:t xml:space="preserve">Not applicable to this procurement. </w:t>
      </w:r>
    </w:p>
    <w:p w14:paraId="142838C4" w14:textId="77777777" w:rsidR="008D4A65" w:rsidRPr="001B0FBA" w:rsidRDefault="008D4A65" w:rsidP="008D4A65">
      <w:pPr>
        <w:autoSpaceDE w:val="0"/>
        <w:autoSpaceDN w:val="0"/>
        <w:adjustRightInd w:val="0"/>
        <w:rPr>
          <w:rFonts w:cs="Arial"/>
        </w:rPr>
      </w:pPr>
    </w:p>
    <w:p w14:paraId="66167CBC" w14:textId="6648A990" w:rsidR="008D4A65" w:rsidRPr="001B0FBA" w:rsidRDefault="008D4A65" w:rsidP="008D4A65">
      <w:pPr>
        <w:pStyle w:val="Heading2"/>
        <w:rPr>
          <w:rFonts w:eastAsia="MS Mincho"/>
        </w:rPr>
      </w:pPr>
      <w:bookmarkStart w:id="171" w:name="_Toc449428247"/>
      <w:bookmarkStart w:id="172" w:name="_Toc16839557"/>
      <w:r w:rsidRPr="001B0FBA">
        <w:rPr>
          <w:rFonts w:eastAsia="MS Mincho"/>
        </w:rPr>
        <w:t>CERTIFICATION</w:t>
      </w:r>
      <w:bookmarkEnd w:id="171"/>
      <w:bookmarkEnd w:id="172"/>
      <w:r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4190122" w14:textId="45A30DB3" w:rsidR="00AF30CD" w:rsidRPr="00AF30CD" w:rsidRDefault="009835C4" w:rsidP="00AF30CD">
      <w:pPr>
        <w:rPr>
          <w:rFonts w:cs="Arial"/>
          <w:szCs w:val="22"/>
        </w:rPr>
      </w:pPr>
      <w:r>
        <w:rPr>
          <w:rFonts w:cs="Arial"/>
          <w:color w:val="000000"/>
          <w:szCs w:val="22"/>
        </w:rPr>
        <w:t xml:space="preserve">Not applicable to this procurement. </w:t>
      </w:r>
    </w:p>
    <w:p w14:paraId="6E4D3A35" w14:textId="77777777" w:rsidR="00AF30CD" w:rsidRPr="00AF30CD" w:rsidRDefault="00AF30CD" w:rsidP="00AF30CD">
      <w:pPr>
        <w:pStyle w:val="Heading2"/>
        <w:numPr>
          <w:ilvl w:val="0"/>
          <w:numId w:val="0"/>
        </w:numPr>
        <w:ind w:left="576"/>
        <w:rPr>
          <w:rFonts w:ascii="Arial" w:hAnsi="Arial" w:cs="Arial"/>
          <w:b w:val="0"/>
          <w:bCs w:val="0"/>
        </w:rPr>
      </w:pPr>
    </w:p>
    <w:p w14:paraId="23BF00B0" w14:textId="0649DA9E" w:rsidR="00AF30CD" w:rsidRPr="00D46804" w:rsidRDefault="00AF30CD" w:rsidP="00BD74CD">
      <w:pPr>
        <w:pStyle w:val="Heading2"/>
        <w:numPr>
          <w:ilvl w:val="0"/>
          <w:numId w:val="0"/>
        </w:numPr>
        <w:ind w:left="540" w:hanging="540"/>
        <w:rPr>
          <w:rFonts w:eastAsia="MS Mincho" w:cs="Arial"/>
          <w:caps w:val="0"/>
        </w:rPr>
      </w:pPr>
      <w:bookmarkStart w:id="173" w:name="_Toc224543924"/>
      <w:bookmarkStart w:id="174" w:name="_Toc418495936"/>
      <w:bookmarkStart w:id="175" w:name="_Toc16839558"/>
      <w:r w:rsidRPr="000F6149">
        <w:rPr>
          <w:rFonts w:eastAsia="MS Mincho" w:cs="Arial"/>
          <w:caps w:val="0"/>
          <w:u w:val="none"/>
        </w:rPr>
        <w:t>3.1</w:t>
      </w:r>
      <w:r w:rsidR="00813A81">
        <w:rPr>
          <w:rFonts w:eastAsia="MS Mincho" w:cs="Arial"/>
          <w:caps w:val="0"/>
          <w:u w:val="none"/>
        </w:rPr>
        <w:t>6</w:t>
      </w:r>
      <w:r w:rsidR="00BD74CD" w:rsidRPr="000F6149">
        <w:rPr>
          <w:rFonts w:eastAsia="MS Mincho" w:cs="Arial"/>
          <w:caps w:val="0"/>
          <w:u w:val="none"/>
        </w:rPr>
        <w:tab/>
      </w:r>
      <w:r w:rsidRPr="00D46804">
        <w:rPr>
          <w:rFonts w:eastAsia="MS Mincho" w:cs="Arial"/>
          <w:caps w:val="0"/>
        </w:rPr>
        <w:t>RECYCLED PRODUCT</w:t>
      </w:r>
      <w:bookmarkEnd w:id="173"/>
      <w:bookmarkEnd w:id="174"/>
      <w:bookmarkEnd w:id="175"/>
      <w:r w:rsidRPr="00D46804">
        <w:rPr>
          <w:rFonts w:eastAsia="MS Mincho" w:cs="Arial"/>
          <w:caps w:val="0"/>
        </w:rPr>
        <w:t xml:space="preserve"> </w:t>
      </w:r>
    </w:p>
    <w:p w14:paraId="718A161C" w14:textId="77777777" w:rsidR="00AF30CD" w:rsidRPr="00AF30CD" w:rsidRDefault="00AF30CD" w:rsidP="00AF30CD">
      <w:pPr>
        <w:rPr>
          <w:rFonts w:cs="Arial"/>
        </w:rPr>
      </w:pPr>
    </w:p>
    <w:p w14:paraId="4AF36035" w14:textId="27C1BC23" w:rsidR="00AF30CD" w:rsidRPr="00752B57" w:rsidRDefault="009835C4" w:rsidP="00AF30CD">
      <w:pPr>
        <w:pStyle w:val="BodyText3"/>
        <w:rPr>
          <w:rFonts w:cs="Arial"/>
          <w:b/>
        </w:rPr>
      </w:pPr>
      <w:r>
        <w:rPr>
          <w:rFonts w:cs="Arial"/>
        </w:rPr>
        <w:t xml:space="preserve">Not applicable to this procurement. </w:t>
      </w:r>
    </w:p>
    <w:p w14:paraId="75BEAF70" w14:textId="77777777" w:rsidR="00AF30CD" w:rsidRPr="00752B57" w:rsidRDefault="00AF30CD" w:rsidP="00AF30CD">
      <w:pPr>
        <w:pStyle w:val="BodyText3"/>
        <w:rPr>
          <w:rFonts w:cs="Arial"/>
        </w:rPr>
      </w:pPr>
    </w:p>
    <w:p w14:paraId="2F5D41E4" w14:textId="7B485963" w:rsidR="00AF30CD" w:rsidRPr="00D46804" w:rsidRDefault="000F6149" w:rsidP="00AF30CD">
      <w:pPr>
        <w:pStyle w:val="Heading2"/>
        <w:numPr>
          <w:ilvl w:val="0"/>
          <w:numId w:val="0"/>
        </w:numPr>
        <w:rPr>
          <w:rFonts w:cs="Arial"/>
          <w:b w:val="0"/>
          <w:bCs w:val="0"/>
          <w:color w:val="000000"/>
          <w:szCs w:val="22"/>
        </w:rPr>
      </w:pPr>
      <w:bookmarkStart w:id="176" w:name="_Toc224543925"/>
      <w:bookmarkStart w:id="177" w:name="_Toc418495937"/>
      <w:bookmarkStart w:id="178" w:name="_Toc16839559"/>
      <w:r w:rsidRPr="000F6149">
        <w:rPr>
          <w:rFonts w:eastAsia="MS Mincho" w:cs="Arial"/>
          <w:caps w:val="0"/>
          <w:u w:val="none"/>
        </w:rPr>
        <w:t>3.1</w:t>
      </w:r>
      <w:r w:rsidR="00813A81">
        <w:rPr>
          <w:rFonts w:eastAsia="MS Mincho" w:cs="Arial"/>
          <w:caps w:val="0"/>
          <w:u w:val="none"/>
        </w:rPr>
        <w:t>7</w:t>
      </w:r>
      <w:r w:rsidR="00AF30CD" w:rsidRPr="00D46804">
        <w:rPr>
          <w:rFonts w:eastAsia="MS Mincho" w:cs="Arial"/>
          <w:caps w:val="0"/>
        </w:rPr>
        <w:t xml:space="preserve">  RECYCLING CERTIFICATION</w:t>
      </w:r>
      <w:bookmarkEnd w:id="176"/>
      <w:bookmarkEnd w:id="177"/>
      <w:bookmarkEnd w:id="178"/>
      <w:r w:rsidR="00AF30CD" w:rsidRPr="00D46804">
        <w:rPr>
          <w:rFonts w:eastAsia="MS Mincho" w:cs="Arial"/>
          <w:caps w:val="0"/>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2E0122E0" w14:textId="0031F712" w:rsidR="00AF30CD" w:rsidRPr="007C441D" w:rsidRDefault="009835C4" w:rsidP="00AF30CD">
      <w:pPr>
        <w:autoSpaceDE w:val="0"/>
        <w:autoSpaceDN w:val="0"/>
        <w:adjustRightInd w:val="0"/>
        <w:rPr>
          <w:rFonts w:cs="Arial"/>
          <w:color w:val="000000"/>
          <w:szCs w:val="22"/>
        </w:rPr>
      </w:pPr>
      <w:r>
        <w:rPr>
          <w:rFonts w:cs="Arial"/>
          <w:color w:val="000000"/>
          <w:szCs w:val="22"/>
        </w:rPr>
        <w:t xml:space="preserve">Not applicable to this procurement.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79" w:name="_Toc400531492"/>
      <w:bookmarkStart w:id="180" w:name="_Toc428533963"/>
      <w:r>
        <w:t xml:space="preserve"> </w:t>
      </w:r>
      <w:bookmarkStart w:id="181" w:name="_Toc16839560"/>
      <w:r w:rsidR="00CE00E7">
        <w:t>QUOTE</w:t>
      </w:r>
      <w:r w:rsidR="009808FC">
        <w:t xml:space="preserve"> </w:t>
      </w:r>
      <w:r w:rsidR="00757979">
        <w:t>PREPARATION AND SUBMISSION</w:t>
      </w:r>
      <w:bookmarkEnd w:id="179"/>
      <w:bookmarkEnd w:id="180"/>
      <w:bookmarkEnd w:id="181"/>
    </w:p>
    <w:p w14:paraId="7ACE16D5" w14:textId="5DC0AC57"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82" w:name="_Toc400531493"/>
      <w:bookmarkStart w:id="183" w:name="_Toc428533964"/>
      <w:bookmarkStart w:id="184" w:name="_Toc16839561"/>
      <w:r>
        <w:t>General</w:t>
      </w:r>
      <w:bookmarkEnd w:id="182"/>
      <w:bookmarkEnd w:id="183"/>
      <w:bookmarkEnd w:id="18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85"/>
    </w:p>
    <w:p w14:paraId="68610E7B" w14:textId="77777777" w:rsidR="001D01BB" w:rsidRDefault="001D01BB" w:rsidP="00B238B2"/>
    <w:p w14:paraId="6E756125" w14:textId="2781A3B7" w:rsidR="00B238B2" w:rsidRPr="00851065" w:rsidRDefault="00CE00E7" w:rsidP="00953095">
      <w:pPr>
        <w:pStyle w:val="Heading2"/>
        <w:keepNext/>
      </w:pPr>
      <w:bookmarkStart w:id="186" w:name="_Toc428533965"/>
      <w:bookmarkStart w:id="187" w:name="_Toc16839562"/>
      <w:r>
        <w:t>QUOTE</w:t>
      </w:r>
      <w:r w:rsidR="00715AF4" w:rsidRPr="00851065">
        <w:t xml:space="preserve"> </w:t>
      </w:r>
      <w:r w:rsidR="00B238B2" w:rsidRPr="00851065">
        <w:t>Delivery and Identification</w:t>
      </w:r>
      <w:bookmarkEnd w:id="186"/>
      <w:bookmarkEnd w:id="187"/>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88" w:name="_Toc428533966"/>
      <w:bookmarkStart w:id="189" w:name="_Toc1683956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88"/>
      <w:bookmarkEnd w:id="189"/>
    </w:p>
    <w:p w14:paraId="7FCA54FC" w14:textId="77777777" w:rsidR="007F3BD4" w:rsidRPr="00C65B22" w:rsidRDefault="007F3BD4" w:rsidP="0006639D"/>
    <w:p w14:paraId="102B401C" w14:textId="62A6CBE2" w:rsidR="007F3BD4" w:rsidRPr="00C65B22" w:rsidRDefault="00D82935" w:rsidP="00C65B22">
      <w:pPr>
        <w:pStyle w:val="Heading3"/>
      </w:pPr>
      <w:bookmarkStart w:id="190" w:name="_Toc428533967"/>
      <w:bookmarkStart w:id="191" w:name="_Toc1683956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90"/>
      <w:bookmarkEnd w:id="191"/>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92" w:name="_Toc400531497"/>
      <w:bookmarkStart w:id="193" w:name="_Toc428533968"/>
      <w:bookmarkStart w:id="194" w:name="_Toc16839565"/>
      <w:r>
        <w:t xml:space="preserve">HARD COPY </w:t>
      </w:r>
      <w:r w:rsidR="00757979">
        <w:t>SUBMISSION</w:t>
      </w:r>
      <w:bookmarkEnd w:id="192"/>
      <w:bookmarkEnd w:id="193"/>
      <w:bookmarkEnd w:id="194"/>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65506E">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5F3BAB22" w:rsidR="005C3F29" w:rsidRPr="00A87CB6" w:rsidRDefault="00AD3E39" w:rsidP="0065506E">
      <w:pPr>
        <w:pStyle w:val="PlainText"/>
        <w:numPr>
          <w:ilvl w:val="0"/>
          <w:numId w:val="15"/>
        </w:numPr>
        <w:rPr>
          <w:rFonts w:eastAsia="MS Mincho"/>
        </w:rPr>
      </w:pPr>
      <w:r w:rsidRPr="00AD3E39">
        <w:rPr>
          <w:rFonts w:eastAsia="MS Mincho"/>
          <w:b/>
        </w:rPr>
        <w:t>One (1)</w:t>
      </w:r>
      <w:r w:rsidR="005C3F29">
        <w:rPr>
          <w:rFonts w:eastAsia="MS Mincho"/>
          <w:b/>
        </w:rPr>
        <w:t xml:space="preserve"> c</w:t>
      </w:r>
      <w:r>
        <w:rPr>
          <w:rFonts w:eastAsia="MS Mincho"/>
          <w:b/>
        </w:rPr>
        <w:t>omplete and exact ELECTRONIC 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65506E">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34663616" w14:textId="77777777" w:rsidR="00BB69E3" w:rsidRDefault="00BB69E3" w:rsidP="00BB69E3">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95" w:name="_Toc400531498"/>
      <w:bookmarkStart w:id="196" w:name="_Toc428533969"/>
      <w:bookmarkStart w:id="197" w:name="_Toc16839566"/>
      <w:r>
        <w:t>QUOTE</w:t>
      </w:r>
      <w:r w:rsidR="00715AF4">
        <w:t xml:space="preserve"> </w:t>
      </w:r>
      <w:r w:rsidR="00757979">
        <w:t>Content</w:t>
      </w:r>
      <w:bookmarkEnd w:id="195"/>
      <w:bookmarkEnd w:id="196"/>
      <w:bookmarkEnd w:id="197"/>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8" w:name="_Toc108508238"/>
      <w:bookmarkStart w:id="199" w:name="_Toc16839567"/>
      <w:bookmarkStart w:id="200" w:name="_Toc428533970"/>
      <w:r w:rsidRPr="00851065">
        <w:t>Forms</w:t>
      </w:r>
      <w:bookmarkEnd w:id="198"/>
      <w:r w:rsidRPr="00851065">
        <w:t xml:space="preserve">, rEGISTRATIONS and CERTIFICATIONS required with </w:t>
      </w:r>
      <w:r w:rsidR="00CE00E7">
        <w:t>QUOTE</w:t>
      </w:r>
      <w:bookmarkEnd w:id="199"/>
      <w:r w:rsidR="00715AF4" w:rsidRPr="00851065">
        <w:t xml:space="preserve"> </w:t>
      </w:r>
      <w:bookmarkEnd w:id="200"/>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01" w:name="_4.4.1.1_Ownership_Disclosure"/>
      <w:bookmarkStart w:id="202" w:name="_4.4.1.1_Signatory_page"/>
      <w:bookmarkEnd w:id="201"/>
      <w:bookmarkEnd w:id="20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03" w:name="OLE_LINK5"/>
      <w:bookmarkStart w:id="204" w:name="OLE_LINK6"/>
      <w:r w:rsidR="000462FE" w:rsidRPr="00C65B22">
        <w:rPr>
          <w:rFonts w:eastAsia="MS Mincho"/>
        </w:rPr>
        <w:t xml:space="preserve">Offer and Acceptance </w:t>
      </w:r>
      <w:bookmarkEnd w:id="203"/>
      <w:bookmarkEnd w:id="20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65506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65506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65506E">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65506E">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1A2689"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18CD0CC2" w14:textId="35E9B9FE" w:rsidR="007C00B5" w:rsidRPr="00C65B22" w:rsidRDefault="001F3220" w:rsidP="0048129A">
      <w:r>
        <w:t xml:space="preserve">Not applicable to this procurement. </w:t>
      </w:r>
    </w:p>
    <w:p w14:paraId="0B2FBE1C" w14:textId="77777777" w:rsidR="00AA3B67" w:rsidRPr="002812B4" w:rsidRDefault="00AA3B67" w:rsidP="00C65B22">
      <w:pPr>
        <w:rPr>
          <w:b/>
        </w:rPr>
      </w:pPr>
    </w:p>
    <w:p w14:paraId="15F0F2F7" w14:textId="451CA40F" w:rsidR="008B4AED" w:rsidRPr="00851065" w:rsidRDefault="008B4AED" w:rsidP="00F64F4B">
      <w:pPr>
        <w:pStyle w:val="Heading4"/>
      </w:pPr>
      <w:r w:rsidRPr="00C65B22">
        <w:t xml:space="preserve">SMALL BUSINESS SET-ASIDE </w:t>
      </w:r>
      <w:r>
        <w:t>BLANKET P.O.</w:t>
      </w:r>
      <w:r w:rsidRPr="00C65B22">
        <w:t xml:space="preserve"> </w:t>
      </w:r>
    </w:p>
    <w:p w14:paraId="57A5ACBE" w14:textId="77777777" w:rsidR="008B4AED" w:rsidRDefault="008B4AED" w:rsidP="008B4AED"/>
    <w:p w14:paraId="2E983B28" w14:textId="2E654B16" w:rsidR="008B4AED" w:rsidRDefault="000E58C1" w:rsidP="008B4AED">
      <w:pPr>
        <w:pStyle w:val="BodyText3"/>
        <w:rPr>
          <w:rFonts w:cs="Arial"/>
        </w:rPr>
      </w:pPr>
      <w:r>
        <w:rPr>
          <w:rFonts w:cs="Arial"/>
        </w:rPr>
        <w:t xml:space="preserve">Not applicable to this procurement. </w:t>
      </w:r>
    </w:p>
    <w:p w14:paraId="71EC00C7" w14:textId="77777777" w:rsidR="00D311BD" w:rsidRDefault="00D311BD" w:rsidP="008B4AED">
      <w:pPr>
        <w:pStyle w:val="BodyText3"/>
        <w:rPr>
          <w:rFonts w:cs="Arial"/>
        </w:rPr>
      </w:pPr>
    </w:p>
    <w:p w14:paraId="05E6B953" w14:textId="2B181B8E" w:rsidR="00D311BD" w:rsidRDefault="00D311BD" w:rsidP="008B4AED">
      <w:pPr>
        <w:pStyle w:val="Heading4"/>
      </w:pPr>
      <w:r>
        <w:t xml:space="preserve">DISABLED VETERANS’ BUSINESS SET-ASIDE BLANKET P.O. </w:t>
      </w:r>
    </w:p>
    <w:p w14:paraId="56E5E4F6" w14:textId="77777777" w:rsidR="00D311BD" w:rsidRDefault="00D311BD" w:rsidP="00D311BD"/>
    <w:p w14:paraId="4C8D8B0E" w14:textId="6D1C822F" w:rsidR="00D311BD" w:rsidRDefault="00D311BD" w:rsidP="00D311BD">
      <w:r>
        <w:t xml:space="preserve">Not applicable to this procurement. </w:t>
      </w:r>
    </w:p>
    <w:p w14:paraId="1BC8BB4F" w14:textId="77777777" w:rsidR="00D311BD" w:rsidRDefault="00D311BD" w:rsidP="00D311BD"/>
    <w:p w14:paraId="1F238506" w14:textId="77777777" w:rsidR="00D311BD" w:rsidRPr="00D311BD" w:rsidRDefault="00D311BD" w:rsidP="00D311BD">
      <w:pPr>
        <w:pStyle w:val="Heading4"/>
      </w:pPr>
      <w:r w:rsidRPr="00D311BD">
        <w:t xml:space="preserve">SMALL BUSINESS AND/OR DISABLED VETERANS’ BUSINESS SUBCONTRACTING SET-ASIDE BLANKET P.O. </w:t>
      </w:r>
    </w:p>
    <w:p w14:paraId="7EC6792C" w14:textId="77777777" w:rsidR="00D311BD" w:rsidRDefault="00D311BD" w:rsidP="00D311BD"/>
    <w:p w14:paraId="30B2EA5B" w14:textId="5AD58138" w:rsidR="00D311BD" w:rsidRPr="00D311BD" w:rsidRDefault="00D311BD" w:rsidP="00D311BD">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C06EDFB" w:rsidR="00757979" w:rsidRDefault="002003D9" w:rsidP="00757979">
      <w:pPr>
        <w:pStyle w:val="BodyText3"/>
        <w:rPr>
          <w:b/>
        </w:rPr>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05" w:name="_Toc400531500"/>
      <w:bookmarkStart w:id="206" w:name="_Toc428533971"/>
      <w:bookmarkStart w:id="207" w:name="_Toc1683956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05"/>
      <w:bookmarkEnd w:id="206"/>
      <w:bookmarkEnd w:id="20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769A6D53" w:rsidR="00A86608" w:rsidRPr="000E58C1" w:rsidRDefault="000E58C1" w:rsidP="00A86608">
      <w:pPr>
        <w:rPr>
          <w:rFonts w:cs="Arial"/>
          <w:b/>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4C752041" w14:textId="3465FDFC" w:rsidR="00A86608" w:rsidRDefault="004C0F87" w:rsidP="00A86608">
      <w:pPr>
        <w:rPr>
          <w:rFonts w:cs="Arial"/>
          <w:szCs w:val="22"/>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08" w:name="_Toc449428257"/>
      <w:bookmarkStart w:id="209" w:name="_Toc16839569"/>
      <w:r>
        <w:rPr>
          <w:rFonts w:eastAsia="MS Mincho"/>
        </w:rPr>
        <w:t>SUBmittals</w:t>
      </w:r>
      <w:bookmarkEnd w:id="208"/>
      <w:bookmarkEnd w:id="209"/>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1D053FE" w14:textId="77777777" w:rsidR="00B05AF2" w:rsidRDefault="00B05AF2" w:rsidP="00A86608">
      <w:pPr>
        <w:rPr>
          <w:rStyle w:val="Hyperlink"/>
          <w:rFonts w:eastAsia="Calibri" w:cs="Arial"/>
          <w:szCs w:val="22"/>
        </w:rPr>
      </w:pPr>
    </w:p>
    <w:p w14:paraId="17A8791F" w14:textId="44E69731" w:rsidR="00A94D2C" w:rsidRPr="00C3607B" w:rsidRDefault="00B05AF2" w:rsidP="00B01A04">
      <w:pPr>
        <w:pStyle w:val="ListParagraph"/>
        <w:widowControl w:val="0"/>
        <w:numPr>
          <w:ilvl w:val="0"/>
          <w:numId w:val="37"/>
        </w:numPr>
        <w:tabs>
          <w:tab w:val="left" w:pos="564"/>
        </w:tabs>
        <w:autoSpaceDE w:val="0"/>
        <w:autoSpaceDN w:val="0"/>
        <w:spacing w:before="94"/>
        <w:ind w:right="325" w:firstLine="0"/>
        <w:rPr>
          <w:rFonts w:cs="Arial"/>
          <w:szCs w:val="22"/>
        </w:rPr>
      </w:pPr>
      <w:r>
        <w:t xml:space="preserve">The </w:t>
      </w:r>
      <w:r w:rsidR="00467263">
        <w:t>Vendor {Bidder}</w:t>
      </w:r>
      <w:r>
        <w:t xml:space="preserve"> sh</w:t>
      </w:r>
      <w:ins w:id="210" w:author="Kerchner, Jeffrey" w:date="2019-09-30T11:58:00Z">
        <w:r w:rsidR="00FB3ED7">
          <w:t>all</w:t>
        </w:r>
      </w:ins>
      <w:del w:id="211" w:author="Kerchner, Jeffrey" w:date="2019-09-30T11:58:00Z">
        <w:r w:rsidDel="00FB3ED7">
          <w:delText>ould</w:delText>
        </w:r>
      </w:del>
      <w:r>
        <w:t xml:space="preserve"> submit as part of its </w:t>
      </w:r>
      <w:r w:rsidR="00246C59">
        <w:t>Q</w:t>
      </w:r>
      <w:r w:rsidR="00467263">
        <w:t>uote</w:t>
      </w:r>
      <w:r>
        <w:t xml:space="preserve"> a letter from the FHWA showing approval of the system bid by the </w:t>
      </w:r>
      <w:r w:rsidR="00467263">
        <w:t>Vendor {B</w:t>
      </w:r>
      <w:r>
        <w:t>idder</w:t>
      </w:r>
      <w:r w:rsidR="00467263">
        <w:t>}</w:t>
      </w:r>
      <w:r>
        <w:t xml:space="preserve"> as noted in Section 3.4 of this </w:t>
      </w:r>
      <w:r w:rsidR="00246C59">
        <w:t>Bid Solicitation</w:t>
      </w:r>
      <w:r w:rsidR="00B80065">
        <w:t xml:space="preserve">. </w:t>
      </w:r>
    </w:p>
    <w:p w14:paraId="61E88428" w14:textId="77777777" w:rsidR="00C3607B" w:rsidRPr="00C3607B" w:rsidRDefault="00C3607B" w:rsidP="00C3607B">
      <w:pPr>
        <w:pStyle w:val="ListParagraph"/>
        <w:widowControl w:val="0"/>
        <w:tabs>
          <w:tab w:val="left" w:pos="564"/>
        </w:tabs>
        <w:autoSpaceDE w:val="0"/>
        <w:autoSpaceDN w:val="0"/>
        <w:spacing w:before="94"/>
        <w:ind w:left="220" w:right="325"/>
        <w:rPr>
          <w:rFonts w:cs="Arial"/>
          <w:szCs w:val="22"/>
        </w:rPr>
      </w:pPr>
    </w:p>
    <w:p w14:paraId="305DEE5F" w14:textId="69F1D969" w:rsidR="00185196" w:rsidRDefault="00156790" w:rsidP="0065506E">
      <w:pPr>
        <w:pStyle w:val="ListParagraph"/>
        <w:widowControl w:val="0"/>
        <w:numPr>
          <w:ilvl w:val="0"/>
          <w:numId w:val="37"/>
        </w:numPr>
        <w:tabs>
          <w:tab w:val="left" w:pos="708"/>
        </w:tabs>
        <w:autoSpaceDE w:val="0"/>
        <w:autoSpaceDN w:val="0"/>
        <w:spacing w:before="1"/>
        <w:ind w:right="323" w:firstLine="0"/>
        <w:rPr>
          <w:rFonts w:cs="Arial"/>
          <w:szCs w:val="22"/>
        </w:rPr>
      </w:pPr>
      <w:ins w:id="212" w:author="Kerchner, Jeffrey" w:date="2019-09-30T12:03:00Z">
        <w:r w:rsidRPr="00366473">
          <w:rPr>
            <w:rFonts w:cs="Arial"/>
            <w:szCs w:val="22"/>
          </w:rPr>
          <w:t>The Vendor {Bidder} sh</w:t>
        </w:r>
        <w:r>
          <w:rPr>
            <w:rFonts w:cs="Arial"/>
            <w:szCs w:val="22"/>
          </w:rPr>
          <w:t>all</w:t>
        </w:r>
        <w:r w:rsidRPr="00366473">
          <w:rPr>
            <w:rFonts w:cs="Arial"/>
            <w:szCs w:val="22"/>
          </w:rPr>
          <w:t xml:space="preserve"> </w:t>
        </w:r>
        <w:r>
          <w:rPr>
            <w:rFonts w:cs="Arial"/>
            <w:szCs w:val="22"/>
          </w:rPr>
          <w:t xml:space="preserve">submit with its Quote a </w:t>
        </w:r>
      </w:ins>
      <w:ins w:id="213" w:author="Kerchner, Jeffrey" w:date="2019-09-30T12:55:00Z">
        <w:r w:rsidR="001A58E7">
          <w:rPr>
            <w:rFonts w:cs="Arial"/>
            <w:szCs w:val="22"/>
          </w:rPr>
          <w:t xml:space="preserve">manufacturer’s </w:t>
        </w:r>
      </w:ins>
      <w:ins w:id="214" w:author="Kerchner, Jeffrey" w:date="2019-09-30T12:03:00Z">
        <w:r>
          <w:rPr>
            <w:rFonts w:cs="Arial"/>
            <w:szCs w:val="22"/>
          </w:rPr>
          <w:t xml:space="preserve">certification confirming </w:t>
        </w:r>
        <w:r w:rsidRPr="00366473">
          <w:rPr>
            <w:rFonts w:cs="Arial"/>
            <w:szCs w:val="22"/>
          </w:rPr>
          <w:t xml:space="preserve">that all items offered </w:t>
        </w:r>
        <w:r>
          <w:rPr>
            <w:rFonts w:cs="Arial"/>
            <w:szCs w:val="22"/>
          </w:rPr>
          <w:t>in response to this Bid Solicitation</w:t>
        </w:r>
        <w:r w:rsidRPr="00366473">
          <w:rPr>
            <w:rFonts w:cs="Arial"/>
            <w:szCs w:val="22"/>
          </w:rPr>
          <w:t xml:space="preserve"> conform to the requirements set forth in Section 3.0 of this Bid Solicitation.</w:t>
        </w:r>
        <w:r>
          <w:rPr>
            <w:rFonts w:cs="Arial"/>
            <w:szCs w:val="22"/>
          </w:rPr>
          <w:t xml:space="preserve"> </w:t>
        </w:r>
      </w:ins>
      <w:del w:id="215" w:author="Kerchner, Jeffrey" w:date="2019-09-30T12:03:00Z">
        <w:r w:rsidR="00DE55B1" w:rsidDel="00156790">
          <w:rPr>
            <w:rFonts w:cs="Arial"/>
            <w:szCs w:val="22"/>
          </w:rPr>
          <w:delText>Letter of Certification:  The Vendor {Bidder} sh</w:delText>
        </w:r>
      </w:del>
      <w:del w:id="216" w:author="Kerchner, Jeffrey" w:date="2019-09-30T11:58:00Z">
        <w:r w:rsidR="00DE55B1" w:rsidDel="00FB3ED7">
          <w:rPr>
            <w:rFonts w:cs="Arial"/>
            <w:szCs w:val="22"/>
          </w:rPr>
          <w:delText>ould</w:delText>
        </w:r>
      </w:del>
      <w:del w:id="217" w:author="Kerchner, Jeffrey" w:date="2019-09-30T12:03:00Z">
        <w:r w:rsidR="00DE55B1" w:rsidDel="00156790">
          <w:rPr>
            <w:rFonts w:cs="Arial"/>
            <w:szCs w:val="22"/>
          </w:rPr>
          <w:delText xml:space="preserve"> </w:delText>
        </w:r>
      </w:del>
      <w:del w:id="218" w:author="Kerchner, Jeffrey" w:date="2019-09-30T12:02:00Z">
        <w:r w:rsidR="00A94D2C" w:rsidDel="00FB3ED7">
          <w:rPr>
            <w:rFonts w:cs="Arial"/>
            <w:szCs w:val="22"/>
          </w:rPr>
          <w:delText>certify</w:delText>
        </w:r>
      </w:del>
      <w:del w:id="219" w:author="Kerchner, Jeffrey" w:date="2019-09-30T12:03:00Z">
        <w:r w:rsidR="00A94D2C" w:rsidDel="00156790">
          <w:rPr>
            <w:rFonts w:cs="Arial"/>
            <w:szCs w:val="22"/>
          </w:rPr>
          <w:delText xml:space="preserve"> that all items offered for Price Lines</w:delText>
        </w:r>
        <w:r w:rsidR="00FA41E2" w:rsidDel="00156790">
          <w:rPr>
            <w:rFonts w:cs="Arial"/>
            <w:szCs w:val="22"/>
          </w:rPr>
          <w:delText xml:space="preserve"> 1 through </w:delText>
        </w:r>
        <w:r w:rsidR="001652A4" w:rsidDel="00156790">
          <w:rPr>
            <w:rFonts w:cs="Arial"/>
            <w:szCs w:val="22"/>
          </w:rPr>
          <w:delText>5</w:delText>
        </w:r>
        <w:r w:rsidR="00FA41E2" w:rsidRPr="0098689C" w:rsidDel="00156790">
          <w:rPr>
            <w:rFonts w:cs="Arial"/>
            <w:szCs w:val="22"/>
          </w:rPr>
          <w:delText>1</w:delText>
        </w:r>
        <w:r w:rsidR="00A94D2C" w:rsidRPr="0098689C" w:rsidDel="00156790">
          <w:rPr>
            <w:rFonts w:cs="Arial"/>
            <w:szCs w:val="22"/>
          </w:rPr>
          <w:delText xml:space="preserve"> conform </w:delText>
        </w:r>
        <w:r w:rsidR="00A94D2C" w:rsidDel="00156790">
          <w:rPr>
            <w:rFonts w:cs="Arial"/>
            <w:szCs w:val="22"/>
          </w:rPr>
          <w:delText xml:space="preserve">to the requirements set forth in </w:delText>
        </w:r>
        <w:r w:rsidR="0098689C" w:rsidDel="00156790">
          <w:rPr>
            <w:rFonts w:cs="Arial"/>
            <w:szCs w:val="22"/>
          </w:rPr>
          <w:delText>Sections 3.1 through 3.6 of this Bid Solicitation.</w:delText>
        </w:r>
      </w:del>
    </w:p>
    <w:p w14:paraId="32D956E2" w14:textId="77777777" w:rsidR="00A94D2C" w:rsidRPr="00A94D2C" w:rsidRDefault="00A94D2C" w:rsidP="00A94D2C">
      <w:pPr>
        <w:pStyle w:val="ListParagraph"/>
        <w:rPr>
          <w:rFonts w:cs="Arial"/>
          <w:szCs w:val="22"/>
        </w:rPr>
      </w:pPr>
    </w:p>
    <w:p w14:paraId="4A4D4A4E" w14:textId="1E80FAE1" w:rsidR="00A94D2C" w:rsidRDefault="001A58E7" w:rsidP="00A94D2C">
      <w:pPr>
        <w:pStyle w:val="ListParagraph"/>
        <w:widowControl w:val="0"/>
        <w:tabs>
          <w:tab w:val="left" w:pos="708"/>
        </w:tabs>
        <w:autoSpaceDE w:val="0"/>
        <w:autoSpaceDN w:val="0"/>
        <w:spacing w:before="1"/>
        <w:ind w:left="220" w:right="323"/>
        <w:rPr>
          <w:rFonts w:cs="Arial"/>
          <w:szCs w:val="22"/>
        </w:rPr>
      </w:pPr>
      <w:ins w:id="220" w:author="Kerchner, Jeffrey" w:date="2019-09-30T12:55:00Z">
        <w:r>
          <w:rPr>
            <w:rFonts w:cs="Arial"/>
            <w:szCs w:val="22"/>
          </w:rPr>
          <w:t>Manufacturer’s c</w:t>
        </w:r>
      </w:ins>
      <w:del w:id="221" w:author="Kerchner, Jeffrey" w:date="2019-09-30T12:55:00Z">
        <w:r w:rsidR="00A94D2C" w:rsidDel="001A58E7">
          <w:rPr>
            <w:rFonts w:cs="Arial"/>
            <w:szCs w:val="22"/>
          </w:rPr>
          <w:delText>C</w:delText>
        </w:r>
      </w:del>
      <w:r w:rsidR="00A94D2C">
        <w:rPr>
          <w:rFonts w:cs="Arial"/>
          <w:szCs w:val="22"/>
        </w:rPr>
        <w:t>ertification</w:t>
      </w:r>
      <w:ins w:id="222" w:author="Kerchner, Jeffrey" w:date="2019-09-30T11:59:00Z">
        <w:r w:rsidR="00FB3ED7">
          <w:rPr>
            <w:rFonts w:cs="Arial"/>
            <w:szCs w:val="22"/>
          </w:rPr>
          <w:t>s</w:t>
        </w:r>
      </w:ins>
      <w:r w:rsidR="00A94D2C">
        <w:rPr>
          <w:rFonts w:cs="Arial"/>
          <w:szCs w:val="22"/>
        </w:rPr>
        <w:t xml:space="preserve"> sh</w:t>
      </w:r>
      <w:ins w:id="223" w:author="Kerchner, Jeffrey" w:date="2019-09-30T11:58:00Z">
        <w:r w:rsidR="00FB3ED7">
          <w:rPr>
            <w:rFonts w:cs="Arial"/>
            <w:szCs w:val="22"/>
          </w:rPr>
          <w:t>all</w:t>
        </w:r>
      </w:ins>
      <w:del w:id="224" w:author="Kerchner, Jeffrey" w:date="2019-09-30T11:58:00Z">
        <w:r w:rsidR="00A94D2C" w:rsidDel="00FB3ED7">
          <w:rPr>
            <w:rFonts w:cs="Arial"/>
            <w:szCs w:val="22"/>
          </w:rPr>
          <w:delText>ould</w:delText>
        </w:r>
      </w:del>
      <w:r w:rsidR="00A94D2C">
        <w:rPr>
          <w:rFonts w:cs="Arial"/>
          <w:szCs w:val="22"/>
        </w:rPr>
        <w:t xml:space="preserve"> be submitted on company letterhead and signed by an officer of the company. </w:t>
      </w:r>
    </w:p>
    <w:p w14:paraId="69449C72" w14:textId="77777777" w:rsidR="00A94D2C" w:rsidRDefault="00A94D2C" w:rsidP="00A94D2C">
      <w:pPr>
        <w:pStyle w:val="ListParagraph"/>
        <w:widowControl w:val="0"/>
        <w:tabs>
          <w:tab w:val="left" w:pos="708"/>
        </w:tabs>
        <w:autoSpaceDE w:val="0"/>
        <w:autoSpaceDN w:val="0"/>
        <w:spacing w:before="1"/>
        <w:ind w:left="220" w:right="323"/>
        <w:rPr>
          <w:rFonts w:cs="Arial"/>
          <w:szCs w:val="22"/>
        </w:rPr>
      </w:pPr>
    </w:p>
    <w:p w14:paraId="1B497DF5" w14:textId="72AEDD30" w:rsidR="00A94D2C" w:rsidRPr="00B80065" w:rsidRDefault="00A94D2C" w:rsidP="00A94D2C">
      <w:pPr>
        <w:pStyle w:val="ListParagraph"/>
        <w:widowControl w:val="0"/>
        <w:tabs>
          <w:tab w:val="left" w:pos="708"/>
        </w:tabs>
        <w:autoSpaceDE w:val="0"/>
        <w:autoSpaceDN w:val="0"/>
        <w:spacing w:before="1"/>
        <w:ind w:left="220" w:right="323"/>
        <w:rPr>
          <w:rFonts w:cs="Arial"/>
          <w:szCs w:val="22"/>
        </w:rPr>
      </w:pPr>
      <w:del w:id="225" w:author="Kerchner, Jeffrey" w:date="2019-09-30T11:58:00Z">
        <w:r w:rsidDel="00FB3ED7">
          <w:rPr>
            <w:rFonts w:cs="Arial"/>
            <w:szCs w:val="22"/>
          </w:rPr>
          <w:delText xml:space="preserve">If not submitted with the Quote, the Vendor {Bidder} must provide the certification upon written request. Failure to provide the requested information within five (5) business days of request shall result in the Vendor’s {Bidder’s} Quote being deemed nonresponsive. </w:delText>
        </w:r>
      </w:del>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1" w:history="1">
        <w:r w:rsidRPr="00851065">
          <w:rPr>
            <w:rStyle w:val="Hyperlink"/>
          </w:rPr>
          <w:t>Division’s website</w:t>
        </w:r>
      </w:hyperlink>
      <w:r w:rsidRPr="00851065">
        <w:t>.</w:t>
      </w:r>
    </w:p>
    <w:p w14:paraId="63BA565E" w14:textId="77777777" w:rsidR="006E51AF" w:rsidRPr="006E51AF" w:rsidRDefault="006E51AF" w:rsidP="006E51AF"/>
    <w:p w14:paraId="7B17493B" w14:textId="03A0AED8" w:rsidR="00275BFB" w:rsidRPr="00CD18CA" w:rsidRDefault="00AA1B19" w:rsidP="00726810">
      <w:pPr>
        <w:pStyle w:val="Heading4"/>
        <w:keepNext/>
      </w:pPr>
      <w:ins w:id="226" w:author="Kerchner, Jeffrey" w:date="2019-09-27T13:42:00Z">
        <w:r>
          <w:rPr>
            <w:rFonts w:cs="Arial"/>
          </w:rPr>
          <w:t>specification</w:t>
        </w:r>
      </w:ins>
      <w:del w:id="227" w:author="Kerchner, Jeffrey" w:date="2019-09-27T13:42:00Z">
        <w:r w:rsidR="00275BFB" w:rsidRPr="00CD18CA" w:rsidDel="00AA1B19">
          <w:rPr>
            <w:rFonts w:cs="Arial"/>
          </w:rPr>
          <w:delText>Nutritional</w:delText>
        </w:r>
      </w:del>
      <w:r w:rsidR="00275BFB" w:rsidRPr="00CD18CA">
        <w:rPr>
          <w:rFonts w:cs="Arial"/>
        </w:rPr>
        <w:t xml:space="preserve"> Data Sheets</w:t>
      </w:r>
    </w:p>
    <w:p w14:paraId="12D4719D" w14:textId="77777777" w:rsidR="00275BFB" w:rsidRDefault="00275BFB" w:rsidP="00726810">
      <w:pPr>
        <w:keepNext/>
      </w:pPr>
    </w:p>
    <w:p w14:paraId="481FCBED" w14:textId="77777777" w:rsidR="00156790" w:rsidRDefault="00156790" w:rsidP="00156790">
      <w:pPr>
        <w:keepNext/>
        <w:rPr>
          <w:ins w:id="228" w:author="Kerchner, Jeffrey" w:date="2019-09-30T12:04:00Z"/>
          <w:rFonts w:cs="Arial"/>
          <w:szCs w:val="22"/>
        </w:rPr>
      </w:pPr>
      <w:ins w:id="229" w:author="Kerchner, Jeffrey" w:date="2019-09-30T12:04:00Z">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ins>
    </w:p>
    <w:p w14:paraId="06DF0D95" w14:textId="77777777" w:rsidR="00156790" w:rsidRDefault="00156790" w:rsidP="00156790">
      <w:pPr>
        <w:keepNext/>
        <w:rPr>
          <w:ins w:id="230" w:author="Kerchner, Jeffrey" w:date="2019-09-30T12:04:00Z"/>
          <w:rFonts w:cs="Arial"/>
          <w:szCs w:val="22"/>
        </w:rPr>
      </w:pPr>
    </w:p>
    <w:p w14:paraId="3618AF5F" w14:textId="77777777" w:rsidR="00156790" w:rsidRDefault="00156790" w:rsidP="00156790">
      <w:pPr>
        <w:keepNext/>
        <w:rPr>
          <w:ins w:id="231" w:author="Kerchner, Jeffrey" w:date="2019-09-30T12:04:00Z"/>
          <w:rFonts w:cs="Arial"/>
          <w:szCs w:val="22"/>
        </w:rPr>
      </w:pPr>
      <w:ins w:id="232" w:author="Kerchner, Jeffrey" w:date="2019-09-30T12:04:00Z">
        <w:r>
          <w:rPr>
            <w:rFonts w:cs="Arial"/>
            <w:szCs w:val="22"/>
          </w:rPr>
          <w:t xml:space="preserve">In the event that the </w:t>
        </w:r>
        <w:r w:rsidRPr="003F67A0">
          <w:rPr>
            <w:rFonts w:cs="Arial"/>
            <w:szCs w:val="22"/>
          </w:rPr>
          <w:t xml:space="preserve">specification data </w:t>
        </w:r>
        <w:r>
          <w:rPr>
            <w:rFonts w:cs="Arial"/>
            <w:szCs w:val="22"/>
          </w:rPr>
          <w:t xml:space="preserve">sheets are not provided with a Vendor’s {Bidder’s} Quote, the Vendor {Bidder} must provide the </w:t>
        </w:r>
        <w:r w:rsidRPr="003F67A0">
          <w:rPr>
            <w:rFonts w:cs="Arial"/>
            <w:szCs w:val="22"/>
          </w:rPr>
          <w:t>specification data sheets</w:t>
        </w:r>
        <w:r>
          <w:rPr>
            <w:rFonts w:cs="Arial"/>
            <w:szCs w:val="22"/>
          </w:rPr>
          <w:t xml:space="preserve"> within 48 hours following a written request from the State.</w:t>
        </w:r>
      </w:ins>
    </w:p>
    <w:p w14:paraId="6C0CA9B9" w14:textId="77777777" w:rsidR="00156790" w:rsidRDefault="00156790" w:rsidP="00156790">
      <w:pPr>
        <w:keepNext/>
        <w:rPr>
          <w:ins w:id="233" w:author="Kerchner, Jeffrey" w:date="2019-09-30T12:04:00Z"/>
          <w:rFonts w:cs="Arial"/>
          <w:szCs w:val="22"/>
        </w:rPr>
      </w:pPr>
    </w:p>
    <w:p w14:paraId="3CD812B9" w14:textId="77777777" w:rsidR="00156790" w:rsidRPr="002B7B93" w:rsidRDefault="00156790" w:rsidP="00156790">
      <w:pPr>
        <w:rPr>
          <w:ins w:id="234" w:author="Kerchner, Jeffrey" w:date="2019-09-30T12:04:00Z"/>
          <w:rFonts w:cs="Arial"/>
          <w:szCs w:val="22"/>
        </w:rPr>
      </w:pPr>
      <w:ins w:id="235" w:author="Kerchner, Jeffrey" w:date="2019-09-30T12:04:00Z">
        <w:r>
          <w:rPr>
            <w:rFonts w:cs="Arial"/>
            <w:szCs w:val="22"/>
          </w:rPr>
          <w:t xml:space="preserve">In the event that the </w:t>
        </w:r>
        <w:r w:rsidRPr="003F67A0">
          <w:rPr>
            <w:rFonts w:cs="Arial"/>
            <w:szCs w:val="22"/>
          </w:rPr>
          <w:t xml:space="preserve">specification data </w:t>
        </w:r>
        <w:r>
          <w:rPr>
            <w:rFonts w:cs="Arial"/>
            <w:szCs w:val="22"/>
          </w:rPr>
          <w:t>sheets are not provided with a Vendor’s {Bidder’s} Quote, the Vendor {Bidder} shall also provide a manufacturer’s certification confirming</w:t>
        </w:r>
        <w:r w:rsidRPr="002B7B93">
          <w:rPr>
            <w:rFonts w:cs="Arial"/>
            <w:szCs w:val="22"/>
          </w:rPr>
          <w:t xml:space="preserve"> that all </w:t>
        </w:r>
        <w:r>
          <w:rPr>
            <w:rFonts w:cs="Arial"/>
            <w:szCs w:val="22"/>
          </w:rPr>
          <w:t xml:space="preserve">specification data sheets provided for the </w:t>
        </w:r>
        <w:r w:rsidRPr="002B7B93">
          <w:rPr>
            <w:rFonts w:cs="Arial"/>
            <w:szCs w:val="22"/>
          </w:rPr>
          <w:t xml:space="preserve">items offered </w:t>
        </w:r>
        <w:r>
          <w:rPr>
            <w:rFonts w:cs="Arial"/>
            <w:szCs w:val="22"/>
          </w:rPr>
          <w:t>in response to this Bid Solicitation are/were valid and accurate at the time of Quote opening.</w:t>
        </w:r>
        <w:r w:rsidRPr="00CF4774">
          <w:rPr>
            <w:rFonts w:cs="Arial"/>
            <w:szCs w:val="22"/>
          </w:rPr>
          <w:t xml:space="preserve"> </w:t>
        </w:r>
        <w:r>
          <w:rPr>
            <w:rFonts w:cs="Arial"/>
            <w:szCs w:val="22"/>
          </w:rPr>
          <w:t xml:space="preserve">Vendor {Bidder} must provide the certification within 48 hours following a written request from the State. </w:t>
        </w:r>
      </w:ins>
    </w:p>
    <w:p w14:paraId="48530811" w14:textId="77777777" w:rsidR="00156790" w:rsidRDefault="00156790" w:rsidP="00156790">
      <w:pPr>
        <w:keepNext/>
        <w:rPr>
          <w:ins w:id="236" w:author="Kerchner, Jeffrey" w:date="2019-09-30T12:04:00Z"/>
          <w:rFonts w:cs="Arial"/>
          <w:szCs w:val="22"/>
        </w:rPr>
      </w:pPr>
    </w:p>
    <w:p w14:paraId="34694B3E" w14:textId="77777777" w:rsidR="00156790" w:rsidRDefault="00156790" w:rsidP="00156790">
      <w:pPr>
        <w:rPr>
          <w:ins w:id="237" w:author="Kerchner, Jeffrey" w:date="2019-09-30T12:04:00Z"/>
          <w:rFonts w:cs="Arial"/>
          <w:szCs w:val="22"/>
        </w:rPr>
      </w:pPr>
      <w:ins w:id="238" w:author="Kerchner, Jeffrey" w:date="2019-09-30T12:04:00Z">
        <w:r>
          <w:rPr>
            <w:rFonts w:cs="Arial"/>
            <w:szCs w:val="22"/>
          </w:rPr>
          <w:t>Manufacturer’s certification shall be submitted on company letterhead and signed by an officer of the company.</w:t>
        </w:r>
      </w:ins>
    </w:p>
    <w:p w14:paraId="57AF3696" w14:textId="77777777" w:rsidR="00156790" w:rsidRDefault="00156790" w:rsidP="00726810">
      <w:pPr>
        <w:keepNext/>
        <w:rPr>
          <w:ins w:id="239" w:author="Kerchner, Jeffrey" w:date="2019-09-30T12:06:00Z"/>
          <w:rFonts w:eastAsia="MS Mincho" w:cs="Arial"/>
          <w:szCs w:val="22"/>
        </w:rPr>
      </w:pPr>
    </w:p>
    <w:p w14:paraId="3D8A7F19" w14:textId="68B73D1B" w:rsidR="00275BFB" w:rsidDel="00491C61" w:rsidRDefault="00DE753B" w:rsidP="00726810">
      <w:pPr>
        <w:keepNext/>
        <w:rPr>
          <w:del w:id="240" w:author="Kerchner, Jeffrey" w:date="2019-09-30T15:27:00Z"/>
          <w:rFonts w:cs="Arial"/>
          <w:szCs w:val="22"/>
        </w:rPr>
      </w:pPr>
      <w:del w:id="241" w:author="Kerchner, Jeffrey" w:date="2019-09-27T13:42:00Z">
        <w:r w:rsidDel="00AA1B19">
          <w:rPr>
            <w:rFonts w:eastAsia="MS Mincho" w:cs="Arial"/>
            <w:szCs w:val="22"/>
          </w:rPr>
          <w:delText xml:space="preserve">Not applicable to this procurement. </w:delText>
        </w:r>
      </w:del>
    </w:p>
    <w:p w14:paraId="16E583B7" w14:textId="77777777" w:rsidR="00AA1B19" w:rsidRDefault="00AA1B19"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5A39376E" w:rsidR="00FF40F3" w:rsidRPr="00DE753B" w:rsidRDefault="00DE753B" w:rsidP="00AF2A1D">
      <w:pPr>
        <w:pStyle w:val="BodyText"/>
        <w:keepNext/>
        <w:ind w:left="0"/>
        <w:rPr>
          <w:rFonts w:cs="Arial"/>
          <w:sz w:val="22"/>
          <w:szCs w:val="22"/>
          <w:lang w:val="en-US"/>
        </w:rPr>
      </w:pPr>
      <w:r>
        <w:rPr>
          <w:rFonts w:cs="Arial"/>
          <w:bCs/>
          <w:sz w:val="22"/>
          <w:szCs w:val="22"/>
          <w:lang w:val="en-US"/>
        </w:rPr>
        <w:t xml:space="preserve">Not applicable to this procurement. </w:t>
      </w:r>
    </w:p>
    <w:p w14:paraId="65C1C183" w14:textId="77777777" w:rsidR="00275BFB" w:rsidRPr="00275BFB" w:rsidRDefault="00275BFB" w:rsidP="00275BFB"/>
    <w:p w14:paraId="0A6D13D2" w14:textId="198FE99A" w:rsidR="00275BFB" w:rsidRPr="00F41ABD" w:rsidRDefault="00A86608" w:rsidP="00275BFB">
      <w:pPr>
        <w:pStyle w:val="Heading4"/>
      </w:pPr>
      <w:r w:rsidRPr="00F41ABD">
        <w:t>DISCLOSURE OF PRODUCT COMPOSITION</w:t>
      </w:r>
    </w:p>
    <w:p w14:paraId="468089EC" w14:textId="77777777" w:rsidR="00A86608" w:rsidRPr="00CD525D" w:rsidRDefault="00A86608" w:rsidP="00A86608">
      <w:pPr>
        <w:pStyle w:val="BodyText3"/>
        <w:rPr>
          <w:rFonts w:cs="Arial"/>
        </w:rPr>
      </w:pPr>
    </w:p>
    <w:p w14:paraId="3130D451" w14:textId="12E0F50D" w:rsidR="00A86608" w:rsidRDefault="001B133D" w:rsidP="00A86608">
      <w:pPr>
        <w:pStyle w:val="BodyText3"/>
        <w:rPr>
          <w:rFonts w:cs="Arial"/>
        </w:rPr>
      </w:pPr>
      <w:r>
        <w:rPr>
          <w:rFonts w:cs="Arial"/>
        </w:rPr>
        <w:t xml:space="preserve">Not applicable to this procurement. </w:t>
      </w:r>
    </w:p>
    <w:p w14:paraId="12958A77" w14:textId="77777777" w:rsidR="00D41829" w:rsidRPr="007664C5" w:rsidRDefault="00D41829" w:rsidP="00A86608">
      <w:pPr>
        <w:pStyle w:val="BodyText3"/>
        <w:rPr>
          <w:rFonts w:cs="Arial"/>
        </w:rPr>
      </w:pPr>
    </w:p>
    <w:p w14:paraId="394DE432" w14:textId="77777777" w:rsidR="00A86608" w:rsidRPr="007F2525" w:rsidRDefault="00A86608" w:rsidP="00A86608">
      <w:pPr>
        <w:pStyle w:val="Heading4"/>
        <w:rPr>
          <w:rFonts w:eastAsia="MS Mincho"/>
        </w:rPr>
      </w:pPr>
      <w:r w:rsidRPr="007F2525">
        <w:rPr>
          <w:rFonts w:eastAsia="MS Mincho"/>
        </w:rPr>
        <w:t>SAMPLES/Sample Testing</w:t>
      </w:r>
    </w:p>
    <w:p w14:paraId="2112D355" w14:textId="77777777" w:rsidR="00A86608" w:rsidRPr="007664C5" w:rsidRDefault="00A86608" w:rsidP="00A86608">
      <w:pPr>
        <w:pStyle w:val="BodyText3"/>
        <w:rPr>
          <w:rFonts w:cs="Arial"/>
        </w:rPr>
      </w:pPr>
    </w:p>
    <w:p w14:paraId="6A4227E9" w14:textId="7DE964EC" w:rsidR="00A86608" w:rsidRPr="007664C5" w:rsidRDefault="00B0244F" w:rsidP="00A86608">
      <w:pPr>
        <w:pStyle w:val="BodyText3"/>
        <w:rPr>
          <w:rFonts w:cs="Arial"/>
        </w:rPr>
      </w:pPr>
      <w:r>
        <w:rPr>
          <w:rFonts w:cs="Arial"/>
        </w:rPr>
        <w:t xml:space="preserve">Not applicable to this procurement.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42" w:name="_Toc16839570"/>
      <w:r>
        <w:t xml:space="preserve">Financial Capability of the </w:t>
      </w:r>
      <w:r w:rsidR="00526170">
        <w:t xml:space="preserve">Vendor </w:t>
      </w:r>
      <w:r w:rsidR="00571AFA">
        <w:t>{Bidder}</w:t>
      </w:r>
      <w:bookmarkEnd w:id="24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4770705D" w:rsidR="0030100F" w:rsidRDefault="00E91EC8" w:rsidP="0065506E">
      <w:pPr>
        <w:pStyle w:val="ListParagraph"/>
        <w:numPr>
          <w:ilvl w:val="0"/>
          <w:numId w:val="23"/>
        </w:numPr>
        <w:contextualSpacing/>
        <w:jc w:val="left"/>
        <w:rPr>
          <w:rFonts w:cs="Arial"/>
        </w:rPr>
      </w:pPr>
      <w:r>
        <w:rPr>
          <w:rFonts w:cs="Arial"/>
        </w:rPr>
        <w:t>For publicl</w:t>
      </w:r>
      <w:r w:rsidR="0030100F" w:rsidRPr="002961CB">
        <w:rPr>
          <w:rFonts w:cs="Arial"/>
        </w:rPr>
        <w:t xml:space="preserve">y traded companies the Vendor {Bidder} should provide copies </w:t>
      </w:r>
      <w:r w:rsidR="0030100F">
        <w:rPr>
          <w:rFonts w:cs="Arial"/>
        </w:rPr>
        <w:t xml:space="preserve">or the electronic location of the </w:t>
      </w:r>
      <w:r w:rsidR="0030100F" w:rsidRPr="002961CB">
        <w:rPr>
          <w:rFonts w:cs="Arial"/>
        </w:rPr>
        <w:t xml:space="preserve">annual reports </w:t>
      </w:r>
      <w:r w:rsidR="0030100F">
        <w:rPr>
          <w:rFonts w:cs="Arial"/>
        </w:rPr>
        <w:t xml:space="preserve">filed </w:t>
      </w:r>
      <w:r w:rsidR="0030100F" w:rsidRPr="002961CB">
        <w:rPr>
          <w:rFonts w:cs="Arial"/>
        </w:rPr>
        <w:t>for the two most recent years.</w:t>
      </w:r>
    </w:p>
    <w:p w14:paraId="032D400F" w14:textId="77777777" w:rsidR="0030100F" w:rsidRDefault="0030100F" w:rsidP="0065506E">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43" w:name="_Toc400531503"/>
      <w:bookmarkStart w:id="244" w:name="_Toc428533974"/>
      <w:bookmarkStart w:id="245" w:name="_Toc16839571"/>
      <w:r>
        <w:rPr>
          <w:rFonts w:eastAsia="MS Mincho"/>
        </w:rPr>
        <w:t xml:space="preserve">STATE-SUPPLIED </w:t>
      </w:r>
      <w:r w:rsidR="00757979" w:rsidRPr="00A63346">
        <w:rPr>
          <w:rFonts w:eastAsia="MS Mincho"/>
        </w:rPr>
        <w:t xml:space="preserve">PRICE </w:t>
      </w:r>
      <w:r w:rsidR="00757979">
        <w:rPr>
          <w:rFonts w:eastAsia="MS Mincho"/>
        </w:rPr>
        <w:t>SHEET</w:t>
      </w:r>
      <w:bookmarkEnd w:id="243"/>
      <w:bookmarkEnd w:id="244"/>
      <w:bookmarkEnd w:id="245"/>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64992145" w14:textId="77777777" w:rsidR="00A86608" w:rsidRPr="005242EE" w:rsidRDefault="00A86608" w:rsidP="00A86608">
      <w:pPr>
        <w:pStyle w:val="BodyText3"/>
        <w:rPr>
          <w:rFonts w:cs="Arial"/>
        </w:rPr>
      </w:pPr>
    </w:p>
    <w:p w14:paraId="619E4D60" w14:textId="502AA024"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110B38A4" w14:textId="77777777" w:rsidR="00A86608" w:rsidRPr="00AB1466" w:rsidRDefault="00A86608" w:rsidP="00A86608">
      <w:pPr>
        <w:pStyle w:val="BodyText3"/>
        <w:rPr>
          <w:rFonts w:cs="Arial"/>
        </w:rPr>
      </w:pPr>
    </w:p>
    <w:p w14:paraId="76889A1B" w14:textId="15D75F77"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003E544E">
        <w:rPr>
          <w:rFonts w:cs="Arial"/>
        </w:rPr>
        <w:t>ninety (</w:t>
      </w:r>
      <w:r w:rsidR="00687BC9">
        <w:rPr>
          <w:rFonts w:cs="Arial"/>
        </w:rPr>
        <w:t>90</w:t>
      </w:r>
      <w:r w:rsidR="003E544E">
        <w:rPr>
          <w:rFonts w:cs="Arial"/>
        </w:rPr>
        <w:t>)</w:t>
      </w:r>
      <w:r w:rsidR="00687BC9">
        <w:rPr>
          <w:rFonts w:cs="Arial"/>
        </w:rPr>
        <w:t xml:space="preserve"> </w:t>
      </w:r>
      <w:r w:rsidRPr="005242EE">
        <w:rPr>
          <w:rFonts w:cs="Arial"/>
        </w:rPr>
        <w:t xml:space="preserve">days.   Every effort will be made to award the </w:t>
      </w:r>
      <w:r>
        <w:rPr>
          <w:rFonts w:cs="Arial"/>
        </w:rPr>
        <w:t>Blanket P.O.</w:t>
      </w:r>
      <w:r w:rsidRPr="005242EE">
        <w:rPr>
          <w:rFonts w:cs="Arial"/>
        </w:rPr>
        <w:t xml:space="preserve">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35CD603D" w14:textId="23EE32E5" w:rsidR="00252A42" w:rsidRDefault="00826089" w:rsidP="00D17329">
      <w:pPr>
        <w:pStyle w:val="Heading4"/>
      </w:pPr>
      <w:r>
        <w:t xml:space="preserve">STATE-SUPPLIED </w:t>
      </w:r>
      <w:r w:rsidR="00A448BE">
        <w:t xml:space="preserve">price </w:t>
      </w:r>
      <w:r w:rsidR="00A448BE" w:rsidRPr="006458A4">
        <w:t xml:space="preserve">sheet </w:t>
      </w:r>
      <w:r w:rsidR="00A448BE">
        <w:t>instructions</w:t>
      </w:r>
    </w:p>
    <w:p w14:paraId="6FF4D7AC" w14:textId="77777777" w:rsidR="002A732E" w:rsidRDefault="002A732E" w:rsidP="002A732E"/>
    <w:p w14:paraId="1F02C750" w14:textId="77777777" w:rsidR="002A732E" w:rsidRDefault="002A732E" w:rsidP="002A732E">
      <w:r w:rsidRPr="002A732E">
        <w:t>There are four (4) groups of breakaway U-Post steel sign supports and associated hardware, which are itemized as follows:</w:t>
      </w:r>
      <w:r>
        <w:t xml:space="preserve"> </w:t>
      </w:r>
    </w:p>
    <w:p w14:paraId="3E2344FA" w14:textId="21072107" w:rsidR="002E0C35" w:rsidRDefault="002E0C35" w:rsidP="002E0C35"/>
    <w:tbl>
      <w:tblPr>
        <w:tblW w:w="10345" w:type="dxa"/>
        <w:jc w:val="center"/>
        <w:tblLook w:val="04A0" w:firstRow="1" w:lastRow="0" w:firstColumn="1" w:lastColumn="0" w:noHBand="0" w:noVBand="1"/>
      </w:tblPr>
      <w:tblGrid>
        <w:gridCol w:w="660"/>
        <w:gridCol w:w="7418"/>
        <w:gridCol w:w="1007"/>
        <w:gridCol w:w="1260"/>
      </w:tblGrid>
      <w:tr w:rsidR="009B58BB" w:rsidRPr="002C4986" w14:paraId="5CBB612F"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43C0F673" w14:textId="77777777" w:rsidR="009B58BB" w:rsidRPr="002C4986" w:rsidRDefault="009B58BB" w:rsidP="00AA1B19">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1</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1 - 17</w:t>
            </w:r>
          </w:p>
        </w:tc>
      </w:tr>
      <w:tr w:rsidR="009B58BB" w:rsidRPr="002C4986" w14:paraId="00EDBB4C"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1B8C25E3"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6A9638D3"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00EDBCF"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75134FE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28D2726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B370CAE"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c>
          <w:tcPr>
            <w:tcW w:w="7418" w:type="dxa"/>
            <w:tcBorders>
              <w:top w:val="nil"/>
              <w:left w:val="nil"/>
              <w:bottom w:val="single" w:sz="4" w:space="0" w:color="auto"/>
              <w:right w:val="single" w:sz="4" w:space="0" w:color="auto"/>
            </w:tcBorders>
            <w:shd w:val="clear" w:color="auto" w:fill="auto"/>
            <w:vAlign w:val="bottom"/>
            <w:hideMark/>
          </w:tcPr>
          <w:p w14:paraId="49EE404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42503FD"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2B16E81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2CF8007E"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7BAE2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w:t>
            </w:r>
          </w:p>
        </w:tc>
        <w:tc>
          <w:tcPr>
            <w:tcW w:w="7418" w:type="dxa"/>
            <w:tcBorders>
              <w:top w:val="nil"/>
              <w:left w:val="nil"/>
              <w:bottom w:val="single" w:sz="4" w:space="0" w:color="auto"/>
              <w:right w:val="single" w:sz="4" w:space="0" w:color="auto"/>
            </w:tcBorders>
            <w:shd w:val="clear" w:color="auto" w:fill="auto"/>
            <w:vAlign w:val="bottom"/>
            <w:hideMark/>
          </w:tcPr>
          <w:p w14:paraId="1FD5457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3D5E521"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FC3FE1A" w14:textId="77777777" w:rsidR="009B58BB" w:rsidRPr="002C4986" w:rsidRDefault="009B58BB" w:rsidP="00AA1B19">
            <w:pPr>
              <w:jc w:val="center"/>
              <w:rPr>
                <w:rFonts w:ascii="Calibri" w:hAnsi="Calibri" w:cs="Calibri"/>
                <w:color w:val="000000"/>
                <w:szCs w:val="22"/>
              </w:rPr>
            </w:pPr>
          </w:p>
        </w:tc>
      </w:tr>
      <w:tr w:rsidR="009B58BB" w:rsidRPr="002C4986" w14:paraId="29E7BBA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379B78"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w:t>
            </w:r>
          </w:p>
        </w:tc>
        <w:tc>
          <w:tcPr>
            <w:tcW w:w="7418" w:type="dxa"/>
            <w:tcBorders>
              <w:top w:val="nil"/>
              <w:left w:val="nil"/>
              <w:bottom w:val="single" w:sz="4" w:space="0" w:color="auto"/>
              <w:right w:val="single" w:sz="4" w:space="0" w:color="auto"/>
            </w:tcBorders>
            <w:shd w:val="clear" w:color="auto" w:fill="auto"/>
            <w:vAlign w:val="bottom"/>
            <w:hideMark/>
          </w:tcPr>
          <w:p w14:paraId="0D541F3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3.5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F3D510C"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E5B26AF" w14:textId="77777777" w:rsidR="009B58BB" w:rsidRPr="002C4986" w:rsidRDefault="009B58BB" w:rsidP="00AA1B19">
            <w:pPr>
              <w:jc w:val="center"/>
              <w:rPr>
                <w:rFonts w:ascii="Calibri" w:hAnsi="Calibri" w:cs="Calibri"/>
                <w:color w:val="000000"/>
                <w:szCs w:val="22"/>
              </w:rPr>
            </w:pPr>
          </w:p>
        </w:tc>
      </w:tr>
      <w:tr w:rsidR="009B58BB" w:rsidRPr="002C4986" w14:paraId="0949C34C"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16B25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4</w:t>
            </w:r>
          </w:p>
        </w:tc>
        <w:tc>
          <w:tcPr>
            <w:tcW w:w="7418" w:type="dxa"/>
            <w:tcBorders>
              <w:top w:val="nil"/>
              <w:left w:val="nil"/>
              <w:bottom w:val="single" w:sz="4" w:space="0" w:color="auto"/>
              <w:right w:val="single" w:sz="4" w:space="0" w:color="auto"/>
            </w:tcBorders>
            <w:shd w:val="clear" w:color="auto" w:fill="auto"/>
            <w:vAlign w:val="bottom"/>
            <w:hideMark/>
          </w:tcPr>
          <w:p w14:paraId="13C55236"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3EF8C7B"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7ECFA43" w14:textId="77777777" w:rsidR="009B58BB" w:rsidRPr="002C4986" w:rsidRDefault="009B58BB" w:rsidP="00AA1B19">
            <w:pPr>
              <w:jc w:val="center"/>
              <w:rPr>
                <w:rFonts w:ascii="Calibri" w:hAnsi="Calibri" w:cs="Calibri"/>
                <w:color w:val="000000"/>
                <w:szCs w:val="22"/>
              </w:rPr>
            </w:pPr>
          </w:p>
        </w:tc>
      </w:tr>
      <w:tr w:rsidR="009B58BB" w:rsidRPr="002C4986" w14:paraId="178F2238"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DD5DDC0"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5</w:t>
            </w:r>
          </w:p>
        </w:tc>
        <w:tc>
          <w:tcPr>
            <w:tcW w:w="7418" w:type="dxa"/>
            <w:tcBorders>
              <w:top w:val="nil"/>
              <w:left w:val="nil"/>
              <w:bottom w:val="single" w:sz="4" w:space="0" w:color="auto"/>
              <w:right w:val="single" w:sz="4" w:space="0" w:color="auto"/>
            </w:tcBorders>
            <w:shd w:val="clear" w:color="auto" w:fill="auto"/>
            <w:vAlign w:val="bottom"/>
            <w:hideMark/>
          </w:tcPr>
          <w:p w14:paraId="40A8EFDB"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8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C068DFC"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281C5D4" w14:textId="77777777" w:rsidR="009B58BB" w:rsidRPr="002C4986" w:rsidRDefault="009B58BB" w:rsidP="00AA1B19">
            <w:pPr>
              <w:jc w:val="center"/>
              <w:rPr>
                <w:rFonts w:ascii="Calibri" w:hAnsi="Calibri" w:cs="Calibri"/>
                <w:color w:val="000000"/>
                <w:szCs w:val="22"/>
              </w:rPr>
            </w:pPr>
          </w:p>
        </w:tc>
      </w:tr>
      <w:tr w:rsidR="009B58BB" w:rsidRPr="002C4986" w14:paraId="7D3685C6"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9208DC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6</w:t>
            </w:r>
          </w:p>
        </w:tc>
        <w:tc>
          <w:tcPr>
            <w:tcW w:w="7418" w:type="dxa"/>
            <w:tcBorders>
              <w:top w:val="nil"/>
              <w:left w:val="nil"/>
              <w:bottom w:val="single" w:sz="4" w:space="0" w:color="auto"/>
              <w:right w:val="single" w:sz="4" w:space="0" w:color="auto"/>
            </w:tcBorders>
            <w:shd w:val="clear" w:color="auto" w:fill="auto"/>
            <w:vAlign w:val="bottom"/>
            <w:hideMark/>
          </w:tcPr>
          <w:p w14:paraId="20EB86B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10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69C3DFA"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3026056" w14:textId="77777777" w:rsidR="009B58BB" w:rsidRPr="002C4986" w:rsidRDefault="009B58BB" w:rsidP="00AA1B19">
            <w:pPr>
              <w:jc w:val="center"/>
              <w:rPr>
                <w:rFonts w:ascii="Calibri" w:hAnsi="Calibri" w:cs="Calibri"/>
                <w:color w:val="000000"/>
                <w:szCs w:val="22"/>
              </w:rPr>
            </w:pPr>
          </w:p>
        </w:tc>
      </w:tr>
      <w:tr w:rsidR="009B58BB" w:rsidRPr="002C4986" w14:paraId="0C9DD5C0"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FB70886"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7</w:t>
            </w:r>
          </w:p>
        </w:tc>
        <w:tc>
          <w:tcPr>
            <w:tcW w:w="7418" w:type="dxa"/>
            <w:tcBorders>
              <w:top w:val="nil"/>
              <w:left w:val="nil"/>
              <w:bottom w:val="single" w:sz="4" w:space="0" w:color="auto"/>
              <w:right w:val="single" w:sz="4" w:space="0" w:color="auto"/>
            </w:tcBorders>
            <w:shd w:val="clear" w:color="auto" w:fill="auto"/>
            <w:vAlign w:val="bottom"/>
            <w:hideMark/>
          </w:tcPr>
          <w:p w14:paraId="1BCEBF7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12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59325D2"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91EC5F9" w14:textId="77777777" w:rsidR="009B58BB" w:rsidRPr="002C4986" w:rsidRDefault="009B58BB" w:rsidP="00AA1B19">
            <w:pPr>
              <w:jc w:val="center"/>
              <w:rPr>
                <w:rFonts w:ascii="Calibri" w:hAnsi="Calibri" w:cs="Calibri"/>
                <w:color w:val="000000"/>
                <w:szCs w:val="22"/>
              </w:rPr>
            </w:pPr>
          </w:p>
        </w:tc>
      </w:tr>
      <w:tr w:rsidR="009B58BB" w:rsidRPr="002C4986" w14:paraId="4F9B4C35"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E1DD6A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8</w:t>
            </w:r>
          </w:p>
        </w:tc>
        <w:tc>
          <w:tcPr>
            <w:tcW w:w="7418" w:type="dxa"/>
            <w:tcBorders>
              <w:top w:val="nil"/>
              <w:left w:val="nil"/>
              <w:bottom w:val="single" w:sz="4" w:space="0" w:color="auto"/>
              <w:right w:val="single" w:sz="4" w:space="0" w:color="auto"/>
            </w:tcBorders>
            <w:shd w:val="clear" w:color="auto" w:fill="auto"/>
            <w:vAlign w:val="bottom"/>
            <w:hideMark/>
          </w:tcPr>
          <w:p w14:paraId="79BFBAF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14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B73DBA9"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6BEC513" w14:textId="77777777" w:rsidR="009B58BB" w:rsidRPr="002C4986" w:rsidRDefault="009B58BB" w:rsidP="00AA1B19">
            <w:pPr>
              <w:jc w:val="center"/>
              <w:rPr>
                <w:rFonts w:ascii="Calibri" w:hAnsi="Calibri" w:cs="Calibri"/>
                <w:color w:val="000000"/>
                <w:szCs w:val="22"/>
              </w:rPr>
            </w:pPr>
          </w:p>
        </w:tc>
      </w:tr>
      <w:tr w:rsidR="009B58BB" w:rsidRPr="002C4986" w14:paraId="5420BC54"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C77316"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9</w:t>
            </w:r>
          </w:p>
        </w:tc>
        <w:tc>
          <w:tcPr>
            <w:tcW w:w="7418" w:type="dxa"/>
            <w:tcBorders>
              <w:top w:val="nil"/>
              <w:left w:val="nil"/>
              <w:bottom w:val="single" w:sz="4" w:space="0" w:color="auto"/>
              <w:right w:val="single" w:sz="4" w:space="0" w:color="auto"/>
            </w:tcBorders>
            <w:shd w:val="clear" w:color="auto" w:fill="auto"/>
            <w:vAlign w:val="bottom"/>
            <w:hideMark/>
          </w:tcPr>
          <w:p w14:paraId="6596C0B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3.5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36B6539"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A171F83" w14:textId="77777777" w:rsidR="009B58BB" w:rsidRPr="002C4986" w:rsidRDefault="009B58BB" w:rsidP="00AA1B19">
            <w:pPr>
              <w:jc w:val="center"/>
              <w:rPr>
                <w:rFonts w:ascii="Calibri" w:hAnsi="Calibri" w:cs="Calibri"/>
                <w:color w:val="000000"/>
                <w:szCs w:val="22"/>
              </w:rPr>
            </w:pPr>
          </w:p>
        </w:tc>
      </w:tr>
      <w:tr w:rsidR="009B58BB" w:rsidRPr="002C4986" w14:paraId="3D19B776"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6E5D74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10</w:t>
            </w:r>
          </w:p>
        </w:tc>
        <w:tc>
          <w:tcPr>
            <w:tcW w:w="7418" w:type="dxa"/>
            <w:tcBorders>
              <w:top w:val="nil"/>
              <w:left w:val="nil"/>
              <w:bottom w:val="single" w:sz="4" w:space="0" w:color="auto"/>
              <w:right w:val="single" w:sz="4" w:space="0" w:color="auto"/>
            </w:tcBorders>
            <w:shd w:val="clear" w:color="auto" w:fill="auto"/>
            <w:vAlign w:val="bottom"/>
            <w:hideMark/>
          </w:tcPr>
          <w:p w14:paraId="3A7FB24E"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FE81E12"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6D67A2C" w14:textId="77777777" w:rsidR="009B58BB" w:rsidRPr="002C4986" w:rsidRDefault="009B58BB" w:rsidP="00AA1B19">
            <w:pPr>
              <w:jc w:val="center"/>
              <w:rPr>
                <w:rFonts w:ascii="Calibri" w:hAnsi="Calibri" w:cs="Calibri"/>
                <w:color w:val="000000"/>
                <w:szCs w:val="22"/>
              </w:rPr>
            </w:pPr>
          </w:p>
        </w:tc>
      </w:tr>
      <w:tr w:rsidR="009B58BB" w:rsidRPr="002C4986" w14:paraId="5C88F3A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E9FFCA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11</w:t>
            </w:r>
          </w:p>
        </w:tc>
        <w:tc>
          <w:tcPr>
            <w:tcW w:w="7418" w:type="dxa"/>
            <w:tcBorders>
              <w:top w:val="nil"/>
              <w:left w:val="nil"/>
              <w:bottom w:val="single" w:sz="4" w:space="0" w:color="auto"/>
              <w:right w:val="single" w:sz="4" w:space="0" w:color="auto"/>
            </w:tcBorders>
            <w:shd w:val="clear" w:color="auto" w:fill="auto"/>
            <w:vAlign w:val="bottom"/>
            <w:hideMark/>
          </w:tcPr>
          <w:p w14:paraId="7AACD49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8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3643544"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65C4326" w14:textId="77777777" w:rsidR="009B58BB" w:rsidRPr="002C4986" w:rsidRDefault="009B58BB" w:rsidP="00AA1B19">
            <w:pPr>
              <w:jc w:val="center"/>
              <w:rPr>
                <w:rFonts w:ascii="Calibri" w:hAnsi="Calibri" w:cs="Calibri"/>
                <w:color w:val="000000"/>
                <w:szCs w:val="22"/>
              </w:rPr>
            </w:pPr>
          </w:p>
        </w:tc>
      </w:tr>
      <w:tr w:rsidR="009B58BB" w:rsidRPr="002C4986" w14:paraId="325A4786"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CF8284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12</w:t>
            </w:r>
          </w:p>
        </w:tc>
        <w:tc>
          <w:tcPr>
            <w:tcW w:w="7418" w:type="dxa"/>
            <w:tcBorders>
              <w:top w:val="nil"/>
              <w:left w:val="nil"/>
              <w:bottom w:val="single" w:sz="4" w:space="0" w:color="auto"/>
              <w:right w:val="single" w:sz="4" w:space="0" w:color="auto"/>
            </w:tcBorders>
            <w:shd w:val="clear" w:color="auto" w:fill="auto"/>
            <w:vAlign w:val="bottom"/>
            <w:hideMark/>
          </w:tcPr>
          <w:p w14:paraId="272D369B"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10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C94AEDB"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F04B32B" w14:textId="77777777" w:rsidR="009B58BB" w:rsidRPr="002C4986" w:rsidRDefault="009B58BB" w:rsidP="00AA1B19">
            <w:pPr>
              <w:jc w:val="center"/>
              <w:rPr>
                <w:rFonts w:ascii="Calibri" w:hAnsi="Calibri" w:cs="Calibri"/>
                <w:color w:val="000000"/>
                <w:szCs w:val="22"/>
              </w:rPr>
            </w:pPr>
          </w:p>
        </w:tc>
      </w:tr>
      <w:tr w:rsidR="009B58BB" w:rsidRPr="002C4986" w14:paraId="07708BA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769D6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13</w:t>
            </w:r>
          </w:p>
        </w:tc>
        <w:tc>
          <w:tcPr>
            <w:tcW w:w="7418" w:type="dxa"/>
            <w:tcBorders>
              <w:top w:val="nil"/>
              <w:left w:val="nil"/>
              <w:bottom w:val="single" w:sz="4" w:space="0" w:color="auto"/>
              <w:right w:val="single" w:sz="4" w:space="0" w:color="auto"/>
            </w:tcBorders>
            <w:shd w:val="clear" w:color="auto" w:fill="auto"/>
            <w:vAlign w:val="bottom"/>
            <w:hideMark/>
          </w:tcPr>
          <w:p w14:paraId="7D82057B"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12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0194A4E"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544474F" w14:textId="77777777" w:rsidR="009B58BB" w:rsidRPr="002C4986" w:rsidRDefault="009B58BB" w:rsidP="00AA1B19">
            <w:pPr>
              <w:jc w:val="center"/>
              <w:rPr>
                <w:rFonts w:ascii="Calibri" w:hAnsi="Calibri" w:cs="Calibri"/>
                <w:color w:val="000000"/>
                <w:szCs w:val="22"/>
              </w:rPr>
            </w:pPr>
          </w:p>
        </w:tc>
      </w:tr>
      <w:tr w:rsidR="009B58BB" w:rsidRPr="002C4986" w14:paraId="613EF9CD"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3AA40A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14</w:t>
            </w:r>
          </w:p>
        </w:tc>
        <w:tc>
          <w:tcPr>
            <w:tcW w:w="7418" w:type="dxa"/>
            <w:tcBorders>
              <w:top w:val="nil"/>
              <w:left w:val="nil"/>
              <w:bottom w:val="single" w:sz="4" w:space="0" w:color="auto"/>
              <w:right w:val="single" w:sz="4" w:space="0" w:color="auto"/>
            </w:tcBorders>
            <w:shd w:val="clear" w:color="auto" w:fill="auto"/>
            <w:vAlign w:val="bottom"/>
            <w:hideMark/>
          </w:tcPr>
          <w:p w14:paraId="357E852E"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14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1C818FD"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473959A" w14:textId="77777777" w:rsidR="009B58BB" w:rsidRPr="002C4986" w:rsidRDefault="009B58BB" w:rsidP="00AA1B19">
            <w:pPr>
              <w:jc w:val="center"/>
              <w:rPr>
                <w:rFonts w:ascii="Calibri" w:hAnsi="Calibri" w:cs="Calibri"/>
                <w:color w:val="000000"/>
                <w:szCs w:val="22"/>
              </w:rPr>
            </w:pPr>
          </w:p>
        </w:tc>
      </w:tr>
      <w:tr w:rsidR="009B58BB" w:rsidRPr="002C4986" w14:paraId="195D134A"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8022AE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15</w:t>
            </w:r>
          </w:p>
        </w:tc>
        <w:tc>
          <w:tcPr>
            <w:tcW w:w="7418" w:type="dxa"/>
            <w:tcBorders>
              <w:top w:val="nil"/>
              <w:left w:val="nil"/>
              <w:bottom w:val="single" w:sz="4" w:space="0" w:color="auto"/>
              <w:right w:val="single" w:sz="4" w:space="0" w:color="auto"/>
            </w:tcBorders>
            <w:shd w:val="clear" w:color="auto" w:fill="auto"/>
            <w:vAlign w:val="bottom"/>
            <w:hideMark/>
          </w:tcPr>
          <w:p w14:paraId="1634BC4F"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SOIL ANCHOR PLATE/11 GAUGE STEEL, TYPE 1</w:t>
            </w:r>
          </w:p>
        </w:tc>
        <w:tc>
          <w:tcPr>
            <w:tcW w:w="1007" w:type="dxa"/>
            <w:tcBorders>
              <w:top w:val="single" w:sz="4" w:space="0" w:color="auto"/>
              <w:left w:val="single" w:sz="4" w:space="0" w:color="auto"/>
              <w:bottom w:val="single" w:sz="4" w:space="0" w:color="auto"/>
              <w:right w:val="single" w:sz="4" w:space="0" w:color="auto"/>
            </w:tcBorders>
            <w:vAlign w:val="center"/>
          </w:tcPr>
          <w:p w14:paraId="0028D4C1"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76B07A" w14:textId="77777777" w:rsidR="009B58BB" w:rsidRPr="002C4986" w:rsidRDefault="009B58BB" w:rsidP="00AA1B19">
            <w:pPr>
              <w:jc w:val="center"/>
              <w:rPr>
                <w:rFonts w:ascii="Calibri" w:hAnsi="Calibri" w:cs="Calibri"/>
                <w:color w:val="000000"/>
                <w:szCs w:val="22"/>
              </w:rPr>
            </w:pPr>
          </w:p>
        </w:tc>
      </w:tr>
      <w:tr w:rsidR="009B58BB" w:rsidRPr="002C4986" w14:paraId="29595368"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2B9AD0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16</w:t>
            </w:r>
          </w:p>
        </w:tc>
        <w:tc>
          <w:tcPr>
            <w:tcW w:w="7418" w:type="dxa"/>
            <w:tcBorders>
              <w:top w:val="nil"/>
              <w:left w:val="nil"/>
              <w:bottom w:val="single" w:sz="4" w:space="0" w:color="auto"/>
              <w:right w:val="single" w:sz="4" w:space="0" w:color="auto"/>
            </w:tcBorders>
            <w:shd w:val="clear" w:color="auto" w:fill="auto"/>
            <w:vAlign w:val="bottom"/>
            <w:hideMark/>
          </w:tcPr>
          <w:p w14:paraId="482F2F98"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BREAKAWAY SIGN SUPPORT SYSTEM/STEEL, TYPE 1, INCLUDES SPACER BAR, ALL HARDWARE, ALL FASTENERS 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5541BC73"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5E766A3" w14:textId="77777777" w:rsidR="009B58BB" w:rsidRPr="002C4986" w:rsidRDefault="009B58BB" w:rsidP="00AA1B19">
            <w:pPr>
              <w:jc w:val="center"/>
              <w:rPr>
                <w:rFonts w:ascii="Calibri" w:hAnsi="Calibri" w:cs="Calibri"/>
                <w:color w:val="000000"/>
                <w:szCs w:val="22"/>
              </w:rPr>
            </w:pPr>
          </w:p>
        </w:tc>
      </w:tr>
      <w:tr w:rsidR="009B58BB" w:rsidRPr="002C4986" w14:paraId="64405206"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2E18E9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17</w:t>
            </w:r>
          </w:p>
        </w:tc>
        <w:tc>
          <w:tcPr>
            <w:tcW w:w="7418" w:type="dxa"/>
            <w:tcBorders>
              <w:top w:val="nil"/>
              <w:left w:val="nil"/>
              <w:bottom w:val="single" w:sz="4" w:space="0" w:color="auto"/>
              <w:right w:val="single" w:sz="4" w:space="0" w:color="auto"/>
            </w:tcBorders>
            <w:shd w:val="clear" w:color="auto" w:fill="auto"/>
            <w:vAlign w:val="bottom"/>
            <w:hideMark/>
          </w:tcPr>
          <w:p w14:paraId="02289147"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BREAKAWAY SIGN SUPPORT SYSTEM/STEEL,TYPE 1, EXCLUDING SPACER BAR, INCLUDES ALL HARDWARE, ALL FASTENERS 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6959F069"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68DF03" w14:textId="77777777" w:rsidR="009B58BB" w:rsidRPr="002C4986" w:rsidRDefault="009B58BB" w:rsidP="00AA1B19">
            <w:pPr>
              <w:jc w:val="center"/>
              <w:rPr>
                <w:rFonts w:ascii="Calibri" w:hAnsi="Calibri" w:cs="Calibri"/>
                <w:color w:val="000000"/>
                <w:szCs w:val="22"/>
              </w:rPr>
            </w:pPr>
          </w:p>
        </w:tc>
      </w:tr>
      <w:tr w:rsidR="009B58BB" w:rsidRPr="002C4986" w14:paraId="5F9B99AE"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1297AB84" w14:textId="77777777" w:rsidR="009B58BB" w:rsidRPr="002C4986" w:rsidRDefault="009B58BB" w:rsidP="00AA1B19">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2</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18 - 34</w:t>
            </w:r>
          </w:p>
        </w:tc>
      </w:tr>
      <w:tr w:rsidR="009B58BB" w:rsidRPr="002C4986" w14:paraId="24DE81AB"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F6380E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755E055"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148C0DCC"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BFA1AAF"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5D6A3ED0"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7214BA6"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18</w:t>
            </w:r>
          </w:p>
        </w:tc>
        <w:tc>
          <w:tcPr>
            <w:tcW w:w="7418" w:type="dxa"/>
            <w:tcBorders>
              <w:top w:val="nil"/>
              <w:left w:val="nil"/>
              <w:bottom w:val="single" w:sz="4" w:space="0" w:color="auto"/>
              <w:right w:val="single" w:sz="4" w:space="0" w:color="auto"/>
            </w:tcBorders>
            <w:shd w:val="clear" w:color="auto" w:fill="auto"/>
            <w:vAlign w:val="bottom"/>
            <w:hideMark/>
          </w:tcPr>
          <w:p w14:paraId="235FE09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2- 1.12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036FC89"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4882CFC9"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09743F02"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F8A7E0"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19</w:t>
            </w:r>
          </w:p>
        </w:tc>
        <w:tc>
          <w:tcPr>
            <w:tcW w:w="7418" w:type="dxa"/>
            <w:tcBorders>
              <w:top w:val="nil"/>
              <w:left w:val="nil"/>
              <w:bottom w:val="single" w:sz="4" w:space="0" w:color="auto"/>
              <w:right w:val="single" w:sz="4" w:space="0" w:color="auto"/>
            </w:tcBorders>
            <w:shd w:val="clear" w:color="auto" w:fill="auto"/>
            <w:vAlign w:val="bottom"/>
            <w:hideMark/>
          </w:tcPr>
          <w:p w14:paraId="114D0EF3"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2- 2.00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4433A32"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21C79AA" w14:textId="77777777" w:rsidR="009B58BB" w:rsidRPr="002C4986" w:rsidRDefault="009B58BB" w:rsidP="00AA1B19">
            <w:pPr>
              <w:jc w:val="center"/>
              <w:rPr>
                <w:rFonts w:ascii="Calibri" w:hAnsi="Calibri" w:cs="Calibri"/>
                <w:color w:val="000000"/>
                <w:szCs w:val="22"/>
              </w:rPr>
            </w:pPr>
          </w:p>
        </w:tc>
      </w:tr>
      <w:tr w:rsidR="009B58BB" w:rsidRPr="002C4986" w14:paraId="013012A1"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BA1F7CF"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20</w:t>
            </w:r>
          </w:p>
        </w:tc>
        <w:tc>
          <w:tcPr>
            <w:tcW w:w="7418" w:type="dxa"/>
            <w:tcBorders>
              <w:top w:val="nil"/>
              <w:left w:val="nil"/>
              <w:bottom w:val="single" w:sz="4" w:space="0" w:color="auto"/>
              <w:right w:val="single" w:sz="4" w:space="0" w:color="auto"/>
            </w:tcBorders>
            <w:shd w:val="clear" w:color="auto" w:fill="auto"/>
            <w:vAlign w:val="bottom"/>
            <w:hideMark/>
          </w:tcPr>
          <w:p w14:paraId="1FAC9000"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5.0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A1D14A3"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8AD7361" w14:textId="77777777" w:rsidR="009B58BB" w:rsidRPr="002C4986" w:rsidRDefault="009B58BB" w:rsidP="00AA1B19">
            <w:pPr>
              <w:jc w:val="center"/>
              <w:rPr>
                <w:rFonts w:ascii="Calibri" w:hAnsi="Calibri" w:cs="Calibri"/>
                <w:color w:val="000000"/>
                <w:szCs w:val="22"/>
              </w:rPr>
            </w:pPr>
          </w:p>
        </w:tc>
      </w:tr>
      <w:tr w:rsidR="009B58BB" w:rsidRPr="002C4986" w14:paraId="1DA3B9F5"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475B6B"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21</w:t>
            </w:r>
          </w:p>
        </w:tc>
        <w:tc>
          <w:tcPr>
            <w:tcW w:w="7418" w:type="dxa"/>
            <w:tcBorders>
              <w:top w:val="nil"/>
              <w:left w:val="nil"/>
              <w:bottom w:val="single" w:sz="4" w:space="0" w:color="auto"/>
              <w:right w:val="single" w:sz="4" w:space="0" w:color="auto"/>
            </w:tcBorders>
            <w:shd w:val="clear" w:color="auto" w:fill="auto"/>
            <w:vAlign w:val="bottom"/>
            <w:hideMark/>
          </w:tcPr>
          <w:p w14:paraId="488AE2C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32BAA08"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D269EB8" w14:textId="77777777" w:rsidR="009B58BB" w:rsidRPr="002C4986" w:rsidRDefault="009B58BB" w:rsidP="00AA1B19">
            <w:pPr>
              <w:jc w:val="center"/>
              <w:rPr>
                <w:rFonts w:ascii="Calibri" w:hAnsi="Calibri" w:cs="Calibri"/>
                <w:color w:val="000000"/>
                <w:szCs w:val="22"/>
              </w:rPr>
            </w:pPr>
          </w:p>
        </w:tc>
      </w:tr>
      <w:tr w:rsidR="009B58BB" w:rsidRPr="002C4986" w14:paraId="6ADE5CE3"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D21BFED"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22</w:t>
            </w:r>
          </w:p>
        </w:tc>
        <w:tc>
          <w:tcPr>
            <w:tcW w:w="7418" w:type="dxa"/>
            <w:tcBorders>
              <w:top w:val="nil"/>
              <w:left w:val="nil"/>
              <w:bottom w:val="single" w:sz="4" w:space="0" w:color="auto"/>
              <w:right w:val="single" w:sz="4" w:space="0" w:color="auto"/>
            </w:tcBorders>
            <w:shd w:val="clear" w:color="auto" w:fill="auto"/>
            <w:vAlign w:val="bottom"/>
            <w:hideMark/>
          </w:tcPr>
          <w:p w14:paraId="02CCAB5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8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0D6AE1C"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6E218CD" w14:textId="77777777" w:rsidR="009B58BB" w:rsidRPr="002C4986" w:rsidRDefault="009B58BB" w:rsidP="00AA1B19">
            <w:pPr>
              <w:jc w:val="center"/>
              <w:rPr>
                <w:rFonts w:ascii="Calibri" w:hAnsi="Calibri" w:cs="Calibri"/>
                <w:color w:val="000000"/>
                <w:szCs w:val="22"/>
              </w:rPr>
            </w:pPr>
          </w:p>
        </w:tc>
      </w:tr>
      <w:tr w:rsidR="009B58BB" w:rsidRPr="002C4986" w14:paraId="16D7C7F1"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9E5730"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23</w:t>
            </w:r>
          </w:p>
        </w:tc>
        <w:tc>
          <w:tcPr>
            <w:tcW w:w="7418" w:type="dxa"/>
            <w:tcBorders>
              <w:top w:val="nil"/>
              <w:left w:val="nil"/>
              <w:bottom w:val="single" w:sz="4" w:space="0" w:color="auto"/>
              <w:right w:val="single" w:sz="4" w:space="0" w:color="auto"/>
            </w:tcBorders>
            <w:shd w:val="clear" w:color="auto" w:fill="auto"/>
            <w:vAlign w:val="bottom"/>
            <w:hideMark/>
          </w:tcPr>
          <w:p w14:paraId="2883CDD7"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10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37C7F41"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2ACBC3" w14:textId="77777777" w:rsidR="009B58BB" w:rsidRPr="002C4986" w:rsidRDefault="009B58BB" w:rsidP="00AA1B19">
            <w:pPr>
              <w:jc w:val="center"/>
              <w:rPr>
                <w:rFonts w:ascii="Calibri" w:hAnsi="Calibri" w:cs="Calibri"/>
                <w:color w:val="000000"/>
                <w:szCs w:val="22"/>
              </w:rPr>
            </w:pPr>
          </w:p>
        </w:tc>
      </w:tr>
      <w:tr w:rsidR="009B58BB" w:rsidRPr="002C4986" w14:paraId="5DC42B03"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1E22B1"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24</w:t>
            </w:r>
          </w:p>
        </w:tc>
        <w:tc>
          <w:tcPr>
            <w:tcW w:w="7418" w:type="dxa"/>
            <w:tcBorders>
              <w:top w:val="nil"/>
              <w:left w:val="nil"/>
              <w:bottom w:val="single" w:sz="4" w:space="0" w:color="auto"/>
              <w:right w:val="single" w:sz="4" w:space="0" w:color="auto"/>
            </w:tcBorders>
            <w:shd w:val="clear" w:color="auto" w:fill="auto"/>
            <w:vAlign w:val="bottom"/>
            <w:hideMark/>
          </w:tcPr>
          <w:p w14:paraId="7225DEB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12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1DD89B7"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AF901BB" w14:textId="77777777" w:rsidR="009B58BB" w:rsidRPr="002C4986" w:rsidRDefault="009B58BB" w:rsidP="00AA1B19">
            <w:pPr>
              <w:jc w:val="center"/>
              <w:rPr>
                <w:rFonts w:ascii="Calibri" w:hAnsi="Calibri" w:cs="Calibri"/>
                <w:color w:val="000000"/>
                <w:szCs w:val="22"/>
              </w:rPr>
            </w:pPr>
          </w:p>
        </w:tc>
      </w:tr>
      <w:tr w:rsidR="009B58BB" w:rsidRPr="002C4986" w14:paraId="56948F5A"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9B30840"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25</w:t>
            </w:r>
          </w:p>
        </w:tc>
        <w:tc>
          <w:tcPr>
            <w:tcW w:w="7418" w:type="dxa"/>
            <w:tcBorders>
              <w:top w:val="nil"/>
              <w:left w:val="nil"/>
              <w:bottom w:val="single" w:sz="4" w:space="0" w:color="auto"/>
              <w:right w:val="single" w:sz="4" w:space="0" w:color="auto"/>
            </w:tcBorders>
            <w:shd w:val="clear" w:color="auto" w:fill="auto"/>
            <w:vAlign w:val="bottom"/>
            <w:hideMark/>
          </w:tcPr>
          <w:p w14:paraId="74506A3F"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14 FT, TYPE 2- 2.50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C08DB69"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AD633F9" w14:textId="77777777" w:rsidR="009B58BB" w:rsidRPr="002C4986" w:rsidRDefault="009B58BB" w:rsidP="00AA1B19">
            <w:pPr>
              <w:jc w:val="center"/>
              <w:rPr>
                <w:rFonts w:ascii="Calibri" w:hAnsi="Calibri" w:cs="Calibri"/>
                <w:color w:val="000000"/>
                <w:szCs w:val="22"/>
              </w:rPr>
            </w:pPr>
          </w:p>
        </w:tc>
      </w:tr>
      <w:tr w:rsidR="009B58BB" w:rsidRPr="002C4986" w14:paraId="67EB83BF"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C4C5CDE"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26</w:t>
            </w:r>
          </w:p>
        </w:tc>
        <w:tc>
          <w:tcPr>
            <w:tcW w:w="7418" w:type="dxa"/>
            <w:tcBorders>
              <w:top w:val="nil"/>
              <w:left w:val="nil"/>
              <w:bottom w:val="single" w:sz="4" w:space="0" w:color="auto"/>
              <w:right w:val="single" w:sz="4" w:space="0" w:color="auto"/>
            </w:tcBorders>
            <w:shd w:val="clear" w:color="auto" w:fill="auto"/>
            <w:vAlign w:val="bottom"/>
            <w:hideMark/>
          </w:tcPr>
          <w:p w14:paraId="38937D13"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5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D32263C"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7F18797" w14:textId="77777777" w:rsidR="009B58BB" w:rsidRPr="002C4986" w:rsidRDefault="009B58BB" w:rsidP="00AA1B19">
            <w:pPr>
              <w:jc w:val="center"/>
              <w:rPr>
                <w:rFonts w:ascii="Calibri" w:hAnsi="Calibri" w:cs="Calibri"/>
                <w:color w:val="000000"/>
                <w:szCs w:val="22"/>
              </w:rPr>
            </w:pPr>
          </w:p>
        </w:tc>
      </w:tr>
      <w:tr w:rsidR="009B58BB" w:rsidRPr="002C4986" w14:paraId="3F2EA73A"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12A12B3"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27</w:t>
            </w:r>
          </w:p>
        </w:tc>
        <w:tc>
          <w:tcPr>
            <w:tcW w:w="7418" w:type="dxa"/>
            <w:tcBorders>
              <w:top w:val="nil"/>
              <w:left w:val="nil"/>
              <w:bottom w:val="single" w:sz="4" w:space="0" w:color="auto"/>
              <w:right w:val="single" w:sz="4" w:space="0" w:color="auto"/>
            </w:tcBorders>
            <w:shd w:val="clear" w:color="auto" w:fill="auto"/>
            <w:vAlign w:val="bottom"/>
            <w:hideMark/>
          </w:tcPr>
          <w:p w14:paraId="561C2E7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22FC2CF"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D51336C" w14:textId="77777777" w:rsidR="009B58BB" w:rsidRPr="002C4986" w:rsidRDefault="009B58BB" w:rsidP="00AA1B19">
            <w:pPr>
              <w:jc w:val="center"/>
              <w:rPr>
                <w:rFonts w:ascii="Calibri" w:hAnsi="Calibri" w:cs="Calibri"/>
                <w:color w:val="000000"/>
                <w:szCs w:val="22"/>
              </w:rPr>
            </w:pPr>
          </w:p>
        </w:tc>
      </w:tr>
      <w:tr w:rsidR="009B58BB" w:rsidRPr="002C4986" w14:paraId="0D2AE078"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BD2329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28</w:t>
            </w:r>
          </w:p>
        </w:tc>
        <w:tc>
          <w:tcPr>
            <w:tcW w:w="7418" w:type="dxa"/>
            <w:tcBorders>
              <w:top w:val="nil"/>
              <w:left w:val="nil"/>
              <w:bottom w:val="single" w:sz="4" w:space="0" w:color="auto"/>
              <w:right w:val="single" w:sz="4" w:space="0" w:color="auto"/>
            </w:tcBorders>
            <w:shd w:val="clear" w:color="auto" w:fill="auto"/>
            <w:vAlign w:val="bottom"/>
            <w:hideMark/>
          </w:tcPr>
          <w:p w14:paraId="49EC830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8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16AB2C7"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55947F8" w14:textId="77777777" w:rsidR="009B58BB" w:rsidRPr="002C4986" w:rsidRDefault="009B58BB" w:rsidP="00AA1B19">
            <w:pPr>
              <w:jc w:val="center"/>
              <w:rPr>
                <w:rFonts w:ascii="Calibri" w:hAnsi="Calibri" w:cs="Calibri"/>
                <w:color w:val="000000"/>
                <w:szCs w:val="22"/>
              </w:rPr>
            </w:pPr>
          </w:p>
        </w:tc>
      </w:tr>
      <w:tr w:rsidR="009B58BB" w:rsidRPr="002C4986" w14:paraId="00E03461"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0F21A3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29</w:t>
            </w:r>
          </w:p>
        </w:tc>
        <w:tc>
          <w:tcPr>
            <w:tcW w:w="7418" w:type="dxa"/>
            <w:tcBorders>
              <w:top w:val="nil"/>
              <w:left w:val="nil"/>
              <w:bottom w:val="single" w:sz="4" w:space="0" w:color="auto"/>
              <w:right w:val="single" w:sz="4" w:space="0" w:color="auto"/>
            </w:tcBorders>
            <w:shd w:val="clear" w:color="auto" w:fill="auto"/>
            <w:vAlign w:val="bottom"/>
            <w:hideMark/>
          </w:tcPr>
          <w:p w14:paraId="22E543F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10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06C4DB7"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5EE4529" w14:textId="77777777" w:rsidR="009B58BB" w:rsidRPr="002C4986" w:rsidRDefault="009B58BB" w:rsidP="00AA1B19">
            <w:pPr>
              <w:jc w:val="center"/>
              <w:rPr>
                <w:rFonts w:ascii="Calibri" w:hAnsi="Calibri" w:cs="Calibri"/>
                <w:color w:val="000000"/>
                <w:szCs w:val="22"/>
              </w:rPr>
            </w:pPr>
          </w:p>
        </w:tc>
      </w:tr>
      <w:tr w:rsidR="009B58BB" w:rsidRPr="002C4986" w14:paraId="10B3316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44611BB"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30</w:t>
            </w:r>
          </w:p>
        </w:tc>
        <w:tc>
          <w:tcPr>
            <w:tcW w:w="7418" w:type="dxa"/>
            <w:tcBorders>
              <w:top w:val="nil"/>
              <w:left w:val="nil"/>
              <w:bottom w:val="single" w:sz="4" w:space="0" w:color="auto"/>
              <w:right w:val="single" w:sz="4" w:space="0" w:color="auto"/>
            </w:tcBorders>
            <w:shd w:val="clear" w:color="auto" w:fill="auto"/>
            <w:vAlign w:val="bottom"/>
            <w:hideMark/>
          </w:tcPr>
          <w:p w14:paraId="7F22F80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12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B91A8EC"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E0A6AE2" w14:textId="77777777" w:rsidR="009B58BB" w:rsidRPr="002C4986" w:rsidRDefault="009B58BB" w:rsidP="00AA1B19">
            <w:pPr>
              <w:jc w:val="center"/>
              <w:rPr>
                <w:rFonts w:ascii="Calibri" w:hAnsi="Calibri" w:cs="Calibri"/>
                <w:color w:val="000000"/>
                <w:szCs w:val="22"/>
              </w:rPr>
            </w:pPr>
          </w:p>
        </w:tc>
      </w:tr>
      <w:tr w:rsidR="009B58BB" w:rsidRPr="002C4986" w14:paraId="4719C9C9"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7AF2F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31</w:t>
            </w:r>
          </w:p>
        </w:tc>
        <w:tc>
          <w:tcPr>
            <w:tcW w:w="7418" w:type="dxa"/>
            <w:tcBorders>
              <w:top w:val="nil"/>
              <w:left w:val="nil"/>
              <w:bottom w:val="single" w:sz="4" w:space="0" w:color="auto"/>
              <w:right w:val="single" w:sz="4" w:space="0" w:color="auto"/>
            </w:tcBorders>
            <w:shd w:val="clear" w:color="auto" w:fill="auto"/>
            <w:vAlign w:val="bottom"/>
            <w:hideMark/>
          </w:tcPr>
          <w:p w14:paraId="18C7D090"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14 FT, TYPE 2- 4.00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498EE31"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F6AB63" w14:textId="77777777" w:rsidR="009B58BB" w:rsidRPr="002C4986" w:rsidRDefault="009B58BB" w:rsidP="00AA1B19">
            <w:pPr>
              <w:jc w:val="center"/>
              <w:rPr>
                <w:rFonts w:ascii="Calibri" w:hAnsi="Calibri" w:cs="Calibri"/>
                <w:color w:val="000000"/>
                <w:szCs w:val="22"/>
              </w:rPr>
            </w:pPr>
          </w:p>
        </w:tc>
      </w:tr>
      <w:tr w:rsidR="009B58BB" w:rsidRPr="002C4986" w14:paraId="0F602EFD"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35EEF2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32</w:t>
            </w:r>
          </w:p>
        </w:tc>
        <w:tc>
          <w:tcPr>
            <w:tcW w:w="7418" w:type="dxa"/>
            <w:tcBorders>
              <w:top w:val="nil"/>
              <w:left w:val="nil"/>
              <w:bottom w:val="single" w:sz="4" w:space="0" w:color="auto"/>
              <w:right w:val="single" w:sz="4" w:space="0" w:color="auto"/>
            </w:tcBorders>
            <w:shd w:val="clear" w:color="auto" w:fill="auto"/>
            <w:vAlign w:val="bottom"/>
            <w:hideMark/>
          </w:tcPr>
          <w:p w14:paraId="2C0A4BF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SOIL ANCHOR PLATE/11 GAUGE, STEEL, TYPE 2</w:t>
            </w:r>
          </w:p>
        </w:tc>
        <w:tc>
          <w:tcPr>
            <w:tcW w:w="1007" w:type="dxa"/>
            <w:tcBorders>
              <w:top w:val="single" w:sz="4" w:space="0" w:color="auto"/>
              <w:left w:val="single" w:sz="4" w:space="0" w:color="auto"/>
              <w:bottom w:val="single" w:sz="4" w:space="0" w:color="auto"/>
              <w:right w:val="single" w:sz="4" w:space="0" w:color="auto"/>
            </w:tcBorders>
            <w:vAlign w:val="center"/>
          </w:tcPr>
          <w:p w14:paraId="2210380A"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342A927" w14:textId="77777777" w:rsidR="009B58BB" w:rsidRPr="002C4986" w:rsidRDefault="009B58BB" w:rsidP="00AA1B19">
            <w:pPr>
              <w:jc w:val="center"/>
              <w:rPr>
                <w:rFonts w:ascii="Calibri" w:hAnsi="Calibri" w:cs="Calibri"/>
                <w:color w:val="000000"/>
                <w:szCs w:val="22"/>
              </w:rPr>
            </w:pPr>
          </w:p>
        </w:tc>
      </w:tr>
      <w:tr w:rsidR="009B58BB" w:rsidRPr="002C4986" w14:paraId="3DACC5CF" w14:textId="77777777" w:rsidTr="00AA1B19">
        <w:trPr>
          <w:trHeight w:val="107"/>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7F75003"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33</w:t>
            </w:r>
          </w:p>
        </w:tc>
        <w:tc>
          <w:tcPr>
            <w:tcW w:w="7418" w:type="dxa"/>
            <w:tcBorders>
              <w:top w:val="nil"/>
              <w:left w:val="nil"/>
              <w:bottom w:val="single" w:sz="4" w:space="0" w:color="auto"/>
              <w:right w:val="single" w:sz="4" w:space="0" w:color="auto"/>
            </w:tcBorders>
            <w:shd w:val="clear" w:color="auto" w:fill="auto"/>
            <w:vAlign w:val="bottom"/>
            <w:hideMark/>
          </w:tcPr>
          <w:p w14:paraId="65C5747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BRACER BAR BREAKAWAY SYSTEM/STEEL, TYPE 2, INCLUDES 1" X 1" X 6" BRACER ALL HARDWARE, ALL FASTENERS, AS PER BID SOLICITATION SECTION 3.3.3</w:t>
            </w:r>
          </w:p>
        </w:tc>
        <w:tc>
          <w:tcPr>
            <w:tcW w:w="1007" w:type="dxa"/>
            <w:tcBorders>
              <w:top w:val="single" w:sz="4" w:space="0" w:color="auto"/>
              <w:left w:val="single" w:sz="4" w:space="0" w:color="auto"/>
              <w:bottom w:val="single" w:sz="4" w:space="0" w:color="auto"/>
              <w:right w:val="single" w:sz="4" w:space="0" w:color="auto"/>
            </w:tcBorders>
            <w:vAlign w:val="center"/>
          </w:tcPr>
          <w:p w14:paraId="63117F99"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158FB48" w14:textId="77777777" w:rsidR="009B58BB" w:rsidRPr="002C4986" w:rsidRDefault="009B58BB" w:rsidP="00AA1B19">
            <w:pPr>
              <w:jc w:val="center"/>
              <w:rPr>
                <w:rFonts w:ascii="Calibri" w:hAnsi="Calibri" w:cs="Calibri"/>
                <w:color w:val="000000"/>
                <w:szCs w:val="22"/>
              </w:rPr>
            </w:pPr>
          </w:p>
        </w:tc>
      </w:tr>
      <w:tr w:rsidR="009B58BB" w:rsidRPr="002C4986" w14:paraId="43528F8C"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82D691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34</w:t>
            </w:r>
          </w:p>
        </w:tc>
        <w:tc>
          <w:tcPr>
            <w:tcW w:w="7418" w:type="dxa"/>
            <w:tcBorders>
              <w:top w:val="nil"/>
              <w:left w:val="nil"/>
              <w:bottom w:val="single" w:sz="4" w:space="0" w:color="auto"/>
              <w:right w:val="single" w:sz="4" w:space="0" w:color="auto"/>
            </w:tcBorders>
            <w:shd w:val="clear" w:color="auto" w:fill="auto"/>
            <w:vAlign w:val="bottom"/>
            <w:hideMark/>
          </w:tcPr>
          <w:p w14:paraId="7124AD54" w14:textId="77777777" w:rsidR="009B58BB" w:rsidRPr="002C4986" w:rsidRDefault="009B58BB" w:rsidP="00AA1B19">
            <w:pPr>
              <w:jc w:val="left"/>
              <w:rPr>
                <w:rFonts w:ascii="Calibri" w:hAnsi="Calibri" w:cs="Calibri"/>
                <w:szCs w:val="22"/>
              </w:rPr>
            </w:pPr>
            <w:r>
              <w:rPr>
                <w:rFonts w:ascii="Calibri" w:hAnsi="Calibri" w:cs="Calibri"/>
                <w:szCs w:val="22"/>
              </w:rPr>
              <w:t xml:space="preserve">BREAKAWAY SIGN SUPPORT SYSTEM/STEEL TYPE 2, EXCLUDES SPACER BAR, INCLUDES ALL HARDWARE, ALL FASTENER </w:t>
            </w:r>
            <w:r>
              <w:rPr>
                <w:rFonts w:ascii="Calibri" w:hAnsi="Calibri" w:cs="Calibri"/>
                <w:color w:val="000000"/>
                <w:szCs w:val="22"/>
              </w:rPr>
              <w:t>AS PER BID SOLICITATION SECTION 3.3.3</w:t>
            </w:r>
          </w:p>
        </w:tc>
        <w:tc>
          <w:tcPr>
            <w:tcW w:w="1007" w:type="dxa"/>
            <w:tcBorders>
              <w:top w:val="single" w:sz="4" w:space="0" w:color="auto"/>
              <w:left w:val="single" w:sz="4" w:space="0" w:color="auto"/>
              <w:bottom w:val="single" w:sz="4" w:space="0" w:color="auto"/>
              <w:right w:val="single" w:sz="4" w:space="0" w:color="auto"/>
            </w:tcBorders>
            <w:vAlign w:val="center"/>
          </w:tcPr>
          <w:p w14:paraId="271A6EE5" w14:textId="77777777" w:rsidR="009B58BB" w:rsidRPr="002C4986" w:rsidRDefault="009B58BB" w:rsidP="00AA1B19">
            <w:pPr>
              <w:jc w:val="center"/>
              <w:rPr>
                <w:rFonts w:ascii="Calibri" w:hAnsi="Calibri" w:cs="Calibri"/>
                <w:color w:val="000000"/>
                <w:szCs w:val="22"/>
              </w:rPr>
            </w:pPr>
            <w:r w:rsidRPr="005553FC">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C1D18F0" w14:textId="77777777" w:rsidR="009B58BB" w:rsidRPr="002C4986" w:rsidRDefault="009B58BB" w:rsidP="00AA1B19">
            <w:pPr>
              <w:jc w:val="center"/>
              <w:rPr>
                <w:rFonts w:ascii="Calibri" w:hAnsi="Calibri" w:cs="Calibri"/>
                <w:color w:val="000000"/>
                <w:szCs w:val="22"/>
              </w:rPr>
            </w:pPr>
          </w:p>
        </w:tc>
      </w:tr>
      <w:tr w:rsidR="009B58BB" w:rsidRPr="002C4986" w14:paraId="79F34ADB"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5159B7F6" w14:textId="77777777" w:rsidR="009B58BB" w:rsidRPr="002C4986" w:rsidRDefault="009B58BB" w:rsidP="00AA1B19">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3</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35 - 41</w:t>
            </w:r>
          </w:p>
        </w:tc>
      </w:tr>
      <w:tr w:rsidR="009B58BB" w:rsidRPr="002C4986" w14:paraId="001EA87F"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058BA26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8E12F9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51EB9137"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52ED14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1AACE567"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332C99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35</w:t>
            </w:r>
          </w:p>
        </w:tc>
        <w:tc>
          <w:tcPr>
            <w:tcW w:w="7418" w:type="dxa"/>
            <w:tcBorders>
              <w:top w:val="nil"/>
              <w:left w:val="nil"/>
              <w:bottom w:val="single" w:sz="4" w:space="0" w:color="auto"/>
              <w:right w:val="single" w:sz="4" w:space="0" w:color="auto"/>
            </w:tcBorders>
            <w:shd w:val="clear" w:color="auto" w:fill="auto"/>
            <w:vAlign w:val="bottom"/>
            <w:hideMark/>
          </w:tcPr>
          <w:p w14:paraId="3E6D255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OMNI DIRECTIONAL BREAKAWAY BRACKETS WITH HINGE ASSEMBLY (TRANSPO MODEL B525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7C3F31C7"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1F65AD0F"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5344117F"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E968C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36</w:t>
            </w:r>
          </w:p>
        </w:tc>
        <w:tc>
          <w:tcPr>
            <w:tcW w:w="7418" w:type="dxa"/>
            <w:tcBorders>
              <w:top w:val="nil"/>
              <w:left w:val="nil"/>
              <w:bottom w:val="single" w:sz="4" w:space="0" w:color="auto"/>
              <w:right w:val="single" w:sz="4" w:space="0" w:color="auto"/>
            </w:tcBorders>
            <w:shd w:val="clear" w:color="auto" w:fill="auto"/>
            <w:vAlign w:val="bottom"/>
            <w:hideMark/>
          </w:tcPr>
          <w:p w14:paraId="166645C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OMNI DIRECTIONAL BREAKAWAY BRACKETS WITH HINGE ASSEMBLY (TRANSPO MODEL B650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6C8FE43E"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7340F83" w14:textId="77777777" w:rsidR="009B58BB" w:rsidRPr="002C4986" w:rsidRDefault="009B58BB" w:rsidP="00AA1B19">
            <w:pPr>
              <w:jc w:val="center"/>
              <w:rPr>
                <w:rFonts w:ascii="Calibri" w:hAnsi="Calibri" w:cs="Calibri"/>
                <w:color w:val="000000"/>
                <w:szCs w:val="22"/>
              </w:rPr>
            </w:pPr>
          </w:p>
        </w:tc>
      </w:tr>
      <w:tr w:rsidR="009B58BB" w:rsidRPr="002C4986" w14:paraId="1C5812D2" w14:textId="77777777" w:rsidTr="00AA1B19">
        <w:trPr>
          <w:trHeight w:val="216"/>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60071B"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37</w:t>
            </w:r>
          </w:p>
        </w:tc>
        <w:tc>
          <w:tcPr>
            <w:tcW w:w="7418" w:type="dxa"/>
            <w:tcBorders>
              <w:top w:val="nil"/>
              <w:left w:val="nil"/>
              <w:bottom w:val="single" w:sz="4" w:space="0" w:color="auto"/>
              <w:right w:val="single" w:sz="4" w:space="0" w:color="auto"/>
            </w:tcBorders>
            <w:shd w:val="clear" w:color="auto" w:fill="auto"/>
            <w:vAlign w:val="bottom"/>
            <w:hideMark/>
          </w:tcPr>
          <w:p w14:paraId="7FFD8C1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BRACKET COUPLING &amp; SPECIAL ASSEMBLY TYPE B  (TRANSPO MODEL B525 OR EQUAL) (INCLUDES SPECIAL BOLT ASTM 449 1-8UNC HOT DIPPED GALVANIZED; SPECIAL COUPLING 1"-8UNC LP) AMS 6378D HOT DIPPED GALVANIZED; 14GA. X 1" HORSESHOE SHIM 18GA. X 1" HORSESHOE SHIM</w:t>
            </w:r>
          </w:p>
        </w:tc>
        <w:tc>
          <w:tcPr>
            <w:tcW w:w="1007" w:type="dxa"/>
            <w:tcBorders>
              <w:top w:val="single" w:sz="4" w:space="0" w:color="auto"/>
              <w:left w:val="single" w:sz="4" w:space="0" w:color="auto"/>
              <w:bottom w:val="single" w:sz="4" w:space="0" w:color="auto"/>
              <w:right w:val="single" w:sz="4" w:space="0" w:color="auto"/>
            </w:tcBorders>
            <w:vAlign w:val="center"/>
          </w:tcPr>
          <w:p w14:paraId="3CF372B8"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284D123" w14:textId="77777777" w:rsidR="009B58BB" w:rsidRPr="002C4986" w:rsidRDefault="009B58BB" w:rsidP="00AA1B19">
            <w:pPr>
              <w:jc w:val="center"/>
              <w:rPr>
                <w:rFonts w:ascii="Calibri" w:hAnsi="Calibri" w:cs="Calibri"/>
                <w:color w:val="000000"/>
                <w:szCs w:val="22"/>
              </w:rPr>
            </w:pPr>
          </w:p>
        </w:tc>
      </w:tr>
      <w:tr w:rsidR="009B58BB" w:rsidRPr="002C4986" w14:paraId="7EB277AF"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9D6B35D"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38</w:t>
            </w:r>
          </w:p>
        </w:tc>
        <w:tc>
          <w:tcPr>
            <w:tcW w:w="7418" w:type="dxa"/>
            <w:tcBorders>
              <w:top w:val="nil"/>
              <w:left w:val="nil"/>
              <w:bottom w:val="single" w:sz="4" w:space="0" w:color="auto"/>
              <w:right w:val="single" w:sz="4" w:space="0" w:color="auto"/>
            </w:tcBorders>
            <w:shd w:val="clear" w:color="auto" w:fill="auto"/>
            <w:vAlign w:val="bottom"/>
            <w:hideMark/>
          </w:tcPr>
          <w:p w14:paraId="3CABF60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ANCHOR ASSEMBLY, TYPE B 1"-8UNC 304 STAINLESS STEEL FERNULE, AISC ROD 1045 (TRANSPO MODEL B525 OR APPROVED EQUAL)</w:t>
            </w:r>
          </w:p>
        </w:tc>
        <w:tc>
          <w:tcPr>
            <w:tcW w:w="1007" w:type="dxa"/>
            <w:tcBorders>
              <w:top w:val="single" w:sz="4" w:space="0" w:color="auto"/>
              <w:left w:val="single" w:sz="4" w:space="0" w:color="auto"/>
              <w:bottom w:val="single" w:sz="4" w:space="0" w:color="auto"/>
              <w:right w:val="single" w:sz="4" w:space="0" w:color="auto"/>
            </w:tcBorders>
            <w:vAlign w:val="center"/>
          </w:tcPr>
          <w:p w14:paraId="2C09BB6A"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C67A1AF" w14:textId="77777777" w:rsidR="009B58BB" w:rsidRPr="002C4986" w:rsidRDefault="009B58BB" w:rsidP="00AA1B19">
            <w:pPr>
              <w:jc w:val="center"/>
              <w:rPr>
                <w:rFonts w:ascii="Calibri" w:hAnsi="Calibri" w:cs="Calibri"/>
                <w:color w:val="000000"/>
                <w:szCs w:val="22"/>
              </w:rPr>
            </w:pPr>
          </w:p>
        </w:tc>
      </w:tr>
      <w:tr w:rsidR="009B58BB" w:rsidRPr="002C4986" w14:paraId="08F34004"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A66ED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39</w:t>
            </w:r>
          </w:p>
        </w:tc>
        <w:tc>
          <w:tcPr>
            <w:tcW w:w="7418" w:type="dxa"/>
            <w:tcBorders>
              <w:top w:val="nil"/>
              <w:left w:val="nil"/>
              <w:bottom w:val="single" w:sz="4" w:space="0" w:color="auto"/>
              <w:right w:val="single" w:sz="4" w:space="0" w:color="auto"/>
            </w:tcBorders>
            <w:shd w:val="clear" w:color="auto" w:fill="auto"/>
            <w:vAlign w:val="bottom"/>
            <w:hideMark/>
          </w:tcPr>
          <w:p w14:paraId="4EF7B22E"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HINGE ASSEMBLY TYPE B525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0F7B7AC3"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F213B79" w14:textId="77777777" w:rsidR="009B58BB" w:rsidRPr="002C4986" w:rsidRDefault="009B58BB" w:rsidP="00AA1B19">
            <w:pPr>
              <w:jc w:val="center"/>
              <w:rPr>
                <w:rFonts w:ascii="Calibri" w:hAnsi="Calibri" w:cs="Calibri"/>
                <w:color w:val="000000"/>
                <w:szCs w:val="22"/>
              </w:rPr>
            </w:pPr>
          </w:p>
        </w:tc>
      </w:tr>
      <w:tr w:rsidR="009B58BB" w:rsidRPr="002C4986" w14:paraId="2C413C12"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6EB8FA0"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40</w:t>
            </w:r>
          </w:p>
        </w:tc>
        <w:tc>
          <w:tcPr>
            <w:tcW w:w="7418" w:type="dxa"/>
            <w:tcBorders>
              <w:top w:val="nil"/>
              <w:left w:val="nil"/>
              <w:bottom w:val="single" w:sz="4" w:space="0" w:color="auto"/>
              <w:right w:val="single" w:sz="4" w:space="0" w:color="auto"/>
            </w:tcBorders>
            <w:shd w:val="clear" w:color="auto" w:fill="auto"/>
            <w:vAlign w:val="bottom"/>
            <w:hideMark/>
          </w:tcPr>
          <w:p w14:paraId="45F1D37A"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HINGE ASSEMBLY TYPE B650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694ACDF4"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75CBF349" w14:textId="77777777" w:rsidR="009B58BB" w:rsidRPr="002C4986" w:rsidRDefault="009B58BB" w:rsidP="00AA1B19">
            <w:pPr>
              <w:jc w:val="center"/>
              <w:rPr>
                <w:rFonts w:ascii="Calibri" w:hAnsi="Calibri" w:cs="Calibri"/>
                <w:color w:val="000000"/>
                <w:szCs w:val="22"/>
              </w:rPr>
            </w:pPr>
          </w:p>
        </w:tc>
      </w:tr>
      <w:tr w:rsidR="009B58BB" w:rsidRPr="002C4986" w14:paraId="0132675F"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DAA3E7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41</w:t>
            </w:r>
          </w:p>
        </w:tc>
        <w:tc>
          <w:tcPr>
            <w:tcW w:w="7418" w:type="dxa"/>
            <w:tcBorders>
              <w:top w:val="nil"/>
              <w:left w:val="nil"/>
              <w:bottom w:val="single" w:sz="4" w:space="0" w:color="auto"/>
              <w:right w:val="single" w:sz="4" w:space="0" w:color="auto"/>
            </w:tcBorders>
            <w:shd w:val="clear" w:color="auto" w:fill="auto"/>
            <w:vAlign w:val="bottom"/>
            <w:hideMark/>
          </w:tcPr>
          <w:p w14:paraId="672ABFA8" w14:textId="77777777" w:rsidR="009B58BB" w:rsidRPr="002C4986" w:rsidRDefault="009B58BB" w:rsidP="00AA1B19">
            <w:pPr>
              <w:jc w:val="left"/>
              <w:rPr>
                <w:rFonts w:ascii="Calibri" w:hAnsi="Calibri" w:cs="Calibri"/>
                <w:szCs w:val="22"/>
              </w:rPr>
            </w:pPr>
            <w:r>
              <w:rPr>
                <w:rFonts w:ascii="Calibri" w:hAnsi="Calibri" w:cs="Calibri"/>
                <w:szCs w:val="22"/>
              </w:rPr>
              <w:t>HINGE ASSEMBLY HARDWARE - TYPE B INCLUDES THE FOLLOWING 8 PCS. BOLT 3/4"-10 X 2 1/4" A325 HOT DIPPED GALVANIZED 8 PCS. LOCKWASHER 3/4" B18-21-1" HOT DIPPED GALVANIZED 8 PCS. NUT 3/4"-10UNC HEAVY HEX GRADE DH ALL MATERIAL ASTM A153 FITS BOTH B525 AND B650 HINGE ASSEMBLY</w:t>
            </w:r>
          </w:p>
        </w:tc>
        <w:tc>
          <w:tcPr>
            <w:tcW w:w="1007" w:type="dxa"/>
            <w:tcBorders>
              <w:top w:val="single" w:sz="4" w:space="0" w:color="auto"/>
              <w:left w:val="single" w:sz="4" w:space="0" w:color="auto"/>
              <w:bottom w:val="single" w:sz="4" w:space="0" w:color="auto"/>
              <w:right w:val="single" w:sz="4" w:space="0" w:color="auto"/>
            </w:tcBorders>
            <w:vAlign w:val="center"/>
          </w:tcPr>
          <w:p w14:paraId="6E076FDD"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E5B5757" w14:textId="77777777" w:rsidR="009B58BB" w:rsidRPr="002C4986" w:rsidRDefault="009B58BB" w:rsidP="00AA1B19">
            <w:pPr>
              <w:jc w:val="center"/>
              <w:rPr>
                <w:rFonts w:ascii="Calibri" w:hAnsi="Calibri" w:cs="Calibri"/>
                <w:color w:val="000000"/>
                <w:szCs w:val="22"/>
              </w:rPr>
            </w:pPr>
          </w:p>
        </w:tc>
      </w:tr>
      <w:tr w:rsidR="009B58BB" w:rsidRPr="002C4986" w14:paraId="722A980E"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05B454EC" w14:textId="77777777" w:rsidR="009B58BB" w:rsidRPr="002C4986" w:rsidRDefault="009B58BB" w:rsidP="00AA1B19">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4:  Price Lines 42 - 5</w:t>
            </w:r>
            <w:r w:rsidRPr="002C4986">
              <w:rPr>
                <w:rFonts w:ascii="Calibri" w:hAnsi="Calibri" w:cs="Calibri"/>
                <w:b/>
                <w:bCs/>
                <w:color w:val="000000"/>
                <w:sz w:val="24"/>
              </w:rPr>
              <w:t>1</w:t>
            </w:r>
          </w:p>
        </w:tc>
      </w:tr>
      <w:tr w:rsidR="009B58BB" w:rsidRPr="002C4986" w14:paraId="064C9D44"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71850DF"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2AE3584D"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6EBF3AEA"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3944250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457C9F35"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439DD85"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42</w:t>
            </w:r>
          </w:p>
        </w:tc>
        <w:tc>
          <w:tcPr>
            <w:tcW w:w="7418" w:type="dxa"/>
            <w:tcBorders>
              <w:top w:val="nil"/>
              <w:left w:val="nil"/>
              <w:bottom w:val="single" w:sz="4" w:space="0" w:color="auto"/>
              <w:right w:val="single" w:sz="4" w:space="0" w:color="auto"/>
            </w:tcBorders>
            <w:shd w:val="clear" w:color="auto" w:fill="auto"/>
            <w:vAlign w:val="bottom"/>
            <w:hideMark/>
          </w:tcPr>
          <w:p w14:paraId="7AF40A6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6 X 12.0# WIDE FLANGE BEAM CUT TO LENGTH AND FLANGE DRILLED PER SKETCH FOR B525 OR B650 BRACKET ASSEMBLY HOT DIPPED GALVANIZED A123</w:t>
            </w:r>
          </w:p>
        </w:tc>
        <w:tc>
          <w:tcPr>
            <w:tcW w:w="1007" w:type="dxa"/>
            <w:tcBorders>
              <w:top w:val="single" w:sz="4" w:space="0" w:color="auto"/>
              <w:left w:val="single" w:sz="4" w:space="0" w:color="auto"/>
              <w:bottom w:val="single" w:sz="4" w:space="0" w:color="auto"/>
              <w:right w:val="single" w:sz="4" w:space="0" w:color="auto"/>
            </w:tcBorders>
            <w:vAlign w:val="center"/>
          </w:tcPr>
          <w:p w14:paraId="7F4048D7"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Linear Foot</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6037531E"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36A8C7AF" w14:textId="77777777" w:rsidTr="00AA1B19">
        <w:trPr>
          <w:trHeight w:val="368"/>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8F49104"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43</w:t>
            </w:r>
          </w:p>
        </w:tc>
        <w:tc>
          <w:tcPr>
            <w:tcW w:w="7418" w:type="dxa"/>
            <w:tcBorders>
              <w:top w:val="nil"/>
              <w:left w:val="nil"/>
              <w:bottom w:val="single" w:sz="4" w:space="0" w:color="auto"/>
              <w:right w:val="single" w:sz="4" w:space="0" w:color="auto"/>
            </w:tcBorders>
            <w:shd w:val="clear" w:color="auto" w:fill="auto"/>
            <w:vAlign w:val="bottom"/>
            <w:hideMark/>
          </w:tcPr>
          <w:p w14:paraId="396C1B5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6 X 16.0#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0361F775"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05EF9FA" w14:textId="77777777" w:rsidR="009B58BB" w:rsidRPr="002C4986" w:rsidRDefault="009B58BB" w:rsidP="00AA1B19">
            <w:pPr>
              <w:jc w:val="center"/>
              <w:rPr>
                <w:rFonts w:ascii="Calibri" w:hAnsi="Calibri" w:cs="Calibri"/>
                <w:color w:val="000000"/>
                <w:szCs w:val="22"/>
              </w:rPr>
            </w:pPr>
          </w:p>
        </w:tc>
      </w:tr>
      <w:tr w:rsidR="009B58BB" w:rsidRPr="002C4986" w14:paraId="4D6A1D16"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4015294"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44</w:t>
            </w:r>
          </w:p>
        </w:tc>
        <w:tc>
          <w:tcPr>
            <w:tcW w:w="7418" w:type="dxa"/>
            <w:tcBorders>
              <w:top w:val="nil"/>
              <w:left w:val="nil"/>
              <w:bottom w:val="single" w:sz="4" w:space="0" w:color="auto"/>
              <w:right w:val="single" w:sz="4" w:space="0" w:color="auto"/>
            </w:tcBorders>
            <w:shd w:val="clear" w:color="auto" w:fill="auto"/>
            <w:vAlign w:val="bottom"/>
            <w:hideMark/>
          </w:tcPr>
          <w:p w14:paraId="41C9AE9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8 X 18.0#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13C955F"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C3B63A2" w14:textId="77777777" w:rsidR="009B58BB" w:rsidRPr="002C4986" w:rsidRDefault="009B58BB" w:rsidP="00AA1B19">
            <w:pPr>
              <w:jc w:val="center"/>
              <w:rPr>
                <w:rFonts w:ascii="Calibri" w:hAnsi="Calibri" w:cs="Calibri"/>
                <w:color w:val="000000"/>
                <w:szCs w:val="22"/>
              </w:rPr>
            </w:pPr>
          </w:p>
        </w:tc>
      </w:tr>
      <w:tr w:rsidR="009B58BB" w:rsidRPr="002C4986" w14:paraId="48511B06"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AEAA9A8"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45</w:t>
            </w:r>
          </w:p>
        </w:tc>
        <w:tc>
          <w:tcPr>
            <w:tcW w:w="7418" w:type="dxa"/>
            <w:tcBorders>
              <w:top w:val="nil"/>
              <w:left w:val="nil"/>
              <w:bottom w:val="single" w:sz="4" w:space="0" w:color="auto"/>
              <w:right w:val="single" w:sz="4" w:space="0" w:color="auto"/>
            </w:tcBorders>
            <w:shd w:val="clear" w:color="auto" w:fill="auto"/>
            <w:vAlign w:val="bottom"/>
            <w:hideMark/>
          </w:tcPr>
          <w:p w14:paraId="177B9BFA"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8 X 21.0#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C1B88BA"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7594FA4" w14:textId="77777777" w:rsidR="009B58BB" w:rsidRPr="002C4986" w:rsidRDefault="009B58BB" w:rsidP="00AA1B19">
            <w:pPr>
              <w:jc w:val="center"/>
              <w:rPr>
                <w:rFonts w:ascii="Calibri" w:hAnsi="Calibri" w:cs="Calibri"/>
                <w:color w:val="000000"/>
                <w:szCs w:val="22"/>
              </w:rPr>
            </w:pPr>
          </w:p>
        </w:tc>
      </w:tr>
      <w:tr w:rsidR="009B58BB" w:rsidRPr="002C4986" w14:paraId="3B3CBAE0"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A8683DA"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46</w:t>
            </w:r>
          </w:p>
        </w:tc>
        <w:tc>
          <w:tcPr>
            <w:tcW w:w="7418" w:type="dxa"/>
            <w:tcBorders>
              <w:top w:val="nil"/>
              <w:left w:val="nil"/>
              <w:bottom w:val="single" w:sz="4" w:space="0" w:color="auto"/>
              <w:right w:val="single" w:sz="4" w:space="0" w:color="auto"/>
            </w:tcBorders>
            <w:shd w:val="clear" w:color="auto" w:fill="auto"/>
            <w:vAlign w:val="bottom"/>
            <w:hideMark/>
          </w:tcPr>
          <w:p w14:paraId="457D37C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W10 X 22.0# WIDE FLANGE BEAM CUT TO 22.5 FEET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FD0E717"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C3E407C" w14:textId="77777777" w:rsidR="009B58BB" w:rsidRPr="002C4986" w:rsidRDefault="009B58BB" w:rsidP="00AA1B19">
            <w:pPr>
              <w:jc w:val="center"/>
              <w:rPr>
                <w:rFonts w:ascii="Calibri" w:hAnsi="Calibri" w:cs="Calibri"/>
                <w:color w:val="000000"/>
                <w:szCs w:val="22"/>
              </w:rPr>
            </w:pPr>
          </w:p>
        </w:tc>
      </w:tr>
      <w:tr w:rsidR="009B58BB" w:rsidRPr="002C4986" w14:paraId="062C6231" w14:textId="77777777" w:rsidTr="00AA1B19">
        <w:trPr>
          <w:trHeight w:val="79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3D9F772"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47</w:t>
            </w:r>
          </w:p>
        </w:tc>
        <w:tc>
          <w:tcPr>
            <w:tcW w:w="7418" w:type="dxa"/>
            <w:tcBorders>
              <w:top w:val="nil"/>
              <w:left w:val="nil"/>
              <w:bottom w:val="single" w:sz="4" w:space="0" w:color="auto"/>
              <w:right w:val="single" w:sz="4" w:space="0" w:color="auto"/>
            </w:tcBorders>
            <w:shd w:val="clear" w:color="auto" w:fill="auto"/>
            <w:vAlign w:val="bottom"/>
            <w:hideMark/>
          </w:tcPr>
          <w:p w14:paraId="7BF6A29B" w14:textId="77777777" w:rsidR="009B58BB" w:rsidRPr="002C4986" w:rsidRDefault="009B58BB" w:rsidP="00AA1B19">
            <w:pPr>
              <w:jc w:val="left"/>
              <w:rPr>
                <w:rFonts w:ascii="Calibri" w:hAnsi="Calibri" w:cs="Calibri"/>
                <w:szCs w:val="22"/>
              </w:rPr>
            </w:pPr>
            <w:r>
              <w:rPr>
                <w:rFonts w:ascii="Calibri" w:hAnsi="Calibri" w:cs="Calibri"/>
                <w:color w:val="000000"/>
                <w:szCs w:val="22"/>
              </w:rPr>
              <w:t>HOT ROLLED STEEL BEAM W10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3FC91E7A"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21A30610" w14:textId="77777777" w:rsidR="009B58BB" w:rsidRPr="002C4986" w:rsidRDefault="009B58BB" w:rsidP="00AA1B19">
            <w:pPr>
              <w:jc w:val="center"/>
              <w:rPr>
                <w:rFonts w:ascii="Calibri" w:hAnsi="Calibri" w:cs="Calibri"/>
                <w:color w:val="000000"/>
                <w:szCs w:val="22"/>
              </w:rPr>
            </w:pPr>
          </w:p>
        </w:tc>
      </w:tr>
      <w:tr w:rsidR="009B58BB" w:rsidRPr="002C4986" w14:paraId="5E681FEC"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BFA520"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48</w:t>
            </w:r>
          </w:p>
        </w:tc>
        <w:tc>
          <w:tcPr>
            <w:tcW w:w="7418" w:type="dxa"/>
            <w:tcBorders>
              <w:top w:val="nil"/>
              <w:left w:val="nil"/>
              <w:bottom w:val="single" w:sz="4" w:space="0" w:color="auto"/>
              <w:right w:val="single" w:sz="4" w:space="0" w:color="auto"/>
            </w:tcBorders>
            <w:shd w:val="clear" w:color="auto" w:fill="auto"/>
            <w:vAlign w:val="bottom"/>
            <w:hideMark/>
          </w:tcPr>
          <w:p w14:paraId="262EA6BA"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W12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6BEE8D6"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4F74D95" w14:textId="77777777" w:rsidR="009B58BB" w:rsidRPr="002C4986" w:rsidRDefault="009B58BB" w:rsidP="00AA1B19">
            <w:pPr>
              <w:jc w:val="center"/>
              <w:rPr>
                <w:rFonts w:ascii="Calibri" w:hAnsi="Calibri" w:cs="Calibri"/>
                <w:color w:val="000000"/>
                <w:szCs w:val="22"/>
              </w:rPr>
            </w:pPr>
          </w:p>
        </w:tc>
      </w:tr>
      <w:tr w:rsidR="009B58BB" w:rsidRPr="002C4986" w14:paraId="1F699765" w14:textId="77777777" w:rsidTr="00AA1B19">
        <w:trPr>
          <w:trHeight w:val="34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B9D95EC"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49</w:t>
            </w:r>
          </w:p>
        </w:tc>
        <w:tc>
          <w:tcPr>
            <w:tcW w:w="7418" w:type="dxa"/>
            <w:tcBorders>
              <w:top w:val="nil"/>
              <w:left w:val="nil"/>
              <w:bottom w:val="single" w:sz="4" w:space="0" w:color="auto"/>
              <w:right w:val="single" w:sz="4" w:space="0" w:color="auto"/>
            </w:tcBorders>
            <w:shd w:val="clear" w:color="auto" w:fill="auto"/>
            <w:vAlign w:val="bottom"/>
            <w:hideMark/>
          </w:tcPr>
          <w:p w14:paraId="478D5BDF"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W14 X 30.0#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50A4B63"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6FAD27B" w14:textId="77777777" w:rsidR="009B58BB" w:rsidRPr="002C4986" w:rsidRDefault="009B58BB" w:rsidP="00AA1B19">
            <w:pPr>
              <w:jc w:val="center"/>
              <w:rPr>
                <w:rFonts w:ascii="Calibri" w:hAnsi="Calibri" w:cs="Calibri"/>
                <w:color w:val="000000"/>
                <w:szCs w:val="22"/>
              </w:rPr>
            </w:pPr>
          </w:p>
        </w:tc>
      </w:tr>
      <w:tr w:rsidR="009B58BB" w:rsidRPr="002C4986" w14:paraId="78BDFFFA" w14:textId="77777777" w:rsidTr="00AA1B19">
        <w:trPr>
          <w:trHeight w:val="2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0E1C7F2"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50</w:t>
            </w:r>
          </w:p>
        </w:tc>
        <w:tc>
          <w:tcPr>
            <w:tcW w:w="7418" w:type="dxa"/>
            <w:tcBorders>
              <w:top w:val="nil"/>
              <w:left w:val="nil"/>
              <w:bottom w:val="single" w:sz="4" w:space="0" w:color="auto"/>
              <w:right w:val="single" w:sz="4" w:space="0" w:color="auto"/>
            </w:tcBorders>
            <w:shd w:val="clear" w:color="auto" w:fill="auto"/>
            <w:vAlign w:val="bottom"/>
            <w:hideMark/>
          </w:tcPr>
          <w:p w14:paraId="60C068FA" w14:textId="77777777" w:rsidR="009B58BB" w:rsidRPr="002C4986" w:rsidRDefault="009B58BB" w:rsidP="00AA1B19">
            <w:pPr>
              <w:jc w:val="left"/>
              <w:rPr>
                <w:rFonts w:ascii="Calibri" w:hAnsi="Calibri" w:cs="Calibri"/>
                <w:color w:val="000000"/>
                <w:szCs w:val="22"/>
              </w:rPr>
            </w:pPr>
            <w:r>
              <w:rPr>
                <w:rFonts w:ascii="Calibri" w:hAnsi="Calibri" w:cs="Calibri"/>
                <w:szCs w:val="22"/>
              </w:rPr>
              <w:t>HOT ROLLED STEEL BEAM W18 X 35.0#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50882565"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120F8716" w14:textId="77777777" w:rsidR="009B58BB" w:rsidRPr="002C4986" w:rsidRDefault="009B58BB" w:rsidP="00AA1B19">
            <w:pPr>
              <w:jc w:val="center"/>
              <w:rPr>
                <w:rFonts w:ascii="Calibri" w:hAnsi="Calibri" w:cs="Calibri"/>
                <w:color w:val="000000"/>
                <w:szCs w:val="22"/>
              </w:rPr>
            </w:pPr>
          </w:p>
        </w:tc>
      </w:tr>
      <w:tr w:rsidR="009B58BB" w:rsidRPr="002C4986" w14:paraId="3937CF9A"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12015F"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51</w:t>
            </w:r>
          </w:p>
        </w:tc>
        <w:tc>
          <w:tcPr>
            <w:tcW w:w="7418" w:type="dxa"/>
            <w:tcBorders>
              <w:top w:val="nil"/>
              <w:left w:val="nil"/>
              <w:bottom w:val="single" w:sz="4" w:space="0" w:color="auto"/>
              <w:right w:val="single" w:sz="4" w:space="0" w:color="auto"/>
            </w:tcBorders>
            <w:shd w:val="clear" w:color="auto" w:fill="auto"/>
            <w:vAlign w:val="bottom"/>
            <w:hideMark/>
          </w:tcPr>
          <w:p w14:paraId="49CB748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W18 X 40.0#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D43134D"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1482ECA" w14:textId="77777777" w:rsidR="009B58BB" w:rsidRPr="002C4986" w:rsidRDefault="009B58BB" w:rsidP="00AA1B19">
            <w:pPr>
              <w:jc w:val="center"/>
              <w:rPr>
                <w:rFonts w:ascii="Calibri" w:hAnsi="Calibri" w:cs="Calibri"/>
                <w:color w:val="000000"/>
                <w:szCs w:val="22"/>
              </w:rPr>
            </w:pPr>
          </w:p>
        </w:tc>
      </w:tr>
    </w:tbl>
    <w:p w14:paraId="22899A78" w14:textId="77777777" w:rsidR="002E0C35" w:rsidRPr="004D667E" w:rsidRDefault="002E0C35" w:rsidP="002E0C35">
      <w:pPr>
        <w:rPr>
          <w:szCs w:val="22"/>
        </w:rPr>
      </w:pPr>
    </w:p>
    <w:p w14:paraId="13F7B800" w14:textId="77777777" w:rsidR="002E0C35" w:rsidRDefault="002E0C35" w:rsidP="002E0C35">
      <w:r w:rsidRPr="00EE07FB">
        <w:t>The State intends to make one award for each group in accordance with Section 6.6 of this Bid Solicitation</w:t>
      </w:r>
      <w:r>
        <w:t xml:space="preserve">.  </w:t>
      </w:r>
    </w:p>
    <w:p w14:paraId="215A99A4" w14:textId="77777777" w:rsidR="002E0C35" w:rsidRDefault="002E0C35" w:rsidP="002E0C35"/>
    <w:p w14:paraId="2BC4E08D" w14:textId="77777777" w:rsidR="002E0C35" w:rsidRDefault="002E0C35" w:rsidP="002E0C35">
      <w:pPr>
        <w:rPr>
          <w:b/>
          <w:u w:val="single"/>
        </w:rPr>
      </w:pPr>
      <w:r w:rsidRPr="00752BB9">
        <w:rPr>
          <w:b/>
          <w:u w:val="single"/>
        </w:rPr>
        <w:t>Please Note:</w:t>
      </w:r>
    </w:p>
    <w:p w14:paraId="3AE74F00" w14:textId="77777777" w:rsidR="002E0C35" w:rsidRPr="00752BB9" w:rsidRDefault="002E0C35" w:rsidP="002E0C35">
      <w:pPr>
        <w:rPr>
          <w:b/>
          <w:u w:val="single"/>
        </w:rPr>
      </w:pPr>
      <w:r w:rsidRPr="00752BB9">
        <w:rPr>
          <w:b/>
          <w:u w:val="single"/>
        </w:rPr>
        <w:t xml:space="preserve"> </w:t>
      </w:r>
    </w:p>
    <w:p w14:paraId="56CE7B4E" w14:textId="77C4E109" w:rsidR="002E0C35" w:rsidRDefault="002E0C35" w:rsidP="002E0C35">
      <w:r>
        <w:t xml:space="preserve">Price lines 1 </w:t>
      </w:r>
      <w:r w:rsidR="00991C48">
        <w:t>through 17</w:t>
      </w:r>
      <w:r>
        <w:t xml:space="preserve"> are grouped to create a single award.  Therefore, the Vendor {Bidder} must bid on </w:t>
      </w:r>
      <w:r w:rsidR="00EA35B1">
        <w:t>all</w:t>
      </w:r>
      <w:r>
        <w:t xml:space="preserve"> price lines within the group to be con</w:t>
      </w:r>
      <w:r w:rsidR="00BD0DE4">
        <w:t>sidered for an award for Group 1</w:t>
      </w:r>
      <w:r>
        <w:t xml:space="preserve">.  </w:t>
      </w:r>
    </w:p>
    <w:p w14:paraId="4A5D440A" w14:textId="77777777" w:rsidR="002E0C35" w:rsidRDefault="002E0C35" w:rsidP="002E0C35"/>
    <w:p w14:paraId="77081244" w14:textId="520F1F5B" w:rsidR="002E0C35" w:rsidRDefault="00991C48" w:rsidP="002E0C35">
      <w:r>
        <w:t>Price lines 18</w:t>
      </w:r>
      <w:r w:rsidR="002E0C35">
        <w:t xml:space="preserve"> and </w:t>
      </w:r>
      <w:r>
        <w:t>3</w:t>
      </w:r>
      <w:r w:rsidR="002E0C35">
        <w:t xml:space="preserve">4 are grouped to create a single award.  Therefore, the Vendor {Bidder} must bid on </w:t>
      </w:r>
      <w:r w:rsidR="00EA35B1">
        <w:t>all</w:t>
      </w:r>
      <w:r w:rsidR="002E0C35">
        <w:t xml:space="preserve"> price lines within the group to be con</w:t>
      </w:r>
      <w:r>
        <w:t xml:space="preserve">sidered for an award for Group </w:t>
      </w:r>
      <w:r w:rsidR="00BD0DE4">
        <w:t>2</w:t>
      </w:r>
      <w:r w:rsidR="002E0C35">
        <w:t xml:space="preserve">.  </w:t>
      </w:r>
    </w:p>
    <w:p w14:paraId="0BB1A45B" w14:textId="77777777" w:rsidR="002E0C35" w:rsidRDefault="002E0C35" w:rsidP="002E0C35"/>
    <w:p w14:paraId="38FAEF08" w14:textId="1E992275" w:rsidR="002E0C35" w:rsidRDefault="002E0C35" w:rsidP="002E0C35">
      <w:r>
        <w:t xml:space="preserve">Price lines </w:t>
      </w:r>
      <w:r w:rsidR="00C2596A">
        <w:t>35 and 41</w:t>
      </w:r>
      <w:r>
        <w:t xml:space="preserve"> are grouped to create a single award.  Therefore, the Vendor {Bidder} must bid on</w:t>
      </w:r>
      <w:r w:rsidR="00EA35B1">
        <w:t xml:space="preserve"> all</w:t>
      </w:r>
      <w:r>
        <w:t xml:space="preserve"> price lines within the group to be con</w:t>
      </w:r>
      <w:r w:rsidR="00991C48">
        <w:t xml:space="preserve">sidered for an award for Group </w:t>
      </w:r>
      <w:r w:rsidR="00BD0DE4">
        <w:t>3</w:t>
      </w:r>
      <w:r>
        <w:t xml:space="preserve">.  </w:t>
      </w:r>
    </w:p>
    <w:p w14:paraId="0DB0D3AF" w14:textId="77777777" w:rsidR="002E0C35" w:rsidRDefault="002E0C35" w:rsidP="002E0C35"/>
    <w:p w14:paraId="53B5A8E1" w14:textId="1D19A7F2" w:rsidR="002E0C35" w:rsidRPr="00EE07FB" w:rsidRDefault="002E0C35" w:rsidP="002E0C35">
      <w:r>
        <w:t xml:space="preserve">Price lines </w:t>
      </w:r>
      <w:r w:rsidR="00C2596A">
        <w:t>42</w:t>
      </w:r>
      <w:r>
        <w:t xml:space="preserve"> and </w:t>
      </w:r>
      <w:r w:rsidR="00A408E4">
        <w:t>5</w:t>
      </w:r>
      <w:r w:rsidR="00C2596A">
        <w:t>1</w:t>
      </w:r>
      <w:r>
        <w:t xml:space="preserve"> are grouped to create a single award.  Therefore, the Vendor {Bidder} must bid on </w:t>
      </w:r>
      <w:r w:rsidR="00EA35B1">
        <w:t>all</w:t>
      </w:r>
      <w:r>
        <w:t xml:space="preserve"> price lines within the group to be con</w:t>
      </w:r>
      <w:r w:rsidR="00991C48">
        <w:t xml:space="preserve">sidered for an award for Group </w:t>
      </w:r>
      <w:r w:rsidR="00BD0DE4">
        <w:t>4</w:t>
      </w:r>
      <w:r>
        <w:t xml:space="preserve">.  </w:t>
      </w:r>
    </w:p>
    <w:p w14:paraId="7B1CA470" w14:textId="77777777" w:rsidR="002E0C35" w:rsidRPr="00EE07FB" w:rsidRDefault="002E0C35" w:rsidP="002E0C35"/>
    <w:p w14:paraId="14DD61B0" w14:textId="77777777" w:rsidR="002E0C35" w:rsidRPr="00EE07FB" w:rsidRDefault="002E0C35" w:rsidP="002E0C35">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0BF9604D" w14:textId="77777777" w:rsidR="002E0C35" w:rsidRPr="00EE07FB" w:rsidRDefault="002E0C35" w:rsidP="002E0C35"/>
    <w:p w14:paraId="476F8D7A" w14:textId="5EFC05D4" w:rsidR="00220896" w:rsidRDefault="002E0C35" w:rsidP="00220896">
      <w:pPr>
        <w:rPr>
          <w:rFonts w:cs="Arial"/>
          <w:szCs w:val="22"/>
        </w:rPr>
      </w:pPr>
      <w:r w:rsidRPr="00EE07FB">
        <w:t xml:space="preserve">Step 2 – </w:t>
      </w:r>
      <w:r w:rsidR="00220896">
        <w:rPr>
          <w:rFonts w:eastAsia="MS Mincho" w:cs="Arial"/>
          <w:szCs w:val="22"/>
        </w:rPr>
        <w:t xml:space="preserve">The </w:t>
      </w:r>
      <w:r w:rsidR="00220896" w:rsidRPr="00EA272A">
        <w:rPr>
          <w:szCs w:val="22"/>
        </w:rPr>
        <w:t xml:space="preserve">Vendor {Bidder} should </w:t>
      </w:r>
      <w:r w:rsidR="00220896">
        <w:rPr>
          <w:szCs w:val="22"/>
        </w:rPr>
        <w:t xml:space="preserve">enter the </w:t>
      </w:r>
      <w:r w:rsidR="00220896" w:rsidRPr="00EA272A">
        <w:rPr>
          <w:szCs w:val="22"/>
        </w:rPr>
        <w:t>cash discount</w:t>
      </w:r>
      <w:r w:rsidR="00220896">
        <w:rPr>
          <w:szCs w:val="22"/>
        </w:rPr>
        <w:t xml:space="preserve"> for expedited payments</w:t>
      </w:r>
      <w:r w:rsidR="00220896" w:rsidRPr="00EA272A">
        <w:rPr>
          <w:szCs w:val="22"/>
        </w:rPr>
        <w:t xml:space="preserve">, pursuant to </w:t>
      </w:r>
      <w:r w:rsidR="00220896" w:rsidRPr="00EA272A">
        <w:rPr>
          <w:szCs w:val="22"/>
          <w:highlight w:val="lightGray"/>
        </w:rPr>
        <w:t>Section 4.4.5.6</w:t>
      </w:r>
      <w:r w:rsidR="00220896" w:rsidRPr="00EA272A">
        <w:rPr>
          <w:szCs w:val="22"/>
        </w:rPr>
        <w:t>, in</w:t>
      </w:r>
      <w:r w:rsidR="00220896">
        <w:rPr>
          <w:szCs w:val="22"/>
        </w:rPr>
        <w:t xml:space="preserve">to </w:t>
      </w:r>
      <w:r w:rsidR="00220896" w:rsidRPr="00EA272A">
        <w:rPr>
          <w:szCs w:val="22"/>
        </w:rPr>
        <w:t>the</w:t>
      </w:r>
      <w:r w:rsidR="00220896">
        <w:rPr>
          <w:szCs w:val="22"/>
        </w:rPr>
        <w:t xml:space="preserve"> “Cash Discount” field (located at the top of </w:t>
      </w:r>
      <w:r w:rsidR="00220896" w:rsidRPr="00EA272A">
        <w:rPr>
          <w:szCs w:val="22"/>
        </w:rPr>
        <w:t xml:space="preserve">the </w:t>
      </w:r>
      <w:r w:rsidR="00220896" w:rsidRPr="00D07A36">
        <w:t>State-Supplied Price Sheet</w:t>
      </w:r>
      <w:r w:rsidR="00220896">
        <w:t xml:space="preserve"> on the first page)</w:t>
      </w:r>
      <w:r w:rsidR="00220896" w:rsidRPr="00EA272A">
        <w:rPr>
          <w:szCs w:val="22"/>
        </w:rPr>
        <w:t>.</w:t>
      </w:r>
      <w:r w:rsidR="00220896" w:rsidRPr="00EA272A">
        <w:rPr>
          <w:rFonts w:cs="Arial"/>
          <w:szCs w:val="22"/>
        </w:rPr>
        <w:t xml:space="preserve"> </w:t>
      </w:r>
      <w:r w:rsidR="00220896">
        <w:rPr>
          <w:rFonts w:cs="Arial"/>
          <w:szCs w:val="22"/>
        </w:rPr>
        <w:t xml:space="preserve">  </w:t>
      </w:r>
      <w:r w:rsidR="00220896" w:rsidRPr="00EA272A">
        <w:rPr>
          <w:rFonts w:cs="Arial"/>
          <w:szCs w:val="22"/>
        </w:rPr>
        <w:t>For example</w:t>
      </w:r>
      <w:r w:rsidR="009B58BB">
        <w:rPr>
          <w:rFonts w:cs="Arial"/>
          <w:szCs w:val="22"/>
        </w:rPr>
        <w:t>, 2% 10 Days, Net 6</w:t>
      </w:r>
      <w:r w:rsidR="00220896" w:rsidRPr="00EA272A">
        <w:rPr>
          <w:rFonts w:cs="Arial"/>
          <w:szCs w:val="22"/>
        </w:rPr>
        <w:t xml:space="preserve">0 Days. </w:t>
      </w:r>
      <w:r w:rsidR="00220896">
        <w:rPr>
          <w:rFonts w:cs="Arial"/>
          <w:szCs w:val="22"/>
        </w:rPr>
        <w:t xml:space="preserve"> </w:t>
      </w:r>
      <w:r w:rsidR="00220896" w:rsidRPr="00EA272A">
        <w:rPr>
          <w:rFonts w:cs="Arial"/>
          <w:szCs w:val="22"/>
        </w:rPr>
        <w:t>If the</w:t>
      </w:r>
      <w:r w:rsidR="00220896">
        <w:rPr>
          <w:rFonts w:cs="Arial"/>
          <w:szCs w:val="22"/>
        </w:rPr>
        <w:t xml:space="preserve"> Vendor {Bidder} leaves the</w:t>
      </w:r>
      <w:r w:rsidR="00220896" w:rsidRPr="00EA272A">
        <w:rPr>
          <w:rFonts w:cs="Arial"/>
          <w:szCs w:val="22"/>
        </w:rPr>
        <w:t xml:space="preserve"> “Cash Discount” </w:t>
      </w:r>
      <w:r w:rsidR="00220896">
        <w:rPr>
          <w:rFonts w:cs="Arial"/>
          <w:szCs w:val="22"/>
        </w:rPr>
        <w:t xml:space="preserve">field </w:t>
      </w:r>
      <w:r w:rsidR="00220896" w:rsidRPr="00EA272A">
        <w:rPr>
          <w:rFonts w:cs="Arial"/>
          <w:szCs w:val="22"/>
        </w:rPr>
        <w:t>blank, it shall mean that the Vendor {Bidder} is not offering a cash discount.</w:t>
      </w:r>
    </w:p>
    <w:p w14:paraId="0BA7A8C3" w14:textId="77777777" w:rsidR="00220896" w:rsidRDefault="00220896" w:rsidP="002E0C35"/>
    <w:p w14:paraId="7ABB59ED" w14:textId="793742A2" w:rsidR="00220896" w:rsidRPr="00E51F10" w:rsidRDefault="00220896" w:rsidP="00220896">
      <w:r w:rsidRPr="00E51F10">
        <w:t xml:space="preserve">Step </w:t>
      </w:r>
      <w:r>
        <w:t>3</w:t>
      </w:r>
      <w:r w:rsidRPr="00E51F10">
        <w:t xml:space="preserve"> - </w:t>
      </w:r>
      <w:r w:rsidR="00EE7191">
        <w:t>T</w:t>
      </w:r>
      <w:r w:rsidR="00EE7191" w:rsidRPr="00E51F10">
        <w:t>he Vendor {Bidder} sh</w:t>
      </w:r>
      <w:r w:rsidR="00EE7191">
        <w:t>ould</w:t>
      </w:r>
      <w:r w:rsidR="00EE7191" w:rsidRPr="00E51F10">
        <w:t xml:space="preserve"> enter the </w:t>
      </w:r>
      <w:r w:rsidR="00EE7191">
        <w:t xml:space="preserve">calendar </w:t>
      </w:r>
      <w:r w:rsidR="00EE7191" w:rsidRPr="00E51F10">
        <w:t>days required to make delivery upon receipt of an order into the “Delivery Days ARO</w:t>
      </w:r>
      <w:r w:rsidR="00EE7191">
        <w:t xml:space="preserve"> (Not to Exceed 30 Calendar Days ARO)</w:t>
      </w:r>
      <w:r w:rsidR="00EE7191" w:rsidRPr="00E51F10">
        <w:t xml:space="preserve">” </w:t>
      </w:r>
      <w:r w:rsidR="00EE7191">
        <w:t xml:space="preserve">field </w:t>
      </w:r>
      <w:r w:rsidR="00EE7191" w:rsidRPr="00E51F10">
        <w:t xml:space="preserve">of the </w:t>
      </w:r>
      <w:r w:rsidR="00EE7191">
        <w:t xml:space="preserve">State-Supplied </w:t>
      </w:r>
      <w:r w:rsidR="00EE7191" w:rsidRPr="00E51F10">
        <w:t>Price Sheet.  If the “Delivery Days ARO</w:t>
      </w:r>
      <w:r w:rsidR="00EE7191">
        <w:t xml:space="preserve"> (Not to Exceed 30 Calendar Days ARO)</w:t>
      </w:r>
      <w:r w:rsidR="00EE7191" w:rsidRPr="00E51F10">
        <w:t xml:space="preserve">” </w:t>
      </w:r>
      <w:r w:rsidR="00E1468E">
        <w:t>field</w:t>
      </w:r>
      <w:r w:rsidR="00EE7191" w:rsidRPr="00E51F10">
        <w:t xml:space="preserve"> is left blank, then the delivery days shall default to the delivery days set forth in </w:t>
      </w:r>
      <w:r w:rsidR="00EE7191">
        <w:t xml:space="preserve">Bid Solicitation </w:t>
      </w:r>
      <w:r w:rsidR="00EE7191" w:rsidRPr="00E51F10">
        <w:t>Section 4.4.5.4.</w:t>
      </w:r>
    </w:p>
    <w:p w14:paraId="3058A2EC" w14:textId="77777777" w:rsidR="002E0C35" w:rsidRPr="00EE07FB" w:rsidRDefault="002E0C35" w:rsidP="002E0C35"/>
    <w:p w14:paraId="536F08BB" w14:textId="469113FD" w:rsidR="002E0C35" w:rsidRPr="00EE07FB" w:rsidRDefault="002E0C35" w:rsidP="002E0C35">
      <w:r w:rsidRPr="00EE07FB">
        <w:t xml:space="preserve">Step </w:t>
      </w:r>
      <w:r w:rsidR="00220896">
        <w:t>4</w:t>
      </w:r>
      <w:r w:rsidRPr="00EE07FB">
        <w:t xml:space="preserve"> – The Vendor {Bidder} shall insert a firm, fixed </w:t>
      </w:r>
      <w:r w:rsidR="00A52624">
        <w:t xml:space="preserve">price in US dollars in the </w:t>
      </w:r>
      <w:r w:rsidR="00AC658B">
        <w:t xml:space="preserve">Unit </w:t>
      </w:r>
      <w:r w:rsidR="00A52624">
        <w:t>Price</w:t>
      </w:r>
      <w:r w:rsidRPr="00EE07FB">
        <w:t xml:space="preserve"> column on the </w:t>
      </w:r>
      <w:r>
        <w:t>State-Supplied P</w:t>
      </w:r>
      <w:r w:rsidRPr="00EE07FB">
        <w:t xml:space="preserve">rice </w:t>
      </w:r>
      <w:r>
        <w:t>S</w:t>
      </w:r>
      <w:r w:rsidRPr="00EE07FB">
        <w:t>heet. Vendors {Bidders} must insert a firm, fi</w:t>
      </w:r>
      <w:r w:rsidR="005C54B5">
        <w:t>xed price in US dollars on all Price L</w:t>
      </w:r>
      <w:r w:rsidRPr="00EE07FB">
        <w:t xml:space="preserve">ine items in the group, in order to be considered responsive for the group. If a </w:t>
      </w:r>
      <w:r w:rsidR="005919E6">
        <w:t xml:space="preserve">Vendor {Bidder} leaves a </w:t>
      </w:r>
      <w:r w:rsidR="000C704F">
        <w:t>Price L</w:t>
      </w:r>
      <w:r w:rsidR="005919E6">
        <w:t>ine</w:t>
      </w:r>
      <w:r w:rsidRPr="00EE07FB">
        <w:t xml:space="preserve"> blank, it shall mean that the Vendor {Bi</w:t>
      </w:r>
      <w:r w:rsidR="005919E6">
        <w:t xml:space="preserve">dder} is not offering a Quote. </w:t>
      </w:r>
      <w:r w:rsidRPr="002B42F1">
        <w:t xml:space="preserve">If any </w:t>
      </w:r>
      <w:r w:rsidR="000C704F" w:rsidRPr="002B42F1">
        <w:t>Price L</w:t>
      </w:r>
      <w:r w:rsidRPr="002B42F1">
        <w:t>ine</w:t>
      </w:r>
      <w:r w:rsidR="005919E6" w:rsidRPr="002B42F1">
        <w:t>s</w:t>
      </w:r>
      <w:r w:rsidR="002B42F1" w:rsidRPr="002B42F1">
        <w:t xml:space="preserve"> within the group are left blank or</w:t>
      </w:r>
      <w:r w:rsidRPr="002B42F1">
        <w:t xml:space="preserve"> deemed non-responsive, the entire Quote for the group will be deemed non-responsive.</w:t>
      </w:r>
      <w:r w:rsidRPr="00EE07FB">
        <w:t xml:space="preserve">     </w:t>
      </w:r>
    </w:p>
    <w:p w14:paraId="65AED555" w14:textId="77777777" w:rsidR="002E0C35" w:rsidRPr="00EE07FB" w:rsidRDefault="002E0C35" w:rsidP="002E0C35"/>
    <w:p w14:paraId="7F3B1131" w14:textId="77777777" w:rsidR="002E0C35" w:rsidRDefault="002E0C35" w:rsidP="002E0C35">
      <w:r w:rsidRPr="00EE07FB">
        <w:t>Vendor</w:t>
      </w:r>
      <w:r>
        <w:t xml:space="preserve">s {Bidders} may bid on one, two, three </w:t>
      </w:r>
      <w:r w:rsidRPr="00EE07FB">
        <w:t xml:space="preserve">or all </w:t>
      </w:r>
      <w:r>
        <w:t>four</w:t>
      </w:r>
      <w:r w:rsidRPr="00EE07FB">
        <w:t xml:space="preserve"> groups. Vendors {Bidders} are </w:t>
      </w:r>
      <w:r>
        <w:t>not required to bid on all four (4</w:t>
      </w:r>
      <w:r w:rsidRPr="00EE07FB">
        <w:t xml:space="preserve">) groups in order to be considered responsive.  </w:t>
      </w:r>
    </w:p>
    <w:p w14:paraId="57C5255E" w14:textId="77777777" w:rsidR="00220896" w:rsidRDefault="00220896" w:rsidP="002E0C35"/>
    <w:p w14:paraId="38E8069C" w14:textId="4C4910FD" w:rsidR="002D7744" w:rsidRPr="008C68B7" w:rsidRDefault="002D7744" w:rsidP="002D77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A Vendor {Bidder} offering more than one manufacturer/supplier or the same manufacturer/supplier with alternate product numbers for the same price line item must copy and submit a separate price sheet for each additional manufacturer/supplier or product number bid along with any changes to fixed prices, if applicable, with the Quote. </w:t>
      </w:r>
    </w:p>
    <w:p w14:paraId="180F738C" w14:textId="77777777" w:rsidR="002E0C35" w:rsidRPr="00EE07FB" w:rsidRDefault="002E0C35" w:rsidP="002E0C35"/>
    <w:p w14:paraId="23D08752" w14:textId="77777777" w:rsidR="002E0C35" w:rsidRDefault="002E0C35" w:rsidP="002E0C35">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D229E64" w14:textId="77777777" w:rsidR="00220896" w:rsidRDefault="00220896" w:rsidP="002E0C35">
      <w:pPr>
        <w:pStyle w:val="PlainText"/>
        <w:rPr>
          <w:rFonts w:cs="Arial"/>
          <w:lang w:val="en-US"/>
        </w:rPr>
      </w:pPr>
    </w:p>
    <w:p w14:paraId="44233367" w14:textId="670E52D9" w:rsidR="00220896" w:rsidRDefault="00220896" w:rsidP="00220896">
      <w:pPr>
        <w:rPr>
          <w:rFonts w:cs="Arial"/>
        </w:rPr>
      </w:pPr>
      <w:r>
        <w:t>Step 5</w:t>
      </w:r>
      <w:r w:rsidRPr="00BA1EDE">
        <w:t xml:space="preserve"> – </w:t>
      </w:r>
      <w:r w:rsidR="00125815">
        <w:t xml:space="preserve">The </w:t>
      </w:r>
      <w:r w:rsidR="00125815" w:rsidRPr="00BA1EDE">
        <w:t xml:space="preserve">Vendor {Bidder} </w:t>
      </w:r>
      <w:r w:rsidR="00125815">
        <w:t xml:space="preserve">should insert the </w:t>
      </w:r>
      <w:r w:rsidR="00125815">
        <w:rPr>
          <w:rFonts w:cs="Arial"/>
          <w:szCs w:val="22"/>
        </w:rPr>
        <w:t>manufacturer</w:t>
      </w:r>
      <w:r w:rsidR="00125815">
        <w:t>/supplier and product number of the product offered for each price line in the columns entitled ‘</w:t>
      </w:r>
      <w:r w:rsidR="00125815">
        <w:rPr>
          <w:rFonts w:cs="Arial"/>
          <w:szCs w:val="22"/>
        </w:rPr>
        <w:t>Manufacturer</w:t>
      </w:r>
      <w:r w:rsidR="00125815">
        <w:t xml:space="preserve">/Supplier’ and ‘Product Number’ on the State-Supplied Price Sheet. </w:t>
      </w:r>
    </w:p>
    <w:p w14:paraId="3A57E6F2" w14:textId="77777777" w:rsidR="002E0C35" w:rsidRDefault="002E0C35" w:rsidP="002E0C35">
      <w:pPr>
        <w:rPr>
          <w:b/>
          <w:highlight w:val="green"/>
        </w:rPr>
      </w:pPr>
    </w:p>
    <w:p w14:paraId="11FB42F1" w14:textId="77777777" w:rsidR="003158BC" w:rsidRDefault="003158BC" w:rsidP="003158BC">
      <w:pPr>
        <w:rPr>
          <w:rFonts w:cs="Arial"/>
          <w:szCs w:val="22"/>
        </w:rPr>
      </w:pPr>
      <w:r>
        <w:t xml:space="preserve">If a Vendor {Bidder} leaves this information blank, the State reserves the right to request this information.  </w:t>
      </w:r>
      <w:r>
        <w:rPr>
          <w:color w:val="000000"/>
        </w:rPr>
        <w:t xml:space="preserve">The Vendor {Bidder} must respond to such request by providing all requested information within forty-eight (48) hours.  If the information requested is not received within forty-eight (48) hours, the </w:t>
      </w:r>
      <w:r>
        <w:t>Quote</w:t>
      </w:r>
      <w:r>
        <w:rPr>
          <w:color w:val="000000"/>
        </w:rPr>
        <w:t xml:space="preserve"> may be rejected for the affected price line(s) and any Group the price line(s) are part of.</w:t>
      </w:r>
      <w:r>
        <w:t xml:space="preserve"> </w:t>
      </w:r>
    </w:p>
    <w:p w14:paraId="49BB79DA" w14:textId="77777777" w:rsidR="003158BC" w:rsidRDefault="003158BC" w:rsidP="002E0C35">
      <w:pPr>
        <w:rPr>
          <w:b/>
          <w:highlight w:val="green"/>
        </w:rPr>
      </w:pPr>
    </w:p>
    <w:p w14:paraId="59439C77" w14:textId="77777777" w:rsidR="002E0C35" w:rsidRPr="000414A1" w:rsidRDefault="002E0C35" w:rsidP="002E0C3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11D6772C" w14:textId="77777777" w:rsidR="002E0C35" w:rsidRDefault="002E0C35" w:rsidP="002E0C35">
      <w:pPr>
        <w:rPr>
          <w:szCs w:val="22"/>
        </w:rPr>
      </w:pPr>
    </w:p>
    <w:p w14:paraId="2EF45947" w14:textId="6B4FE39B" w:rsidR="00422F46" w:rsidRPr="00252A42" w:rsidRDefault="002E0C35" w:rsidP="00422F46">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52601BA6" w14:textId="77777777" w:rsidR="007C444A" w:rsidRPr="007C444A" w:rsidRDefault="007C444A" w:rsidP="007C444A">
      <w:pPr>
        <w:keepNext/>
        <w:rPr>
          <w:rFonts w:cs="Arial"/>
          <w:color w:val="000000"/>
          <w:szCs w:val="22"/>
        </w:rPr>
      </w:pPr>
    </w:p>
    <w:p w14:paraId="08B184B6" w14:textId="4C11901D" w:rsidR="00E21577" w:rsidRPr="00D42EC9" w:rsidRDefault="007C444A" w:rsidP="007C444A">
      <w:pPr>
        <w:keepNext/>
        <w:rPr>
          <w:rFonts w:cs="Arial"/>
          <w:color w:val="000000"/>
          <w:szCs w:val="22"/>
        </w:rPr>
      </w:pPr>
      <w:r w:rsidRPr="007C444A">
        <w:rPr>
          <w:rFonts w:cs="Arial"/>
          <w:color w:val="000000"/>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Quote being deemed non-responsive.</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D67E2">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65506E">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65506E">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46" w:name="_Toc449428261"/>
    </w:p>
    <w:p w14:paraId="28C5C1D9" w14:textId="2F370FC4" w:rsidR="00E963D7" w:rsidRPr="0066264B" w:rsidRDefault="00E963D7" w:rsidP="00E963D7">
      <w:pPr>
        <w:pStyle w:val="Heading4"/>
      </w:pPr>
      <w:bookmarkStart w:id="247" w:name="_4.4.1.9_eXECUTIVE_ORDER_129"/>
      <w:bookmarkStart w:id="248" w:name="_4.4.1.10_eXECUTIVE_ORDER_129"/>
      <w:bookmarkStart w:id="249" w:name="_4.4.1.8_Signatory_page"/>
      <w:bookmarkStart w:id="250" w:name="_4.4.1.10_Bid_Bond"/>
      <w:bookmarkStart w:id="251" w:name="_4.4.1.11_Bid_Bond"/>
      <w:bookmarkStart w:id="252" w:name="_4.4.2.3__REFERENCE_DATA_SHEETS_-_SA"/>
      <w:bookmarkStart w:id="253" w:name="_Attachment_&quot;A"/>
      <w:bookmarkStart w:id="254" w:name="_4.4.3.8_Subcontractor(s)"/>
      <w:bookmarkEnd w:id="246"/>
      <w:bookmarkEnd w:id="247"/>
      <w:bookmarkEnd w:id="248"/>
      <w:bookmarkEnd w:id="249"/>
      <w:bookmarkEnd w:id="250"/>
      <w:bookmarkEnd w:id="251"/>
      <w:bookmarkEnd w:id="252"/>
      <w:bookmarkEnd w:id="253"/>
      <w:bookmarkEnd w:id="254"/>
      <w:r w:rsidRPr="0066264B">
        <w:t>PRICE List and/or catalog pricing</w:t>
      </w:r>
    </w:p>
    <w:p w14:paraId="45AA609F" w14:textId="77777777" w:rsidR="00E963D7" w:rsidRPr="00C53015" w:rsidRDefault="00E963D7" w:rsidP="00E963D7">
      <w:pPr>
        <w:pStyle w:val="BodyText2"/>
      </w:pPr>
    </w:p>
    <w:p w14:paraId="344995D8" w14:textId="559C4A62" w:rsidR="00E963D7" w:rsidRDefault="00AD67E2"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255" w:name="_Toc400531505"/>
      <w:bookmarkStart w:id="256" w:name="_Toc428533976"/>
      <w:bookmarkStart w:id="257" w:name="_Toc16839572"/>
      <w:r w:rsidR="00675860" w:rsidRPr="00FD2795">
        <w:t>SPECIAL</w:t>
      </w:r>
      <w:r w:rsidR="006C72E6">
        <w:t xml:space="preserve"> </w:t>
      </w:r>
      <w:r w:rsidR="00675860" w:rsidRPr="00FD2795">
        <w:t>CONTRACTUAL TERMS AND CONDITIONS</w:t>
      </w:r>
      <w:bookmarkEnd w:id="255"/>
      <w:bookmarkEnd w:id="256"/>
      <w:r w:rsidR="006C72E6">
        <w:t xml:space="preserve"> APPLICABLE TO THE </w:t>
      </w:r>
      <w:r w:rsidR="001D2ACC">
        <w:t>BLANKET P.O.</w:t>
      </w:r>
      <w:bookmarkEnd w:id="257"/>
    </w:p>
    <w:p w14:paraId="75104E97" w14:textId="77777777" w:rsidR="00675860" w:rsidRDefault="00675860" w:rsidP="00675860"/>
    <w:p w14:paraId="0DA3E59A" w14:textId="77777777" w:rsidR="00675860" w:rsidRDefault="00675860" w:rsidP="00675860">
      <w:pPr>
        <w:pStyle w:val="Heading2"/>
        <w:ind w:right="108"/>
      </w:pPr>
      <w:bookmarkStart w:id="258" w:name="_Toc400531506"/>
      <w:bookmarkStart w:id="259" w:name="_Toc428533977"/>
      <w:bookmarkStart w:id="260" w:name="_Toc16839573"/>
      <w:r w:rsidRPr="009938A9">
        <w:t>PRECEDENCE OF SPECIAL CONTRACTUAL TERMS AND CONDITIONS</w:t>
      </w:r>
      <w:bookmarkEnd w:id="258"/>
      <w:bookmarkEnd w:id="259"/>
      <w:bookmarkEnd w:id="26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65506E">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65506E">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65506E">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65506E">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65506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65506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61" w:name="_Toc400531507"/>
      <w:bookmarkStart w:id="262" w:name="_Toc428533978"/>
      <w:bookmarkStart w:id="263" w:name="_Toc16839574"/>
      <w:r>
        <w:t>BLANKET P.O.</w:t>
      </w:r>
      <w:r w:rsidR="00CE709E">
        <w:t xml:space="preserve"> </w:t>
      </w:r>
      <w:r w:rsidR="00675860" w:rsidRPr="005B44C2">
        <w:t>Term and Extension Option</w:t>
      </w:r>
      <w:bookmarkEnd w:id="261"/>
      <w:bookmarkEnd w:id="262"/>
      <w:bookmarkEnd w:id="263"/>
    </w:p>
    <w:p w14:paraId="4A4785DF" w14:textId="77777777" w:rsidR="00F802EE" w:rsidRPr="007D420A" w:rsidRDefault="00F802EE" w:rsidP="00675860">
      <w:pPr>
        <w:pStyle w:val="BodyText"/>
        <w:ind w:left="0"/>
        <w:rPr>
          <w:sz w:val="22"/>
        </w:rPr>
      </w:pPr>
    </w:p>
    <w:p w14:paraId="34E78C56" w14:textId="44E49FA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46FD7" w:rsidRPr="00046FD7">
        <w:rPr>
          <w:bCs/>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5E75BB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Pr="00046FD7">
        <w:rPr>
          <w:sz w:val="22"/>
          <w:szCs w:val="22"/>
        </w:rPr>
        <w:t xml:space="preserve">to </w:t>
      </w:r>
      <w:r w:rsidR="00046FD7" w:rsidRPr="00046FD7">
        <w:rPr>
          <w:bCs/>
          <w:sz w:val="22"/>
          <w:szCs w:val="22"/>
          <w:lang w:val="en-US"/>
        </w:rPr>
        <w:t>two (2)</w:t>
      </w:r>
      <w:r w:rsidRPr="00046FD7">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9A093C">
        <w:rPr>
          <w:sz w:val="22"/>
          <w:szCs w:val="22"/>
          <w:lang w:val="en-US"/>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64" w:name="_Toc474224535"/>
      <w:bookmarkStart w:id="265" w:name="_Toc474939994"/>
      <w:bookmarkStart w:id="266" w:name="_Toc16839575"/>
      <w:r w:rsidRPr="0005292C">
        <w:t>PRODUCT</w:t>
      </w:r>
      <w:r w:rsidRPr="001531DD">
        <w:t xml:space="preserve"> ADDITION</w:t>
      </w:r>
      <w:bookmarkEnd w:id="264"/>
      <w:bookmarkEnd w:id="265"/>
      <w:bookmarkEnd w:id="266"/>
    </w:p>
    <w:p w14:paraId="3AAD9F57" w14:textId="77777777" w:rsidR="00805359" w:rsidRPr="00282FBF" w:rsidRDefault="00805359" w:rsidP="00805359">
      <w:pPr>
        <w:rPr>
          <w:rFonts w:cs="Arial"/>
          <w:b/>
          <w:u w:val="single"/>
        </w:rPr>
      </w:pPr>
    </w:p>
    <w:p w14:paraId="58A86E86" w14:textId="12995822" w:rsidR="005F2FA1" w:rsidRPr="00805359" w:rsidRDefault="00490470" w:rsidP="00490470">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67" w:name="_Toc400531508"/>
      <w:bookmarkStart w:id="268" w:name="_Toc428533979"/>
      <w:bookmarkStart w:id="269" w:name="_Toc16839576"/>
      <w:r>
        <w:t>BLANKET P.O.</w:t>
      </w:r>
      <w:r w:rsidR="00CE709E">
        <w:t xml:space="preserve"> </w:t>
      </w:r>
      <w:r w:rsidR="00675860" w:rsidRPr="005B44C2">
        <w:t>Transition</w:t>
      </w:r>
      <w:bookmarkEnd w:id="267"/>
      <w:bookmarkEnd w:id="268"/>
      <w:bookmarkEnd w:id="269"/>
    </w:p>
    <w:p w14:paraId="3C71916F" w14:textId="77777777" w:rsidR="00675860" w:rsidRDefault="00675860" w:rsidP="00675860">
      <w:pPr>
        <w:pStyle w:val="BodyText"/>
        <w:ind w:left="0" w:right="108"/>
      </w:pPr>
    </w:p>
    <w:p w14:paraId="6BE52DCE" w14:textId="6EEAC69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C3490C" w:rsidRPr="00C3490C">
        <w:rPr>
          <w:bCs/>
        </w:rPr>
        <w:t xml:space="preserve">180 </w:t>
      </w:r>
      <w:r w:rsidRPr="00C3490C">
        <w:t>d</w:t>
      </w:r>
      <w:r w:rsidRPr="007359F3">
        <w:t>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70" w:name="_Toc16839577"/>
      <w:bookmarkStart w:id="271" w:name="_Toc108508270"/>
      <w:bookmarkStart w:id="272" w:name="_Toc428533980"/>
      <w:r w:rsidRPr="00851065">
        <w:t>CHANGE ORDER</w:t>
      </w:r>
      <w:bookmarkEnd w:id="270"/>
      <w:r w:rsidRPr="00851065">
        <w:t xml:space="preserve"> </w:t>
      </w:r>
      <w:bookmarkEnd w:id="271"/>
      <w:bookmarkEnd w:id="27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73" w:name="_Toc400531510"/>
      <w:bookmarkStart w:id="274" w:name="_Toc428533981"/>
      <w:bookmarkStart w:id="275" w:name="_Toc16839578"/>
      <w:r>
        <w:t xml:space="preserve">Vendor </w:t>
      </w:r>
      <w:r w:rsidR="00571AFA">
        <w:t>{contractor}</w:t>
      </w:r>
      <w:r w:rsidR="00675860">
        <w:t xml:space="preserve"> Responsibilities</w:t>
      </w:r>
      <w:bookmarkEnd w:id="273"/>
      <w:bookmarkEnd w:id="274"/>
      <w:bookmarkEnd w:id="27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76" w:name="_Toc449428269"/>
      <w:bookmarkStart w:id="277" w:name="_Toc16839579"/>
      <w:r w:rsidRPr="00BA6549">
        <w:t>Claims and Remedies</w:t>
      </w:r>
      <w:bookmarkEnd w:id="276"/>
      <w:bookmarkEnd w:id="27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78" w:name="_Toc449428270"/>
      <w:bookmarkStart w:id="279" w:name="_Toc16839580"/>
      <w:r w:rsidRPr="00BA6549">
        <w:rPr>
          <w:rFonts w:eastAsia="MS Mincho"/>
        </w:rPr>
        <w:t>Claims</w:t>
      </w:r>
      <w:bookmarkEnd w:id="278"/>
      <w:bookmarkEnd w:id="27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80" w:name="_Toc449428271"/>
      <w:bookmarkStart w:id="281" w:name="_Toc16839581"/>
      <w:r w:rsidRPr="00BA6549">
        <w:rPr>
          <w:rFonts w:eastAsia="MS Mincho"/>
        </w:rPr>
        <w:t>Remedies</w:t>
      </w:r>
      <w:bookmarkEnd w:id="280"/>
      <w:bookmarkEnd w:id="28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82" w:name="_Toc449428272"/>
      <w:bookmarkStart w:id="283" w:name="_Toc1683958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82"/>
      <w:bookmarkEnd w:id="28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84" w:name="_Toc449428273"/>
      <w:bookmarkStart w:id="285" w:name="_Toc16839583"/>
      <w:r w:rsidRPr="00BA6549">
        <w:rPr>
          <w:rFonts w:eastAsia="MS Mincho"/>
        </w:rPr>
        <w:t>Items Ordered and Delivered</w:t>
      </w:r>
      <w:bookmarkEnd w:id="284"/>
      <w:bookmarkEnd w:id="285"/>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86" w:name="_Toc449428274"/>
      <w:bookmarkStart w:id="287" w:name="_Toc16839584"/>
      <w:r w:rsidRPr="00BA6549">
        <w:rPr>
          <w:rFonts w:eastAsia="MS Mincho"/>
        </w:rPr>
        <w:t>MANUFACTURING/PACKAGING REQUIREMENTS</w:t>
      </w:r>
      <w:bookmarkEnd w:id="286"/>
      <w:bookmarkEnd w:id="287"/>
    </w:p>
    <w:p w14:paraId="1B802544" w14:textId="77777777" w:rsidR="00C329DD" w:rsidRPr="008E367A" w:rsidRDefault="00C329DD" w:rsidP="00C329DD">
      <w:pPr>
        <w:ind w:right="108"/>
        <w:rPr>
          <w:rFonts w:eastAsia="MS Mincho"/>
          <w:sz w:val="20"/>
          <w:lang w:val="x-none" w:eastAsia="x-none"/>
        </w:rPr>
      </w:pPr>
    </w:p>
    <w:p w14:paraId="1E2260CC" w14:textId="421E87C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490470">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88" w:name="_Toc16839585"/>
      <w:r w:rsidRPr="00542B63">
        <w:t>ELECTRONIC PAYMENTS</w:t>
      </w:r>
      <w:bookmarkEnd w:id="288"/>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89" w:name="_Toc400531512"/>
      <w:bookmarkStart w:id="290" w:name="_Toc428533983"/>
      <w:bookmarkStart w:id="291" w:name="_Toc16839586"/>
      <w:r>
        <w:t>Substitution or Addition of SubCONTRACTOR(s)</w:t>
      </w:r>
      <w:bookmarkEnd w:id="289"/>
      <w:bookmarkEnd w:id="290"/>
      <w:bookmarkEnd w:id="291"/>
    </w:p>
    <w:p w14:paraId="0CDFF962" w14:textId="77777777" w:rsidR="00675860" w:rsidRDefault="00675860" w:rsidP="00675860">
      <w:pPr>
        <w:pStyle w:val="BodyText"/>
        <w:ind w:left="0"/>
      </w:pPr>
    </w:p>
    <w:p w14:paraId="6131DBE2" w14:textId="3CDF3874" w:rsidR="00542B63" w:rsidRPr="00735C7E" w:rsidRDefault="00735C7E" w:rsidP="00B76B1A">
      <w:pPr>
        <w:pStyle w:val="BodyText"/>
        <w:ind w:left="0"/>
        <w:rPr>
          <w:lang w:val="en-US"/>
        </w:rPr>
      </w:pPr>
      <w:r>
        <w:rPr>
          <w:sz w:val="22"/>
          <w:szCs w:val="22"/>
          <w:lang w:val="en-US"/>
        </w:rPr>
        <w:t xml:space="preserve">Not applicable to this procurement. </w:t>
      </w:r>
    </w:p>
    <w:p w14:paraId="50CD4EBC" w14:textId="77777777" w:rsidR="001848F0" w:rsidRDefault="001848F0" w:rsidP="00962DF6">
      <w:pPr>
        <w:pStyle w:val="BodyText"/>
        <w:ind w:left="0"/>
        <w:rPr>
          <w:sz w:val="22"/>
          <w:szCs w:val="22"/>
          <w:lang w:val="en-US"/>
        </w:rPr>
      </w:pPr>
      <w:bookmarkStart w:id="292" w:name="_Toc400531518"/>
      <w:bookmarkStart w:id="293" w:name="_Toc428533989"/>
    </w:p>
    <w:p w14:paraId="6F524FC5" w14:textId="7CD637DE" w:rsidR="00962DF6" w:rsidRPr="00BC03EA" w:rsidRDefault="00962DF6" w:rsidP="00962DF6">
      <w:pPr>
        <w:pStyle w:val="Heading2"/>
        <w:ind w:right="108"/>
      </w:pPr>
      <w:bookmarkStart w:id="294" w:name="_Toc400531538"/>
      <w:bookmarkStart w:id="295" w:name="_Toc428534010"/>
      <w:bookmarkStart w:id="296" w:name="_Toc16839587"/>
      <w:r>
        <w:t xml:space="preserve">BLANKET P.O. </w:t>
      </w:r>
      <w:r w:rsidRPr="00BC03EA">
        <w:t>Activity Report</w:t>
      </w:r>
      <w:bookmarkEnd w:id="294"/>
      <w:bookmarkEnd w:id="295"/>
      <w:bookmarkEnd w:id="296"/>
    </w:p>
    <w:p w14:paraId="43CB31BA" w14:textId="77777777" w:rsidR="00962DF6" w:rsidRDefault="00962DF6" w:rsidP="00962DF6">
      <w:pPr>
        <w:pStyle w:val="BodyText"/>
        <w:ind w:left="0"/>
        <w:rPr>
          <w:sz w:val="22"/>
          <w:szCs w:val="22"/>
        </w:rPr>
      </w:pPr>
    </w:p>
    <w:p w14:paraId="33554A61" w14:textId="06C27D55" w:rsidR="0024336F" w:rsidRPr="007359F3" w:rsidRDefault="0024336F" w:rsidP="0024336F">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00A01B4B">
        <w:rPr>
          <w:sz w:val="22"/>
          <w:szCs w:val="22"/>
        </w:rPr>
        <w:t xml:space="preserve">. </w:t>
      </w:r>
      <w:r w:rsidRPr="00BC03EA">
        <w:rPr>
          <w:sz w:val="22"/>
          <w:szCs w:val="22"/>
        </w:rPr>
        <w:t>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A134CF1" w14:textId="77777777" w:rsidR="0024336F" w:rsidRPr="007359F3" w:rsidRDefault="0024336F" w:rsidP="0024336F">
      <w:pPr>
        <w:pStyle w:val="BodyText"/>
        <w:ind w:left="0"/>
        <w:rPr>
          <w:sz w:val="22"/>
          <w:szCs w:val="22"/>
        </w:rPr>
      </w:pPr>
    </w:p>
    <w:p w14:paraId="017BB45D" w14:textId="77777777" w:rsidR="0024336F" w:rsidRPr="00BC03EA" w:rsidRDefault="0024336F" w:rsidP="0024336F">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1C2FC1A" w14:textId="77777777" w:rsidR="0024336F" w:rsidRPr="00BC03EA" w:rsidRDefault="0024336F" w:rsidP="0024336F">
      <w:pPr>
        <w:pStyle w:val="BodyText"/>
        <w:ind w:left="0"/>
        <w:rPr>
          <w:sz w:val="22"/>
          <w:szCs w:val="22"/>
        </w:rPr>
      </w:pPr>
    </w:p>
    <w:p w14:paraId="304E1A49" w14:textId="77777777" w:rsidR="0024336F" w:rsidRPr="00604906" w:rsidRDefault="0024336F" w:rsidP="0024336F">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3F532145" w14:textId="77777777" w:rsidR="0024336F" w:rsidRPr="007C4703" w:rsidRDefault="0024336F" w:rsidP="0024336F">
      <w:pPr>
        <w:pStyle w:val="BodyText"/>
        <w:ind w:left="720"/>
        <w:rPr>
          <w:sz w:val="22"/>
          <w:szCs w:val="22"/>
        </w:rPr>
      </w:pPr>
    </w:p>
    <w:p w14:paraId="73302ED7" w14:textId="77777777" w:rsidR="0024336F" w:rsidRPr="00604906" w:rsidRDefault="0024336F" w:rsidP="0024336F">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1A81DD4D" w14:textId="77777777" w:rsidR="0024336F" w:rsidRPr="00BC03EA" w:rsidRDefault="0024336F" w:rsidP="0024336F">
      <w:pPr>
        <w:pStyle w:val="BodyText"/>
        <w:ind w:left="720"/>
        <w:rPr>
          <w:sz w:val="22"/>
          <w:szCs w:val="22"/>
        </w:rPr>
      </w:pPr>
    </w:p>
    <w:p w14:paraId="03139BBB" w14:textId="77777777" w:rsidR="0024336F" w:rsidRPr="00BC03EA" w:rsidRDefault="0024336F" w:rsidP="0024336F">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24A16B9" w14:textId="77777777" w:rsidR="0024336F" w:rsidRPr="00BC03EA" w:rsidRDefault="0024336F" w:rsidP="0024336F">
      <w:pPr>
        <w:pStyle w:val="BodyText"/>
        <w:ind w:left="0"/>
        <w:rPr>
          <w:sz w:val="22"/>
          <w:szCs w:val="22"/>
        </w:rPr>
      </w:pPr>
    </w:p>
    <w:p w14:paraId="0F567D1F" w14:textId="77777777" w:rsidR="0024336F" w:rsidRPr="00BC03EA" w:rsidRDefault="0024336F" w:rsidP="0024336F">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40AC470" w14:textId="77777777" w:rsidR="0024336F" w:rsidRPr="00BC03EA" w:rsidRDefault="0024336F" w:rsidP="0024336F">
      <w:pPr>
        <w:pStyle w:val="BodyText"/>
        <w:ind w:left="0"/>
        <w:rPr>
          <w:sz w:val="22"/>
          <w:szCs w:val="22"/>
        </w:rPr>
      </w:pPr>
    </w:p>
    <w:p w14:paraId="2C1EBCAE" w14:textId="77777777" w:rsidR="0024336F" w:rsidRPr="008E367A" w:rsidRDefault="0024336F" w:rsidP="0024336F">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Pr="007D2F00">
          <w:rPr>
            <w:rStyle w:val="Hyperlink"/>
            <w:szCs w:val="22"/>
          </w:rPr>
          <w:t>NJSupplierReports@treas.nj.gov</w:t>
        </w:r>
      </w:hyperlink>
      <w:r>
        <w:rPr>
          <w:szCs w:val="22"/>
        </w:rPr>
        <w:t>.</w:t>
      </w:r>
    </w:p>
    <w:p w14:paraId="32391755" w14:textId="77777777" w:rsidR="0024336F" w:rsidRDefault="0024336F" w:rsidP="0024336F">
      <w:pPr>
        <w:pStyle w:val="BodyText"/>
        <w:ind w:left="0"/>
        <w:rPr>
          <w:sz w:val="22"/>
          <w:szCs w:val="22"/>
        </w:rPr>
      </w:pPr>
    </w:p>
    <w:p w14:paraId="5340F397" w14:textId="77777777" w:rsidR="0024336F" w:rsidRDefault="0024336F" w:rsidP="0024336F">
      <w:pPr>
        <w:pStyle w:val="BodyText"/>
        <w:keepNext/>
        <w:ind w:left="0"/>
        <w:rPr>
          <w:sz w:val="22"/>
          <w:szCs w:val="22"/>
        </w:rPr>
      </w:pPr>
      <w:r w:rsidRPr="00ED7DCA">
        <w:rPr>
          <w:sz w:val="22"/>
          <w:szCs w:val="22"/>
        </w:rPr>
        <w:t>Reports are due:</w:t>
      </w:r>
    </w:p>
    <w:p w14:paraId="7DCDCE47" w14:textId="77777777" w:rsidR="0024336F" w:rsidRPr="00ED030C" w:rsidRDefault="0024336F" w:rsidP="0024336F">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B6F859C" w14:textId="77777777" w:rsidR="0024336F" w:rsidRPr="008A5575" w:rsidRDefault="0024336F" w:rsidP="0024336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97" w:name="_Toc400531540"/>
      <w:bookmarkStart w:id="298" w:name="_Toc428534012"/>
      <w:bookmarkStart w:id="299" w:name="_Toc16839588"/>
      <w:r>
        <w:t>PROGRAM EFFICIENCY ASSESSMENT FOR STATE USING AGENCIES</w:t>
      </w:r>
      <w:bookmarkEnd w:id="297"/>
      <w:bookmarkEnd w:id="298"/>
      <w:bookmarkEnd w:id="29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300" w:name="_Toc449428280"/>
      <w:bookmarkStart w:id="301" w:name="_Toc16839589"/>
      <w:r w:rsidRPr="00BA6549">
        <w:t>DISCLOSURE OF PRODUCT COMPOSITION</w:t>
      </w:r>
      <w:bookmarkEnd w:id="300"/>
      <w:bookmarkEnd w:id="301"/>
    </w:p>
    <w:p w14:paraId="41BD920A" w14:textId="77777777" w:rsidR="00962DF6" w:rsidRDefault="00962DF6" w:rsidP="00962DF6">
      <w:pPr>
        <w:outlineLvl w:val="1"/>
        <w:rPr>
          <w:rFonts w:ascii="Arial Narrow" w:hAnsi="Arial Narrow"/>
          <w:b/>
          <w:bCs/>
          <w:caps/>
          <w:u w:val="single"/>
        </w:rPr>
      </w:pPr>
    </w:p>
    <w:p w14:paraId="3C05EC2D" w14:textId="28F385DD" w:rsidR="00962DF6" w:rsidRDefault="000478CF" w:rsidP="00962DF6">
      <w:pPr>
        <w:ind w:right="108"/>
      </w:pPr>
      <w: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302" w:name="_Toc16839590"/>
      <w:r>
        <w:t>News Releases</w:t>
      </w:r>
      <w:bookmarkEnd w:id="292"/>
      <w:bookmarkEnd w:id="293"/>
      <w:bookmarkEnd w:id="302"/>
    </w:p>
    <w:p w14:paraId="1FBEF079" w14:textId="77777777" w:rsidR="00675860" w:rsidRPr="00BF3B73" w:rsidRDefault="00675860" w:rsidP="00751AED">
      <w:pPr>
        <w:pStyle w:val="BodyText"/>
        <w:keepNext/>
        <w:ind w:left="0"/>
        <w:rPr>
          <w:sz w:val="22"/>
          <w:szCs w:val="22"/>
        </w:rPr>
      </w:pPr>
    </w:p>
    <w:p w14:paraId="1EF86532" w14:textId="50003B51" w:rsidR="00771699"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03" w:name="_Toc400531519"/>
      <w:bookmarkStart w:id="304" w:name="_Toc428533990"/>
      <w:bookmarkStart w:id="305" w:name="_Toc16839591"/>
      <w:r>
        <w:t>Advertising</w:t>
      </w:r>
      <w:bookmarkEnd w:id="303"/>
      <w:bookmarkEnd w:id="304"/>
      <w:bookmarkEnd w:id="30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63927005" w:rsidR="00962DF6" w:rsidRPr="001B0FBA" w:rsidRDefault="00962DF6" w:rsidP="005061A8">
      <w:pPr>
        <w:tabs>
          <w:tab w:val="center" w:pos="4770"/>
        </w:tabs>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306" w:name="_Toc332803059"/>
      <w:bookmarkStart w:id="307" w:name="_Toc324415444"/>
      <w:bookmarkStart w:id="308" w:name="_5.17_Retainage"/>
      <w:bookmarkStart w:id="309" w:name="_5.21_Additional_Work"/>
      <w:bookmarkStart w:id="310" w:name="_5.22_Additional_Work"/>
      <w:bookmarkStart w:id="311" w:name="_5.9_Substitution_of"/>
      <w:bookmarkStart w:id="312" w:name="_5.19_requirements_of_Executive_orde"/>
      <w:bookmarkStart w:id="313" w:name="_5.20_requirements_of_Executive_orde"/>
      <w:bookmarkStart w:id="314" w:name="_Toc400531541"/>
      <w:bookmarkStart w:id="315" w:name="_Toc428534013"/>
      <w:bookmarkEnd w:id="306"/>
      <w:bookmarkEnd w:id="307"/>
      <w:bookmarkEnd w:id="308"/>
      <w:bookmarkEnd w:id="309"/>
      <w:bookmarkEnd w:id="310"/>
      <w:bookmarkEnd w:id="311"/>
      <w:bookmarkEnd w:id="312"/>
      <w:bookmarkEnd w:id="313"/>
      <w:r>
        <w:t xml:space="preserve"> </w:t>
      </w:r>
      <w:bookmarkStart w:id="316" w:name="_Toc16839592"/>
      <w:r w:rsidR="00CE00E7">
        <w:t>QUOTE</w:t>
      </w:r>
      <w:r w:rsidR="006B6C49">
        <w:t xml:space="preserve"> </w:t>
      </w:r>
      <w:r w:rsidR="00D9550E">
        <w:t>EVALUATION</w:t>
      </w:r>
      <w:bookmarkEnd w:id="314"/>
      <w:bookmarkEnd w:id="315"/>
      <w:bookmarkEnd w:id="316"/>
    </w:p>
    <w:p w14:paraId="55F03630" w14:textId="77777777" w:rsidR="00D9550E" w:rsidRDefault="00D9550E" w:rsidP="00955DFD">
      <w:bookmarkStart w:id="317" w:name="_Toc118513836"/>
    </w:p>
    <w:p w14:paraId="251DC4DE" w14:textId="77777777" w:rsidR="00AF2A1D" w:rsidRDefault="00D9550E" w:rsidP="00AF2A1D">
      <w:pPr>
        <w:pStyle w:val="Heading2"/>
        <w:ind w:right="108"/>
      </w:pPr>
      <w:bookmarkStart w:id="318" w:name="_Toc400531542"/>
      <w:bookmarkStart w:id="319" w:name="_Toc428534014"/>
      <w:bookmarkStart w:id="320" w:name="_Toc16839593"/>
      <w:r>
        <w:t>RIGHT TO WAIVE</w:t>
      </w:r>
      <w:bookmarkEnd w:id="318"/>
      <w:bookmarkEnd w:id="319"/>
      <w:bookmarkEnd w:id="320"/>
    </w:p>
    <w:p w14:paraId="24A44409" w14:textId="77777777" w:rsidR="00AF2A1D" w:rsidRDefault="00AF2A1D" w:rsidP="00AF2A1D">
      <w:pPr>
        <w:pStyle w:val="Heading2"/>
        <w:numPr>
          <w:ilvl w:val="0"/>
          <w:numId w:val="0"/>
        </w:numPr>
        <w:ind w:right="108"/>
      </w:pPr>
    </w:p>
    <w:p w14:paraId="58ACFFE7" w14:textId="4109C7B2" w:rsidR="009851C6" w:rsidRDefault="009851C6" w:rsidP="009851C6">
      <w:bookmarkStart w:id="321" w:name="_Toc400531543"/>
      <w:bookmarkStart w:id="322" w:name="_Toc428534015"/>
      <w:r w:rsidRPr="00AF2A1D">
        <w:t xml:space="preserve">Pursuant to </w:t>
      </w:r>
      <w:r w:rsidRPr="00FB47B2">
        <w:rPr>
          <w:u w:val="single"/>
        </w:rPr>
        <w:t>N.J.A.C.</w:t>
      </w:r>
      <w:r w:rsidRPr="00AF2A1D">
        <w:t xml:space="preserve"> 17:12-2.7(d) the director may waive minor irregularities or omissions in a </w:t>
      </w:r>
      <w:r>
        <w:t>Q</w:t>
      </w:r>
      <w:r w:rsidR="008C70FD">
        <w:t xml:space="preserve">uote. </w:t>
      </w:r>
      <w:r w:rsidRPr="00AF2A1D">
        <w:t xml:space="preserve">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23" w:name="_Toc16839594"/>
      <w:r w:rsidRPr="00AF2A1D">
        <w:t>director’s right of final quote</w:t>
      </w:r>
      <w:r w:rsidR="00583771" w:rsidRPr="00AF2A1D">
        <w:t xml:space="preserve"> </w:t>
      </w:r>
      <w:r w:rsidRPr="00AF2A1D">
        <w:t>acceptance</w:t>
      </w:r>
      <w:bookmarkEnd w:id="321"/>
      <w:bookmarkEnd w:id="322"/>
      <w:bookmarkEnd w:id="323"/>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2FAA5CC7" w14:textId="77777777" w:rsidR="00360BF5" w:rsidRDefault="00360BF5" w:rsidP="00851065">
      <w:pPr>
        <w:autoSpaceDE w:val="0"/>
        <w:autoSpaceDN w:val="0"/>
        <w:adjustRightInd w:val="0"/>
      </w:pPr>
    </w:p>
    <w:p w14:paraId="24FC8B35" w14:textId="77777777" w:rsidR="00360BF5" w:rsidRDefault="00360BF5" w:rsidP="00360BF5">
      <w:pPr>
        <w:pStyle w:val="Heading3"/>
        <w:rPr>
          <w:rFonts w:eastAsia="MS Mincho"/>
        </w:rPr>
      </w:pPr>
      <w:bookmarkStart w:id="324" w:name="_Toc16839595"/>
      <w:r>
        <w:rPr>
          <w:rFonts w:eastAsia="MS Mincho"/>
        </w:rPr>
        <w:t>Tie-Breaking Criteria</w:t>
      </w:r>
      <w:bookmarkEnd w:id="324"/>
      <w:r>
        <w:rPr>
          <w:rFonts w:eastAsia="MS Mincho"/>
        </w:rPr>
        <w:t xml:space="preserve"> </w:t>
      </w:r>
    </w:p>
    <w:p w14:paraId="07753B56" w14:textId="77777777" w:rsidR="00360BF5" w:rsidRDefault="00360BF5" w:rsidP="00360BF5">
      <w:pPr>
        <w:ind w:right="108"/>
        <w:rPr>
          <w:rFonts w:eastAsia="MS Mincho"/>
          <w:szCs w:val="22"/>
        </w:rPr>
      </w:pPr>
    </w:p>
    <w:p w14:paraId="35B612D0" w14:textId="4568B620" w:rsidR="00360BF5" w:rsidRPr="00955DFD" w:rsidRDefault="00360BF5" w:rsidP="00360BF5">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25" w:name="_Toc400531544"/>
      <w:bookmarkStart w:id="326" w:name="_Toc428534016"/>
      <w:bookmarkStart w:id="327" w:name="_Toc1683959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25"/>
      <w:bookmarkEnd w:id="326"/>
      <w:bookmarkEnd w:id="32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28" w:name="_Toc400531545"/>
      <w:bookmarkStart w:id="329" w:name="_Toc428534017"/>
      <w:bookmarkStart w:id="330" w:name="_Toc16839597"/>
      <w:r>
        <w:t xml:space="preserve">Clarification of Quote / </w:t>
      </w:r>
      <w:r w:rsidR="00D9550E" w:rsidRPr="00E36CF3">
        <w:t>STATE'S RIGHT TO REQUEST FURTHER INFORMATION</w:t>
      </w:r>
      <w:bookmarkEnd w:id="328"/>
      <w:bookmarkEnd w:id="329"/>
      <w:bookmarkEnd w:id="33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17"/>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331" w:name="_Toc16839598"/>
      <w:bookmarkStart w:id="332" w:name="_Toc118513837"/>
      <w:bookmarkStart w:id="333" w:name="_Toc400531547"/>
      <w:bookmarkStart w:id="334" w:name="_Toc428534019"/>
      <w:r>
        <w:t>Oral Presentation</w:t>
      </w:r>
      <w:bookmarkEnd w:id="331"/>
      <w:r>
        <w:t xml:space="preserve"> </w:t>
      </w:r>
      <w:bookmarkEnd w:id="332"/>
      <w:bookmarkEnd w:id="333"/>
      <w:bookmarkEnd w:id="33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335" w:name="_Toc118513838"/>
      <w:bookmarkStart w:id="336" w:name="_Toc400531548"/>
      <w:bookmarkStart w:id="337" w:name="_Toc428534020"/>
      <w:bookmarkStart w:id="338" w:name="_Toc16839599"/>
      <w:r>
        <w:t>Evaluation Criteria</w:t>
      </w:r>
      <w:bookmarkEnd w:id="335"/>
      <w:bookmarkEnd w:id="336"/>
      <w:bookmarkEnd w:id="337"/>
      <w:bookmarkEnd w:id="338"/>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718E3D0" w14:textId="42122C0E" w:rsidR="00560301" w:rsidRPr="00560301" w:rsidRDefault="00560301" w:rsidP="00560301">
      <w:pPr>
        <w:pStyle w:val="ListParagraph"/>
        <w:keepNext/>
        <w:numPr>
          <w:ilvl w:val="0"/>
          <w:numId w:val="44"/>
        </w:numPr>
        <w:ind w:right="108"/>
        <w:rPr>
          <w:rFonts w:eastAsia="MS Mincho"/>
          <w:szCs w:val="22"/>
        </w:rPr>
      </w:pPr>
      <w:r w:rsidRPr="00560301">
        <w:rPr>
          <w:rFonts w:eastAsia="MS Mincho"/>
          <w:szCs w:val="22"/>
        </w:rPr>
        <w:t>The Vendor’s {Bidder’s} demonstration in the Quote that the Vendor {Bidder} understands and is able to complete the requirements of the Scope of Work as sought; and</w:t>
      </w:r>
    </w:p>
    <w:p w14:paraId="09B4C5E7" w14:textId="77777777" w:rsidR="00560301" w:rsidRDefault="00560301" w:rsidP="00560301">
      <w:pPr>
        <w:pStyle w:val="ListParagraph"/>
        <w:ind w:left="780" w:right="108"/>
        <w:rPr>
          <w:rFonts w:eastAsia="MS Mincho"/>
          <w:szCs w:val="22"/>
        </w:rPr>
      </w:pPr>
    </w:p>
    <w:p w14:paraId="0331E48A" w14:textId="1A50AB3C" w:rsidR="00217C4B" w:rsidRPr="00422B14" w:rsidRDefault="007E3910" w:rsidP="00A71838">
      <w:pPr>
        <w:pStyle w:val="ListParagraph"/>
        <w:numPr>
          <w:ilvl w:val="0"/>
          <w:numId w:val="44"/>
        </w:numPr>
        <w:ind w:right="108"/>
        <w:rPr>
          <w:rFonts w:eastAsia="MS Mincho"/>
          <w:szCs w:val="22"/>
        </w:rPr>
      </w:pPr>
      <w:r>
        <w:rPr>
          <w:rFonts w:eastAsia="MS Mincho"/>
          <w:szCs w:val="22"/>
        </w:rPr>
        <w:t>Group price</w:t>
      </w:r>
      <w:r w:rsidR="006C16AF">
        <w:rPr>
          <w:rFonts w:eastAsia="MS Mincho"/>
          <w:szCs w:val="22"/>
        </w:rPr>
        <w:t xml:space="preserve"> </w:t>
      </w:r>
      <w:r>
        <w:rPr>
          <w:rFonts w:eastAsia="MS Mincho"/>
          <w:szCs w:val="22"/>
        </w:rPr>
        <w:t>- (Sum of the prices per each for Price L</w:t>
      </w:r>
      <w:r w:rsidR="00F96862" w:rsidRPr="00422B14">
        <w:rPr>
          <w:rFonts w:eastAsia="MS Mincho"/>
          <w:szCs w:val="22"/>
        </w:rPr>
        <w:t xml:space="preserve">ines 1 through 17 for Group </w:t>
      </w:r>
      <w:r w:rsidR="00A56564">
        <w:rPr>
          <w:rFonts w:eastAsia="MS Mincho"/>
          <w:szCs w:val="22"/>
        </w:rPr>
        <w:t>1</w:t>
      </w:r>
      <w:r w:rsidR="00F96862" w:rsidRPr="00422B14">
        <w:rPr>
          <w:rFonts w:eastAsia="MS Mincho"/>
          <w:szCs w:val="22"/>
        </w:rPr>
        <w:t xml:space="preserve">, the sum of </w:t>
      </w:r>
      <w:r>
        <w:rPr>
          <w:rFonts w:eastAsia="MS Mincho"/>
          <w:szCs w:val="22"/>
        </w:rPr>
        <w:t>the prices per each for Price Lines 18 through</w:t>
      </w:r>
      <w:r w:rsidR="00F96862" w:rsidRPr="00422B14">
        <w:rPr>
          <w:rFonts w:eastAsia="MS Mincho"/>
          <w:szCs w:val="22"/>
        </w:rPr>
        <w:t xml:space="preserve"> 34 for Group</w:t>
      </w:r>
      <w:r w:rsidR="00A56564">
        <w:rPr>
          <w:rFonts w:eastAsia="MS Mincho"/>
          <w:szCs w:val="22"/>
        </w:rPr>
        <w:t xml:space="preserve"> 2</w:t>
      </w:r>
      <w:r w:rsidR="00F96862" w:rsidRPr="00422B14">
        <w:rPr>
          <w:rFonts w:eastAsia="MS Mincho"/>
          <w:szCs w:val="22"/>
        </w:rPr>
        <w:t xml:space="preserve">, the sum of the </w:t>
      </w:r>
      <w:r>
        <w:rPr>
          <w:rFonts w:eastAsia="MS Mincho"/>
          <w:szCs w:val="22"/>
        </w:rPr>
        <w:t>prices per each for Price L</w:t>
      </w:r>
      <w:r w:rsidR="00F96862" w:rsidRPr="00422B14">
        <w:rPr>
          <w:rFonts w:eastAsia="MS Mincho"/>
          <w:szCs w:val="22"/>
        </w:rPr>
        <w:t xml:space="preserve">ines 35 through 41 for Group </w:t>
      </w:r>
      <w:r w:rsidR="00A56564">
        <w:rPr>
          <w:rFonts w:eastAsia="MS Mincho"/>
          <w:szCs w:val="22"/>
        </w:rPr>
        <w:t>3</w:t>
      </w:r>
      <w:r w:rsidR="00F96862" w:rsidRPr="00422B14">
        <w:rPr>
          <w:rFonts w:eastAsia="MS Mincho"/>
          <w:szCs w:val="22"/>
        </w:rPr>
        <w:t xml:space="preserve">, and the sum of the </w:t>
      </w:r>
      <w:r>
        <w:rPr>
          <w:rFonts w:eastAsia="MS Mincho"/>
          <w:szCs w:val="22"/>
        </w:rPr>
        <w:t>prices per each for Price L</w:t>
      </w:r>
      <w:r w:rsidR="00FC5C46">
        <w:rPr>
          <w:rFonts w:eastAsia="MS Mincho"/>
          <w:szCs w:val="22"/>
        </w:rPr>
        <w:t>ines 42 through 5</w:t>
      </w:r>
      <w:r w:rsidR="00F96862" w:rsidRPr="00422B14">
        <w:rPr>
          <w:rFonts w:eastAsia="MS Mincho"/>
          <w:szCs w:val="22"/>
        </w:rPr>
        <w:t xml:space="preserve">1 for Group </w:t>
      </w:r>
      <w:r w:rsidR="00A56564">
        <w:rPr>
          <w:rFonts w:eastAsia="MS Mincho"/>
          <w:szCs w:val="22"/>
        </w:rPr>
        <w:t>4</w:t>
      </w:r>
      <w:r w:rsidR="00F96862" w:rsidRPr="00422B14">
        <w:rPr>
          <w:rFonts w:eastAsia="MS Mincho"/>
          <w:szCs w:val="22"/>
        </w:rPr>
        <w:t xml:space="preserve">.)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339" w:name="_Toc118513841"/>
      <w:bookmarkStart w:id="340" w:name="_Toc400531551"/>
      <w:bookmarkStart w:id="341" w:name="_Toc428534023"/>
      <w:bookmarkStart w:id="342" w:name="_Toc16839600"/>
      <w:r>
        <w:rPr>
          <w:rFonts w:eastAsia="MS Mincho"/>
        </w:rPr>
        <w:t>QUOTE</w:t>
      </w:r>
      <w:r w:rsidR="00E448F4">
        <w:rPr>
          <w:rFonts w:eastAsia="MS Mincho"/>
        </w:rPr>
        <w:t xml:space="preserve"> </w:t>
      </w:r>
      <w:r w:rsidR="00D9550E" w:rsidRPr="001B20B8">
        <w:rPr>
          <w:rFonts w:eastAsia="MS Mincho"/>
        </w:rPr>
        <w:t>discrepancies</w:t>
      </w:r>
      <w:bookmarkEnd w:id="339"/>
      <w:bookmarkEnd w:id="340"/>
      <w:bookmarkEnd w:id="341"/>
      <w:bookmarkEnd w:id="342"/>
    </w:p>
    <w:p w14:paraId="38A17D7C" w14:textId="77777777" w:rsidR="00D9550E" w:rsidRPr="00327580" w:rsidRDefault="00D9550E" w:rsidP="00D9550E">
      <w:pPr>
        <w:pStyle w:val="BodyText3"/>
      </w:pPr>
    </w:p>
    <w:p w14:paraId="31D8F7FF" w14:textId="0AAB0909" w:rsidR="00422B14" w:rsidRDefault="00422B14" w:rsidP="00422B14">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003912F3">
        <w:t xml:space="preserve">rices. </w:t>
      </w:r>
      <w:r w:rsidRPr="00327580">
        <w:t xml:space="preserve">Discrepancies between the indicated total of multiplied </w:t>
      </w:r>
      <w:r>
        <w:t>U</w:t>
      </w:r>
      <w:r w:rsidRPr="00327580">
        <w:t xml:space="preserve">nit </w:t>
      </w:r>
      <w:r>
        <w:t>P</w:t>
      </w:r>
      <w:r w:rsidRPr="00327580">
        <w:t>rices and units of work and the actual total will be resolved</w:t>
      </w:r>
      <w:r w:rsidR="009D3B1D">
        <w:t xml:space="preserve"> in favor of the actual total. </w:t>
      </w:r>
      <w:r w:rsidRPr="00327580">
        <w:t>Discrepancies between the indicated sum of any column of figures and the correct sum thereof will be resolved in favor of the correct</w:t>
      </w:r>
      <w:r>
        <w:t xml:space="preserve"> sum of the column of figures.</w:t>
      </w:r>
    </w:p>
    <w:p w14:paraId="6BAEB6F1" w14:textId="77777777" w:rsidR="00422B14" w:rsidRDefault="00422B14" w:rsidP="00422B14">
      <w:pPr>
        <w:pStyle w:val="BodyText3"/>
      </w:pPr>
    </w:p>
    <w:p w14:paraId="28AD3C6E" w14:textId="77777777" w:rsidR="00422B14" w:rsidRDefault="00422B14" w:rsidP="00422B14">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43" w:name="_Toc400531552"/>
      <w:bookmarkStart w:id="344" w:name="_Toc428534024"/>
      <w:bookmarkStart w:id="345" w:name="_Toc503175937"/>
      <w:bookmarkStart w:id="346" w:name="_Toc503176092"/>
      <w:bookmarkStart w:id="347" w:name="_Toc503176755"/>
      <w:bookmarkStart w:id="348" w:name="_Toc503176917"/>
      <w:bookmarkStart w:id="349" w:name="_Toc16839601"/>
      <w:r w:rsidRPr="009D0FB9">
        <w:rPr>
          <w:rFonts w:eastAsia="MS Mincho"/>
          <w:bCs w:val="0"/>
        </w:rPr>
        <w:t xml:space="preserve">Evaluation of the </w:t>
      </w:r>
      <w:r>
        <w:rPr>
          <w:rFonts w:eastAsia="MS Mincho"/>
          <w:bCs w:val="0"/>
        </w:rPr>
        <w:t>QUOTES</w:t>
      </w:r>
      <w:bookmarkEnd w:id="343"/>
      <w:bookmarkEnd w:id="344"/>
      <w:bookmarkEnd w:id="345"/>
      <w:bookmarkEnd w:id="346"/>
      <w:bookmarkEnd w:id="347"/>
      <w:bookmarkEnd w:id="348"/>
      <w:bookmarkEnd w:id="34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50" w:name="_Toc118513842"/>
      <w:bookmarkStart w:id="351" w:name="_Toc400531553"/>
      <w:bookmarkStart w:id="352" w:name="_Toc428534025"/>
      <w:bookmarkStart w:id="353" w:name="_Toc16839602"/>
      <w:r w:rsidRPr="00BA45D7">
        <w:t>Negotiation and Best and Final Offer (BAFO)</w:t>
      </w:r>
      <w:bookmarkEnd w:id="350"/>
      <w:bookmarkEnd w:id="351"/>
      <w:bookmarkEnd w:id="352"/>
      <w:bookmarkEnd w:id="353"/>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54" w:name="_Toc168396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55" w:name="_Toc400531554"/>
      <w:bookmarkStart w:id="356" w:name="_Toc428534026"/>
      <w:bookmarkStart w:id="357" w:name="_Toc16839604"/>
      <w:r>
        <w:t>POOR PERFORMANCE</w:t>
      </w:r>
      <w:bookmarkEnd w:id="355"/>
      <w:bookmarkEnd w:id="356"/>
      <w:bookmarkEnd w:id="357"/>
    </w:p>
    <w:p w14:paraId="0A9392D9" w14:textId="77777777" w:rsidR="00D9550E" w:rsidRDefault="00D9550E" w:rsidP="00D9550E">
      <w:pPr>
        <w:rPr>
          <w:color w:val="1F497D"/>
        </w:rPr>
      </w:pPr>
    </w:p>
    <w:p w14:paraId="104A6F7D" w14:textId="77777777" w:rsidR="00FF3513" w:rsidRPr="00955DFD" w:rsidRDefault="00FF3513" w:rsidP="00FF3513">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B7B2CD0" w:rsidR="00EE1B8C" w:rsidRDefault="00CB7A5D" w:rsidP="00180695">
      <w:pPr>
        <w:pStyle w:val="Heading1"/>
      </w:pPr>
      <w:r>
        <w:rPr>
          <w:sz w:val="22"/>
          <w:szCs w:val="22"/>
        </w:rPr>
        <w:br w:type="page"/>
      </w:r>
      <w:bookmarkStart w:id="358" w:name="_Toc220920713"/>
      <w:bookmarkStart w:id="359" w:name="_Toc400531555"/>
      <w:bookmarkStart w:id="360" w:name="_Toc428534027"/>
      <w:r w:rsidR="00FD14AB">
        <w:t xml:space="preserve"> </w:t>
      </w:r>
      <w:bookmarkStart w:id="361" w:name="_Toc16839605"/>
      <w:r w:rsidR="001D2ACC">
        <w:t>BLANKET P.O.</w:t>
      </w:r>
      <w:r w:rsidR="00A23AAC">
        <w:t xml:space="preserve"> </w:t>
      </w:r>
      <w:r w:rsidR="00EE1B8C" w:rsidRPr="00CB7A5D">
        <w:t>AWARD</w:t>
      </w:r>
      <w:bookmarkEnd w:id="358"/>
      <w:bookmarkEnd w:id="359"/>
      <w:bookmarkEnd w:id="360"/>
      <w:bookmarkEnd w:id="36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62" w:name="_Toc220920714"/>
      <w:bookmarkStart w:id="363" w:name="_Toc400531556"/>
      <w:bookmarkStart w:id="364" w:name="_Toc428534028"/>
      <w:bookmarkStart w:id="365" w:name="_Toc168396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2"/>
      <w:bookmarkEnd w:id="363"/>
      <w:bookmarkEnd w:id="364"/>
      <w:bookmarkEnd w:id="36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66" w:name="_Toc220920715"/>
      <w:bookmarkStart w:id="367" w:name="_Toc400531557"/>
      <w:bookmarkStart w:id="368" w:name="_Toc428534029"/>
      <w:bookmarkStart w:id="369" w:name="_Toc1683960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67"/>
      <w:bookmarkEnd w:id="368"/>
      <w:bookmarkEnd w:id="369"/>
    </w:p>
    <w:p w14:paraId="32A21896" w14:textId="77777777" w:rsidR="00960F40" w:rsidRDefault="00960F40" w:rsidP="00D1276E">
      <w:pPr>
        <w:pStyle w:val="BodyText3"/>
      </w:pPr>
    </w:p>
    <w:p w14:paraId="0B76E682" w14:textId="1283AD42" w:rsidR="009E02C2" w:rsidRDefault="00D1276E" w:rsidP="0065506E">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5506E">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5506E">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70" w:name="_Toc400531558"/>
      <w:bookmarkStart w:id="371" w:name="_Toc428534030"/>
      <w:bookmarkStart w:id="372" w:name="_Toc16839608"/>
      <w:r w:rsidRPr="00511911">
        <w:rPr>
          <w:bCs w:val="0"/>
        </w:rPr>
        <w:t>SOURCE DISCLOSURE REQUIREMENTS</w:t>
      </w:r>
      <w:bookmarkEnd w:id="370"/>
      <w:bookmarkEnd w:id="371"/>
      <w:bookmarkEnd w:id="372"/>
    </w:p>
    <w:p w14:paraId="6F39D40D" w14:textId="77777777" w:rsidR="001848F0" w:rsidRPr="004A413C" w:rsidRDefault="001848F0" w:rsidP="009E02C2">
      <w:pPr>
        <w:pStyle w:val="BodyText3"/>
        <w:keepNext/>
        <w:rPr>
          <w:rFonts w:eastAsia="Times New Roman"/>
          <w:szCs w:val="24"/>
        </w:rPr>
      </w:pPr>
    </w:p>
    <w:p w14:paraId="26A5D154" w14:textId="21CEB0A2" w:rsidR="00E651D6" w:rsidRPr="004A413C" w:rsidRDefault="004A413C" w:rsidP="00E651D6">
      <w:r w:rsidRPr="004A413C">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73" w:name="_Toc400531559"/>
      <w:bookmarkStart w:id="374" w:name="_Toc428534031"/>
      <w:bookmarkStart w:id="375" w:name="_Toc16839609"/>
      <w:r>
        <w:t>AFFIRMATIVE</w:t>
      </w:r>
      <w:r w:rsidR="000D643C" w:rsidRPr="005B44C2">
        <w:t xml:space="preserve"> Action</w:t>
      </w:r>
      <w:bookmarkEnd w:id="373"/>
      <w:bookmarkEnd w:id="374"/>
      <w:bookmarkEnd w:id="37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76" w:name="_Toc261501847"/>
      <w:bookmarkStart w:id="377" w:name="_Toc400531560"/>
      <w:bookmarkStart w:id="378" w:name="_Toc428534032"/>
      <w:bookmarkStart w:id="379" w:name="_Toc16839610"/>
      <w:r>
        <w:t>BUSINESS</w:t>
      </w:r>
      <w:r w:rsidR="002A5750" w:rsidRPr="00FB0691">
        <w:t xml:space="preserve"> REGISTRATION</w:t>
      </w:r>
      <w:bookmarkEnd w:id="376"/>
      <w:bookmarkEnd w:id="377"/>
      <w:bookmarkEnd w:id="378"/>
      <w:bookmarkEnd w:id="37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80" w:name="_Toc400531561"/>
      <w:bookmarkStart w:id="381" w:name="_Toc428534033"/>
      <w:bookmarkStart w:id="382" w:name="_Toc168396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0"/>
      <w:bookmarkEnd w:id="381"/>
      <w:bookmarkEnd w:id="382"/>
    </w:p>
    <w:p w14:paraId="307A9829" w14:textId="77777777" w:rsidR="0040324B" w:rsidRDefault="0040324B" w:rsidP="001274BB">
      <w:pPr>
        <w:pStyle w:val="BodyText3"/>
      </w:pPr>
    </w:p>
    <w:p w14:paraId="426257C3" w14:textId="77777777" w:rsidR="001A4054" w:rsidRDefault="00E808CB" w:rsidP="001274BB">
      <w:pPr>
        <w:pStyle w:val="BodyText"/>
        <w:ind w:left="0"/>
        <w:rPr>
          <w:rFonts w:eastAsia="MS Mincho"/>
          <w:sz w:val="22"/>
          <w:szCs w:val="22"/>
          <w:lang w:val="en-US"/>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w:t>
      </w:r>
      <w:r w:rsidR="00F44DCE">
        <w:rPr>
          <w:rFonts w:eastAsia="MS Mincho"/>
          <w:sz w:val="22"/>
          <w:szCs w:val="22"/>
        </w:rPr>
        <w:t>mptness by written notice to 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F44DCE">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r w:rsidR="001A4054">
        <w:rPr>
          <w:rFonts w:eastAsia="MS Mincho"/>
          <w:sz w:val="22"/>
          <w:szCs w:val="22"/>
          <w:lang w:val="en-US"/>
        </w:rPr>
        <w:t xml:space="preserve"> </w:t>
      </w:r>
    </w:p>
    <w:p w14:paraId="582E392B" w14:textId="77777777" w:rsidR="001A4054" w:rsidRDefault="001A4054" w:rsidP="001274BB">
      <w:pPr>
        <w:pStyle w:val="BodyText"/>
        <w:ind w:left="0"/>
        <w:rPr>
          <w:rFonts w:eastAsia="MS Mincho"/>
          <w:sz w:val="22"/>
          <w:szCs w:val="22"/>
          <w:lang w:val="en-US"/>
        </w:rPr>
      </w:pPr>
    </w:p>
    <w:p w14:paraId="6A2C1996" w14:textId="2B8D2B72" w:rsidR="00E651D6" w:rsidRPr="001A4054" w:rsidRDefault="001A4054" w:rsidP="001274BB">
      <w:pPr>
        <w:pStyle w:val="BodyText"/>
        <w:ind w:left="0"/>
        <w:rPr>
          <w:rFonts w:eastAsia="MS Mincho"/>
          <w:sz w:val="22"/>
          <w:szCs w:val="22"/>
          <w:lang w:val="en-US"/>
        </w:rPr>
      </w:pPr>
      <w:r>
        <w:rPr>
          <w:rFonts w:eastAsia="MS Mincho"/>
          <w:sz w:val="22"/>
          <w:szCs w:val="22"/>
          <w:lang w:val="en-US"/>
        </w:rPr>
        <w:t>Blanket P.O. awards shall be made as follows:</w:t>
      </w:r>
    </w:p>
    <w:p w14:paraId="55A209A9" w14:textId="77777777" w:rsidR="00826089" w:rsidRDefault="00826089" w:rsidP="001274BB">
      <w:pPr>
        <w:pStyle w:val="BodyText"/>
        <w:ind w:left="0"/>
        <w:rPr>
          <w:rFonts w:eastAsia="MS Mincho"/>
          <w:sz w:val="22"/>
          <w:szCs w:val="22"/>
        </w:rPr>
      </w:pPr>
    </w:p>
    <w:p w14:paraId="1EEAF273" w14:textId="17F7FB18" w:rsidR="00DA0885" w:rsidRPr="00A258F7" w:rsidRDefault="00DA0885" w:rsidP="00DA0885">
      <w:pPr>
        <w:pStyle w:val="Heading3"/>
        <w:rPr>
          <w:rFonts w:eastAsia="MS Mincho"/>
          <w:bCs w:val="0"/>
        </w:rPr>
      </w:pPr>
      <w:bookmarkStart w:id="383" w:name="_TOC_250007"/>
      <w:bookmarkStart w:id="384" w:name="_Toc16839612"/>
      <w:r w:rsidRPr="00A258F7">
        <w:rPr>
          <w:rFonts w:eastAsia="MS Mincho"/>
          <w:bCs w:val="0"/>
        </w:rPr>
        <w:t xml:space="preserve">AWARDS FOR TYPE 1 STEEL U-POSTS (PRICE LINES 1 </w:t>
      </w:r>
      <w:bookmarkEnd w:id="383"/>
      <w:r w:rsidR="00AF70AE">
        <w:rPr>
          <w:rFonts w:eastAsia="MS Mincho"/>
          <w:bCs w:val="0"/>
        </w:rPr>
        <w:t xml:space="preserve">through </w:t>
      </w:r>
      <w:r w:rsidRPr="00A258F7">
        <w:rPr>
          <w:rFonts w:eastAsia="MS Mincho"/>
          <w:bCs w:val="0"/>
        </w:rPr>
        <w:t>17)</w:t>
      </w:r>
      <w:bookmarkEnd w:id="384"/>
    </w:p>
    <w:p w14:paraId="3663F31B" w14:textId="77777777" w:rsidR="00DA0885" w:rsidRDefault="00DA0885" w:rsidP="00DA0885">
      <w:pPr>
        <w:pStyle w:val="BodyText"/>
        <w:spacing w:before="2"/>
        <w:rPr>
          <w:b/>
          <w:sz w:val="14"/>
        </w:rPr>
      </w:pPr>
    </w:p>
    <w:p w14:paraId="337217AB" w14:textId="30BC601B"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 xml:space="preserve">An award will be made for Type 1 Steel U-Posts (Group </w:t>
      </w:r>
      <w:r w:rsidR="002311CB">
        <w:rPr>
          <w:rFonts w:eastAsia="MS Mincho"/>
          <w:sz w:val="22"/>
          <w:szCs w:val="22"/>
          <w:lang w:val="en-US" w:eastAsia="en-US"/>
        </w:rPr>
        <w:t>1</w:t>
      </w:r>
      <w:r w:rsidRPr="007B7885">
        <w:rPr>
          <w:rFonts w:eastAsia="MS Mincho"/>
          <w:sz w:val="22"/>
          <w:szCs w:val="22"/>
          <w:lang w:val="en-US" w:eastAsia="en-US"/>
        </w:rPr>
        <w:t>) to the lowest cost responsive</w:t>
      </w:r>
      <w:r w:rsidR="007B7885" w:rsidRPr="007B7885">
        <w:rPr>
          <w:rFonts w:eastAsia="MS Mincho"/>
          <w:sz w:val="22"/>
          <w:szCs w:val="22"/>
          <w:lang w:val="en-US" w:eastAsia="en-US"/>
        </w:rPr>
        <w:t xml:space="preserve"> Vendor {B</w:t>
      </w:r>
      <w:r w:rsidRPr="007B7885">
        <w:rPr>
          <w:rFonts w:eastAsia="MS Mincho"/>
          <w:sz w:val="22"/>
          <w:szCs w:val="22"/>
          <w:lang w:val="en-US" w:eastAsia="en-US"/>
        </w:rPr>
        <w:t>idder</w:t>
      </w:r>
      <w:r w:rsidR="007B7885" w:rsidRPr="007B7885">
        <w:rPr>
          <w:rFonts w:eastAsia="MS Mincho"/>
          <w:sz w:val="22"/>
          <w:szCs w:val="22"/>
          <w:lang w:val="en-US" w:eastAsia="en-US"/>
        </w:rPr>
        <w:t>}</w:t>
      </w:r>
      <w:r w:rsidR="007510CB">
        <w:rPr>
          <w:rFonts w:eastAsia="MS Mincho"/>
          <w:sz w:val="22"/>
          <w:szCs w:val="22"/>
          <w:lang w:val="en-US" w:eastAsia="en-US"/>
        </w:rPr>
        <w:t xml:space="preserve"> for the group. (Price Lines 1 through</w:t>
      </w:r>
      <w:r w:rsidRPr="007B7885">
        <w:rPr>
          <w:rFonts w:eastAsia="MS Mincho"/>
          <w:sz w:val="22"/>
          <w:szCs w:val="22"/>
          <w:lang w:val="en-US" w:eastAsia="en-US"/>
        </w:rPr>
        <w:t xml:space="preserve"> 17)</w:t>
      </w:r>
    </w:p>
    <w:p w14:paraId="3B02D230" w14:textId="77777777" w:rsidR="00DA0885" w:rsidRDefault="00DA0885" w:rsidP="00DA0885">
      <w:pPr>
        <w:pStyle w:val="BodyText"/>
        <w:spacing w:before="6"/>
        <w:rPr>
          <w:sz w:val="21"/>
        </w:rPr>
      </w:pPr>
    </w:p>
    <w:p w14:paraId="764657D2" w14:textId="082DE91D" w:rsidR="00DA0885" w:rsidRPr="00A258F7" w:rsidRDefault="00DA0885" w:rsidP="00DA0885">
      <w:pPr>
        <w:pStyle w:val="Heading3"/>
        <w:rPr>
          <w:rFonts w:eastAsia="MS Mincho"/>
          <w:bCs w:val="0"/>
        </w:rPr>
      </w:pPr>
      <w:bookmarkStart w:id="385" w:name="_TOC_250006"/>
      <w:bookmarkStart w:id="386" w:name="_Toc16839613"/>
      <w:r w:rsidRPr="00A258F7">
        <w:rPr>
          <w:rFonts w:eastAsia="MS Mincho"/>
          <w:bCs w:val="0"/>
        </w:rPr>
        <w:t>AWA</w:t>
      </w:r>
      <w:r w:rsidR="00AF70AE">
        <w:rPr>
          <w:rFonts w:eastAsia="MS Mincho"/>
          <w:bCs w:val="0"/>
        </w:rPr>
        <w:t>RDS FOR TYPE 2 (PRICE LINES 18 through</w:t>
      </w:r>
      <w:r w:rsidRPr="00A258F7">
        <w:rPr>
          <w:rFonts w:eastAsia="MS Mincho"/>
          <w:bCs w:val="0"/>
        </w:rPr>
        <w:t xml:space="preserve"> </w:t>
      </w:r>
      <w:bookmarkEnd w:id="385"/>
      <w:r w:rsidRPr="00A258F7">
        <w:rPr>
          <w:rFonts w:eastAsia="MS Mincho"/>
          <w:bCs w:val="0"/>
        </w:rPr>
        <w:t>34)</w:t>
      </w:r>
      <w:bookmarkEnd w:id="386"/>
    </w:p>
    <w:p w14:paraId="03A41212" w14:textId="77777777" w:rsidR="00DA0885" w:rsidRDefault="00DA0885" w:rsidP="00DA0885">
      <w:pPr>
        <w:pStyle w:val="BodyText"/>
        <w:spacing w:before="2"/>
        <w:rPr>
          <w:b/>
          <w:sz w:val="14"/>
        </w:rPr>
      </w:pPr>
    </w:p>
    <w:p w14:paraId="4855FCE7" w14:textId="679E5387"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 xml:space="preserve">An award will be made for Type 2 Steel U-Posts (Group </w:t>
      </w:r>
      <w:r w:rsidR="002311CB">
        <w:rPr>
          <w:rFonts w:eastAsia="MS Mincho"/>
          <w:sz w:val="22"/>
          <w:szCs w:val="22"/>
          <w:lang w:val="en-US" w:eastAsia="en-US"/>
        </w:rPr>
        <w:t>2</w:t>
      </w:r>
      <w:r w:rsidRPr="007B7885">
        <w:rPr>
          <w:rFonts w:eastAsia="MS Mincho"/>
          <w:sz w:val="22"/>
          <w:szCs w:val="22"/>
          <w:lang w:val="en-US" w:eastAsia="en-US"/>
        </w:rPr>
        <w:t xml:space="preserve">) to the lowest cost responsive </w:t>
      </w:r>
      <w:r w:rsidR="007B7885" w:rsidRPr="007B7885">
        <w:rPr>
          <w:rFonts w:eastAsia="MS Mincho"/>
          <w:sz w:val="22"/>
          <w:szCs w:val="22"/>
          <w:lang w:val="en-US" w:eastAsia="en-US"/>
        </w:rPr>
        <w:t xml:space="preserve">Vendor {Bidder} </w:t>
      </w:r>
      <w:r w:rsidR="001A4054">
        <w:rPr>
          <w:rFonts w:eastAsia="MS Mincho"/>
          <w:sz w:val="22"/>
          <w:szCs w:val="22"/>
          <w:lang w:val="en-US" w:eastAsia="en-US"/>
        </w:rPr>
        <w:t xml:space="preserve">for the group </w:t>
      </w:r>
      <w:r w:rsidR="00AF70AE">
        <w:rPr>
          <w:rFonts w:eastAsia="MS Mincho"/>
          <w:sz w:val="22"/>
          <w:szCs w:val="22"/>
          <w:lang w:val="en-US" w:eastAsia="en-US"/>
        </w:rPr>
        <w:t>(P</w:t>
      </w:r>
      <w:r w:rsidRPr="007B7885">
        <w:rPr>
          <w:rFonts w:eastAsia="MS Mincho"/>
          <w:sz w:val="22"/>
          <w:szCs w:val="22"/>
          <w:lang w:val="en-US" w:eastAsia="en-US"/>
        </w:rPr>
        <w:t xml:space="preserve">rice </w:t>
      </w:r>
      <w:r w:rsidR="00AF70AE">
        <w:rPr>
          <w:rFonts w:eastAsia="MS Mincho"/>
          <w:sz w:val="22"/>
          <w:szCs w:val="22"/>
          <w:lang w:val="en-US" w:eastAsia="en-US"/>
        </w:rPr>
        <w:t>L</w:t>
      </w:r>
      <w:r w:rsidRPr="007B7885">
        <w:rPr>
          <w:rFonts w:eastAsia="MS Mincho"/>
          <w:sz w:val="22"/>
          <w:szCs w:val="22"/>
          <w:lang w:val="en-US" w:eastAsia="en-US"/>
        </w:rPr>
        <w:t>ines 18 through 34).</w:t>
      </w:r>
    </w:p>
    <w:p w14:paraId="25D404E2" w14:textId="77777777" w:rsidR="00DA0885" w:rsidRDefault="00DA0885" w:rsidP="00DA0885">
      <w:pPr>
        <w:pStyle w:val="BodyText"/>
        <w:spacing w:before="6"/>
        <w:rPr>
          <w:sz w:val="21"/>
        </w:rPr>
      </w:pPr>
    </w:p>
    <w:p w14:paraId="51CC1935" w14:textId="662BB814" w:rsidR="00DA0885" w:rsidRPr="00A258F7" w:rsidRDefault="00DA0885" w:rsidP="00DA0885">
      <w:pPr>
        <w:pStyle w:val="Heading3"/>
        <w:rPr>
          <w:rFonts w:eastAsia="MS Mincho"/>
          <w:bCs w:val="0"/>
        </w:rPr>
      </w:pPr>
      <w:bookmarkStart w:id="387" w:name="_Toc16839614"/>
      <w:r w:rsidRPr="00A258F7">
        <w:rPr>
          <w:rFonts w:eastAsia="MS Mincho"/>
          <w:bCs w:val="0"/>
        </w:rPr>
        <w:t>AWARDS</w:t>
      </w:r>
      <w:r w:rsidR="00A258F7">
        <w:rPr>
          <w:rFonts w:eastAsia="MS Mincho"/>
          <w:bCs w:val="0"/>
        </w:rPr>
        <w:t xml:space="preserve"> </w:t>
      </w:r>
      <w:r w:rsidRPr="00A258F7">
        <w:rPr>
          <w:rFonts w:eastAsia="MS Mincho"/>
          <w:bCs w:val="0"/>
        </w:rPr>
        <w:t>FOR</w:t>
      </w:r>
      <w:r w:rsidR="00A258F7">
        <w:rPr>
          <w:rFonts w:eastAsia="MS Mincho"/>
          <w:bCs w:val="0"/>
        </w:rPr>
        <w:t xml:space="preserve"> </w:t>
      </w:r>
      <w:r w:rsidRPr="00A258F7">
        <w:rPr>
          <w:rFonts w:eastAsia="MS Mincho"/>
          <w:bCs w:val="0"/>
        </w:rPr>
        <w:t>TYPE</w:t>
      </w:r>
      <w:r w:rsidR="00A258F7">
        <w:rPr>
          <w:rFonts w:eastAsia="MS Mincho"/>
          <w:bCs w:val="0"/>
        </w:rPr>
        <w:t xml:space="preserve"> </w:t>
      </w:r>
      <w:r w:rsidRPr="00A258F7">
        <w:rPr>
          <w:rFonts w:eastAsia="MS Mincho"/>
          <w:bCs w:val="0"/>
        </w:rPr>
        <w:t>B OMN</w:t>
      </w:r>
      <w:r w:rsidR="00A258F7" w:rsidRPr="00A258F7">
        <w:rPr>
          <w:rFonts w:eastAsia="MS Mincho"/>
          <w:bCs w:val="0"/>
        </w:rPr>
        <w:t xml:space="preserve">I </w:t>
      </w:r>
      <w:r w:rsidRPr="00A258F7">
        <w:rPr>
          <w:rFonts w:eastAsia="MS Mincho"/>
          <w:bCs w:val="0"/>
        </w:rPr>
        <w:t>DIRECTIONAL BREAKAWAY BRACKETS</w:t>
      </w:r>
      <w:r w:rsidR="00A258F7" w:rsidRPr="00A258F7">
        <w:rPr>
          <w:rFonts w:eastAsia="MS Mincho"/>
          <w:bCs w:val="0"/>
        </w:rPr>
        <w:t xml:space="preserve"> </w:t>
      </w:r>
      <w:r w:rsidRPr="00A258F7">
        <w:rPr>
          <w:rFonts w:eastAsia="MS Mincho"/>
          <w:bCs w:val="0"/>
        </w:rPr>
        <w:t xml:space="preserve"> AN</w:t>
      </w:r>
      <w:r w:rsidR="00A258F7" w:rsidRPr="00A258F7">
        <w:rPr>
          <w:rFonts w:eastAsia="MS Mincho"/>
          <w:bCs w:val="0"/>
        </w:rPr>
        <w:t xml:space="preserve">D </w:t>
      </w:r>
      <w:r w:rsidRPr="00A258F7">
        <w:rPr>
          <w:rFonts w:eastAsia="MS Mincho"/>
          <w:bCs w:val="0"/>
        </w:rPr>
        <w:t xml:space="preserve">COUPLINGS (PRICE LINES 35 </w:t>
      </w:r>
      <w:r w:rsidR="00AF70AE">
        <w:rPr>
          <w:rFonts w:eastAsia="MS Mincho"/>
          <w:bCs w:val="0"/>
        </w:rPr>
        <w:t>through</w:t>
      </w:r>
      <w:r w:rsidRPr="00A258F7">
        <w:rPr>
          <w:rFonts w:eastAsia="MS Mincho"/>
          <w:bCs w:val="0"/>
        </w:rPr>
        <w:t xml:space="preserve"> 41)</w:t>
      </w:r>
      <w:bookmarkEnd w:id="387"/>
    </w:p>
    <w:p w14:paraId="1DEFEE8E" w14:textId="77777777" w:rsidR="00DA0885" w:rsidRDefault="00DA0885" w:rsidP="00DA0885">
      <w:pPr>
        <w:pStyle w:val="BodyText"/>
        <w:spacing w:before="2"/>
        <w:rPr>
          <w:b/>
          <w:sz w:val="14"/>
        </w:rPr>
      </w:pPr>
    </w:p>
    <w:p w14:paraId="189F916F" w14:textId="0C19225D"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An award will be made for Type B Omni directional Breakaway Brackets and cou</w:t>
      </w:r>
      <w:r w:rsidR="009E195D">
        <w:rPr>
          <w:rFonts w:eastAsia="MS Mincho"/>
          <w:sz w:val="22"/>
          <w:szCs w:val="22"/>
          <w:lang w:val="en-US" w:eastAsia="en-US"/>
        </w:rPr>
        <w:t>p</w:t>
      </w:r>
      <w:r w:rsidRPr="007B7885">
        <w:rPr>
          <w:rFonts w:eastAsia="MS Mincho"/>
          <w:sz w:val="22"/>
          <w:szCs w:val="22"/>
          <w:lang w:val="en-US" w:eastAsia="en-US"/>
        </w:rPr>
        <w:t>lings</w:t>
      </w:r>
      <w:r w:rsidR="004E6908">
        <w:rPr>
          <w:rFonts w:eastAsia="MS Mincho"/>
          <w:sz w:val="22"/>
          <w:szCs w:val="22"/>
          <w:lang w:val="en-US" w:eastAsia="en-US"/>
        </w:rPr>
        <w:t xml:space="preserve"> (Group 3)</w:t>
      </w:r>
      <w:r w:rsidRPr="007B7885">
        <w:rPr>
          <w:rFonts w:eastAsia="MS Mincho"/>
          <w:sz w:val="22"/>
          <w:szCs w:val="22"/>
          <w:lang w:val="en-US" w:eastAsia="en-US"/>
        </w:rPr>
        <w:t xml:space="preserve"> to the lowest cost responsive </w:t>
      </w:r>
      <w:r w:rsidR="007B7885" w:rsidRPr="007B7885">
        <w:rPr>
          <w:rFonts w:eastAsia="MS Mincho"/>
          <w:sz w:val="22"/>
          <w:szCs w:val="22"/>
          <w:lang w:val="en-US" w:eastAsia="en-US"/>
        </w:rPr>
        <w:t>Vendor {Bidder}</w:t>
      </w:r>
      <w:r w:rsidR="001A4054">
        <w:rPr>
          <w:rFonts w:eastAsia="MS Mincho"/>
          <w:sz w:val="22"/>
          <w:szCs w:val="22"/>
          <w:lang w:val="en-US" w:eastAsia="en-US"/>
        </w:rPr>
        <w:t xml:space="preserve"> for the group</w:t>
      </w:r>
      <w:r w:rsidRPr="007B7885">
        <w:rPr>
          <w:rFonts w:eastAsia="MS Mincho"/>
          <w:sz w:val="22"/>
          <w:szCs w:val="22"/>
          <w:lang w:val="en-US" w:eastAsia="en-US"/>
        </w:rPr>
        <w:t xml:space="preserve"> (</w:t>
      </w:r>
      <w:r w:rsidR="00AF70AE">
        <w:rPr>
          <w:rFonts w:eastAsia="MS Mincho"/>
          <w:sz w:val="22"/>
          <w:szCs w:val="22"/>
          <w:lang w:val="en-US" w:eastAsia="en-US"/>
        </w:rPr>
        <w:t>Price Lines 35 through 41</w:t>
      </w:r>
      <w:r w:rsidRPr="007B7885">
        <w:rPr>
          <w:rFonts w:eastAsia="MS Mincho"/>
          <w:sz w:val="22"/>
          <w:szCs w:val="22"/>
          <w:lang w:val="en-US" w:eastAsia="en-US"/>
        </w:rPr>
        <w:t>)</w:t>
      </w:r>
      <w:r w:rsidR="001A4054">
        <w:rPr>
          <w:rFonts w:eastAsia="MS Mincho"/>
          <w:sz w:val="22"/>
          <w:szCs w:val="22"/>
          <w:lang w:val="en-US" w:eastAsia="en-US"/>
        </w:rPr>
        <w:t xml:space="preserve">. </w:t>
      </w:r>
    </w:p>
    <w:p w14:paraId="3C9B0C9E" w14:textId="77777777" w:rsidR="00DA0885" w:rsidRDefault="00DA0885" w:rsidP="00DA0885">
      <w:pPr>
        <w:pStyle w:val="BodyText"/>
        <w:spacing w:before="6"/>
        <w:rPr>
          <w:sz w:val="21"/>
        </w:rPr>
      </w:pPr>
    </w:p>
    <w:p w14:paraId="233FD334" w14:textId="671070F6" w:rsidR="00DA0885" w:rsidRDefault="00DA0885" w:rsidP="00DA0885">
      <w:pPr>
        <w:pStyle w:val="Heading3"/>
        <w:rPr>
          <w:rFonts w:eastAsia="MS Mincho"/>
          <w:bCs w:val="0"/>
        </w:rPr>
      </w:pPr>
      <w:bookmarkStart w:id="388" w:name="_Toc16839615"/>
      <w:r w:rsidRPr="00A258F7">
        <w:rPr>
          <w:rFonts w:eastAsia="MS Mincho"/>
          <w:bCs w:val="0"/>
        </w:rPr>
        <w:t>AWARDS FOR STEEL U</w:t>
      </w:r>
      <w:r w:rsidR="004C0A15">
        <w:rPr>
          <w:rFonts w:eastAsia="MS Mincho"/>
          <w:bCs w:val="0"/>
        </w:rPr>
        <w:t>PRIGHT BEAMS (PRICE LINES 42 – 5</w:t>
      </w:r>
      <w:r w:rsidRPr="00A258F7">
        <w:rPr>
          <w:rFonts w:eastAsia="MS Mincho"/>
          <w:bCs w:val="0"/>
        </w:rPr>
        <w:t>1)</w:t>
      </w:r>
      <w:bookmarkEnd w:id="388"/>
    </w:p>
    <w:p w14:paraId="4E3849E2" w14:textId="77777777" w:rsidR="001E7A14" w:rsidRDefault="001E7A14" w:rsidP="001E7A14">
      <w:pPr>
        <w:rPr>
          <w:rFonts w:eastAsia="MS Mincho"/>
        </w:rPr>
      </w:pPr>
    </w:p>
    <w:p w14:paraId="38DE6E47" w14:textId="17860922" w:rsidR="00E651D6" w:rsidRPr="001A4054" w:rsidRDefault="001E7A14" w:rsidP="001A4054">
      <w:pPr>
        <w:pStyle w:val="BodyText"/>
        <w:ind w:left="0" w:right="287"/>
        <w:rPr>
          <w:rFonts w:eastAsia="MS Mincho"/>
          <w:sz w:val="22"/>
          <w:szCs w:val="22"/>
          <w:lang w:val="en-US" w:eastAsia="en-US"/>
        </w:rPr>
      </w:pPr>
      <w:r w:rsidRPr="00BB50C1">
        <w:rPr>
          <w:rFonts w:eastAsia="MS Mincho"/>
          <w:sz w:val="22"/>
          <w:szCs w:val="22"/>
          <w:lang w:val="en-US" w:eastAsia="en-US"/>
        </w:rPr>
        <w:t xml:space="preserve">An award will be made for </w:t>
      </w:r>
      <w:r w:rsidR="001A4054" w:rsidRPr="00BB50C1">
        <w:rPr>
          <w:rFonts w:eastAsia="MS Mincho"/>
          <w:sz w:val="22"/>
          <w:szCs w:val="22"/>
          <w:lang w:val="en-US" w:eastAsia="en-US"/>
        </w:rPr>
        <w:t>steel upright beams</w:t>
      </w:r>
      <w:r w:rsidR="004E6908">
        <w:rPr>
          <w:rFonts w:eastAsia="MS Mincho"/>
          <w:sz w:val="22"/>
          <w:szCs w:val="22"/>
          <w:lang w:val="en-US" w:eastAsia="en-US"/>
        </w:rPr>
        <w:t xml:space="preserve"> (Group 4)</w:t>
      </w:r>
      <w:r w:rsidRPr="00BB50C1">
        <w:rPr>
          <w:rFonts w:eastAsia="MS Mincho"/>
          <w:sz w:val="22"/>
          <w:szCs w:val="22"/>
          <w:lang w:val="en-US" w:eastAsia="en-US"/>
        </w:rPr>
        <w:t xml:space="preserve"> to the lowest cost responsive Vendor {Bidder} for the group</w:t>
      </w:r>
      <w:r w:rsidR="001A4054" w:rsidRPr="00BB50C1">
        <w:rPr>
          <w:rFonts w:eastAsia="MS Mincho"/>
          <w:sz w:val="22"/>
          <w:szCs w:val="22"/>
          <w:lang w:val="en-US" w:eastAsia="en-US"/>
        </w:rPr>
        <w:t xml:space="preserve"> </w:t>
      </w:r>
      <w:r w:rsidR="00BE0EBE">
        <w:rPr>
          <w:rFonts w:eastAsia="MS Mincho"/>
          <w:sz w:val="22"/>
          <w:szCs w:val="22"/>
          <w:lang w:val="en-US" w:eastAsia="en-US"/>
        </w:rPr>
        <w:t>(Price Lines 42 through 5</w:t>
      </w:r>
      <w:r w:rsidRPr="00BB50C1">
        <w:rPr>
          <w:rFonts w:eastAsia="MS Mincho"/>
          <w:sz w:val="22"/>
          <w:szCs w:val="22"/>
          <w:lang w:val="en-US" w:eastAsia="en-US"/>
        </w:rPr>
        <w:t>1)</w:t>
      </w:r>
      <w:r w:rsidR="001A4054" w:rsidRPr="00BB50C1">
        <w:rPr>
          <w:rFonts w:eastAsia="MS Mincho"/>
          <w:sz w:val="22"/>
          <w:szCs w:val="22"/>
          <w:lang w:val="en-US" w:eastAsia="en-US"/>
        </w:rPr>
        <w:t>.</w:t>
      </w:r>
      <w:r w:rsidR="001A4054">
        <w:rPr>
          <w:rFonts w:eastAsia="MS Mincho"/>
          <w:sz w:val="22"/>
          <w:szCs w:val="22"/>
          <w:lang w:val="en-US" w:eastAsia="en-US"/>
        </w:rPr>
        <w:t xml:space="preserve"> </w:t>
      </w:r>
    </w:p>
    <w:p w14:paraId="48396B04" w14:textId="77777777" w:rsidR="00E651D6" w:rsidRPr="008263D1" w:rsidRDefault="00E651D6" w:rsidP="001274BB">
      <w:pPr>
        <w:pStyle w:val="Heading2"/>
      </w:pPr>
      <w:bookmarkStart w:id="389" w:name="_Toc400531562"/>
      <w:bookmarkStart w:id="390" w:name="_Toc428534034"/>
      <w:bookmarkStart w:id="391" w:name="_Toc16839616"/>
      <w:r w:rsidRPr="008263D1">
        <w:t>INSURANCE CERTIFICATES</w:t>
      </w:r>
      <w:bookmarkEnd w:id="389"/>
      <w:bookmarkEnd w:id="390"/>
      <w:bookmarkEnd w:id="39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92" w:name="_Toc118513795"/>
      <w:bookmarkStart w:id="393" w:name="_Toc400531563"/>
      <w:bookmarkStart w:id="394" w:name="_Toc428534035"/>
      <w:bookmarkStart w:id="395" w:name="_Toc16839617"/>
      <w:bookmarkStart w:id="396" w:name="OLE_LINK3"/>
      <w:bookmarkStart w:id="397" w:name="OLE_LINK4"/>
      <w:r>
        <w:t xml:space="preserve">Performance </w:t>
      </w:r>
      <w:bookmarkEnd w:id="392"/>
      <w:r w:rsidR="000930EA">
        <w:t>SECURITY</w:t>
      </w:r>
      <w:bookmarkEnd w:id="393"/>
      <w:bookmarkEnd w:id="394"/>
      <w:bookmarkEnd w:id="395"/>
    </w:p>
    <w:p w14:paraId="4E341B6C" w14:textId="77777777" w:rsidR="0009707A" w:rsidRPr="0009707A" w:rsidRDefault="0009707A" w:rsidP="0009707A">
      <w:pPr>
        <w:rPr>
          <w:rFonts w:eastAsia="MS Mincho" w:cs="Arial"/>
          <w:color w:val="000000"/>
          <w:szCs w:val="22"/>
        </w:rPr>
      </w:pPr>
    </w:p>
    <w:bookmarkEnd w:id="396"/>
    <w:bookmarkEnd w:id="397"/>
    <w:p w14:paraId="536A6827" w14:textId="4E6BAE2B" w:rsidR="00366E86" w:rsidRPr="0009707A" w:rsidRDefault="0009707A" w:rsidP="00955DFD">
      <w:pPr>
        <w:autoSpaceDE w:val="0"/>
        <w:autoSpaceDN w:val="0"/>
        <w:adjustRightInd w:val="0"/>
        <w:rPr>
          <w:rFonts w:eastAsia="MS Mincho" w:cs="Arial"/>
          <w:color w:val="000000"/>
          <w:szCs w:val="22"/>
        </w:rPr>
      </w:pPr>
      <w:r w:rsidRPr="0009707A">
        <w:rPr>
          <w:rFonts w:eastAsia="MS Mincho" w:cs="Arial"/>
          <w:color w:val="000000"/>
          <w:szCs w:val="22"/>
        </w:rPr>
        <w:t xml:space="preserve">Not applicable to this procurement. </w:t>
      </w:r>
    </w:p>
    <w:p w14:paraId="342A7A02" w14:textId="16B65698" w:rsidR="00E651D6" w:rsidRPr="00536D72" w:rsidRDefault="00E84964" w:rsidP="00180695">
      <w:pPr>
        <w:pStyle w:val="Heading1"/>
      </w:pPr>
      <w:r>
        <w:br w:type="page"/>
      </w:r>
      <w:bookmarkStart w:id="398" w:name="_Toc400531564"/>
      <w:bookmarkStart w:id="399" w:name="_Toc428534036"/>
      <w:r w:rsidR="00FD14AB">
        <w:t xml:space="preserve"> </w:t>
      </w:r>
      <w:bookmarkStart w:id="400" w:name="_Toc16839618"/>
      <w:r w:rsidR="001D2ACC">
        <w:t>BLANKET P.O.</w:t>
      </w:r>
      <w:r w:rsidR="00E448F4">
        <w:t xml:space="preserve"> </w:t>
      </w:r>
      <w:r w:rsidR="00E651D6" w:rsidRPr="00536D72">
        <w:t>ADMINISTRATION</w:t>
      </w:r>
      <w:bookmarkEnd w:id="398"/>
      <w:bookmarkEnd w:id="399"/>
      <w:bookmarkEnd w:id="40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01" w:name="_Toc400531565"/>
      <w:bookmarkStart w:id="402" w:name="_Toc428534037"/>
      <w:bookmarkStart w:id="403" w:name="_Toc16839619"/>
      <w:r>
        <w:t xml:space="preserve">STATE </w:t>
      </w:r>
      <w:r w:rsidR="00E651D6" w:rsidRPr="00536D72">
        <w:t>CONTRACT MANAGER</w:t>
      </w:r>
      <w:bookmarkEnd w:id="401"/>
      <w:bookmarkEnd w:id="402"/>
      <w:bookmarkEnd w:id="40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04" w:name="_Toc400531566"/>
      <w:bookmarkStart w:id="405" w:name="_Toc428534038"/>
      <w:bookmarkStart w:id="406" w:name="_Toc16839620"/>
      <w:r w:rsidRPr="005B44C2">
        <w:t>state contract manager responsibilities</w:t>
      </w:r>
      <w:bookmarkEnd w:id="404"/>
      <w:bookmarkEnd w:id="405"/>
      <w:bookmarkEnd w:id="406"/>
    </w:p>
    <w:p w14:paraId="10E317A8" w14:textId="77777777" w:rsidR="008209D3" w:rsidRDefault="008209D3" w:rsidP="008209D3">
      <w:pPr>
        <w:pStyle w:val="BodyText2"/>
      </w:pPr>
    </w:p>
    <w:p w14:paraId="4782C9C9" w14:textId="77777777" w:rsidR="00D049A2" w:rsidRPr="00506D4A" w:rsidRDefault="00D049A2" w:rsidP="00D049A2">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F83F16B" w14:textId="77777777" w:rsidR="00D049A2" w:rsidRDefault="00D049A2" w:rsidP="00D049A2">
      <w:pPr>
        <w:pStyle w:val="BodyText2"/>
      </w:pPr>
    </w:p>
    <w:p w14:paraId="03D18811" w14:textId="77777777" w:rsidR="00D049A2" w:rsidRPr="00506D4A" w:rsidRDefault="00D049A2" w:rsidP="00D049A2">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07" w:name="_Toc400531567"/>
      <w:bookmarkStart w:id="408" w:name="_Toc428534039"/>
      <w:bookmarkStart w:id="409" w:name="_Toc16839621"/>
      <w:r w:rsidRPr="005B44C2">
        <w:rPr>
          <w:bCs w:val="0"/>
        </w:rPr>
        <w:t>Coordination with the State Contract manager</w:t>
      </w:r>
      <w:bookmarkEnd w:id="407"/>
      <w:bookmarkEnd w:id="408"/>
      <w:bookmarkEnd w:id="40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12CE11FD" w14:textId="77777777" w:rsidR="0053350B" w:rsidRPr="006B5023" w:rsidRDefault="0053350B" w:rsidP="0053350B">
      <w:pPr>
        <w:pStyle w:val="Heading1"/>
        <w:numPr>
          <w:ilvl w:val="0"/>
          <w:numId w:val="0"/>
        </w:numPr>
        <w:rPr>
          <w:rFonts w:eastAsia="MS Mincho"/>
          <w:sz w:val="24"/>
        </w:rPr>
      </w:pPr>
      <w:bookmarkStart w:id="410" w:name="_Toc485041273"/>
      <w:bookmarkStart w:id="411" w:name="_Toc6229387"/>
      <w:bookmarkStart w:id="412" w:name="_Toc16839622"/>
      <w:r w:rsidRPr="006B5023">
        <w:rPr>
          <w:rFonts w:eastAsia="MS Mincho"/>
        </w:rPr>
        <w:t>9.0 STATE OF NEW JERSEY STANDARD TERMS AND CONDITIONS</w:t>
      </w:r>
      <w:bookmarkEnd w:id="410"/>
      <w:bookmarkEnd w:id="411"/>
      <w:bookmarkEnd w:id="412"/>
    </w:p>
    <w:p w14:paraId="0694CFA2" w14:textId="77777777" w:rsidR="0053350B" w:rsidRDefault="0053350B" w:rsidP="0053350B">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15EE4096" w14:textId="77777777" w:rsidR="0053350B" w:rsidRPr="00784B37" w:rsidRDefault="0053350B" w:rsidP="0053350B">
      <w:pPr>
        <w:pStyle w:val="Default"/>
        <w:rPr>
          <w:rFonts w:ascii="Arial" w:hAnsi="Arial" w:cs="Arial"/>
          <w:sz w:val="22"/>
          <w:szCs w:val="22"/>
        </w:rPr>
      </w:pPr>
    </w:p>
    <w:p w14:paraId="70307FF3" w14:textId="77777777" w:rsidR="0053350B" w:rsidRDefault="0053350B" w:rsidP="0053350B">
      <w:pPr>
        <w:pStyle w:val="Heading2"/>
        <w:numPr>
          <w:ilvl w:val="0"/>
          <w:numId w:val="0"/>
        </w:numPr>
        <w:ind w:left="576" w:hanging="576"/>
      </w:pPr>
      <w:bookmarkStart w:id="413" w:name="_Toc485039858"/>
      <w:bookmarkStart w:id="414" w:name="_Toc485041274"/>
      <w:bookmarkStart w:id="415" w:name="_Toc6227260"/>
      <w:bookmarkStart w:id="416" w:name="_Toc6229388"/>
      <w:bookmarkStart w:id="417" w:name="_Toc16839623"/>
      <w:r w:rsidRPr="00784B37">
        <w:t>1. STANDARD TERMS AND CONDITIONS APPLICABLE TO THE CONTRACT</w:t>
      </w:r>
      <w:bookmarkEnd w:id="413"/>
      <w:bookmarkEnd w:id="414"/>
      <w:bookmarkEnd w:id="415"/>
      <w:bookmarkEnd w:id="416"/>
      <w:bookmarkEnd w:id="417"/>
    </w:p>
    <w:p w14:paraId="0FA975BB" w14:textId="77777777" w:rsidR="0053350B" w:rsidRDefault="0053350B" w:rsidP="0053350B">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3164280" w14:textId="77777777" w:rsidR="0053350B" w:rsidRDefault="0053350B" w:rsidP="0053350B">
      <w:pPr>
        <w:keepNext/>
        <w:autoSpaceDE w:val="0"/>
        <w:autoSpaceDN w:val="0"/>
        <w:adjustRightInd w:val="0"/>
        <w:ind w:right="187"/>
        <w:rPr>
          <w:color w:val="000000"/>
        </w:rPr>
      </w:pPr>
    </w:p>
    <w:p w14:paraId="380211DA" w14:textId="77777777" w:rsidR="0053350B" w:rsidRDefault="0053350B" w:rsidP="0053350B">
      <w:pPr>
        <w:pStyle w:val="Heading2"/>
        <w:numPr>
          <w:ilvl w:val="0"/>
          <w:numId w:val="0"/>
        </w:numPr>
        <w:ind w:right="108"/>
      </w:pPr>
      <w:bookmarkStart w:id="418" w:name="_Toc485039859"/>
      <w:bookmarkStart w:id="419" w:name="_Toc485041275"/>
      <w:bookmarkStart w:id="420" w:name="_Toc6227261"/>
      <w:bookmarkStart w:id="421" w:name="_Toc6229389"/>
      <w:bookmarkStart w:id="422" w:name="_Toc16839624"/>
      <w:r>
        <w:t>1.1 contract terms CROSSWALK</w:t>
      </w:r>
      <w:bookmarkEnd w:id="418"/>
      <w:bookmarkEnd w:id="419"/>
      <w:bookmarkEnd w:id="420"/>
      <w:bookmarkEnd w:id="421"/>
      <w:bookmarkEnd w:id="422"/>
    </w:p>
    <w:p w14:paraId="42739AA8" w14:textId="77777777" w:rsidR="0053350B" w:rsidRPr="00CA6684" w:rsidRDefault="0053350B" w:rsidP="0053350B"/>
    <w:tbl>
      <w:tblPr>
        <w:tblStyle w:val="TableGrid"/>
        <w:tblW w:w="0" w:type="auto"/>
        <w:tblLook w:val="04A0" w:firstRow="1" w:lastRow="0" w:firstColumn="1" w:lastColumn="0" w:noHBand="0" w:noVBand="1"/>
      </w:tblPr>
      <w:tblGrid>
        <w:gridCol w:w="4878"/>
        <w:gridCol w:w="4140"/>
      </w:tblGrid>
      <w:tr w:rsidR="0053350B" w:rsidRPr="00CA6684" w14:paraId="29EFFE84" w14:textId="77777777" w:rsidTr="00D17329">
        <w:tc>
          <w:tcPr>
            <w:tcW w:w="4878" w:type="dxa"/>
          </w:tcPr>
          <w:p w14:paraId="6800FD4A" w14:textId="77777777" w:rsidR="0053350B" w:rsidRPr="00851065" w:rsidRDefault="0053350B" w:rsidP="00D173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901ED0F" w14:textId="77777777" w:rsidR="0053350B" w:rsidRPr="00851065" w:rsidRDefault="0053350B" w:rsidP="00D17329">
            <w:pPr>
              <w:jc w:val="center"/>
              <w:rPr>
                <w:b/>
              </w:rPr>
            </w:pPr>
            <w:r w:rsidRPr="00740210">
              <w:rPr>
                <w:rFonts w:cs="Arial"/>
                <w:b/>
                <w:szCs w:val="22"/>
              </w:rPr>
              <w:t>Equivalent Statutory, Regulatory and/or Legacy Term</w:t>
            </w:r>
          </w:p>
        </w:tc>
      </w:tr>
      <w:tr w:rsidR="0053350B" w:rsidRPr="00CA6684" w14:paraId="53298B15" w14:textId="77777777" w:rsidTr="00D17329">
        <w:tc>
          <w:tcPr>
            <w:tcW w:w="4878" w:type="dxa"/>
          </w:tcPr>
          <w:p w14:paraId="7703CBEA" w14:textId="77777777" w:rsidR="0053350B" w:rsidRPr="00851065" w:rsidRDefault="0053350B" w:rsidP="00D17329">
            <w:r w:rsidRPr="00851065">
              <w:t xml:space="preserve">Bid/Bid Solicitation </w:t>
            </w:r>
          </w:p>
        </w:tc>
        <w:tc>
          <w:tcPr>
            <w:tcW w:w="4140" w:type="dxa"/>
          </w:tcPr>
          <w:p w14:paraId="67B2D886" w14:textId="77777777" w:rsidR="0053350B" w:rsidRPr="00851065" w:rsidRDefault="0053350B" w:rsidP="00D17329">
            <w:r w:rsidRPr="00851065">
              <w:t>R</w:t>
            </w:r>
            <w:r>
              <w:t xml:space="preserve">equest </w:t>
            </w:r>
            <w:r w:rsidRPr="00851065">
              <w:t>F</w:t>
            </w:r>
            <w:r>
              <w:t xml:space="preserve">or </w:t>
            </w:r>
            <w:r w:rsidRPr="00851065">
              <w:t>P</w:t>
            </w:r>
            <w:r>
              <w:t>roposal (RFP)</w:t>
            </w:r>
            <w:r w:rsidRPr="00851065">
              <w:t>/Solicitation</w:t>
            </w:r>
          </w:p>
        </w:tc>
      </w:tr>
      <w:tr w:rsidR="0053350B" w:rsidRPr="00CA6684" w14:paraId="532C0739" w14:textId="77777777" w:rsidTr="00D17329">
        <w:tc>
          <w:tcPr>
            <w:tcW w:w="4878" w:type="dxa"/>
          </w:tcPr>
          <w:p w14:paraId="7BC98EE0" w14:textId="77777777" w:rsidR="0053350B" w:rsidRPr="00851065" w:rsidRDefault="0053350B" w:rsidP="00D17329">
            <w:r w:rsidRPr="00851065">
              <w:t xml:space="preserve">Bid Amendment </w:t>
            </w:r>
          </w:p>
        </w:tc>
        <w:tc>
          <w:tcPr>
            <w:tcW w:w="4140" w:type="dxa"/>
          </w:tcPr>
          <w:p w14:paraId="7E7B16F1" w14:textId="77777777" w:rsidR="0053350B" w:rsidRPr="00851065" w:rsidRDefault="0053350B" w:rsidP="00D17329">
            <w:r w:rsidRPr="00851065">
              <w:t>Addendum</w:t>
            </w:r>
          </w:p>
        </w:tc>
      </w:tr>
      <w:tr w:rsidR="0053350B" w:rsidRPr="00CA6684" w14:paraId="3E6420B4" w14:textId="77777777" w:rsidTr="00D17329">
        <w:tc>
          <w:tcPr>
            <w:tcW w:w="4878" w:type="dxa"/>
          </w:tcPr>
          <w:p w14:paraId="5B1DF04B" w14:textId="77777777" w:rsidR="0053350B" w:rsidRPr="00851065" w:rsidRDefault="0053350B" w:rsidP="00D17329">
            <w:r w:rsidRPr="00851065">
              <w:t xml:space="preserve">Change Order </w:t>
            </w:r>
          </w:p>
        </w:tc>
        <w:tc>
          <w:tcPr>
            <w:tcW w:w="4140" w:type="dxa"/>
          </w:tcPr>
          <w:p w14:paraId="26985E3D" w14:textId="77777777" w:rsidR="0053350B" w:rsidRPr="00851065" w:rsidRDefault="0053350B" w:rsidP="00D17329">
            <w:r w:rsidRPr="00851065">
              <w:t>Contract Amendment</w:t>
            </w:r>
          </w:p>
        </w:tc>
      </w:tr>
      <w:tr w:rsidR="0053350B" w:rsidRPr="00CA6684" w14:paraId="652426AD" w14:textId="77777777" w:rsidTr="00D17329">
        <w:tc>
          <w:tcPr>
            <w:tcW w:w="4878" w:type="dxa"/>
          </w:tcPr>
          <w:p w14:paraId="22476B5D" w14:textId="77777777" w:rsidR="0053350B" w:rsidRPr="00851065" w:rsidRDefault="0053350B" w:rsidP="00D17329">
            <w:r w:rsidRPr="00851065">
              <w:t>Master Blanket Purchase Order (</w:t>
            </w:r>
            <w:r>
              <w:t>Blanket P.O.</w:t>
            </w:r>
            <w:r w:rsidRPr="00851065">
              <w:t xml:space="preserve">) </w:t>
            </w:r>
          </w:p>
        </w:tc>
        <w:tc>
          <w:tcPr>
            <w:tcW w:w="4140" w:type="dxa"/>
          </w:tcPr>
          <w:p w14:paraId="28EE9DB0" w14:textId="77777777" w:rsidR="0053350B" w:rsidRPr="00851065" w:rsidRDefault="0053350B" w:rsidP="00D17329">
            <w:r w:rsidRPr="00851065">
              <w:t>Contract</w:t>
            </w:r>
          </w:p>
        </w:tc>
      </w:tr>
      <w:tr w:rsidR="0053350B" w:rsidRPr="00CA6684" w14:paraId="2D498573" w14:textId="77777777" w:rsidTr="00D17329">
        <w:tc>
          <w:tcPr>
            <w:tcW w:w="4878" w:type="dxa"/>
          </w:tcPr>
          <w:p w14:paraId="36ECAE76" w14:textId="77777777" w:rsidR="0053350B" w:rsidRPr="00851065" w:rsidRDefault="0053350B" w:rsidP="00D17329">
            <w:r w:rsidRPr="004522AC">
              <w:t xml:space="preserve">Offer and Acceptance </w:t>
            </w:r>
            <w:r>
              <w:t>P</w:t>
            </w:r>
            <w:r w:rsidRPr="004522AC">
              <w:t>age</w:t>
            </w:r>
          </w:p>
        </w:tc>
        <w:tc>
          <w:tcPr>
            <w:tcW w:w="4140" w:type="dxa"/>
          </w:tcPr>
          <w:p w14:paraId="30EDC91F" w14:textId="77777777" w:rsidR="0053350B" w:rsidRPr="00851065" w:rsidRDefault="0053350B" w:rsidP="00D17329">
            <w:r w:rsidRPr="004522AC">
              <w:t xml:space="preserve">Signatory </w:t>
            </w:r>
            <w:r>
              <w:t>P</w:t>
            </w:r>
            <w:r w:rsidRPr="004522AC">
              <w:t>age</w:t>
            </w:r>
          </w:p>
        </w:tc>
      </w:tr>
      <w:tr w:rsidR="0053350B" w:rsidRPr="00CA6684" w14:paraId="7C9CC3D4" w14:textId="77777777" w:rsidTr="00D17329">
        <w:tc>
          <w:tcPr>
            <w:tcW w:w="4878" w:type="dxa"/>
          </w:tcPr>
          <w:p w14:paraId="789168C9" w14:textId="77777777" w:rsidR="0053350B" w:rsidRPr="00851065" w:rsidRDefault="0053350B" w:rsidP="00D17329">
            <w:r>
              <w:t>Quote</w:t>
            </w:r>
          </w:p>
        </w:tc>
        <w:tc>
          <w:tcPr>
            <w:tcW w:w="4140" w:type="dxa"/>
          </w:tcPr>
          <w:p w14:paraId="7D6DE951" w14:textId="77777777" w:rsidR="0053350B" w:rsidRPr="00851065" w:rsidRDefault="0053350B" w:rsidP="00D17329">
            <w:r>
              <w:t>Proposal</w:t>
            </w:r>
          </w:p>
        </w:tc>
      </w:tr>
      <w:tr w:rsidR="0053350B" w:rsidRPr="00CA6684" w14:paraId="45E32B87" w14:textId="77777777" w:rsidTr="00D17329">
        <w:tc>
          <w:tcPr>
            <w:tcW w:w="4878" w:type="dxa"/>
          </w:tcPr>
          <w:p w14:paraId="2511A284" w14:textId="77777777" w:rsidR="0053350B" w:rsidRPr="00851065" w:rsidRDefault="0053350B" w:rsidP="00D17329">
            <w:r w:rsidRPr="00851065">
              <w:t xml:space="preserve">Vendor </w:t>
            </w:r>
          </w:p>
        </w:tc>
        <w:tc>
          <w:tcPr>
            <w:tcW w:w="4140" w:type="dxa"/>
          </w:tcPr>
          <w:p w14:paraId="3094573A" w14:textId="77777777" w:rsidR="0053350B" w:rsidRPr="00851065" w:rsidRDefault="0053350B" w:rsidP="00D17329">
            <w:r w:rsidRPr="00851065">
              <w:t>Bidder/Contractor</w:t>
            </w:r>
          </w:p>
        </w:tc>
      </w:tr>
    </w:tbl>
    <w:p w14:paraId="3709C39E" w14:textId="77777777" w:rsidR="0053350B" w:rsidRPr="00C65B22" w:rsidRDefault="0053350B" w:rsidP="0053350B">
      <w:pPr>
        <w:autoSpaceDE w:val="0"/>
        <w:autoSpaceDN w:val="0"/>
        <w:adjustRightInd w:val="0"/>
        <w:rPr>
          <w:color w:val="000000"/>
        </w:rPr>
      </w:pPr>
    </w:p>
    <w:p w14:paraId="0CA25B9E" w14:textId="77777777" w:rsidR="0053350B" w:rsidRDefault="0053350B" w:rsidP="0053350B">
      <w:pPr>
        <w:rPr>
          <w:rStyle w:val="Heading2Char"/>
        </w:rPr>
      </w:pPr>
      <w:bookmarkStart w:id="423" w:name="_Toc469579742"/>
      <w:bookmarkStart w:id="424" w:name="_Toc469932226"/>
      <w:bookmarkStart w:id="425" w:name="_Toc476315911"/>
      <w:bookmarkStart w:id="426" w:name="_Toc476644259"/>
      <w:bookmarkStart w:id="427" w:name="_Toc485039860"/>
      <w:bookmarkStart w:id="428" w:name="_Toc485041276"/>
      <w:bookmarkStart w:id="429" w:name="_Toc6227262"/>
      <w:bookmarkStart w:id="430" w:name="_Toc6229390"/>
      <w:bookmarkStart w:id="431" w:name="_Toc16839625"/>
      <w:r w:rsidRPr="00063E17">
        <w:rPr>
          <w:rStyle w:val="Heading2Char"/>
        </w:rPr>
        <w:t>2.</w:t>
      </w:r>
      <w:r>
        <w:rPr>
          <w:rStyle w:val="Heading2Char"/>
        </w:rPr>
        <w:tab/>
      </w:r>
      <w:r w:rsidRPr="00063E17">
        <w:rPr>
          <w:rStyle w:val="Heading2Char"/>
        </w:rPr>
        <w:t>STATE LAW REQUIRING MANDATORY COMPLIANCE BY ALL CONTRACTORS</w:t>
      </w:r>
      <w:bookmarkEnd w:id="423"/>
      <w:bookmarkEnd w:id="424"/>
      <w:bookmarkEnd w:id="425"/>
      <w:bookmarkEnd w:id="426"/>
      <w:bookmarkEnd w:id="427"/>
      <w:bookmarkEnd w:id="428"/>
      <w:bookmarkEnd w:id="429"/>
      <w:bookmarkEnd w:id="430"/>
      <w:bookmarkEnd w:id="431"/>
    </w:p>
    <w:p w14:paraId="4BA1805C" w14:textId="77777777" w:rsidR="0053350B" w:rsidRPr="00851065" w:rsidRDefault="0053350B" w:rsidP="0053350B">
      <w:r w:rsidRPr="00851065">
        <w:t xml:space="preserve">The statutes, laws or codes cited herein are available for review at the New Jersey State Library, 185 West State Street, Trenton, New Jersey 08625. </w:t>
      </w:r>
    </w:p>
    <w:p w14:paraId="0DC61999" w14:textId="77777777" w:rsidR="0053350B" w:rsidRPr="00851065" w:rsidRDefault="0053350B" w:rsidP="0053350B">
      <w:pPr>
        <w:rPr>
          <w:b/>
        </w:rPr>
      </w:pPr>
    </w:p>
    <w:p w14:paraId="03D0C3B3" w14:textId="77777777" w:rsidR="0053350B" w:rsidRDefault="0053350B" w:rsidP="0053350B">
      <w:bookmarkStart w:id="432" w:name="_Toc469579743"/>
      <w:bookmarkStart w:id="433" w:name="_Toc469932227"/>
      <w:bookmarkStart w:id="434" w:name="_Toc476315912"/>
      <w:bookmarkStart w:id="435" w:name="_Toc476644260"/>
      <w:bookmarkStart w:id="436" w:name="_Toc485039861"/>
      <w:bookmarkStart w:id="437" w:name="_Toc485041277"/>
      <w:bookmarkStart w:id="438" w:name="_Toc6227263"/>
      <w:bookmarkStart w:id="439" w:name="_Toc6229391"/>
      <w:bookmarkStart w:id="440" w:name="_Toc16839626"/>
      <w:r w:rsidRPr="00063E17">
        <w:rPr>
          <w:rStyle w:val="Heading3Char"/>
        </w:rPr>
        <w:t>2.1</w:t>
      </w:r>
      <w:r>
        <w:rPr>
          <w:rStyle w:val="Heading3Char"/>
        </w:rPr>
        <w:tab/>
      </w:r>
      <w:r w:rsidRPr="00063E17">
        <w:rPr>
          <w:rStyle w:val="Heading3Char"/>
        </w:rPr>
        <w:t>BUSINESS REGISTRATION</w:t>
      </w:r>
      <w:bookmarkEnd w:id="432"/>
      <w:bookmarkEnd w:id="433"/>
      <w:bookmarkEnd w:id="434"/>
      <w:bookmarkEnd w:id="435"/>
      <w:bookmarkEnd w:id="436"/>
      <w:bookmarkEnd w:id="437"/>
      <w:bookmarkEnd w:id="438"/>
      <w:bookmarkEnd w:id="439"/>
      <w:bookmarkEnd w:id="440"/>
    </w:p>
    <w:p w14:paraId="7AF05795" w14:textId="77777777" w:rsidR="0053350B" w:rsidRPr="00ED1A99" w:rsidRDefault="0053350B" w:rsidP="0053350B">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15CD9C0" w14:textId="77777777" w:rsidR="0053350B" w:rsidRPr="00ED1A99" w:rsidRDefault="0053350B" w:rsidP="0053350B"/>
    <w:p w14:paraId="121A86E0" w14:textId="77777777" w:rsidR="0053350B" w:rsidRPr="00ED1A99" w:rsidRDefault="0053350B" w:rsidP="0053350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EB4F70D" w14:textId="77777777" w:rsidR="0053350B" w:rsidRPr="00ED1A99" w:rsidRDefault="0053350B" w:rsidP="0053350B"/>
    <w:p w14:paraId="1F765FA1" w14:textId="77777777" w:rsidR="0053350B" w:rsidRDefault="0053350B" w:rsidP="0053350B">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B3F55EB" w14:textId="77777777" w:rsidR="0053350B" w:rsidRDefault="0053350B" w:rsidP="0053350B"/>
    <w:p w14:paraId="67CFD536" w14:textId="77777777" w:rsidR="0053350B" w:rsidRPr="00955DFD" w:rsidRDefault="0053350B" w:rsidP="0053350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B336557" w14:textId="77777777" w:rsidR="0053350B" w:rsidRPr="00955DFD" w:rsidRDefault="0053350B" w:rsidP="0053350B">
      <w:pPr>
        <w:rPr>
          <w:b/>
        </w:rPr>
      </w:pPr>
    </w:p>
    <w:p w14:paraId="6DC38395" w14:textId="77777777" w:rsidR="0053350B" w:rsidRDefault="0053350B" w:rsidP="0053350B">
      <w:bookmarkStart w:id="441" w:name="_Toc469579744"/>
      <w:bookmarkStart w:id="442" w:name="_Toc469932228"/>
      <w:bookmarkStart w:id="443" w:name="_Toc476315913"/>
      <w:bookmarkStart w:id="444" w:name="_Toc476644261"/>
      <w:bookmarkStart w:id="445" w:name="_Toc485039862"/>
      <w:bookmarkStart w:id="446" w:name="_Toc485041278"/>
      <w:bookmarkStart w:id="447" w:name="_Toc6227264"/>
      <w:bookmarkStart w:id="448" w:name="_Toc6229392"/>
      <w:bookmarkStart w:id="449" w:name="_Toc16839627"/>
      <w:r w:rsidRPr="00063E17">
        <w:rPr>
          <w:rStyle w:val="Heading3Char"/>
        </w:rPr>
        <w:t>2.2</w:t>
      </w:r>
      <w:r>
        <w:rPr>
          <w:rStyle w:val="Heading3Char"/>
        </w:rPr>
        <w:tab/>
      </w:r>
      <w:r w:rsidRPr="00063E17">
        <w:rPr>
          <w:rStyle w:val="Heading3Char"/>
        </w:rPr>
        <w:t>ANTI-DISCRIMINATION</w:t>
      </w:r>
      <w:bookmarkEnd w:id="441"/>
      <w:bookmarkEnd w:id="442"/>
      <w:bookmarkEnd w:id="443"/>
      <w:bookmarkEnd w:id="444"/>
      <w:bookmarkEnd w:id="445"/>
      <w:bookmarkEnd w:id="446"/>
      <w:bookmarkEnd w:id="447"/>
      <w:bookmarkEnd w:id="448"/>
      <w:bookmarkEnd w:id="449"/>
    </w:p>
    <w:p w14:paraId="009BE830" w14:textId="77777777" w:rsidR="0053350B" w:rsidRDefault="0053350B" w:rsidP="0053350B">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27330E" w14:textId="77777777" w:rsidR="0053350B" w:rsidRDefault="0053350B" w:rsidP="0053350B"/>
    <w:p w14:paraId="12DE9414" w14:textId="77777777" w:rsidR="0053350B" w:rsidRPr="00970951" w:rsidRDefault="0053350B" w:rsidP="0053350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FE3892C" w14:textId="77777777" w:rsidR="0053350B" w:rsidRPr="00C65B22" w:rsidRDefault="0053350B" w:rsidP="0053350B">
      <w:pPr>
        <w:rPr>
          <w:b/>
        </w:rPr>
      </w:pPr>
    </w:p>
    <w:p w14:paraId="571248E1" w14:textId="77777777" w:rsidR="0053350B" w:rsidRDefault="0053350B" w:rsidP="0053350B">
      <w:bookmarkStart w:id="450" w:name="_Toc469579745"/>
      <w:bookmarkStart w:id="451" w:name="_Toc469932229"/>
      <w:bookmarkStart w:id="452" w:name="_Toc476315914"/>
      <w:bookmarkStart w:id="453" w:name="_Toc476644262"/>
      <w:bookmarkStart w:id="454" w:name="_Toc485039863"/>
      <w:bookmarkStart w:id="455" w:name="_Toc485041279"/>
      <w:bookmarkStart w:id="456" w:name="_Toc6227265"/>
      <w:bookmarkStart w:id="457" w:name="_Toc6229393"/>
      <w:bookmarkStart w:id="458" w:name="_Toc16839628"/>
      <w:r w:rsidRPr="00063E17">
        <w:rPr>
          <w:rStyle w:val="Heading3Char"/>
        </w:rPr>
        <w:t>2.3</w:t>
      </w:r>
      <w:r>
        <w:rPr>
          <w:rStyle w:val="Heading3Char"/>
        </w:rPr>
        <w:tab/>
      </w:r>
      <w:r w:rsidRPr="00063E17">
        <w:rPr>
          <w:rStyle w:val="Heading3Char"/>
        </w:rPr>
        <w:t>PREVAILING WAGE ACT</w:t>
      </w:r>
      <w:bookmarkEnd w:id="450"/>
      <w:bookmarkEnd w:id="451"/>
      <w:bookmarkEnd w:id="452"/>
      <w:bookmarkEnd w:id="453"/>
      <w:bookmarkEnd w:id="454"/>
      <w:bookmarkEnd w:id="455"/>
      <w:bookmarkEnd w:id="456"/>
      <w:bookmarkEnd w:id="457"/>
      <w:bookmarkEnd w:id="458"/>
    </w:p>
    <w:p w14:paraId="7382CF27" w14:textId="77777777" w:rsidR="0053350B" w:rsidRPr="00C65B22" w:rsidRDefault="0053350B" w:rsidP="0053350B">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520F30" w14:textId="77777777" w:rsidR="0053350B" w:rsidRDefault="0053350B" w:rsidP="0053350B">
      <w:pPr>
        <w:rPr>
          <w:rFonts w:ascii="Arial Narrow" w:hAnsi="Arial Narrow" w:cs="Arial"/>
          <w:b/>
          <w:bCs/>
        </w:rPr>
      </w:pPr>
    </w:p>
    <w:p w14:paraId="731DA6BC" w14:textId="77777777" w:rsidR="0053350B" w:rsidRDefault="0053350B" w:rsidP="0053350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39275B4" w14:textId="77777777" w:rsidR="0053350B" w:rsidRPr="00851065" w:rsidRDefault="0053350B" w:rsidP="0053350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4BA5A86" w14:textId="77777777" w:rsidR="0053350B" w:rsidRPr="00851065" w:rsidRDefault="0053350B" w:rsidP="0053350B">
      <w:pPr>
        <w:rPr>
          <w:b/>
        </w:rPr>
      </w:pPr>
    </w:p>
    <w:p w14:paraId="6C2FA23D" w14:textId="77777777" w:rsidR="0053350B" w:rsidRDefault="0053350B" w:rsidP="0053350B">
      <w:bookmarkStart w:id="459" w:name="_Toc469579746"/>
      <w:bookmarkStart w:id="460" w:name="_Toc469932230"/>
      <w:bookmarkStart w:id="461" w:name="_Toc476315915"/>
      <w:bookmarkStart w:id="462" w:name="_Toc476644263"/>
      <w:bookmarkStart w:id="463" w:name="_Toc485039864"/>
      <w:bookmarkStart w:id="464" w:name="_Toc485041280"/>
      <w:bookmarkStart w:id="465" w:name="_Toc6227266"/>
      <w:bookmarkStart w:id="466" w:name="_Toc6229394"/>
      <w:bookmarkStart w:id="467" w:name="_Toc16839629"/>
      <w:r w:rsidRPr="00063E17">
        <w:rPr>
          <w:rStyle w:val="Heading3Char"/>
        </w:rPr>
        <w:t>2.5</w:t>
      </w:r>
      <w:r>
        <w:rPr>
          <w:rStyle w:val="Heading3Char"/>
        </w:rPr>
        <w:tab/>
      </w:r>
      <w:r w:rsidRPr="00063E17">
        <w:rPr>
          <w:rStyle w:val="Heading3Char"/>
        </w:rPr>
        <w:t>MACBRIDE PRINCIPLES</w:t>
      </w:r>
      <w:bookmarkEnd w:id="459"/>
      <w:bookmarkEnd w:id="460"/>
      <w:bookmarkEnd w:id="461"/>
      <w:bookmarkEnd w:id="462"/>
      <w:bookmarkEnd w:id="463"/>
      <w:bookmarkEnd w:id="464"/>
      <w:bookmarkEnd w:id="465"/>
      <w:bookmarkEnd w:id="466"/>
      <w:bookmarkEnd w:id="467"/>
    </w:p>
    <w:p w14:paraId="7A6FFD03" w14:textId="77777777" w:rsidR="0053350B" w:rsidRPr="00C65B22" w:rsidRDefault="0053350B" w:rsidP="0053350B">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54A49DC" w14:textId="77777777" w:rsidR="0053350B" w:rsidRPr="00C65B22" w:rsidRDefault="0053350B" w:rsidP="0053350B">
      <w:pPr>
        <w:rPr>
          <w:b/>
        </w:rPr>
      </w:pPr>
    </w:p>
    <w:p w14:paraId="7E005ACE" w14:textId="77777777" w:rsidR="0053350B" w:rsidRDefault="0053350B" w:rsidP="0053350B">
      <w:pPr>
        <w:rPr>
          <w:b/>
        </w:rPr>
      </w:pPr>
      <w:bookmarkStart w:id="468" w:name="_Toc469579747"/>
      <w:bookmarkStart w:id="469" w:name="_Toc469932231"/>
      <w:bookmarkStart w:id="470" w:name="_Toc476315916"/>
      <w:bookmarkStart w:id="471" w:name="_Toc476644264"/>
      <w:bookmarkStart w:id="472" w:name="_Toc485039865"/>
      <w:bookmarkStart w:id="473" w:name="_Toc485041281"/>
      <w:bookmarkStart w:id="474" w:name="_Toc6227267"/>
      <w:bookmarkStart w:id="475" w:name="_Toc6229395"/>
      <w:bookmarkStart w:id="476" w:name="_Toc16839630"/>
      <w:r w:rsidRPr="00063E17">
        <w:rPr>
          <w:rStyle w:val="Heading3Char"/>
        </w:rPr>
        <w:t>2.6</w:t>
      </w:r>
      <w:r>
        <w:rPr>
          <w:rStyle w:val="Heading3Char"/>
        </w:rPr>
        <w:tab/>
      </w:r>
      <w:r w:rsidRPr="00063E17">
        <w:rPr>
          <w:rStyle w:val="Heading3Char"/>
        </w:rPr>
        <w:t>PAY TO PLAY PROHIBITIONS</w:t>
      </w:r>
      <w:bookmarkEnd w:id="468"/>
      <w:bookmarkEnd w:id="469"/>
      <w:bookmarkEnd w:id="470"/>
      <w:bookmarkEnd w:id="471"/>
      <w:bookmarkEnd w:id="472"/>
      <w:bookmarkEnd w:id="473"/>
      <w:bookmarkEnd w:id="474"/>
      <w:bookmarkEnd w:id="475"/>
      <w:bookmarkEnd w:id="476"/>
    </w:p>
    <w:p w14:paraId="6EA88187" w14:textId="77777777" w:rsidR="0053350B" w:rsidRPr="00C65B22" w:rsidRDefault="0053350B" w:rsidP="0053350B">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17DF913" w14:textId="77777777" w:rsidR="0053350B" w:rsidRPr="00C65B22" w:rsidRDefault="0053350B" w:rsidP="0053350B"/>
    <w:p w14:paraId="68C9306E" w14:textId="77777777" w:rsidR="0053350B" w:rsidRPr="00063E17" w:rsidRDefault="0053350B" w:rsidP="0053350B">
      <w:pPr>
        <w:pStyle w:val="ListParagraph"/>
        <w:numPr>
          <w:ilvl w:val="0"/>
          <w:numId w:val="25"/>
        </w:numPr>
        <w:spacing w:after="200"/>
      </w:pPr>
      <w:r>
        <w:t>M</w:t>
      </w:r>
      <w:r w:rsidRPr="00063E17">
        <w:t xml:space="preserve">ake or solicit a contribution in violation of the statute; </w:t>
      </w:r>
    </w:p>
    <w:p w14:paraId="0953E6B2" w14:textId="77777777" w:rsidR="0053350B" w:rsidRPr="00063E17" w:rsidRDefault="0053350B" w:rsidP="0053350B">
      <w:pPr>
        <w:pStyle w:val="ListParagraph"/>
        <w:numPr>
          <w:ilvl w:val="0"/>
          <w:numId w:val="25"/>
        </w:numPr>
        <w:spacing w:after="200"/>
      </w:pPr>
      <w:r>
        <w:t>K</w:t>
      </w:r>
      <w:r w:rsidRPr="00063E17">
        <w:t xml:space="preserve">nowingly conceal or misrepresent a contribution given or received; </w:t>
      </w:r>
    </w:p>
    <w:p w14:paraId="72C6025E" w14:textId="77777777" w:rsidR="0053350B" w:rsidRPr="00063E17" w:rsidRDefault="0053350B" w:rsidP="0053350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3155C9D5" w14:textId="77777777" w:rsidR="0053350B" w:rsidRPr="00063E17" w:rsidRDefault="0053350B" w:rsidP="0053350B">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32CC99E" w14:textId="77777777" w:rsidR="0053350B" w:rsidRPr="00063E17" w:rsidRDefault="0053350B" w:rsidP="0053350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3F990D" w14:textId="77777777" w:rsidR="0053350B" w:rsidRPr="00063E17" w:rsidRDefault="0053350B" w:rsidP="0053350B">
      <w:pPr>
        <w:pStyle w:val="ListParagraph"/>
        <w:numPr>
          <w:ilvl w:val="0"/>
          <w:numId w:val="25"/>
        </w:numPr>
        <w:spacing w:after="200"/>
      </w:pPr>
      <w:r>
        <w:t>F</w:t>
      </w:r>
      <w:r w:rsidRPr="00063E17">
        <w:t xml:space="preserve">und contributions made by third parties, including consultants, attorneys, family members, and employees; </w:t>
      </w:r>
    </w:p>
    <w:p w14:paraId="2ADF5BB8" w14:textId="77777777" w:rsidR="0053350B" w:rsidRPr="00063E17" w:rsidRDefault="0053350B" w:rsidP="0053350B">
      <w:pPr>
        <w:pStyle w:val="ListParagraph"/>
        <w:numPr>
          <w:ilvl w:val="0"/>
          <w:numId w:val="25"/>
        </w:numPr>
        <w:spacing w:after="200"/>
      </w:pPr>
      <w:r>
        <w:t>E</w:t>
      </w:r>
      <w:r w:rsidRPr="00063E17">
        <w:t xml:space="preserve">ngage in any exchange of contributions to circumvent the intent of the Legislation; or </w:t>
      </w:r>
    </w:p>
    <w:p w14:paraId="55CE6D12" w14:textId="77777777" w:rsidR="0053350B" w:rsidRDefault="0053350B" w:rsidP="0053350B">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6B3B3376" w14:textId="77777777" w:rsidR="0053350B" w:rsidRPr="00063E17" w:rsidRDefault="0053350B" w:rsidP="0053350B"/>
    <w:p w14:paraId="59323398" w14:textId="77777777" w:rsidR="0053350B" w:rsidRDefault="0053350B" w:rsidP="0053350B">
      <w:bookmarkStart w:id="477" w:name="_Toc469579748"/>
      <w:bookmarkStart w:id="478" w:name="_Toc469932232"/>
      <w:bookmarkStart w:id="479" w:name="_Toc476315917"/>
      <w:bookmarkStart w:id="480" w:name="_Toc476644265"/>
      <w:bookmarkStart w:id="481" w:name="_Toc485039866"/>
      <w:bookmarkStart w:id="482" w:name="_Toc485041282"/>
      <w:bookmarkStart w:id="483" w:name="_Toc6227268"/>
      <w:bookmarkStart w:id="484" w:name="_Toc6229396"/>
      <w:bookmarkStart w:id="485" w:name="_Toc16839631"/>
      <w:r w:rsidRPr="00063E17">
        <w:rPr>
          <w:rStyle w:val="Heading3Char"/>
        </w:rPr>
        <w:t>2.7</w:t>
      </w:r>
      <w:r>
        <w:rPr>
          <w:rStyle w:val="Heading3Char"/>
        </w:rPr>
        <w:tab/>
      </w:r>
      <w:r w:rsidRPr="00063E17">
        <w:rPr>
          <w:rStyle w:val="Heading3Char"/>
        </w:rPr>
        <w:t>POLITICAL CONTRIBUTION DISCLOSURE</w:t>
      </w:r>
      <w:bookmarkEnd w:id="477"/>
      <w:bookmarkEnd w:id="478"/>
      <w:bookmarkEnd w:id="479"/>
      <w:bookmarkEnd w:id="480"/>
      <w:bookmarkEnd w:id="481"/>
      <w:bookmarkEnd w:id="482"/>
      <w:bookmarkEnd w:id="483"/>
      <w:bookmarkEnd w:id="484"/>
      <w:bookmarkEnd w:id="485"/>
    </w:p>
    <w:p w14:paraId="75F246A0" w14:textId="77777777" w:rsidR="0053350B" w:rsidRPr="00C65B22" w:rsidRDefault="0053350B" w:rsidP="0053350B">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6A8C645B" w14:textId="77777777" w:rsidR="0053350B" w:rsidRPr="00C65B22" w:rsidRDefault="0053350B" w:rsidP="0053350B">
      <w:pPr>
        <w:rPr>
          <w:b/>
        </w:rPr>
      </w:pPr>
    </w:p>
    <w:p w14:paraId="26F2D732" w14:textId="77777777" w:rsidR="0053350B" w:rsidRDefault="0053350B" w:rsidP="0053350B">
      <w:bookmarkStart w:id="486" w:name="_Toc469579749"/>
      <w:bookmarkStart w:id="487" w:name="_Toc469932233"/>
      <w:bookmarkStart w:id="488" w:name="_Toc476315918"/>
      <w:bookmarkStart w:id="489" w:name="_Toc476644266"/>
      <w:bookmarkStart w:id="490" w:name="_Toc485039867"/>
      <w:bookmarkStart w:id="491" w:name="_Toc485041283"/>
      <w:bookmarkStart w:id="492" w:name="_Toc6227269"/>
      <w:bookmarkStart w:id="493" w:name="_Toc6229397"/>
      <w:bookmarkStart w:id="494" w:name="_Toc16839632"/>
      <w:r w:rsidRPr="00063E17">
        <w:rPr>
          <w:rStyle w:val="Heading3Char"/>
        </w:rPr>
        <w:t>2.8</w:t>
      </w:r>
      <w:r>
        <w:rPr>
          <w:rStyle w:val="Heading3Char"/>
        </w:rPr>
        <w:tab/>
      </w:r>
      <w:r w:rsidRPr="00063E17">
        <w:rPr>
          <w:rStyle w:val="Heading3Char"/>
        </w:rPr>
        <w:t>STANDARDS PROHIBITING CONFLICTS OF INTEREST</w:t>
      </w:r>
      <w:bookmarkEnd w:id="486"/>
      <w:bookmarkEnd w:id="487"/>
      <w:bookmarkEnd w:id="488"/>
      <w:bookmarkEnd w:id="489"/>
      <w:bookmarkEnd w:id="490"/>
      <w:bookmarkEnd w:id="491"/>
      <w:bookmarkEnd w:id="492"/>
      <w:bookmarkEnd w:id="493"/>
      <w:bookmarkEnd w:id="494"/>
    </w:p>
    <w:p w14:paraId="4D364E5D" w14:textId="77777777" w:rsidR="0053350B" w:rsidRPr="00851065" w:rsidRDefault="0053350B" w:rsidP="0053350B">
      <w:r w:rsidRPr="00851065">
        <w:t xml:space="preserve">The following prohibitions on contractor activities shall apply to all contracts or purchase agreements made with the State of New Jersey, pursuant to Executive Order No. 189 (1988). </w:t>
      </w:r>
    </w:p>
    <w:p w14:paraId="37691E47" w14:textId="77777777" w:rsidR="0053350B" w:rsidRPr="00851065" w:rsidRDefault="0053350B" w:rsidP="0053350B"/>
    <w:p w14:paraId="56BB5120" w14:textId="77777777" w:rsidR="0053350B" w:rsidRDefault="0053350B" w:rsidP="0053350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B240F77" w14:textId="77777777" w:rsidR="0053350B" w:rsidRPr="00063E17" w:rsidRDefault="0053350B" w:rsidP="0053350B">
      <w:r w:rsidRPr="00063E17">
        <w:t xml:space="preserve"> </w:t>
      </w:r>
    </w:p>
    <w:p w14:paraId="61723613" w14:textId="77777777" w:rsidR="0053350B" w:rsidRDefault="0053350B" w:rsidP="0053350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915BD4" w14:textId="77777777" w:rsidR="0053350B" w:rsidRPr="00063E17" w:rsidRDefault="0053350B" w:rsidP="0053350B"/>
    <w:p w14:paraId="647CC78E" w14:textId="77777777" w:rsidR="0053350B" w:rsidRDefault="0053350B" w:rsidP="0053350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2007006" w14:textId="77777777" w:rsidR="0053350B" w:rsidRPr="00063E17" w:rsidRDefault="0053350B" w:rsidP="0053350B"/>
    <w:p w14:paraId="05D65D11" w14:textId="77777777" w:rsidR="0053350B" w:rsidRDefault="0053350B" w:rsidP="0053350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BBD0236" w14:textId="77777777" w:rsidR="0053350B" w:rsidRPr="00063E17" w:rsidRDefault="0053350B" w:rsidP="0053350B"/>
    <w:p w14:paraId="6D0A8B76" w14:textId="77777777" w:rsidR="0053350B" w:rsidRDefault="0053350B" w:rsidP="0053350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951066" w14:textId="77777777" w:rsidR="0053350B" w:rsidRPr="00063E17" w:rsidRDefault="0053350B" w:rsidP="0053350B">
      <w:r w:rsidRPr="00063E17">
        <w:t xml:space="preserve"> </w:t>
      </w:r>
    </w:p>
    <w:p w14:paraId="19A2ED80" w14:textId="77777777" w:rsidR="0053350B" w:rsidRPr="00063E17" w:rsidRDefault="0053350B" w:rsidP="0053350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A7E162D" w14:textId="77777777" w:rsidR="0053350B" w:rsidRPr="00955DFD" w:rsidRDefault="0053350B" w:rsidP="0053350B"/>
    <w:p w14:paraId="72258B8B" w14:textId="77777777" w:rsidR="0053350B" w:rsidRDefault="0053350B" w:rsidP="0053350B">
      <w:pPr>
        <w:rPr>
          <w:b/>
        </w:rPr>
      </w:pPr>
      <w:bookmarkStart w:id="495" w:name="_Toc469579750"/>
      <w:bookmarkStart w:id="496" w:name="_Toc469932234"/>
      <w:bookmarkStart w:id="497" w:name="_Toc476315919"/>
      <w:bookmarkStart w:id="498" w:name="_Toc476644267"/>
      <w:bookmarkStart w:id="499" w:name="_Toc485039868"/>
      <w:bookmarkStart w:id="500" w:name="_Toc485041284"/>
      <w:bookmarkStart w:id="501" w:name="_Toc6227270"/>
      <w:bookmarkStart w:id="502" w:name="_Toc6229398"/>
      <w:bookmarkStart w:id="503" w:name="_Toc16839633"/>
      <w:r w:rsidRPr="00063E17">
        <w:rPr>
          <w:rStyle w:val="Heading3Char"/>
        </w:rPr>
        <w:t>2.9</w:t>
      </w:r>
      <w:r>
        <w:rPr>
          <w:rStyle w:val="Heading3Char"/>
        </w:rPr>
        <w:tab/>
      </w:r>
      <w:r w:rsidRPr="00063E17">
        <w:rPr>
          <w:rStyle w:val="Heading3Char"/>
        </w:rPr>
        <w:t>NOTICE TO ALL CONTRACTORS SET-OFF FOR STATE TAX NOTICE</w:t>
      </w:r>
      <w:bookmarkEnd w:id="495"/>
      <w:bookmarkEnd w:id="496"/>
      <w:bookmarkEnd w:id="497"/>
      <w:bookmarkEnd w:id="498"/>
      <w:bookmarkEnd w:id="499"/>
      <w:bookmarkEnd w:id="500"/>
      <w:bookmarkEnd w:id="501"/>
      <w:bookmarkEnd w:id="502"/>
      <w:bookmarkEnd w:id="503"/>
    </w:p>
    <w:p w14:paraId="2567537A" w14:textId="77777777" w:rsidR="0053350B" w:rsidRPr="00C65B22" w:rsidRDefault="0053350B" w:rsidP="0053350B">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7FA2C17" w14:textId="77777777" w:rsidR="0053350B" w:rsidRPr="00C65B22" w:rsidRDefault="0053350B" w:rsidP="0053350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37A2DBF" w14:textId="77777777" w:rsidR="0053350B" w:rsidRPr="007D420A" w:rsidRDefault="0053350B" w:rsidP="0053350B">
      <w:pPr>
        <w:rPr>
          <w:b/>
        </w:rPr>
      </w:pPr>
    </w:p>
    <w:p w14:paraId="2139C57D" w14:textId="77777777" w:rsidR="0053350B" w:rsidRDefault="0053350B" w:rsidP="0053350B">
      <w:pPr>
        <w:rPr>
          <w:rStyle w:val="Heading3Char"/>
        </w:rPr>
      </w:pPr>
      <w:bookmarkStart w:id="504" w:name="_Toc469579751"/>
      <w:bookmarkStart w:id="505" w:name="_Toc469932235"/>
      <w:bookmarkStart w:id="506" w:name="_Toc476315920"/>
      <w:bookmarkStart w:id="507" w:name="_Toc476644268"/>
      <w:bookmarkStart w:id="508" w:name="_Toc485039869"/>
      <w:bookmarkStart w:id="509" w:name="_Toc485041285"/>
      <w:bookmarkStart w:id="510" w:name="_Toc6227271"/>
      <w:bookmarkStart w:id="511" w:name="_Toc6229399"/>
      <w:bookmarkStart w:id="512" w:name="_Toc16839634"/>
      <w:r w:rsidRPr="00063E17">
        <w:rPr>
          <w:rStyle w:val="Heading3Char"/>
        </w:rPr>
        <w:t>2.10</w:t>
      </w:r>
      <w:r>
        <w:rPr>
          <w:rStyle w:val="Heading3Char"/>
        </w:rPr>
        <w:tab/>
      </w:r>
      <w:r w:rsidRPr="00063E17">
        <w:rPr>
          <w:rStyle w:val="Heading3Char"/>
        </w:rPr>
        <w:t>COMPLIANCE - LAWS</w:t>
      </w:r>
      <w:bookmarkEnd w:id="504"/>
      <w:bookmarkEnd w:id="505"/>
      <w:bookmarkEnd w:id="506"/>
      <w:bookmarkEnd w:id="507"/>
      <w:bookmarkEnd w:id="508"/>
      <w:bookmarkEnd w:id="509"/>
      <w:bookmarkEnd w:id="510"/>
      <w:bookmarkEnd w:id="511"/>
      <w:bookmarkEnd w:id="512"/>
    </w:p>
    <w:p w14:paraId="405A22BA" w14:textId="77777777" w:rsidR="0053350B" w:rsidRPr="00851065" w:rsidRDefault="0053350B" w:rsidP="0053350B">
      <w:r w:rsidRPr="00851065">
        <w:t xml:space="preserve">The contractor must comply with all local, State and Federal laws, rules and regulations applicable to this contract and to the goods delivered and/or services performed hereunder. </w:t>
      </w:r>
    </w:p>
    <w:p w14:paraId="5CF31D00" w14:textId="77777777" w:rsidR="0053350B" w:rsidRPr="00851065" w:rsidRDefault="0053350B" w:rsidP="0053350B">
      <w:pPr>
        <w:rPr>
          <w:b/>
        </w:rPr>
      </w:pPr>
    </w:p>
    <w:p w14:paraId="75AC6442" w14:textId="77777777" w:rsidR="0053350B" w:rsidRDefault="0053350B" w:rsidP="0053350B">
      <w:bookmarkStart w:id="513" w:name="_Toc469579752"/>
      <w:bookmarkStart w:id="514" w:name="_Toc469932236"/>
      <w:bookmarkStart w:id="515" w:name="_Toc476315921"/>
      <w:bookmarkStart w:id="516" w:name="_Toc476644269"/>
      <w:bookmarkStart w:id="517" w:name="_Toc485039870"/>
      <w:bookmarkStart w:id="518" w:name="_Toc485041286"/>
      <w:bookmarkStart w:id="519" w:name="_Toc6227272"/>
      <w:bookmarkStart w:id="520" w:name="_Toc6229400"/>
      <w:bookmarkStart w:id="521" w:name="_Toc16839635"/>
      <w:r w:rsidRPr="00063E17">
        <w:rPr>
          <w:rStyle w:val="Heading3Char"/>
        </w:rPr>
        <w:t>2.11</w:t>
      </w:r>
      <w:r>
        <w:rPr>
          <w:rStyle w:val="Heading3Char"/>
        </w:rPr>
        <w:tab/>
      </w:r>
      <w:r w:rsidRPr="00063E17">
        <w:rPr>
          <w:rStyle w:val="Heading3Char"/>
        </w:rPr>
        <w:t>COMPLIANCE - STATE LAWS</w:t>
      </w:r>
      <w:bookmarkEnd w:id="513"/>
      <w:bookmarkEnd w:id="514"/>
      <w:bookmarkEnd w:id="515"/>
      <w:bookmarkEnd w:id="516"/>
      <w:bookmarkEnd w:id="517"/>
      <w:bookmarkEnd w:id="518"/>
      <w:bookmarkEnd w:id="519"/>
      <w:bookmarkEnd w:id="520"/>
      <w:bookmarkEnd w:id="521"/>
    </w:p>
    <w:p w14:paraId="718F4151" w14:textId="77777777" w:rsidR="0053350B" w:rsidRPr="00851065" w:rsidRDefault="0053350B" w:rsidP="0053350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FC9BEAF" w14:textId="77777777" w:rsidR="0053350B" w:rsidRDefault="0053350B" w:rsidP="0053350B">
      <w:pPr>
        <w:rPr>
          <w:rStyle w:val="Heading3Char"/>
        </w:rPr>
      </w:pPr>
    </w:p>
    <w:p w14:paraId="19A4F59A" w14:textId="77777777" w:rsidR="0053350B" w:rsidRDefault="0053350B" w:rsidP="0053350B">
      <w:pPr>
        <w:rPr>
          <w:bCs/>
        </w:rPr>
      </w:pPr>
      <w:bookmarkStart w:id="522" w:name="_Toc485039871"/>
      <w:bookmarkStart w:id="523" w:name="_Toc485041287"/>
      <w:bookmarkStart w:id="524" w:name="_Toc6227273"/>
      <w:bookmarkStart w:id="525" w:name="_Toc6229401"/>
      <w:bookmarkStart w:id="526" w:name="_Toc16839636"/>
      <w:r>
        <w:rPr>
          <w:rStyle w:val="Heading3Char"/>
        </w:rPr>
        <w:t>2.12</w:t>
      </w:r>
      <w:r>
        <w:rPr>
          <w:rStyle w:val="Heading3Char"/>
        </w:rPr>
        <w:tab/>
        <w:t>Warranty of no solicitation on commission or contingent fee basis</w:t>
      </w:r>
      <w:bookmarkEnd w:id="522"/>
      <w:bookmarkEnd w:id="523"/>
      <w:bookmarkEnd w:id="524"/>
      <w:bookmarkEnd w:id="525"/>
      <w:bookmarkEnd w:id="526"/>
    </w:p>
    <w:p w14:paraId="686EC6FF" w14:textId="77777777" w:rsidR="0053350B" w:rsidRPr="004115BD" w:rsidRDefault="0053350B" w:rsidP="0053350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D50B5C" w14:textId="77777777" w:rsidR="0053350B" w:rsidRPr="00C65B22" w:rsidRDefault="0053350B" w:rsidP="0053350B"/>
    <w:p w14:paraId="1421C9C0" w14:textId="77777777" w:rsidR="0053350B" w:rsidRPr="00784B37" w:rsidRDefault="0053350B" w:rsidP="0053350B">
      <w:pPr>
        <w:keepNext/>
        <w:ind w:left="720" w:hanging="720"/>
        <w:rPr>
          <w:rFonts w:ascii="Arial Narrow" w:hAnsi="Arial Narrow" w:cs="Arial"/>
        </w:rPr>
      </w:pPr>
      <w:bookmarkStart w:id="527" w:name="_Toc485039872"/>
      <w:bookmarkStart w:id="528" w:name="_Toc485041288"/>
      <w:bookmarkStart w:id="529" w:name="_Toc6227274"/>
      <w:bookmarkStart w:id="530" w:name="_Toc6229402"/>
      <w:bookmarkStart w:id="531" w:name="_Toc1683963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7"/>
      <w:bookmarkEnd w:id="528"/>
      <w:bookmarkEnd w:id="529"/>
      <w:bookmarkEnd w:id="530"/>
      <w:bookmarkEnd w:id="531"/>
      <w:r w:rsidRPr="00784B37">
        <w:rPr>
          <w:rFonts w:ascii="Arial Narrow" w:hAnsi="Arial Narrow" w:cs="Arial"/>
          <w:b/>
          <w:bCs/>
          <w:u w:val="single"/>
        </w:rPr>
        <w:t xml:space="preserve"> </w:t>
      </w:r>
    </w:p>
    <w:p w14:paraId="6F459201" w14:textId="77777777" w:rsidR="0053350B" w:rsidRPr="00851065" w:rsidRDefault="0053350B" w:rsidP="0053350B">
      <w:pPr>
        <w:keepNext/>
        <w:rPr>
          <w:b/>
        </w:rPr>
      </w:pPr>
    </w:p>
    <w:p w14:paraId="5AFF2699" w14:textId="77777777" w:rsidR="0053350B" w:rsidRDefault="0053350B" w:rsidP="0053350B">
      <w:pPr>
        <w:pStyle w:val="Heading2"/>
        <w:numPr>
          <w:ilvl w:val="0"/>
          <w:numId w:val="0"/>
        </w:numPr>
        <w:ind w:left="576" w:hanging="576"/>
      </w:pPr>
      <w:bookmarkStart w:id="532" w:name="_Toc485039873"/>
      <w:bookmarkStart w:id="533" w:name="_Toc485041289"/>
      <w:bookmarkStart w:id="534" w:name="_Toc6227275"/>
      <w:bookmarkStart w:id="535" w:name="_Toc6229403"/>
      <w:bookmarkStart w:id="536" w:name="_Toc16839638"/>
      <w:r w:rsidRPr="001F6120">
        <w:t>3.1</w:t>
      </w:r>
      <w:r>
        <w:tab/>
      </w:r>
      <w:r w:rsidRPr="00784B37">
        <w:t>COMPLIANCE - CODES</w:t>
      </w:r>
      <w:bookmarkEnd w:id="532"/>
      <w:bookmarkEnd w:id="533"/>
      <w:bookmarkEnd w:id="534"/>
      <w:bookmarkEnd w:id="535"/>
      <w:bookmarkEnd w:id="536"/>
    </w:p>
    <w:p w14:paraId="0978ADB4" w14:textId="77777777" w:rsidR="0053350B" w:rsidRPr="00851065" w:rsidRDefault="0053350B" w:rsidP="0053350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5AC7800" w14:textId="77777777" w:rsidR="0053350B" w:rsidRPr="00851065" w:rsidRDefault="0053350B" w:rsidP="0053350B">
      <w:pPr>
        <w:autoSpaceDE w:val="0"/>
        <w:autoSpaceDN w:val="0"/>
        <w:adjustRightInd w:val="0"/>
        <w:rPr>
          <w:b/>
          <w:color w:val="000000"/>
        </w:rPr>
      </w:pPr>
    </w:p>
    <w:p w14:paraId="74849F3E" w14:textId="77777777" w:rsidR="0053350B" w:rsidRDefault="0053350B" w:rsidP="0053350B">
      <w:pPr>
        <w:pStyle w:val="Heading2"/>
        <w:keepNext/>
        <w:numPr>
          <w:ilvl w:val="0"/>
          <w:numId w:val="0"/>
        </w:numPr>
        <w:ind w:left="576" w:hanging="576"/>
      </w:pPr>
      <w:bookmarkStart w:id="537" w:name="_Toc485039874"/>
      <w:bookmarkStart w:id="538" w:name="_Toc485041290"/>
      <w:bookmarkStart w:id="539" w:name="_Toc6227276"/>
      <w:bookmarkStart w:id="540" w:name="_Toc6229404"/>
      <w:bookmarkStart w:id="541" w:name="_Toc16839639"/>
      <w:r w:rsidRPr="001F6120">
        <w:t>3.2</w:t>
      </w:r>
      <w:r>
        <w:tab/>
      </w:r>
      <w:r w:rsidRPr="001F6120">
        <w:t>PUBLIC</w:t>
      </w:r>
      <w:r w:rsidRPr="00784B37">
        <w:t xml:space="preserve"> WORKS CONTRACTOR REGISTRATION ACT</w:t>
      </w:r>
      <w:bookmarkEnd w:id="537"/>
      <w:bookmarkEnd w:id="538"/>
      <w:bookmarkEnd w:id="539"/>
      <w:bookmarkEnd w:id="540"/>
      <w:bookmarkEnd w:id="541"/>
    </w:p>
    <w:p w14:paraId="1EDE087C" w14:textId="77777777" w:rsidR="0053350B" w:rsidRPr="00851065" w:rsidRDefault="0053350B" w:rsidP="0053350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6F8335F" w14:textId="77777777" w:rsidR="0053350B" w:rsidRPr="00C65B22" w:rsidRDefault="0053350B" w:rsidP="0053350B">
      <w:pPr>
        <w:autoSpaceDE w:val="0"/>
        <w:autoSpaceDN w:val="0"/>
        <w:adjustRightInd w:val="0"/>
        <w:rPr>
          <w:b/>
          <w:color w:val="000000"/>
        </w:rPr>
      </w:pPr>
    </w:p>
    <w:p w14:paraId="3AD79170" w14:textId="77777777" w:rsidR="0053350B" w:rsidRPr="00851065" w:rsidRDefault="0053350B" w:rsidP="0053350B">
      <w:pPr>
        <w:pStyle w:val="Heading2"/>
        <w:numPr>
          <w:ilvl w:val="0"/>
          <w:numId w:val="0"/>
        </w:numPr>
        <w:ind w:left="576" w:hanging="576"/>
      </w:pPr>
      <w:bookmarkStart w:id="542" w:name="_Toc485039875"/>
      <w:bookmarkStart w:id="543" w:name="_Toc485041291"/>
      <w:bookmarkStart w:id="544" w:name="_Toc6227277"/>
      <w:bookmarkStart w:id="545" w:name="_Toc6229405"/>
      <w:bookmarkStart w:id="546" w:name="_Toc16839640"/>
      <w:r w:rsidRPr="001F6120">
        <w:t>3.3</w:t>
      </w:r>
      <w:r>
        <w:tab/>
      </w:r>
      <w:r w:rsidRPr="00784B37">
        <w:t xml:space="preserve">PUBLIC WORKS CONTRACT - ADDITIONAL </w:t>
      </w:r>
      <w:r w:rsidRPr="00CD5CAF">
        <w:t>AFFIRMATIVE ACTION REQUIREMENTS</w:t>
      </w:r>
      <w:bookmarkEnd w:id="542"/>
      <w:bookmarkEnd w:id="543"/>
      <w:bookmarkEnd w:id="544"/>
      <w:bookmarkEnd w:id="545"/>
      <w:bookmarkEnd w:id="546"/>
    </w:p>
    <w:p w14:paraId="7AF34BED" w14:textId="77777777" w:rsidR="0053350B" w:rsidRPr="00C65B22" w:rsidRDefault="0053350B" w:rsidP="0053350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2B4C5EC" w14:textId="77777777" w:rsidR="0053350B" w:rsidRDefault="0053350B" w:rsidP="0053350B">
      <w:pPr>
        <w:autoSpaceDE w:val="0"/>
        <w:autoSpaceDN w:val="0"/>
        <w:adjustRightInd w:val="0"/>
        <w:rPr>
          <w:color w:val="000000"/>
          <w:u w:val="single"/>
        </w:rPr>
      </w:pPr>
    </w:p>
    <w:p w14:paraId="4C19CE44"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50AF740" w14:textId="77777777" w:rsidR="0053350B" w:rsidRPr="00FD0D94" w:rsidRDefault="0053350B" w:rsidP="0053350B">
      <w:pPr>
        <w:pStyle w:val="ListParagraph"/>
        <w:ind w:hanging="360"/>
        <w:rPr>
          <w:rFonts w:eastAsia="Calibri" w:cs="Arial"/>
          <w:iCs/>
          <w:szCs w:val="22"/>
        </w:rPr>
      </w:pPr>
    </w:p>
    <w:p w14:paraId="60BBFEFB"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731CDE2" w14:textId="77777777" w:rsidR="0053350B" w:rsidRPr="00895D16" w:rsidRDefault="0053350B" w:rsidP="0053350B">
      <w:pPr>
        <w:ind w:left="720" w:hanging="360"/>
        <w:contextualSpacing/>
        <w:rPr>
          <w:rFonts w:eastAsia="Calibri" w:cs="Arial"/>
          <w:iCs/>
          <w:szCs w:val="22"/>
        </w:rPr>
      </w:pPr>
    </w:p>
    <w:p w14:paraId="3CB423C1"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5CC75FB" w14:textId="77777777" w:rsidR="0053350B" w:rsidRPr="00895D16" w:rsidRDefault="0053350B" w:rsidP="0053350B">
      <w:pPr>
        <w:ind w:left="720" w:hanging="360"/>
        <w:contextualSpacing/>
        <w:rPr>
          <w:rFonts w:eastAsia="Calibri" w:cs="Arial"/>
          <w:iCs/>
          <w:szCs w:val="22"/>
        </w:rPr>
      </w:pPr>
    </w:p>
    <w:p w14:paraId="6FD71A56" w14:textId="77777777" w:rsidR="0053350B" w:rsidRPr="00FD0D94" w:rsidRDefault="0053350B" w:rsidP="0053350B">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A1A549F" w14:textId="77777777" w:rsidR="0053350B" w:rsidRPr="00FD0D94" w:rsidRDefault="0053350B" w:rsidP="0053350B">
      <w:pPr>
        <w:pStyle w:val="ListParagraph"/>
        <w:tabs>
          <w:tab w:val="left" w:pos="1080"/>
        </w:tabs>
        <w:autoSpaceDE w:val="0"/>
        <w:autoSpaceDN w:val="0"/>
        <w:adjustRightInd w:val="0"/>
        <w:rPr>
          <w:rFonts w:cs="Arial"/>
          <w:u w:val="single"/>
        </w:rPr>
      </w:pPr>
    </w:p>
    <w:p w14:paraId="4F2D2982" w14:textId="77777777" w:rsidR="0053350B" w:rsidRPr="00C65B22" w:rsidRDefault="0053350B" w:rsidP="0053350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29E4096" w14:textId="77777777" w:rsidR="0053350B" w:rsidRPr="00C65B22" w:rsidRDefault="0053350B" w:rsidP="0053350B">
      <w:pPr>
        <w:autoSpaceDE w:val="0"/>
        <w:autoSpaceDN w:val="0"/>
        <w:adjustRightInd w:val="0"/>
        <w:rPr>
          <w:color w:val="000000"/>
        </w:rPr>
      </w:pPr>
    </w:p>
    <w:p w14:paraId="5C208498" w14:textId="77777777" w:rsidR="0053350B" w:rsidRDefault="0053350B" w:rsidP="0053350B">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68BADB5" w14:textId="77777777" w:rsidR="0053350B" w:rsidRDefault="0053350B" w:rsidP="0053350B">
      <w:pPr>
        <w:pStyle w:val="ListParagraph"/>
        <w:autoSpaceDE w:val="0"/>
        <w:autoSpaceDN w:val="0"/>
        <w:adjustRightInd w:val="0"/>
        <w:ind w:left="360"/>
        <w:rPr>
          <w:color w:val="000000"/>
        </w:rPr>
      </w:pPr>
    </w:p>
    <w:p w14:paraId="1793E793" w14:textId="77777777" w:rsidR="0053350B" w:rsidRDefault="0053350B" w:rsidP="0053350B">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027BEAE" w14:textId="77777777" w:rsidR="0053350B" w:rsidRPr="005F21B4" w:rsidRDefault="0053350B" w:rsidP="0053350B">
      <w:pPr>
        <w:pStyle w:val="ListParagraph"/>
        <w:rPr>
          <w:color w:val="000000"/>
        </w:rPr>
      </w:pPr>
    </w:p>
    <w:p w14:paraId="2FCAEF9B" w14:textId="77777777" w:rsidR="0053350B" w:rsidRPr="005F21B4" w:rsidRDefault="0053350B" w:rsidP="0053350B">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756D159" w14:textId="77777777" w:rsidR="0053350B" w:rsidRPr="00955DFD" w:rsidRDefault="0053350B" w:rsidP="0053350B">
      <w:pPr>
        <w:autoSpaceDE w:val="0"/>
        <w:autoSpaceDN w:val="0"/>
        <w:adjustRightInd w:val="0"/>
        <w:ind w:left="720"/>
        <w:rPr>
          <w:color w:val="000000"/>
        </w:rPr>
      </w:pPr>
    </w:p>
    <w:p w14:paraId="78A9F41B"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B06B987" w14:textId="77777777" w:rsidR="0053350B" w:rsidRDefault="0053350B" w:rsidP="0053350B">
      <w:pPr>
        <w:pStyle w:val="ListParagraph"/>
        <w:autoSpaceDE w:val="0"/>
        <w:autoSpaceDN w:val="0"/>
        <w:adjustRightInd w:val="0"/>
        <w:rPr>
          <w:color w:val="000000"/>
        </w:rPr>
      </w:pPr>
    </w:p>
    <w:p w14:paraId="3C08447D"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4383E16" w14:textId="77777777" w:rsidR="0053350B" w:rsidRPr="00895D16" w:rsidRDefault="0053350B" w:rsidP="0053350B">
      <w:pPr>
        <w:autoSpaceDE w:val="0"/>
        <w:autoSpaceDN w:val="0"/>
        <w:adjustRightInd w:val="0"/>
        <w:ind w:left="720"/>
        <w:rPr>
          <w:color w:val="000000"/>
        </w:rPr>
      </w:pPr>
    </w:p>
    <w:p w14:paraId="1CB2A132"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BDEAE6B" w14:textId="77777777" w:rsidR="0053350B" w:rsidRPr="00895D16" w:rsidRDefault="0053350B" w:rsidP="0053350B">
      <w:pPr>
        <w:autoSpaceDE w:val="0"/>
        <w:autoSpaceDN w:val="0"/>
        <w:adjustRightInd w:val="0"/>
        <w:ind w:left="720"/>
        <w:rPr>
          <w:color w:val="000000"/>
        </w:rPr>
      </w:pPr>
      <w:r w:rsidRPr="00895D16">
        <w:rPr>
          <w:color w:val="000000"/>
        </w:rPr>
        <w:t xml:space="preserve"> </w:t>
      </w:r>
    </w:p>
    <w:p w14:paraId="78D5FBA3" w14:textId="77777777" w:rsidR="0053350B" w:rsidRPr="00895D16" w:rsidRDefault="0053350B" w:rsidP="0053350B">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2381F8" w14:textId="77777777" w:rsidR="0053350B" w:rsidRPr="00955DFD" w:rsidRDefault="0053350B" w:rsidP="0053350B">
      <w:pPr>
        <w:autoSpaceDE w:val="0"/>
        <w:autoSpaceDN w:val="0"/>
        <w:adjustRightInd w:val="0"/>
        <w:rPr>
          <w:color w:val="000000"/>
        </w:rPr>
      </w:pPr>
    </w:p>
    <w:p w14:paraId="213DD459" w14:textId="77777777" w:rsidR="0053350B" w:rsidRDefault="0053350B" w:rsidP="0053350B">
      <w:pPr>
        <w:pStyle w:val="Heading2"/>
        <w:numPr>
          <w:ilvl w:val="0"/>
          <w:numId w:val="0"/>
        </w:numPr>
        <w:ind w:left="576" w:hanging="576"/>
      </w:pPr>
      <w:bookmarkStart w:id="547" w:name="_Toc485039876"/>
      <w:bookmarkStart w:id="548" w:name="_Toc485041292"/>
      <w:bookmarkStart w:id="549" w:name="_Toc6227278"/>
      <w:bookmarkStart w:id="550" w:name="_Toc6229406"/>
      <w:bookmarkStart w:id="551" w:name="_Toc16839641"/>
      <w:r w:rsidRPr="001F6120">
        <w:t>3.4</w:t>
      </w:r>
      <w:r>
        <w:tab/>
      </w:r>
      <w:r w:rsidRPr="00784B37">
        <w:t>BUILDING SERVICE</w:t>
      </w:r>
      <w:bookmarkEnd w:id="547"/>
      <w:bookmarkEnd w:id="548"/>
      <w:bookmarkEnd w:id="549"/>
      <w:bookmarkEnd w:id="550"/>
      <w:bookmarkEnd w:id="551"/>
    </w:p>
    <w:p w14:paraId="5C081839" w14:textId="77777777" w:rsidR="0053350B" w:rsidRPr="00C65B22" w:rsidRDefault="0053350B" w:rsidP="0053350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D961DE5" w14:textId="77777777" w:rsidR="0053350B" w:rsidRPr="00C65B22" w:rsidRDefault="0053350B" w:rsidP="0053350B">
      <w:pPr>
        <w:autoSpaceDE w:val="0"/>
        <w:autoSpaceDN w:val="0"/>
        <w:adjustRightInd w:val="0"/>
        <w:rPr>
          <w:b/>
          <w:color w:val="000000"/>
        </w:rPr>
      </w:pPr>
    </w:p>
    <w:p w14:paraId="4305B634" w14:textId="77777777" w:rsidR="0053350B" w:rsidRDefault="0053350B" w:rsidP="0053350B">
      <w:pPr>
        <w:pStyle w:val="Heading2"/>
        <w:numPr>
          <w:ilvl w:val="0"/>
          <w:numId w:val="0"/>
        </w:numPr>
        <w:ind w:left="576" w:hanging="576"/>
      </w:pPr>
      <w:bookmarkStart w:id="552" w:name="_Toc485039877"/>
      <w:bookmarkStart w:id="553" w:name="_Toc485041293"/>
      <w:bookmarkStart w:id="554" w:name="_Toc6227279"/>
      <w:bookmarkStart w:id="555" w:name="_Toc6229407"/>
      <w:bookmarkStart w:id="556" w:name="_Toc16839642"/>
      <w:r w:rsidRPr="00DD3D5A">
        <w:t>3.5</w:t>
      </w:r>
      <w:r>
        <w:tab/>
      </w:r>
      <w:r w:rsidRPr="00784B37">
        <w:t xml:space="preserve">THE WORKER </w:t>
      </w:r>
      <w:r>
        <w:t>AND COMMUNITY RIGHT TO KNOW ACT</w:t>
      </w:r>
      <w:bookmarkEnd w:id="552"/>
      <w:bookmarkEnd w:id="553"/>
      <w:bookmarkEnd w:id="554"/>
      <w:bookmarkEnd w:id="555"/>
      <w:bookmarkEnd w:id="556"/>
    </w:p>
    <w:p w14:paraId="4D2BC4D4" w14:textId="77777777" w:rsidR="0053350B" w:rsidRPr="00851065" w:rsidRDefault="0053350B" w:rsidP="0053350B">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32ACDFD" w14:textId="77777777" w:rsidR="0053350B" w:rsidRPr="00C65B22" w:rsidRDefault="0053350B" w:rsidP="0053350B">
      <w:pPr>
        <w:autoSpaceDE w:val="0"/>
        <w:autoSpaceDN w:val="0"/>
        <w:adjustRightInd w:val="0"/>
        <w:rPr>
          <w:b/>
          <w:color w:val="000000"/>
        </w:rPr>
      </w:pPr>
    </w:p>
    <w:p w14:paraId="3C2D15A3" w14:textId="77777777" w:rsidR="0053350B" w:rsidRDefault="0053350B" w:rsidP="0053350B">
      <w:pPr>
        <w:pStyle w:val="Heading2"/>
        <w:numPr>
          <w:ilvl w:val="0"/>
          <w:numId w:val="0"/>
        </w:numPr>
        <w:ind w:left="576" w:hanging="576"/>
      </w:pPr>
      <w:bookmarkStart w:id="557" w:name="_Toc485039878"/>
      <w:bookmarkStart w:id="558" w:name="_Toc485041294"/>
      <w:bookmarkStart w:id="559" w:name="_Toc6227280"/>
      <w:bookmarkStart w:id="560" w:name="_Toc6229408"/>
      <w:bookmarkStart w:id="561" w:name="_Toc16839643"/>
      <w:r w:rsidRPr="00DD3D5A">
        <w:t>3.6</w:t>
      </w:r>
      <w:r>
        <w:tab/>
      </w:r>
      <w:r w:rsidRPr="00784B37">
        <w:t>SERVICE PERFORMANCE WITHIN U.S.</w:t>
      </w:r>
      <w:bookmarkEnd w:id="557"/>
      <w:bookmarkEnd w:id="558"/>
      <w:bookmarkEnd w:id="559"/>
      <w:bookmarkEnd w:id="560"/>
      <w:bookmarkEnd w:id="561"/>
    </w:p>
    <w:p w14:paraId="28A3E6EF" w14:textId="77777777" w:rsidR="0053350B" w:rsidRPr="00C65B22" w:rsidRDefault="0053350B" w:rsidP="0053350B">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2DF14B3" w14:textId="77777777" w:rsidR="0053350B" w:rsidRPr="00C65B22" w:rsidRDefault="0053350B" w:rsidP="0053350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329E182" w14:textId="77777777" w:rsidR="0053350B" w:rsidRDefault="0053350B" w:rsidP="0053350B">
      <w:pPr>
        <w:autoSpaceDE w:val="0"/>
        <w:autoSpaceDN w:val="0"/>
        <w:adjustRightInd w:val="0"/>
        <w:rPr>
          <w:b/>
          <w:color w:val="000000"/>
        </w:rPr>
      </w:pPr>
    </w:p>
    <w:p w14:paraId="68BD00D4" w14:textId="77777777" w:rsidR="0053350B" w:rsidRDefault="0053350B" w:rsidP="0053350B">
      <w:pPr>
        <w:pStyle w:val="Heading2"/>
        <w:numPr>
          <w:ilvl w:val="0"/>
          <w:numId w:val="0"/>
        </w:numPr>
        <w:ind w:left="576" w:hanging="576"/>
      </w:pPr>
      <w:bookmarkStart w:id="562" w:name="_Toc485039879"/>
      <w:bookmarkStart w:id="563" w:name="_Toc485041295"/>
      <w:bookmarkStart w:id="564" w:name="_Toc6227281"/>
      <w:bookmarkStart w:id="565" w:name="_Toc6229409"/>
      <w:bookmarkStart w:id="566" w:name="_Toc16839644"/>
      <w:r w:rsidRPr="00DD3D5A">
        <w:t>3.7</w:t>
      </w:r>
      <w:r w:rsidRPr="00DD3D5A">
        <w:tab/>
      </w:r>
      <w:r w:rsidRPr="00784B37">
        <w:t>BUY AMERICAN</w:t>
      </w:r>
      <w:bookmarkEnd w:id="562"/>
      <w:bookmarkEnd w:id="563"/>
      <w:bookmarkEnd w:id="564"/>
      <w:bookmarkEnd w:id="565"/>
      <w:bookmarkEnd w:id="566"/>
    </w:p>
    <w:p w14:paraId="35D5C598" w14:textId="77777777" w:rsidR="0053350B" w:rsidRPr="00C65B22" w:rsidRDefault="0053350B" w:rsidP="0053350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50A265E" w14:textId="77777777" w:rsidR="0053350B" w:rsidRDefault="0053350B" w:rsidP="0053350B">
      <w:pPr>
        <w:autoSpaceDE w:val="0"/>
        <w:autoSpaceDN w:val="0"/>
        <w:adjustRightInd w:val="0"/>
        <w:rPr>
          <w:b/>
          <w:color w:val="000000"/>
        </w:rPr>
      </w:pPr>
    </w:p>
    <w:p w14:paraId="516ECF4C" w14:textId="77777777" w:rsidR="0053350B" w:rsidRPr="00FC2945" w:rsidRDefault="0053350B" w:rsidP="0053350B">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31366B6" w14:textId="77777777" w:rsidR="0053350B" w:rsidRDefault="0053350B" w:rsidP="0053350B">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3A580E43" w14:textId="77777777" w:rsidR="0053350B" w:rsidRPr="00C65B22" w:rsidRDefault="0053350B" w:rsidP="0053350B">
      <w:pPr>
        <w:autoSpaceDE w:val="0"/>
        <w:autoSpaceDN w:val="0"/>
        <w:adjustRightInd w:val="0"/>
        <w:rPr>
          <w:b/>
          <w:color w:val="000000"/>
        </w:rPr>
      </w:pPr>
    </w:p>
    <w:p w14:paraId="5F27F861" w14:textId="77777777" w:rsidR="0053350B" w:rsidRPr="00DD3D5A" w:rsidRDefault="0053350B" w:rsidP="0053350B">
      <w:pPr>
        <w:pStyle w:val="Heading2"/>
        <w:numPr>
          <w:ilvl w:val="0"/>
          <w:numId w:val="0"/>
        </w:numPr>
        <w:ind w:left="576" w:hanging="576"/>
      </w:pPr>
      <w:bookmarkStart w:id="567" w:name="_Toc485039880"/>
      <w:bookmarkStart w:id="568" w:name="_Toc485041296"/>
      <w:bookmarkStart w:id="569" w:name="_Toc6227282"/>
      <w:bookmarkStart w:id="570" w:name="_Toc6229410"/>
      <w:bookmarkStart w:id="571" w:name="_Toc16839645"/>
      <w:r w:rsidRPr="00DD3D5A">
        <w:t>4.</w:t>
      </w:r>
      <w:r w:rsidRPr="00DD3D5A">
        <w:tab/>
        <w:t>INDEMNIFICATION AND INSURANCE</w:t>
      </w:r>
      <w:bookmarkEnd w:id="567"/>
      <w:bookmarkEnd w:id="568"/>
      <w:bookmarkEnd w:id="569"/>
      <w:bookmarkEnd w:id="570"/>
      <w:bookmarkEnd w:id="571"/>
      <w:r w:rsidRPr="00DD3D5A">
        <w:t xml:space="preserve"> </w:t>
      </w:r>
    </w:p>
    <w:p w14:paraId="1B708B7D" w14:textId="77777777" w:rsidR="0053350B" w:rsidRPr="00851065" w:rsidRDefault="0053350B" w:rsidP="0053350B">
      <w:pPr>
        <w:keepNext/>
        <w:autoSpaceDE w:val="0"/>
        <w:autoSpaceDN w:val="0"/>
        <w:adjustRightInd w:val="0"/>
        <w:rPr>
          <w:b/>
          <w:color w:val="000000"/>
        </w:rPr>
      </w:pPr>
    </w:p>
    <w:p w14:paraId="47A4039D" w14:textId="77777777" w:rsidR="0053350B" w:rsidRDefault="0053350B" w:rsidP="0053350B">
      <w:pPr>
        <w:pStyle w:val="Heading2"/>
        <w:numPr>
          <w:ilvl w:val="0"/>
          <w:numId w:val="0"/>
        </w:numPr>
      </w:pPr>
      <w:bookmarkStart w:id="572" w:name="_Toc485039881"/>
      <w:bookmarkStart w:id="573" w:name="_Toc485041297"/>
      <w:bookmarkStart w:id="574" w:name="_Toc6227283"/>
      <w:bookmarkStart w:id="575" w:name="_Toc6229411"/>
      <w:bookmarkStart w:id="576" w:name="_Toc16839646"/>
      <w:r w:rsidRPr="00DD3D5A">
        <w:t>4.1</w:t>
      </w:r>
      <w:r>
        <w:tab/>
      </w:r>
      <w:r w:rsidRPr="00784B37">
        <w:t>INDEMNIFICATION</w:t>
      </w:r>
      <w:bookmarkEnd w:id="572"/>
      <w:bookmarkEnd w:id="573"/>
      <w:bookmarkEnd w:id="574"/>
      <w:bookmarkEnd w:id="575"/>
      <w:bookmarkEnd w:id="576"/>
    </w:p>
    <w:p w14:paraId="7A2B89A1" w14:textId="77777777" w:rsidR="0053350B" w:rsidRPr="00851065" w:rsidRDefault="0053350B" w:rsidP="0053350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4BDF65" w14:textId="77777777" w:rsidR="0053350B" w:rsidRPr="00851065" w:rsidRDefault="0053350B" w:rsidP="0053350B">
      <w:pPr>
        <w:keepNext/>
        <w:autoSpaceDE w:val="0"/>
        <w:autoSpaceDN w:val="0"/>
        <w:adjustRightInd w:val="0"/>
        <w:rPr>
          <w:color w:val="000000"/>
        </w:rPr>
      </w:pPr>
    </w:p>
    <w:p w14:paraId="40C613E9" w14:textId="77777777" w:rsidR="0053350B" w:rsidRDefault="0053350B" w:rsidP="0053350B">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9F6B2FB" w14:textId="77777777" w:rsidR="0053350B" w:rsidRPr="00895D16" w:rsidRDefault="0053350B" w:rsidP="0053350B">
      <w:pPr>
        <w:pStyle w:val="ListParagraph"/>
        <w:autoSpaceDE w:val="0"/>
        <w:autoSpaceDN w:val="0"/>
        <w:adjustRightInd w:val="0"/>
        <w:rPr>
          <w:color w:val="000000"/>
        </w:rPr>
      </w:pPr>
    </w:p>
    <w:p w14:paraId="583CF8C9" w14:textId="77777777" w:rsidR="0053350B" w:rsidRDefault="0053350B" w:rsidP="0053350B">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6211A4D" w14:textId="77777777" w:rsidR="0053350B" w:rsidRPr="00895D16" w:rsidRDefault="0053350B" w:rsidP="0053350B">
      <w:pPr>
        <w:autoSpaceDE w:val="0"/>
        <w:autoSpaceDN w:val="0"/>
        <w:adjustRightInd w:val="0"/>
        <w:ind w:left="720"/>
        <w:rPr>
          <w:color w:val="000000"/>
        </w:rPr>
      </w:pPr>
    </w:p>
    <w:p w14:paraId="2EFAC94D" w14:textId="77777777" w:rsidR="0053350B" w:rsidRPr="00895D16" w:rsidRDefault="0053350B" w:rsidP="0053350B">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60953D4" w14:textId="77777777" w:rsidR="0053350B" w:rsidRPr="00955DFD" w:rsidRDefault="0053350B" w:rsidP="0053350B">
      <w:pPr>
        <w:autoSpaceDE w:val="0"/>
        <w:autoSpaceDN w:val="0"/>
        <w:adjustRightInd w:val="0"/>
        <w:rPr>
          <w:b/>
          <w:color w:val="000000"/>
        </w:rPr>
      </w:pPr>
    </w:p>
    <w:p w14:paraId="0EE1E973" w14:textId="77777777" w:rsidR="0053350B" w:rsidRDefault="0053350B" w:rsidP="0053350B">
      <w:pPr>
        <w:pStyle w:val="Heading2"/>
        <w:numPr>
          <w:ilvl w:val="0"/>
          <w:numId w:val="0"/>
        </w:numPr>
        <w:ind w:left="576" w:hanging="576"/>
      </w:pPr>
      <w:bookmarkStart w:id="577" w:name="_Toc485039882"/>
      <w:bookmarkStart w:id="578" w:name="_Toc485041298"/>
      <w:bookmarkStart w:id="579" w:name="_Toc6227284"/>
      <w:bookmarkStart w:id="580" w:name="_Toc6229412"/>
      <w:bookmarkStart w:id="581" w:name="_Toc16839647"/>
      <w:r w:rsidRPr="00DD3D5A">
        <w:t>4.2</w:t>
      </w:r>
      <w:r>
        <w:tab/>
      </w:r>
      <w:r w:rsidRPr="00784B37">
        <w:t>INSURANCE</w:t>
      </w:r>
      <w:bookmarkEnd w:id="577"/>
      <w:bookmarkEnd w:id="578"/>
      <w:bookmarkEnd w:id="579"/>
      <w:bookmarkEnd w:id="580"/>
      <w:bookmarkEnd w:id="581"/>
    </w:p>
    <w:p w14:paraId="0BC596CE" w14:textId="77777777" w:rsidR="0053350B" w:rsidRPr="00C65B22" w:rsidRDefault="0053350B" w:rsidP="0053350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6370EE4" w14:textId="77777777" w:rsidR="0053350B" w:rsidRPr="00851065" w:rsidRDefault="001A2689" w:rsidP="0053350B">
      <w:pPr>
        <w:autoSpaceDE w:val="0"/>
        <w:autoSpaceDN w:val="0"/>
        <w:adjustRightInd w:val="0"/>
        <w:jc w:val="center"/>
        <w:rPr>
          <w:color w:val="000000"/>
        </w:rPr>
      </w:pPr>
      <w:hyperlink r:id="rId65" w:history="1">
        <w:r w:rsidR="0053350B" w:rsidRPr="00851065">
          <w:rPr>
            <w:rStyle w:val="Hyperlink"/>
          </w:rPr>
          <w:t>ccau.certificate@treas.nj.gov</w:t>
        </w:r>
      </w:hyperlink>
    </w:p>
    <w:p w14:paraId="79430130" w14:textId="77777777" w:rsidR="0053350B" w:rsidRPr="00851065" w:rsidRDefault="0053350B" w:rsidP="0053350B">
      <w:pPr>
        <w:autoSpaceDE w:val="0"/>
        <w:autoSpaceDN w:val="0"/>
        <w:adjustRightInd w:val="0"/>
        <w:jc w:val="center"/>
        <w:rPr>
          <w:color w:val="000000"/>
        </w:rPr>
      </w:pPr>
    </w:p>
    <w:p w14:paraId="1A918FC4" w14:textId="77777777" w:rsidR="0053350B" w:rsidRPr="00C65B22" w:rsidRDefault="0053350B" w:rsidP="0053350B">
      <w:pPr>
        <w:keepNext/>
        <w:autoSpaceDE w:val="0"/>
        <w:autoSpaceDN w:val="0"/>
        <w:adjustRightInd w:val="0"/>
        <w:rPr>
          <w:color w:val="000000"/>
        </w:rPr>
      </w:pPr>
      <w:r w:rsidRPr="00851065">
        <w:rPr>
          <w:color w:val="000000"/>
        </w:rPr>
        <w:t xml:space="preserve">The insurance to be provided by the contractor shall be as follows: </w:t>
      </w:r>
    </w:p>
    <w:p w14:paraId="5D451975" w14:textId="77777777" w:rsidR="0053350B" w:rsidRPr="00C65B22" w:rsidRDefault="0053350B" w:rsidP="0053350B">
      <w:pPr>
        <w:keepNext/>
        <w:autoSpaceDE w:val="0"/>
        <w:autoSpaceDN w:val="0"/>
        <w:adjustRightInd w:val="0"/>
        <w:rPr>
          <w:color w:val="000000"/>
        </w:rPr>
      </w:pPr>
    </w:p>
    <w:p w14:paraId="3EEE93BE" w14:textId="77777777" w:rsidR="0053350B" w:rsidRDefault="0053350B" w:rsidP="0053350B">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1A6ABA0" w14:textId="77777777" w:rsidR="0053350B" w:rsidRPr="00895D16" w:rsidRDefault="0053350B" w:rsidP="0053350B">
      <w:pPr>
        <w:pStyle w:val="ListParagraph"/>
        <w:autoSpaceDE w:val="0"/>
        <w:autoSpaceDN w:val="0"/>
        <w:adjustRightInd w:val="0"/>
        <w:rPr>
          <w:color w:val="000000"/>
        </w:rPr>
      </w:pPr>
    </w:p>
    <w:p w14:paraId="5212FD87" w14:textId="77777777" w:rsidR="0053350B" w:rsidRDefault="0053350B" w:rsidP="0053350B">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D950D2B" w14:textId="77777777" w:rsidR="0053350B" w:rsidRPr="00895D16" w:rsidRDefault="0053350B" w:rsidP="0053350B">
      <w:pPr>
        <w:autoSpaceDE w:val="0"/>
        <w:autoSpaceDN w:val="0"/>
        <w:adjustRightInd w:val="0"/>
        <w:ind w:left="720" w:firstLine="60"/>
        <w:rPr>
          <w:color w:val="000000"/>
        </w:rPr>
      </w:pPr>
    </w:p>
    <w:p w14:paraId="1A26FE65" w14:textId="77777777" w:rsidR="0053350B" w:rsidRPr="00895D16" w:rsidRDefault="0053350B" w:rsidP="0053350B">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4FA1F03" w14:textId="77777777" w:rsidR="0053350B" w:rsidRPr="00955DFD" w:rsidRDefault="0053350B" w:rsidP="0053350B">
      <w:pPr>
        <w:autoSpaceDE w:val="0"/>
        <w:autoSpaceDN w:val="0"/>
        <w:adjustRightInd w:val="0"/>
        <w:ind w:left="720"/>
        <w:rPr>
          <w:color w:val="000000"/>
        </w:rPr>
      </w:pPr>
    </w:p>
    <w:p w14:paraId="6A84AA60"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E89217A"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DD64825"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09A92F9" w14:textId="77777777" w:rsidR="0053350B" w:rsidRPr="00955DFD" w:rsidRDefault="0053350B" w:rsidP="0053350B">
      <w:pPr>
        <w:autoSpaceDE w:val="0"/>
        <w:autoSpaceDN w:val="0"/>
        <w:adjustRightInd w:val="0"/>
        <w:ind w:left="720"/>
        <w:rPr>
          <w:color w:val="000000"/>
        </w:rPr>
      </w:pPr>
    </w:p>
    <w:p w14:paraId="55054B13" w14:textId="77777777" w:rsidR="0053350B" w:rsidRDefault="0053350B" w:rsidP="0053350B">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71DF1F7" w14:textId="77777777" w:rsidR="0053350B" w:rsidRPr="00895D16" w:rsidRDefault="0053350B" w:rsidP="0053350B">
      <w:pPr>
        <w:pStyle w:val="ListParagraph"/>
        <w:autoSpaceDE w:val="0"/>
        <w:autoSpaceDN w:val="0"/>
        <w:adjustRightInd w:val="0"/>
        <w:ind w:left="1440"/>
        <w:rPr>
          <w:color w:val="000000"/>
        </w:rPr>
      </w:pPr>
    </w:p>
    <w:p w14:paraId="62D8774E" w14:textId="77777777" w:rsidR="0053350B" w:rsidRPr="00895D16" w:rsidRDefault="0053350B" w:rsidP="0053350B">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565DEBA" w14:textId="77777777" w:rsidR="0053350B" w:rsidRPr="00955DFD" w:rsidRDefault="0053350B" w:rsidP="0053350B">
      <w:pPr>
        <w:autoSpaceDE w:val="0"/>
        <w:autoSpaceDN w:val="0"/>
        <w:adjustRightInd w:val="0"/>
        <w:rPr>
          <w:color w:val="000000"/>
        </w:rPr>
      </w:pPr>
    </w:p>
    <w:p w14:paraId="501E54EB" w14:textId="77777777" w:rsidR="0053350B" w:rsidRPr="00784B37" w:rsidRDefault="0053350B" w:rsidP="0053350B">
      <w:pPr>
        <w:pStyle w:val="Heading2"/>
        <w:numPr>
          <w:ilvl w:val="0"/>
          <w:numId w:val="0"/>
        </w:numPr>
      </w:pPr>
      <w:bookmarkStart w:id="582" w:name="_Toc485039883"/>
      <w:bookmarkStart w:id="583" w:name="_Toc485041299"/>
      <w:bookmarkStart w:id="584" w:name="_Toc6227285"/>
      <w:bookmarkStart w:id="585" w:name="_Toc6229413"/>
      <w:bookmarkStart w:id="586" w:name="_Toc16839648"/>
      <w:r w:rsidRPr="00DD3D5A">
        <w:t>5.</w:t>
      </w:r>
      <w:r>
        <w:tab/>
      </w:r>
      <w:r w:rsidRPr="00784B37">
        <w:t>TERMS GOVERNING ALL CONTRACTS</w:t>
      </w:r>
      <w:bookmarkEnd w:id="582"/>
      <w:bookmarkEnd w:id="583"/>
      <w:bookmarkEnd w:id="584"/>
      <w:bookmarkEnd w:id="585"/>
      <w:bookmarkEnd w:id="586"/>
      <w:r w:rsidRPr="00784B37">
        <w:t xml:space="preserve"> </w:t>
      </w:r>
    </w:p>
    <w:p w14:paraId="36ACA2EC" w14:textId="77777777" w:rsidR="0053350B" w:rsidRDefault="0053350B" w:rsidP="0053350B">
      <w:pPr>
        <w:autoSpaceDE w:val="0"/>
        <w:autoSpaceDN w:val="0"/>
        <w:adjustRightInd w:val="0"/>
        <w:rPr>
          <w:rFonts w:ascii="Arial Narrow" w:hAnsi="Arial Narrow" w:cs="Arial"/>
          <w:b/>
          <w:bCs/>
          <w:color w:val="000000"/>
        </w:rPr>
      </w:pPr>
    </w:p>
    <w:p w14:paraId="17F312A0" w14:textId="77777777" w:rsidR="0053350B" w:rsidRDefault="0053350B" w:rsidP="0053350B">
      <w:pPr>
        <w:pStyle w:val="Heading2"/>
        <w:numPr>
          <w:ilvl w:val="0"/>
          <w:numId w:val="0"/>
        </w:numPr>
        <w:ind w:left="576" w:hanging="576"/>
      </w:pPr>
      <w:bookmarkStart w:id="587" w:name="_Toc485039884"/>
      <w:bookmarkStart w:id="588" w:name="_Toc485041300"/>
      <w:bookmarkStart w:id="589" w:name="_Toc6227286"/>
      <w:bookmarkStart w:id="590" w:name="_Toc6229414"/>
      <w:bookmarkStart w:id="591" w:name="_Toc16839649"/>
      <w:r w:rsidRPr="00DD3D5A">
        <w:t>5.1</w:t>
      </w:r>
      <w:r>
        <w:tab/>
      </w:r>
      <w:r w:rsidRPr="00784B37">
        <w:t>CONTRACTOR IS INDEPENDENT CONTRACTOR</w:t>
      </w:r>
      <w:bookmarkEnd w:id="587"/>
      <w:bookmarkEnd w:id="588"/>
      <w:bookmarkEnd w:id="589"/>
      <w:bookmarkEnd w:id="590"/>
      <w:bookmarkEnd w:id="591"/>
    </w:p>
    <w:p w14:paraId="631E4443" w14:textId="77777777" w:rsidR="0053350B" w:rsidRPr="00851065" w:rsidRDefault="0053350B" w:rsidP="0053350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B2DAAC3" w14:textId="77777777" w:rsidR="0053350B" w:rsidRPr="00851065" w:rsidRDefault="0053350B" w:rsidP="0053350B">
      <w:pPr>
        <w:autoSpaceDE w:val="0"/>
        <w:autoSpaceDN w:val="0"/>
        <w:adjustRightInd w:val="0"/>
        <w:rPr>
          <w:b/>
          <w:color w:val="000000"/>
        </w:rPr>
      </w:pPr>
    </w:p>
    <w:p w14:paraId="41FCCE4F" w14:textId="77777777" w:rsidR="0053350B" w:rsidRDefault="0053350B" w:rsidP="0053350B">
      <w:pPr>
        <w:pStyle w:val="Heading2"/>
        <w:numPr>
          <w:ilvl w:val="0"/>
          <w:numId w:val="0"/>
        </w:numPr>
        <w:ind w:left="576" w:hanging="576"/>
      </w:pPr>
      <w:bookmarkStart w:id="592" w:name="_Toc485039885"/>
      <w:bookmarkStart w:id="593" w:name="_Toc485041301"/>
      <w:bookmarkStart w:id="594" w:name="_Toc6227287"/>
      <w:bookmarkStart w:id="595" w:name="_Toc6229415"/>
      <w:bookmarkStart w:id="596" w:name="_Toc16839650"/>
      <w:r w:rsidRPr="00DD3D5A">
        <w:t>5.2</w:t>
      </w:r>
      <w:r>
        <w:tab/>
      </w:r>
      <w:r w:rsidRPr="00784B37">
        <w:t>CONTRACT AMOUNT</w:t>
      </w:r>
      <w:bookmarkEnd w:id="592"/>
      <w:bookmarkEnd w:id="593"/>
      <w:bookmarkEnd w:id="594"/>
      <w:bookmarkEnd w:id="595"/>
      <w:bookmarkEnd w:id="596"/>
    </w:p>
    <w:p w14:paraId="1A8393E1" w14:textId="77777777" w:rsidR="0053350B" w:rsidRPr="00851065" w:rsidRDefault="0053350B" w:rsidP="0053350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4CCD6C9" w14:textId="77777777" w:rsidR="0053350B" w:rsidRPr="00851065" w:rsidRDefault="0053350B" w:rsidP="0053350B">
      <w:pPr>
        <w:autoSpaceDE w:val="0"/>
        <w:autoSpaceDN w:val="0"/>
        <w:adjustRightInd w:val="0"/>
        <w:rPr>
          <w:b/>
          <w:color w:val="000000"/>
        </w:rPr>
      </w:pPr>
    </w:p>
    <w:p w14:paraId="0158B1C5" w14:textId="77777777" w:rsidR="0053350B" w:rsidRDefault="0053350B" w:rsidP="0053350B">
      <w:pPr>
        <w:pStyle w:val="Heading2"/>
        <w:numPr>
          <w:ilvl w:val="0"/>
          <w:numId w:val="0"/>
        </w:numPr>
        <w:ind w:left="576" w:hanging="576"/>
      </w:pPr>
      <w:bookmarkStart w:id="597" w:name="_Toc485039886"/>
      <w:bookmarkStart w:id="598" w:name="_Toc485041302"/>
      <w:bookmarkStart w:id="599" w:name="_Toc6227288"/>
      <w:bookmarkStart w:id="600" w:name="_Toc6229416"/>
      <w:bookmarkStart w:id="601" w:name="_Toc16839651"/>
      <w:r w:rsidRPr="00DD3D5A">
        <w:t>5.3</w:t>
      </w:r>
      <w:r>
        <w:tab/>
      </w:r>
      <w:r w:rsidRPr="00784B37">
        <w:t>CONTRACT TERM AND EXTENSION OPTION</w:t>
      </w:r>
      <w:bookmarkEnd w:id="597"/>
      <w:bookmarkEnd w:id="598"/>
      <w:bookmarkEnd w:id="599"/>
      <w:bookmarkEnd w:id="600"/>
      <w:bookmarkEnd w:id="601"/>
    </w:p>
    <w:p w14:paraId="42A87063" w14:textId="77777777" w:rsidR="0053350B" w:rsidRPr="00851065" w:rsidRDefault="0053350B" w:rsidP="0053350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2EC6B0B" w14:textId="77777777" w:rsidR="0053350B" w:rsidRPr="00851065" w:rsidRDefault="0053350B" w:rsidP="0053350B">
      <w:pPr>
        <w:autoSpaceDE w:val="0"/>
        <w:autoSpaceDN w:val="0"/>
        <w:adjustRightInd w:val="0"/>
        <w:rPr>
          <w:b/>
          <w:color w:val="000000"/>
        </w:rPr>
      </w:pPr>
    </w:p>
    <w:p w14:paraId="52D36B92" w14:textId="77777777" w:rsidR="0053350B" w:rsidRDefault="0053350B" w:rsidP="0053350B">
      <w:pPr>
        <w:pStyle w:val="Heading2"/>
        <w:numPr>
          <w:ilvl w:val="0"/>
          <w:numId w:val="0"/>
        </w:numPr>
        <w:ind w:left="576" w:hanging="576"/>
      </w:pPr>
      <w:bookmarkStart w:id="602" w:name="_Toc485039887"/>
      <w:bookmarkStart w:id="603" w:name="_Toc485041303"/>
      <w:bookmarkStart w:id="604" w:name="_Toc6227289"/>
      <w:bookmarkStart w:id="605" w:name="_Toc6229417"/>
      <w:bookmarkStart w:id="606" w:name="_Toc16839652"/>
      <w:r w:rsidRPr="00DD3D5A">
        <w:t>5.4</w:t>
      </w:r>
      <w:r w:rsidRPr="00DD3D5A">
        <w:tab/>
      </w:r>
      <w:r w:rsidRPr="00784B37">
        <w:t>STATE’S OPTION TO REDUCE SCOPE OF WORK</w:t>
      </w:r>
      <w:bookmarkEnd w:id="602"/>
      <w:bookmarkEnd w:id="603"/>
      <w:bookmarkEnd w:id="604"/>
      <w:bookmarkEnd w:id="605"/>
      <w:bookmarkEnd w:id="606"/>
    </w:p>
    <w:p w14:paraId="13D2B36F" w14:textId="77777777" w:rsidR="0053350B" w:rsidRDefault="0053350B" w:rsidP="0053350B">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3A5250" w14:textId="77777777" w:rsidR="0053350B" w:rsidRPr="00C65B22" w:rsidRDefault="0053350B" w:rsidP="0053350B">
      <w:pPr>
        <w:autoSpaceDE w:val="0"/>
        <w:autoSpaceDN w:val="0"/>
        <w:adjustRightInd w:val="0"/>
        <w:rPr>
          <w:color w:val="000000"/>
        </w:rPr>
      </w:pPr>
    </w:p>
    <w:p w14:paraId="7974883F" w14:textId="77777777" w:rsidR="0053350B" w:rsidRDefault="0053350B" w:rsidP="0053350B">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69BDA24" w14:textId="77777777" w:rsidR="0053350B" w:rsidRPr="00895D16" w:rsidRDefault="0053350B" w:rsidP="0053350B">
      <w:pPr>
        <w:pStyle w:val="ListParagraph"/>
        <w:autoSpaceDE w:val="0"/>
        <w:autoSpaceDN w:val="0"/>
        <w:adjustRightInd w:val="0"/>
        <w:ind w:firstLine="60"/>
        <w:rPr>
          <w:color w:val="000000"/>
        </w:rPr>
      </w:pPr>
    </w:p>
    <w:p w14:paraId="240C574B" w14:textId="77777777" w:rsidR="0053350B" w:rsidRPr="00895D16" w:rsidRDefault="0053350B" w:rsidP="0053350B">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7DA547" w14:textId="77777777" w:rsidR="0053350B" w:rsidRPr="00955DFD" w:rsidRDefault="0053350B" w:rsidP="0053350B">
      <w:pPr>
        <w:autoSpaceDE w:val="0"/>
        <w:autoSpaceDN w:val="0"/>
        <w:adjustRightInd w:val="0"/>
        <w:rPr>
          <w:b/>
          <w:color w:val="000000"/>
        </w:rPr>
      </w:pPr>
    </w:p>
    <w:p w14:paraId="573A3DC7" w14:textId="77777777" w:rsidR="0053350B" w:rsidRDefault="0053350B" w:rsidP="0053350B">
      <w:pPr>
        <w:pStyle w:val="Heading2"/>
        <w:numPr>
          <w:ilvl w:val="0"/>
          <w:numId w:val="0"/>
        </w:numPr>
        <w:ind w:left="576" w:hanging="576"/>
      </w:pPr>
      <w:bookmarkStart w:id="607" w:name="_Toc485039888"/>
      <w:bookmarkStart w:id="608" w:name="_Toc485041304"/>
      <w:bookmarkStart w:id="609" w:name="_Toc6227290"/>
      <w:bookmarkStart w:id="610" w:name="_Toc6229418"/>
      <w:bookmarkStart w:id="611" w:name="_Toc16839653"/>
      <w:r w:rsidRPr="00F91E2A">
        <w:t>5.5</w:t>
      </w:r>
      <w:r>
        <w:tab/>
      </w:r>
      <w:r w:rsidRPr="00784B37">
        <w:t>CHANGE IN LAW</w:t>
      </w:r>
      <w:bookmarkEnd w:id="607"/>
      <w:bookmarkEnd w:id="608"/>
      <w:bookmarkEnd w:id="609"/>
      <w:bookmarkEnd w:id="610"/>
      <w:bookmarkEnd w:id="611"/>
    </w:p>
    <w:p w14:paraId="7060E2D7" w14:textId="77777777" w:rsidR="0053350B" w:rsidRDefault="0053350B" w:rsidP="0053350B">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FEB535B" w14:textId="77777777" w:rsidR="0053350B" w:rsidRPr="00851065" w:rsidRDefault="0053350B" w:rsidP="0053350B">
      <w:pPr>
        <w:autoSpaceDE w:val="0"/>
        <w:autoSpaceDN w:val="0"/>
        <w:adjustRightInd w:val="0"/>
        <w:rPr>
          <w:color w:val="000000"/>
        </w:rPr>
      </w:pPr>
    </w:p>
    <w:p w14:paraId="11E9B0A3" w14:textId="77777777" w:rsidR="0053350B" w:rsidRDefault="0053350B" w:rsidP="0053350B">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D2A2A3E" w14:textId="77777777" w:rsidR="0053350B" w:rsidRPr="00895D16" w:rsidRDefault="0053350B" w:rsidP="0053350B">
      <w:pPr>
        <w:pStyle w:val="ListParagraph"/>
        <w:autoSpaceDE w:val="0"/>
        <w:autoSpaceDN w:val="0"/>
        <w:adjustRightInd w:val="0"/>
        <w:ind w:firstLine="60"/>
        <w:rPr>
          <w:color w:val="000000"/>
        </w:rPr>
      </w:pPr>
    </w:p>
    <w:p w14:paraId="65A35BDF" w14:textId="77777777" w:rsidR="0053350B" w:rsidRPr="00895D16" w:rsidRDefault="0053350B" w:rsidP="0053350B">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7086190" w14:textId="77777777" w:rsidR="0053350B" w:rsidRPr="007D420A" w:rsidRDefault="0053350B" w:rsidP="0053350B">
      <w:pPr>
        <w:autoSpaceDE w:val="0"/>
        <w:autoSpaceDN w:val="0"/>
        <w:adjustRightInd w:val="0"/>
        <w:rPr>
          <w:b/>
          <w:color w:val="000000"/>
        </w:rPr>
      </w:pPr>
    </w:p>
    <w:p w14:paraId="2793AC34" w14:textId="77777777" w:rsidR="0053350B" w:rsidRDefault="0053350B" w:rsidP="0053350B">
      <w:pPr>
        <w:pStyle w:val="Heading2"/>
        <w:numPr>
          <w:ilvl w:val="0"/>
          <w:numId w:val="0"/>
        </w:numPr>
        <w:ind w:left="576" w:hanging="576"/>
      </w:pPr>
      <w:bookmarkStart w:id="612" w:name="_Toc485039889"/>
      <w:bookmarkStart w:id="613" w:name="_Toc485041305"/>
      <w:bookmarkStart w:id="614" w:name="_Toc6227291"/>
      <w:bookmarkStart w:id="615" w:name="_Toc6229419"/>
      <w:bookmarkStart w:id="616" w:name="_Toc16839654"/>
      <w:r w:rsidRPr="00F91E2A">
        <w:t>5.6</w:t>
      </w:r>
      <w:r>
        <w:tab/>
      </w:r>
      <w:r w:rsidRPr="00784B37">
        <w:t>SUSPENSION OF WORK</w:t>
      </w:r>
      <w:bookmarkEnd w:id="612"/>
      <w:bookmarkEnd w:id="613"/>
      <w:bookmarkEnd w:id="614"/>
      <w:bookmarkEnd w:id="615"/>
      <w:bookmarkEnd w:id="616"/>
    </w:p>
    <w:p w14:paraId="67420707" w14:textId="77777777" w:rsidR="0053350B" w:rsidRPr="00851065" w:rsidRDefault="0053350B" w:rsidP="0053350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B1483F6" w14:textId="77777777" w:rsidR="0053350B" w:rsidRPr="00C65B22" w:rsidRDefault="0053350B" w:rsidP="0053350B">
      <w:pPr>
        <w:autoSpaceDE w:val="0"/>
        <w:autoSpaceDN w:val="0"/>
        <w:adjustRightInd w:val="0"/>
        <w:rPr>
          <w:b/>
          <w:color w:val="000000"/>
        </w:rPr>
      </w:pPr>
    </w:p>
    <w:p w14:paraId="0D176E34" w14:textId="77777777" w:rsidR="0053350B" w:rsidRDefault="0053350B" w:rsidP="0053350B">
      <w:pPr>
        <w:pStyle w:val="Heading2"/>
        <w:keepNext/>
        <w:numPr>
          <w:ilvl w:val="0"/>
          <w:numId w:val="0"/>
        </w:numPr>
        <w:ind w:left="576" w:hanging="576"/>
      </w:pPr>
      <w:bookmarkStart w:id="617" w:name="_Toc485039890"/>
      <w:bookmarkStart w:id="618" w:name="_Toc485041306"/>
      <w:bookmarkStart w:id="619" w:name="_Toc6227292"/>
      <w:bookmarkStart w:id="620" w:name="_Toc6229420"/>
      <w:bookmarkStart w:id="621" w:name="_Toc16839655"/>
      <w:r w:rsidRPr="00F91E2A">
        <w:t>5.7</w:t>
      </w:r>
      <w:r>
        <w:tab/>
      </w:r>
      <w:r w:rsidRPr="00784B37">
        <w:t>TERMINATION OF CONTRACT</w:t>
      </w:r>
      <w:bookmarkEnd w:id="617"/>
      <w:bookmarkEnd w:id="618"/>
      <w:bookmarkEnd w:id="619"/>
      <w:bookmarkEnd w:id="620"/>
      <w:bookmarkEnd w:id="621"/>
      <w:r w:rsidRPr="00784B37">
        <w:t xml:space="preserve"> </w:t>
      </w:r>
    </w:p>
    <w:p w14:paraId="56EB81DA" w14:textId="77777777" w:rsidR="0053350B" w:rsidRDefault="0053350B" w:rsidP="0053350B">
      <w:pPr>
        <w:pStyle w:val="ListParagraph"/>
        <w:keepNext/>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3E1748B" w14:textId="77777777" w:rsidR="0053350B" w:rsidRDefault="0053350B" w:rsidP="0053350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B40C500" w14:textId="77777777" w:rsidR="0053350B" w:rsidRPr="00480423" w:rsidRDefault="0053350B" w:rsidP="0053350B">
      <w:pPr>
        <w:pStyle w:val="ListParagraph"/>
        <w:autoSpaceDE w:val="0"/>
        <w:autoSpaceDN w:val="0"/>
        <w:adjustRightInd w:val="0"/>
        <w:ind w:hanging="360"/>
        <w:rPr>
          <w:color w:val="000000"/>
        </w:rPr>
      </w:pPr>
    </w:p>
    <w:p w14:paraId="1ED255F0" w14:textId="77777777" w:rsidR="0053350B" w:rsidRDefault="0053350B" w:rsidP="0053350B">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06378FDD" w14:textId="77777777" w:rsidR="0053350B" w:rsidRDefault="0053350B" w:rsidP="0053350B">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C96C331" w14:textId="77777777" w:rsidR="0053350B" w:rsidRPr="00480423" w:rsidRDefault="0053350B" w:rsidP="0053350B">
      <w:pPr>
        <w:pStyle w:val="ListParagraph"/>
        <w:autoSpaceDE w:val="0"/>
        <w:autoSpaceDN w:val="0"/>
        <w:adjustRightInd w:val="0"/>
        <w:ind w:left="1080"/>
        <w:rPr>
          <w:color w:val="000000"/>
        </w:rPr>
      </w:pPr>
      <w:r w:rsidRPr="00480423">
        <w:rPr>
          <w:color w:val="000000"/>
        </w:rPr>
        <w:t xml:space="preserve"> </w:t>
      </w:r>
    </w:p>
    <w:p w14:paraId="5ECAE13A" w14:textId="77777777" w:rsidR="0053350B" w:rsidRDefault="0053350B" w:rsidP="0053350B">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82F5147" w14:textId="77777777" w:rsidR="0053350B" w:rsidRPr="00480423" w:rsidRDefault="0053350B" w:rsidP="0053350B">
      <w:pPr>
        <w:autoSpaceDE w:val="0"/>
        <w:autoSpaceDN w:val="0"/>
        <w:adjustRightInd w:val="0"/>
        <w:rPr>
          <w:color w:val="000000"/>
        </w:rPr>
      </w:pPr>
      <w:r w:rsidRPr="00480423">
        <w:rPr>
          <w:color w:val="000000"/>
        </w:rPr>
        <w:t xml:space="preserve"> </w:t>
      </w:r>
    </w:p>
    <w:p w14:paraId="3A4DD727" w14:textId="77777777" w:rsidR="0053350B" w:rsidRPr="00480423" w:rsidRDefault="0053350B" w:rsidP="0053350B">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743BC26" w14:textId="77777777" w:rsidR="0053350B" w:rsidRPr="00480423" w:rsidRDefault="0053350B" w:rsidP="0053350B">
      <w:pPr>
        <w:pStyle w:val="ListParagraph"/>
        <w:autoSpaceDE w:val="0"/>
        <w:autoSpaceDN w:val="0"/>
        <w:adjustRightInd w:val="0"/>
        <w:ind w:firstLine="60"/>
        <w:rPr>
          <w:color w:val="000000"/>
        </w:rPr>
      </w:pPr>
    </w:p>
    <w:p w14:paraId="5C95D47F" w14:textId="77777777" w:rsidR="0053350B" w:rsidRPr="00480423" w:rsidRDefault="0053350B" w:rsidP="0053350B">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05EC0B" w14:textId="77777777" w:rsidR="0053350B" w:rsidRPr="00955DFD" w:rsidRDefault="0053350B" w:rsidP="0053350B">
      <w:pPr>
        <w:autoSpaceDE w:val="0"/>
        <w:autoSpaceDN w:val="0"/>
        <w:adjustRightInd w:val="0"/>
        <w:rPr>
          <w:color w:val="000000"/>
        </w:rPr>
      </w:pPr>
    </w:p>
    <w:p w14:paraId="2D3D4F05" w14:textId="77777777" w:rsidR="0053350B" w:rsidRPr="00851065" w:rsidRDefault="0053350B" w:rsidP="0053350B">
      <w:pPr>
        <w:pStyle w:val="Heading2"/>
        <w:numPr>
          <w:ilvl w:val="0"/>
          <w:numId w:val="0"/>
        </w:numPr>
        <w:ind w:left="576" w:hanging="576"/>
      </w:pPr>
      <w:bookmarkStart w:id="622" w:name="_Toc485039891"/>
      <w:bookmarkStart w:id="623" w:name="_Toc485041307"/>
      <w:bookmarkStart w:id="624" w:name="_Toc6227293"/>
      <w:bookmarkStart w:id="625" w:name="_Toc6229421"/>
      <w:bookmarkStart w:id="626" w:name="_Toc16839656"/>
      <w:r w:rsidRPr="00F91E2A">
        <w:t>5.8</w:t>
      </w:r>
      <w:r>
        <w:tab/>
      </w:r>
      <w:r w:rsidRPr="00784B37">
        <w:t>SUBCONTRACTING OR ASSIGNMENT</w:t>
      </w:r>
      <w:bookmarkEnd w:id="622"/>
      <w:bookmarkEnd w:id="623"/>
      <w:bookmarkEnd w:id="624"/>
      <w:bookmarkEnd w:id="625"/>
      <w:bookmarkEnd w:id="626"/>
      <w:r w:rsidRPr="00851065">
        <w:t xml:space="preserve"> </w:t>
      </w:r>
    </w:p>
    <w:p w14:paraId="240D3162" w14:textId="77777777" w:rsidR="0053350B" w:rsidRDefault="0053350B" w:rsidP="0053350B">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92C49C8" w14:textId="77777777" w:rsidR="0053350B" w:rsidRPr="00480423" w:rsidRDefault="0053350B" w:rsidP="0053350B">
      <w:pPr>
        <w:pStyle w:val="ListParagraph"/>
        <w:autoSpaceDE w:val="0"/>
        <w:autoSpaceDN w:val="0"/>
        <w:adjustRightInd w:val="0"/>
        <w:rPr>
          <w:color w:val="000000"/>
        </w:rPr>
      </w:pPr>
    </w:p>
    <w:p w14:paraId="23173495" w14:textId="77777777" w:rsidR="0053350B" w:rsidRPr="00480423" w:rsidRDefault="0053350B" w:rsidP="0053350B">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C48F113" w14:textId="77777777" w:rsidR="0053350B" w:rsidRPr="00955DFD" w:rsidRDefault="0053350B" w:rsidP="0053350B">
      <w:pPr>
        <w:autoSpaceDE w:val="0"/>
        <w:autoSpaceDN w:val="0"/>
        <w:adjustRightInd w:val="0"/>
        <w:rPr>
          <w:b/>
          <w:color w:val="000000"/>
        </w:rPr>
      </w:pPr>
    </w:p>
    <w:p w14:paraId="2555418B" w14:textId="77777777" w:rsidR="0053350B" w:rsidRDefault="0053350B" w:rsidP="0053350B">
      <w:pPr>
        <w:pStyle w:val="Heading2"/>
        <w:numPr>
          <w:ilvl w:val="0"/>
          <w:numId w:val="0"/>
        </w:numPr>
        <w:ind w:left="576" w:hanging="576"/>
      </w:pPr>
      <w:bookmarkStart w:id="627" w:name="_Toc485039892"/>
      <w:bookmarkStart w:id="628" w:name="_Toc485041308"/>
      <w:bookmarkStart w:id="629" w:name="_Toc6227294"/>
      <w:bookmarkStart w:id="630" w:name="_Toc6229422"/>
      <w:bookmarkStart w:id="631" w:name="_Toc16839657"/>
      <w:r w:rsidRPr="00F91E2A">
        <w:t>5.9</w:t>
      </w:r>
      <w:r>
        <w:tab/>
      </w:r>
      <w:r w:rsidRPr="00784B37">
        <w:t>NO CONTRACTUAL RELATIONSHIP BETWEEN SUBCONTRACTORS AND STATE</w:t>
      </w:r>
      <w:bookmarkEnd w:id="627"/>
      <w:bookmarkEnd w:id="628"/>
      <w:bookmarkEnd w:id="629"/>
      <w:bookmarkEnd w:id="630"/>
      <w:bookmarkEnd w:id="631"/>
    </w:p>
    <w:p w14:paraId="52C02A97" w14:textId="77777777" w:rsidR="0053350B" w:rsidRPr="00851065" w:rsidRDefault="0053350B" w:rsidP="0053350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12ECC6E" w14:textId="77777777" w:rsidR="0053350B" w:rsidRPr="00851065" w:rsidRDefault="0053350B" w:rsidP="0053350B">
      <w:pPr>
        <w:autoSpaceDE w:val="0"/>
        <w:autoSpaceDN w:val="0"/>
        <w:adjustRightInd w:val="0"/>
        <w:rPr>
          <w:b/>
          <w:color w:val="000000"/>
        </w:rPr>
      </w:pPr>
    </w:p>
    <w:p w14:paraId="6B656F2D" w14:textId="77777777" w:rsidR="0053350B" w:rsidRDefault="0053350B" w:rsidP="0053350B">
      <w:pPr>
        <w:pStyle w:val="Heading2"/>
        <w:numPr>
          <w:ilvl w:val="0"/>
          <w:numId w:val="0"/>
        </w:numPr>
      </w:pPr>
      <w:bookmarkStart w:id="632" w:name="_Toc485039893"/>
      <w:bookmarkStart w:id="633" w:name="_Toc485041309"/>
      <w:bookmarkStart w:id="634" w:name="_Toc6227295"/>
      <w:bookmarkStart w:id="635" w:name="_Toc6229423"/>
      <w:bookmarkStart w:id="636" w:name="_Toc16839658"/>
      <w:r w:rsidRPr="00F91E2A">
        <w:t>5.10</w:t>
      </w:r>
      <w:r>
        <w:tab/>
      </w:r>
      <w:r w:rsidRPr="00784B37">
        <w:t>MERGERS, ACQUISITIONS</w:t>
      </w:r>
      <w:bookmarkEnd w:id="632"/>
      <w:bookmarkEnd w:id="633"/>
      <w:bookmarkEnd w:id="634"/>
      <w:bookmarkEnd w:id="635"/>
      <w:bookmarkEnd w:id="636"/>
    </w:p>
    <w:p w14:paraId="2D66FBAC" w14:textId="77777777" w:rsidR="0053350B" w:rsidRPr="00C65B22" w:rsidRDefault="0053350B" w:rsidP="0053350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D1C5BB" w14:textId="77777777" w:rsidR="0053350B" w:rsidRPr="00C65B22" w:rsidRDefault="0053350B" w:rsidP="0053350B">
      <w:pPr>
        <w:autoSpaceDE w:val="0"/>
        <w:autoSpaceDN w:val="0"/>
        <w:adjustRightInd w:val="0"/>
        <w:rPr>
          <w:color w:val="000000"/>
        </w:rPr>
      </w:pPr>
    </w:p>
    <w:p w14:paraId="249B8561" w14:textId="77777777" w:rsidR="0053350B" w:rsidRPr="00C65B22" w:rsidRDefault="0053350B" w:rsidP="0053350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D58AA09" w14:textId="77777777" w:rsidR="0053350B" w:rsidRPr="00C65B22" w:rsidRDefault="0053350B" w:rsidP="0053350B">
      <w:pPr>
        <w:autoSpaceDE w:val="0"/>
        <w:autoSpaceDN w:val="0"/>
        <w:adjustRightInd w:val="0"/>
        <w:rPr>
          <w:b/>
          <w:color w:val="000000"/>
        </w:rPr>
      </w:pPr>
    </w:p>
    <w:p w14:paraId="4D800644" w14:textId="77777777" w:rsidR="0053350B" w:rsidRDefault="0053350B" w:rsidP="0053350B">
      <w:pPr>
        <w:pStyle w:val="Heading2"/>
        <w:numPr>
          <w:ilvl w:val="0"/>
          <w:numId w:val="0"/>
        </w:numPr>
        <w:ind w:left="576" w:hanging="576"/>
      </w:pPr>
      <w:bookmarkStart w:id="637" w:name="_Toc485039894"/>
      <w:bookmarkStart w:id="638" w:name="_Toc485041310"/>
      <w:bookmarkStart w:id="639" w:name="_Toc6227296"/>
      <w:bookmarkStart w:id="640" w:name="_Toc6229424"/>
      <w:bookmarkStart w:id="641" w:name="_Toc16839659"/>
      <w:r w:rsidRPr="00F91E2A">
        <w:t>5.11</w:t>
      </w:r>
      <w:r>
        <w:tab/>
      </w:r>
      <w:r w:rsidRPr="00784B37">
        <w:t>PERFORMANCE GUARANTEE OF CONTRACTOR</w:t>
      </w:r>
      <w:bookmarkEnd w:id="637"/>
      <w:bookmarkEnd w:id="638"/>
      <w:bookmarkEnd w:id="639"/>
      <w:bookmarkEnd w:id="640"/>
      <w:bookmarkEnd w:id="641"/>
    </w:p>
    <w:p w14:paraId="437D473A" w14:textId="77777777" w:rsidR="0053350B" w:rsidRPr="00851065" w:rsidRDefault="0053350B" w:rsidP="0053350B">
      <w:pPr>
        <w:autoSpaceDE w:val="0"/>
        <w:autoSpaceDN w:val="0"/>
        <w:adjustRightInd w:val="0"/>
        <w:rPr>
          <w:color w:val="000000"/>
        </w:rPr>
      </w:pPr>
      <w:r w:rsidRPr="00851065">
        <w:rPr>
          <w:color w:val="000000"/>
        </w:rPr>
        <w:t xml:space="preserve">The contractor hereby certifies that: </w:t>
      </w:r>
    </w:p>
    <w:p w14:paraId="382264D2"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A82A395" w14:textId="77777777" w:rsidR="0053350B" w:rsidRPr="00480423" w:rsidRDefault="0053350B" w:rsidP="0053350B">
      <w:pPr>
        <w:pStyle w:val="ListParagraph"/>
        <w:autoSpaceDE w:val="0"/>
        <w:autoSpaceDN w:val="0"/>
        <w:adjustRightInd w:val="0"/>
        <w:ind w:firstLine="60"/>
        <w:rPr>
          <w:color w:val="000000"/>
        </w:rPr>
      </w:pPr>
    </w:p>
    <w:p w14:paraId="20CA560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D544981" w14:textId="77777777" w:rsidR="0053350B" w:rsidRPr="00480423" w:rsidRDefault="0053350B" w:rsidP="0053350B">
      <w:pPr>
        <w:autoSpaceDE w:val="0"/>
        <w:autoSpaceDN w:val="0"/>
        <w:adjustRightInd w:val="0"/>
        <w:ind w:left="720" w:firstLine="60"/>
        <w:rPr>
          <w:color w:val="000000"/>
        </w:rPr>
      </w:pPr>
    </w:p>
    <w:p w14:paraId="75949B59"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1189C17" w14:textId="77777777" w:rsidR="0053350B" w:rsidRPr="00480423" w:rsidRDefault="0053350B" w:rsidP="0053350B">
      <w:pPr>
        <w:pStyle w:val="ListParagraph"/>
        <w:rPr>
          <w:color w:val="000000"/>
        </w:rPr>
      </w:pPr>
    </w:p>
    <w:p w14:paraId="08291AD1"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BF66C17" w14:textId="77777777" w:rsidR="0053350B" w:rsidRPr="00480423" w:rsidRDefault="0053350B" w:rsidP="0053350B">
      <w:pPr>
        <w:pStyle w:val="ListParagraph"/>
        <w:rPr>
          <w:color w:val="000000"/>
        </w:rPr>
      </w:pPr>
    </w:p>
    <w:p w14:paraId="279D6F9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DCFE241" w14:textId="77777777" w:rsidR="0053350B" w:rsidRPr="00480423" w:rsidRDefault="0053350B" w:rsidP="0053350B">
      <w:pPr>
        <w:pStyle w:val="ListParagraph"/>
        <w:rPr>
          <w:color w:val="000000"/>
        </w:rPr>
      </w:pPr>
    </w:p>
    <w:p w14:paraId="0B27B9F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E173213" w14:textId="77777777" w:rsidR="0053350B" w:rsidRPr="00480423" w:rsidRDefault="0053350B" w:rsidP="0053350B">
      <w:pPr>
        <w:pStyle w:val="ListParagraph"/>
        <w:rPr>
          <w:color w:val="000000"/>
        </w:rPr>
      </w:pPr>
    </w:p>
    <w:p w14:paraId="2AE8AC7D" w14:textId="77777777" w:rsidR="0053350B" w:rsidRPr="00480423" w:rsidRDefault="0053350B" w:rsidP="0053350B">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B2E09FB" w14:textId="77777777" w:rsidR="0053350B" w:rsidRPr="00955DFD" w:rsidRDefault="0053350B" w:rsidP="0053350B">
      <w:pPr>
        <w:autoSpaceDE w:val="0"/>
        <w:autoSpaceDN w:val="0"/>
        <w:adjustRightInd w:val="0"/>
        <w:rPr>
          <w:color w:val="000000"/>
        </w:rPr>
      </w:pPr>
    </w:p>
    <w:p w14:paraId="7041C277" w14:textId="77777777" w:rsidR="0053350B" w:rsidRPr="00851065" w:rsidRDefault="0053350B" w:rsidP="0053350B">
      <w:pPr>
        <w:pStyle w:val="Heading2"/>
        <w:numPr>
          <w:ilvl w:val="0"/>
          <w:numId w:val="0"/>
        </w:numPr>
        <w:ind w:left="576" w:hanging="576"/>
      </w:pPr>
      <w:bookmarkStart w:id="642" w:name="_Toc485039895"/>
      <w:bookmarkStart w:id="643" w:name="_Toc485041311"/>
      <w:bookmarkStart w:id="644" w:name="_Toc6227297"/>
      <w:bookmarkStart w:id="645" w:name="_Toc6229425"/>
      <w:bookmarkStart w:id="646" w:name="_Toc16839660"/>
      <w:r w:rsidRPr="00F91E2A">
        <w:t>5.12</w:t>
      </w:r>
      <w:r>
        <w:tab/>
      </w:r>
      <w:r w:rsidRPr="00784B37">
        <w:t>DELIVERY REQUIREMENTS</w:t>
      </w:r>
      <w:bookmarkEnd w:id="642"/>
      <w:bookmarkEnd w:id="643"/>
      <w:bookmarkEnd w:id="644"/>
      <w:bookmarkEnd w:id="645"/>
      <w:bookmarkEnd w:id="646"/>
    </w:p>
    <w:p w14:paraId="25CE38BB"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3632E2E" w14:textId="77777777" w:rsidR="0053350B" w:rsidRPr="00480423" w:rsidRDefault="0053350B" w:rsidP="0053350B">
      <w:pPr>
        <w:pStyle w:val="ListParagraph"/>
        <w:autoSpaceDE w:val="0"/>
        <w:autoSpaceDN w:val="0"/>
        <w:adjustRightInd w:val="0"/>
        <w:rPr>
          <w:color w:val="000000"/>
        </w:rPr>
      </w:pPr>
    </w:p>
    <w:p w14:paraId="3EEF8928"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66D937C" w14:textId="77777777" w:rsidR="0053350B" w:rsidRPr="00480423" w:rsidRDefault="0053350B" w:rsidP="0053350B">
      <w:pPr>
        <w:autoSpaceDE w:val="0"/>
        <w:autoSpaceDN w:val="0"/>
        <w:adjustRightInd w:val="0"/>
        <w:rPr>
          <w:color w:val="000000"/>
        </w:rPr>
      </w:pPr>
      <w:r w:rsidRPr="00480423">
        <w:rPr>
          <w:color w:val="000000"/>
        </w:rPr>
        <w:t xml:space="preserve"> </w:t>
      </w:r>
    </w:p>
    <w:p w14:paraId="34BFA841"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7A6A5E6" w14:textId="77777777" w:rsidR="0053350B" w:rsidRPr="00017F15" w:rsidRDefault="0053350B" w:rsidP="0053350B">
      <w:pPr>
        <w:pStyle w:val="ListParagraph"/>
        <w:rPr>
          <w:color w:val="000000"/>
        </w:rPr>
      </w:pPr>
    </w:p>
    <w:p w14:paraId="0F372BB2" w14:textId="77777777" w:rsidR="0053350B" w:rsidRPr="00EB2E39" w:rsidRDefault="0053350B" w:rsidP="0053350B">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293F58C" w14:textId="77777777" w:rsidR="0053350B" w:rsidRDefault="0053350B" w:rsidP="0053350B">
      <w:pPr>
        <w:autoSpaceDE w:val="0"/>
        <w:autoSpaceDN w:val="0"/>
        <w:adjustRightInd w:val="0"/>
        <w:rPr>
          <w:color w:val="000000"/>
        </w:rPr>
      </w:pPr>
    </w:p>
    <w:p w14:paraId="113FEA4F" w14:textId="77777777" w:rsidR="0053350B" w:rsidRDefault="0053350B" w:rsidP="0053350B">
      <w:pPr>
        <w:pStyle w:val="Heading2"/>
        <w:numPr>
          <w:ilvl w:val="0"/>
          <w:numId w:val="0"/>
        </w:numPr>
        <w:ind w:left="576" w:hanging="576"/>
      </w:pPr>
      <w:bookmarkStart w:id="647" w:name="_Toc485039896"/>
      <w:bookmarkStart w:id="648" w:name="_Toc485041312"/>
      <w:bookmarkStart w:id="649" w:name="_Toc6227298"/>
      <w:bookmarkStart w:id="650" w:name="_Toc6229426"/>
      <w:bookmarkStart w:id="651" w:name="_Toc16839661"/>
      <w:r w:rsidRPr="00F91E2A">
        <w:t>5.13</w:t>
      </w:r>
      <w:r>
        <w:tab/>
      </w:r>
      <w:r w:rsidRPr="00784B37">
        <w:t>APPLICABLE LAW AND JURISDICTION</w:t>
      </w:r>
      <w:bookmarkEnd w:id="647"/>
      <w:bookmarkEnd w:id="648"/>
      <w:bookmarkEnd w:id="649"/>
      <w:bookmarkEnd w:id="650"/>
      <w:bookmarkEnd w:id="651"/>
    </w:p>
    <w:p w14:paraId="5C0C8222" w14:textId="77777777" w:rsidR="0053350B" w:rsidRPr="00851065" w:rsidRDefault="0053350B" w:rsidP="0053350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6E93D59" w14:textId="77777777" w:rsidR="0053350B" w:rsidRPr="00851065" w:rsidRDefault="0053350B" w:rsidP="0053350B">
      <w:pPr>
        <w:autoSpaceDE w:val="0"/>
        <w:autoSpaceDN w:val="0"/>
        <w:adjustRightInd w:val="0"/>
        <w:rPr>
          <w:b/>
          <w:color w:val="000000"/>
        </w:rPr>
      </w:pPr>
    </w:p>
    <w:p w14:paraId="1CE367DC" w14:textId="77777777" w:rsidR="0053350B" w:rsidRDefault="0053350B" w:rsidP="0053350B">
      <w:pPr>
        <w:pStyle w:val="Heading2"/>
        <w:numPr>
          <w:ilvl w:val="0"/>
          <w:numId w:val="0"/>
        </w:numPr>
        <w:ind w:left="576" w:hanging="576"/>
      </w:pPr>
      <w:bookmarkStart w:id="652" w:name="_Toc485039897"/>
      <w:bookmarkStart w:id="653" w:name="_Toc485041313"/>
      <w:bookmarkStart w:id="654" w:name="_Toc6227299"/>
      <w:bookmarkStart w:id="655" w:name="_Toc6229427"/>
      <w:bookmarkStart w:id="656" w:name="_Toc16839662"/>
      <w:r w:rsidRPr="00F91E2A">
        <w:t>5.14</w:t>
      </w:r>
      <w:r>
        <w:tab/>
      </w:r>
      <w:r w:rsidRPr="00784B37">
        <w:t>CONTRACT AMENDMENT</w:t>
      </w:r>
      <w:bookmarkEnd w:id="652"/>
      <w:bookmarkEnd w:id="653"/>
      <w:bookmarkEnd w:id="654"/>
      <w:bookmarkEnd w:id="655"/>
      <w:bookmarkEnd w:id="656"/>
    </w:p>
    <w:p w14:paraId="5B14254F" w14:textId="77777777" w:rsidR="0053350B" w:rsidRPr="00851065" w:rsidRDefault="0053350B" w:rsidP="0053350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EE81EFE" w14:textId="77777777" w:rsidR="0053350B" w:rsidRPr="00851065" w:rsidRDefault="0053350B" w:rsidP="0053350B">
      <w:pPr>
        <w:autoSpaceDE w:val="0"/>
        <w:autoSpaceDN w:val="0"/>
        <w:adjustRightInd w:val="0"/>
        <w:rPr>
          <w:b/>
          <w:color w:val="000000"/>
        </w:rPr>
      </w:pPr>
    </w:p>
    <w:p w14:paraId="19F9C134" w14:textId="77777777" w:rsidR="0053350B" w:rsidRDefault="0053350B" w:rsidP="0053350B">
      <w:pPr>
        <w:pStyle w:val="Heading2"/>
        <w:numPr>
          <w:ilvl w:val="0"/>
          <w:numId w:val="0"/>
        </w:numPr>
        <w:ind w:left="576" w:hanging="576"/>
      </w:pPr>
      <w:bookmarkStart w:id="657" w:name="_Toc485039898"/>
      <w:bookmarkStart w:id="658" w:name="_Toc485041314"/>
      <w:bookmarkStart w:id="659" w:name="_Toc6227300"/>
      <w:bookmarkStart w:id="660" w:name="_Toc6229428"/>
      <w:bookmarkStart w:id="661" w:name="_Toc16839663"/>
      <w:r w:rsidRPr="00F91E2A">
        <w:t>5.15</w:t>
      </w:r>
      <w:r>
        <w:tab/>
      </w:r>
      <w:r w:rsidRPr="00784B37">
        <w:t>MAINTENANCE OF RECORDS</w:t>
      </w:r>
      <w:bookmarkEnd w:id="657"/>
      <w:bookmarkEnd w:id="658"/>
      <w:bookmarkEnd w:id="659"/>
      <w:bookmarkEnd w:id="660"/>
      <w:bookmarkEnd w:id="661"/>
    </w:p>
    <w:p w14:paraId="1D75B3F2" w14:textId="77777777" w:rsidR="0053350B" w:rsidRPr="00851065" w:rsidRDefault="0053350B" w:rsidP="0053350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7850C67" w14:textId="77777777" w:rsidR="0053350B" w:rsidRPr="00851065" w:rsidRDefault="0053350B" w:rsidP="0053350B">
      <w:pPr>
        <w:autoSpaceDE w:val="0"/>
        <w:autoSpaceDN w:val="0"/>
        <w:adjustRightInd w:val="0"/>
        <w:rPr>
          <w:b/>
          <w:color w:val="000000"/>
        </w:rPr>
      </w:pPr>
    </w:p>
    <w:p w14:paraId="56399BD1" w14:textId="77777777" w:rsidR="0053350B" w:rsidRDefault="0053350B" w:rsidP="0053350B">
      <w:pPr>
        <w:pStyle w:val="Heading2"/>
        <w:numPr>
          <w:ilvl w:val="0"/>
          <w:numId w:val="0"/>
        </w:numPr>
        <w:ind w:left="576" w:hanging="576"/>
      </w:pPr>
      <w:bookmarkStart w:id="662" w:name="_Toc485039899"/>
      <w:bookmarkStart w:id="663" w:name="_Toc485041315"/>
      <w:bookmarkStart w:id="664" w:name="_Toc6227301"/>
      <w:bookmarkStart w:id="665" w:name="_Toc6229429"/>
      <w:bookmarkStart w:id="666" w:name="_Toc16839664"/>
      <w:r w:rsidRPr="00F91E2A">
        <w:t>5.16</w:t>
      </w:r>
      <w:r>
        <w:tab/>
      </w:r>
      <w:r w:rsidRPr="00784B37">
        <w:t>ASSIGNMENT OF ANTITRUST CLAIM(S)</w:t>
      </w:r>
      <w:bookmarkEnd w:id="662"/>
      <w:bookmarkEnd w:id="663"/>
      <w:bookmarkEnd w:id="664"/>
      <w:bookmarkEnd w:id="665"/>
      <w:bookmarkEnd w:id="666"/>
    </w:p>
    <w:p w14:paraId="7B1B76F1" w14:textId="77777777" w:rsidR="0053350B" w:rsidRPr="00C65B22" w:rsidRDefault="0053350B" w:rsidP="0053350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7AEE978" w14:textId="77777777" w:rsidR="0053350B" w:rsidRPr="00C65B22" w:rsidRDefault="0053350B" w:rsidP="0053350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C3F8C6B" w14:textId="77777777" w:rsidR="0053350B" w:rsidRPr="00C65B22" w:rsidRDefault="0053350B" w:rsidP="0053350B">
      <w:pPr>
        <w:autoSpaceDE w:val="0"/>
        <w:autoSpaceDN w:val="0"/>
        <w:adjustRightInd w:val="0"/>
        <w:ind w:left="720"/>
        <w:rPr>
          <w:color w:val="000000"/>
        </w:rPr>
      </w:pPr>
    </w:p>
    <w:p w14:paraId="6CFAA6F5"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6E3E6C9"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0198882" w14:textId="77777777" w:rsidR="0053350B" w:rsidRPr="00955DFD" w:rsidRDefault="0053350B" w:rsidP="0053350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E96B4BF" w14:textId="77777777" w:rsidR="0053350B" w:rsidRPr="00955DFD" w:rsidRDefault="0053350B" w:rsidP="0053350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6A0F533"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7EBA270" w14:textId="77777777" w:rsidR="0053350B"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5C34E5F" w14:textId="77777777" w:rsidR="0053350B" w:rsidRPr="00784B37" w:rsidRDefault="0053350B" w:rsidP="0053350B">
      <w:pPr>
        <w:autoSpaceDE w:val="0"/>
        <w:autoSpaceDN w:val="0"/>
        <w:adjustRightInd w:val="0"/>
        <w:rPr>
          <w:rFonts w:ascii="Arial Narrow" w:hAnsi="Arial Narrow" w:cs="Arial"/>
          <w:color w:val="000000"/>
        </w:rPr>
      </w:pPr>
      <w:bookmarkStart w:id="667" w:name="_Toc485039900"/>
      <w:bookmarkStart w:id="668" w:name="_Toc485041316"/>
      <w:bookmarkStart w:id="669" w:name="_Toc6227302"/>
      <w:bookmarkStart w:id="670" w:name="_Toc6229430"/>
      <w:bookmarkStart w:id="671" w:name="_Toc16839665"/>
      <w:r w:rsidRPr="00C23A29">
        <w:rPr>
          <w:rStyle w:val="Heading2Char"/>
        </w:rPr>
        <w:t>6</w:t>
      </w:r>
      <w:bookmarkEnd w:id="667"/>
      <w:bookmarkEnd w:id="668"/>
      <w:bookmarkEnd w:id="669"/>
      <w:bookmarkEnd w:id="670"/>
      <w:bookmarkEnd w:id="67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0A26860" w14:textId="77777777" w:rsidR="0053350B" w:rsidRPr="00851065" w:rsidRDefault="0053350B" w:rsidP="0053350B">
      <w:pPr>
        <w:autoSpaceDE w:val="0"/>
        <w:autoSpaceDN w:val="0"/>
        <w:adjustRightInd w:val="0"/>
        <w:rPr>
          <w:b/>
          <w:color w:val="000000"/>
        </w:rPr>
      </w:pPr>
    </w:p>
    <w:p w14:paraId="218B3139" w14:textId="77777777" w:rsidR="0053350B" w:rsidRDefault="0053350B" w:rsidP="0053350B">
      <w:pPr>
        <w:pStyle w:val="Heading2"/>
        <w:numPr>
          <w:ilvl w:val="0"/>
          <w:numId w:val="0"/>
        </w:numPr>
      </w:pPr>
      <w:bookmarkStart w:id="672" w:name="_Toc485039901"/>
      <w:bookmarkStart w:id="673" w:name="_Toc485041317"/>
      <w:bookmarkStart w:id="674" w:name="_Toc6227303"/>
      <w:bookmarkStart w:id="675" w:name="_Toc6229431"/>
      <w:bookmarkStart w:id="676" w:name="_Toc16839666"/>
      <w:r w:rsidRPr="00F91E2A">
        <w:t>6.1</w:t>
      </w:r>
      <w:r>
        <w:tab/>
      </w:r>
      <w:r w:rsidRPr="00784B37">
        <w:t>PRICE FLUCTUATION DURING CONTRACT</w:t>
      </w:r>
      <w:bookmarkEnd w:id="672"/>
      <w:bookmarkEnd w:id="673"/>
      <w:bookmarkEnd w:id="674"/>
      <w:bookmarkEnd w:id="675"/>
      <w:bookmarkEnd w:id="676"/>
    </w:p>
    <w:p w14:paraId="73EC2568" w14:textId="77777777" w:rsidR="0053350B" w:rsidRPr="00851065" w:rsidRDefault="0053350B" w:rsidP="0053350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563EE7B" w14:textId="77777777" w:rsidR="0053350B" w:rsidRPr="00C65B22" w:rsidRDefault="0053350B" w:rsidP="0053350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5C0CD83" w14:textId="77777777" w:rsidR="0053350B" w:rsidRDefault="0053350B" w:rsidP="0053350B">
      <w:pPr>
        <w:autoSpaceDE w:val="0"/>
        <w:autoSpaceDN w:val="0"/>
        <w:adjustRightInd w:val="0"/>
        <w:rPr>
          <w:color w:val="000000"/>
        </w:rPr>
      </w:pPr>
    </w:p>
    <w:p w14:paraId="7098D27C" w14:textId="77777777" w:rsidR="0053350B" w:rsidRDefault="0053350B" w:rsidP="0053350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1CFCC38" w14:textId="77777777" w:rsidR="0053350B" w:rsidRDefault="0053350B" w:rsidP="0053350B">
      <w:pPr>
        <w:rPr>
          <w:rFonts w:cs="Arial"/>
          <w:szCs w:val="22"/>
        </w:rPr>
      </w:pPr>
    </w:p>
    <w:p w14:paraId="0BDA4CD9" w14:textId="77777777" w:rsidR="0053350B" w:rsidRPr="00D32ABB" w:rsidRDefault="0053350B" w:rsidP="0053350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0C2E5C4" w14:textId="77777777" w:rsidR="0053350B" w:rsidRPr="00C65B22" w:rsidRDefault="0053350B" w:rsidP="0053350B">
      <w:pPr>
        <w:autoSpaceDE w:val="0"/>
        <w:autoSpaceDN w:val="0"/>
        <w:adjustRightInd w:val="0"/>
        <w:rPr>
          <w:color w:val="000000"/>
        </w:rPr>
      </w:pPr>
    </w:p>
    <w:p w14:paraId="5FF56E3D" w14:textId="77777777" w:rsidR="0053350B" w:rsidRDefault="0053350B" w:rsidP="0053350B">
      <w:pPr>
        <w:pStyle w:val="Heading2"/>
        <w:keepNext/>
        <w:numPr>
          <w:ilvl w:val="0"/>
          <w:numId w:val="0"/>
        </w:numPr>
        <w:ind w:left="576" w:hanging="576"/>
      </w:pPr>
      <w:bookmarkStart w:id="677" w:name="_Toc485039902"/>
      <w:bookmarkStart w:id="678" w:name="_Toc485041318"/>
      <w:bookmarkStart w:id="679" w:name="_Toc6227304"/>
      <w:bookmarkStart w:id="680" w:name="_Toc6229432"/>
      <w:bookmarkStart w:id="681" w:name="_Toc16839667"/>
      <w:r w:rsidRPr="00F91E2A">
        <w:t>6.2</w:t>
      </w:r>
      <w:r>
        <w:tab/>
      </w:r>
      <w:r w:rsidRPr="00784B37">
        <w:t>TAX CHARGES</w:t>
      </w:r>
      <w:bookmarkEnd w:id="677"/>
      <w:bookmarkEnd w:id="678"/>
      <w:bookmarkEnd w:id="679"/>
      <w:bookmarkEnd w:id="680"/>
      <w:bookmarkEnd w:id="681"/>
    </w:p>
    <w:p w14:paraId="6592F26C" w14:textId="77777777" w:rsidR="0053350B" w:rsidRDefault="0053350B" w:rsidP="0053350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16B1863" w14:textId="77777777" w:rsidR="0053350B" w:rsidRPr="00851065" w:rsidRDefault="0053350B" w:rsidP="0053350B">
      <w:pPr>
        <w:autoSpaceDE w:val="0"/>
        <w:autoSpaceDN w:val="0"/>
        <w:adjustRightInd w:val="0"/>
        <w:rPr>
          <w:color w:val="000000"/>
        </w:rPr>
      </w:pPr>
    </w:p>
    <w:p w14:paraId="1493712C" w14:textId="77777777" w:rsidR="0053350B" w:rsidRPr="00851065" w:rsidRDefault="0053350B" w:rsidP="0053350B">
      <w:pPr>
        <w:pStyle w:val="Heading2"/>
        <w:numPr>
          <w:ilvl w:val="0"/>
          <w:numId w:val="0"/>
        </w:numPr>
        <w:ind w:left="576" w:hanging="576"/>
      </w:pPr>
      <w:bookmarkStart w:id="682" w:name="_Toc485039903"/>
      <w:bookmarkStart w:id="683" w:name="_Toc485041319"/>
      <w:bookmarkStart w:id="684" w:name="_Toc6227305"/>
      <w:bookmarkStart w:id="685" w:name="_Toc6229433"/>
      <w:bookmarkStart w:id="686" w:name="_Toc16839668"/>
      <w:r w:rsidRPr="00F91E2A">
        <w:t>6.3</w:t>
      </w:r>
      <w:r>
        <w:tab/>
      </w:r>
      <w:r w:rsidRPr="00784B37">
        <w:t>PAYMENT TO VENDORS</w:t>
      </w:r>
      <w:bookmarkEnd w:id="682"/>
      <w:bookmarkEnd w:id="683"/>
      <w:bookmarkEnd w:id="684"/>
      <w:bookmarkEnd w:id="685"/>
      <w:bookmarkEnd w:id="686"/>
    </w:p>
    <w:p w14:paraId="77696B57" w14:textId="77777777" w:rsidR="0053350B" w:rsidRDefault="0053350B" w:rsidP="0053350B">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247D7F3" w14:textId="77777777" w:rsidR="0053350B" w:rsidRPr="00480423" w:rsidRDefault="0053350B" w:rsidP="0053350B">
      <w:pPr>
        <w:pStyle w:val="ListParagraph"/>
        <w:autoSpaceDE w:val="0"/>
        <w:autoSpaceDN w:val="0"/>
        <w:adjustRightInd w:val="0"/>
        <w:rPr>
          <w:color w:val="000000"/>
        </w:rPr>
      </w:pPr>
    </w:p>
    <w:p w14:paraId="39345C1F" w14:textId="77777777" w:rsidR="0053350B" w:rsidRDefault="0053350B" w:rsidP="0053350B">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8BED8BF" w14:textId="77777777" w:rsidR="0053350B" w:rsidRPr="00480423" w:rsidRDefault="0053350B" w:rsidP="0053350B">
      <w:pPr>
        <w:pStyle w:val="ListParagraph"/>
        <w:autoSpaceDE w:val="0"/>
        <w:autoSpaceDN w:val="0"/>
        <w:adjustRightInd w:val="0"/>
        <w:rPr>
          <w:color w:val="000000"/>
        </w:rPr>
      </w:pPr>
    </w:p>
    <w:p w14:paraId="3C8DD5CD" w14:textId="77777777" w:rsidR="0053350B" w:rsidRDefault="0053350B" w:rsidP="0053350B">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284FFF14" w14:textId="77777777" w:rsidR="0053350B" w:rsidRPr="00480423" w:rsidRDefault="0053350B" w:rsidP="0053350B">
      <w:pPr>
        <w:pStyle w:val="ListParagraph"/>
        <w:rPr>
          <w:color w:val="000000"/>
        </w:rPr>
      </w:pPr>
    </w:p>
    <w:p w14:paraId="1FF9616F" w14:textId="77777777" w:rsidR="0053350B" w:rsidRPr="00480423" w:rsidRDefault="0053350B" w:rsidP="0053350B">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D1B9785" w14:textId="77777777" w:rsidR="0053350B" w:rsidRPr="00955DFD" w:rsidRDefault="0053350B" w:rsidP="0053350B">
      <w:pPr>
        <w:autoSpaceDE w:val="0"/>
        <w:autoSpaceDN w:val="0"/>
        <w:adjustRightInd w:val="0"/>
        <w:rPr>
          <w:b/>
          <w:color w:val="000000"/>
        </w:rPr>
      </w:pPr>
    </w:p>
    <w:p w14:paraId="6690ABFF" w14:textId="77777777" w:rsidR="0053350B" w:rsidRDefault="0053350B" w:rsidP="0053350B">
      <w:pPr>
        <w:pStyle w:val="Heading2"/>
        <w:numPr>
          <w:ilvl w:val="0"/>
          <w:numId w:val="0"/>
        </w:numPr>
        <w:ind w:left="576" w:hanging="576"/>
      </w:pPr>
      <w:bookmarkStart w:id="687" w:name="_Toc485039904"/>
      <w:bookmarkStart w:id="688" w:name="_Toc485041320"/>
      <w:bookmarkStart w:id="689" w:name="_Toc6227306"/>
      <w:bookmarkStart w:id="690" w:name="_Toc6229434"/>
      <w:bookmarkStart w:id="691" w:name="_Toc16839669"/>
      <w:r w:rsidRPr="00F91E2A">
        <w:t>6.4</w:t>
      </w:r>
      <w:r>
        <w:tab/>
      </w:r>
      <w:r w:rsidRPr="00784B37">
        <w:t>OPTIONAL PAYMENT METHOD: P-CARD</w:t>
      </w:r>
      <w:bookmarkEnd w:id="687"/>
      <w:bookmarkEnd w:id="688"/>
      <w:bookmarkEnd w:id="689"/>
      <w:bookmarkEnd w:id="690"/>
      <w:bookmarkEnd w:id="691"/>
    </w:p>
    <w:p w14:paraId="572337F1" w14:textId="77777777" w:rsidR="0053350B" w:rsidRPr="00C65B22" w:rsidRDefault="0053350B" w:rsidP="0053350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D25FE60" w14:textId="77777777" w:rsidR="0053350B" w:rsidRPr="00C65B22" w:rsidRDefault="0053350B" w:rsidP="0053350B">
      <w:pPr>
        <w:autoSpaceDE w:val="0"/>
        <w:autoSpaceDN w:val="0"/>
        <w:adjustRightInd w:val="0"/>
        <w:rPr>
          <w:b/>
          <w:color w:val="000000"/>
        </w:rPr>
      </w:pPr>
    </w:p>
    <w:p w14:paraId="359CA34F" w14:textId="77777777" w:rsidR="0053350B" w:rsidRDefault="0053350B" w:rsidP="0053350B">
      <w:pPr>
        <w:pStyle w:val="Heading2"/>
        <w:numPr>
          <w:ilvl w:val="0"/>
          <w:numId w:val="0"/>
        </w:numPr>
        <w:ind w:left="576" w:hanging="576"/>
      </w:pPr>
      <w:bookmarkStart w:id="692" w:name="_Toc485039905"/>
      <w:bookmarkStart w:id="693" w:name="_Toc485041321"/>
      <w:bookmarkStart w:id="694" w:name="_Toc6227307"/>
      <w:bookmarkStart w:id="695" w:name="_Toc6229435"/>
      <w:bookmarkStart w:id="696" w:name="_Toc16839670"/>
      <w:r w:rsidRPr="00F91E2A">
        <w:t>6.5</w:t>
      </w:r>
      <w:r>
        <w:tab/>
      </w:r>
      <w:r w:rsidRPr="00784B37">
        <w:t>NEW JERSEY PROMPT PAYMENT ACT</w:t>
      </w:r>
      <w:bookmarkEnd w:id="692"/>
      <w:bookmarkEnd w:id="693"/>
      <w:bookmarkEnd w:id="694"/>
      <w:bookmarkEnd w:id="695"/>
      <w:bookmarkEnd w:id="696"/>
    </w:p>
    <w:p w14:paraId="5531E00B" w14:textId="77777777" w:rsidR="0053350B" w:rsidRPr="00C65B22" w:rsidRDefault="0053350B" w:rsidP="0053350B">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56CF7BC" w14:textId="77777777" w:rsidR="0053350B" w:rsidRPr="00C65B22" w:rsidRDefault="0053350B" w:rsidP="0053350B">
      <w:pPr>
        <w:autoSpaceDE w:val="0"/>
        <w:autoSpaceDN w:val="0"/>
        <w:adjustRightInd w:val="0"/>
        <w:rPr>
          <w:color w:val="000000"/>
        </w:rPr>
      </w:pPr>
    </w:p>
    <w:p w14:paraId="7068DD28" w14:textId="77777777" w:rsidR="0053350B" w:rsidRPr="00C65B22" w:rsidRDefault="0053350B" w:rsidP="0053350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1F93D19" w14:textId="77777777" w:rsidR="0053350B" w:rsidRPr="00DC41B6" w:rsidRDefault="0053350B" w:rsidP="0053350B">
      <w:pPr>
        <w:pStyle w:val="BodyText2"/>
        <w:rPr>
          <w:rFonts w:eastAsia="Times New Roman" w:cs="Arial"/>
          <w:bCs/>
          <w:color w:val="000000"/>
        </w:rPr>
      </w:pPr>
    </w:p>
    <w:p w14:paraId="51A99B68" w14:textId="77777777" w:rsidR="0053350B" w:rsidRDefault="0053350B" w:rsidP="0053350B">
      <w:pPr>
        <w:pStyle w:val="Heading2"/>
        <w:numPr>
          <w:ilvl w:val="0"/>
          <w:numId w:val="0"/>
        </w:numPr>
        <w:ind w:left="576" w:hanging="576"/>
      </w:pPr>
      <w:bookmarkStart w:id="697" w:name="_Toc485039906"/>
      <w:bookmarkStart w:id="698" w:name="_Toc485041322"/>
      <w:bookmarkStart w:id="699" w:name="_Toc6227308"/>
      <w:bookmarkStart w:id="700" w:name="_Toc6229436"/>
      <w:bookmarkStart w:id="701" w:name="_Toc16839671"/>
      <w:r w:rsidRPr="00F91E2A">
        <w:t>6.6</w:t>
      </w:r>
      <w:r>
        <w:tab/>
      </w:r>
      <w:r w:rsidRPr="00447C8C">
        <w:t>AVAILABILITY OF FUNDS</w:t>
      </w:r>
      <w:bookmarkEnd w:id="697"/>
      <w:bookmarkEnd w:id="698"/>
      <w:bookmarkEnd w:id="699"/>
      <w:bookmarkEnd w:id="700"/>
      <w:bookmarkEnd w:id="701"/>
    </w:p>
    <w:p w14:paraId="72BBCEE1" w14:textId="77777777" w:rsidR="0053350B" w:rsidRDefault="0053350B" w:rsidP="0053350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FC8660" w14:textId="77777777" w:rsidR="0053350B" w:rsidRDefault="0053350B" w:rsidP="0053350B">
      <w:pPr>
        <w:rPr>
          <w:rFonts w:cs="Arial"/>
          <w:szCs w:val="22"/>
        </w:rPr>
      </w:pPr>
    </w:p>
    <w:p w14:paraId="57BBD56F" w14:textId="77777777" w:rsidR="0053350B" w:rsidRDefault="0053350B" w:rsidP="0053350B">
      <w:pPr>
        <w:pStyle w:val="Heading2"/>
        <w:numPr>
          <w:ilvl w:val="0"/>
          <w:numId w:val="0"/>
        </w:numPr>
        <w:ind w:left="576" w:hanging="576"/>
      </w:pPr>
      <w:bookmarkStart w:id="702" w:name="_Toc485039907"/>
      <w:bookmarkStart w:id="703" w:name="_Toc485041323"/>
      <w:bookmarkStart w:id="704" w:name="_Toc6227309"/>
      <w:bookmarkStart w:id="705" w:name="_Toc6229437"/>
      <w:bookmarkStart w:id="706" w:name="_Toc16839672"/>
      <w:r w:rsidRPr="00F91E2A">
        <w:t>7.</w:t>
      </w:r>
      <w:r>
        <w:tab/>
        <w:t>TERMS RELATING TO ALL CONTRACTS FUNDED, IN WHOLE OR IN PART, BY FEDERAL FUNDS</w:t>
      </w:r>
      <w:bookmarkEnd w:id="702"/>
      <w:bookmarkEnd w:id="703"/>
      <w:bookmarkEnd w:id="704"/>
      <w:bookmarkEnd w:id="705"/>
      <w:bookmarkEnd w:id="706"/>
      <w:r>
        <w:t xml:space="preserve"> </w:t>
      </w:r>
    </w:p>
    <w:p w14:paraId="5BF7E4E1" w14:textId="77777777" w:rsidR="0053350B" w:rsidRDefault="0053350B" w:rsidP="0053350B">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5014789C" w14:textId="77777777" w:rsidR="0053350B" w:rsidRPr="00DC41B6" w:rsidRDefault="0053350B" w:rsidP="0053350B">
      <w:pPr>
        <w:autoSpaceDE w:val="0"/>
        <w:autoSpaceDN w:val="0"/>
        <w:rPr>
          <w:rFonts w:cs="Arial"/>
          <w:color w:val="000000"/>
          <w:szCs w:val="22"/>
        </w:rPr>
      </w:pPr>
    </w:p>
    <w:p w14:paraId="3C63CF97" w14:textId="77777777" w:rsidR="0053350B" w:rsidRDefault="0053350B" w:rsidP="0053350B">
      <w:pPr>
        <w:pStyle w:val="Heading2"/>
        <w:keepNext/>
        <w:numPr>
          <w:ilvl w:val="0"/>
          <w:numId w:val="0"/>
        </w:numPr>
        <w:ind w:left="576" w:hanging="576"/>
      </w:pPr>
      <w:bookmarkStart w:id="707" w:name="_Toc485039908"/>
      <w:bookmarkStart w:id="708" w:name="_Toc485041324"/>
      <w:bookmarkStart w:id="709" w:name="_Toc6227310"/>
      <w:bookmarkStart w:id="710" w:name="_Toc6229438"/>
      <w:bookmarkStart w:id="711" w:name="_Toc16839673"/>
      <w:r w:rsidRPr="00F91E2A">
        <w:t>7.1</w:t>
      </w:r>
      <w:r>
        <w:tab/>
        <w:t>PROCUREMENT OF RECOVERED MATERIALS</w:t>
      </w:r>
      <w:bookmarkEnd w:id="707"/>
      <w:bookmarkEnd w:id="708"/>
      <w:bookmarkEnd w:id="709"/>
      <w:bookmarkEnd w:id="710"/>
      <w:bookmarkEnd w:id="711"/>
    </w:p>
    <w:p w14:paraId="5C1FA24E" w14:textId="77777777" w:rsidR="0053350B" w:rsidRDefault="0053350B" w:rsidP="0053350B">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4A26AFE" w14:textId="77777777" w:rsidR="0053350B" w:rsidRDefault="0053350B" w:rsidP="0053350B">
      <w:pPr>
        <w:autoSpaceDE w:val="0"/>
        <w:autoSpaceDN w:val="0"/>
        <w:rPr>
          <w:rFonts w:cs="Arial"/>
          <w:bCs/>
          <w:szCs w:val="22"/>
        </w:rPr>
      </w:pPr>
    </w:p>
    <w:p w14:paraId="25EF7841" w14:textId="77777777" w:rsidR="0053350B" w:rsidRDefault="0053350B" w:rsidP="0053350B">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EE51141" w14:textId="77777777" w:rsidR="0053350B" w:rsidRDefault="0053350B" w:rsidP="0053350B">
      <w:pPr>
        <w:autoSpaceDE w:val="0"/>
        <w:autoSpaceDN w:val="0"/>
        <w:rPr>
          <w:rFonts w:ascii="Arial Narrow" w:hAnsi="Arial Narrow" w:cs="Arial"/>
          <w:b/>
          <w:bCs/>
          <w:color w:val="000000"/>
          <w:szCs w:val="22"/>
        </w:rPr>
      </w:pPr>
    </w:p>
    <w:p w14:paraId="64D3DAEE"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2E82C117"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Paper and paper products listed in 40 C.F.R. 247.10;</w:t>
      </w:r>
    </w:p>
    <w:p w14:paraId="69366705"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671B1896"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58B104E"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12FD43B3"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91AE8D2"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38627C02"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353C29A6"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6016A5BC" w14:textId="77777777" w:rsidR="0053350B" w:rsidRDefault="0053350B" w:rsidP="0053350B">
      <w:pPr>
        <w:pStyle w:val="ListParagraph"/>
        <w:autoSpaceDE w:val="0"/>
        <w:autoSpaceDN w:val="0"/>
        <w:ind w:left="1440"/>
        <w:rPr>
          <w:rFonts w:cs="Arial"/>
          <w:bCs/>
          <w:szCs w:val="22"/>
        </w:rPr>
      </w:pPr>
    </w:p>
    <w:p w14:paraId="5FE114BB"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58E5384D"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CADD12A"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3E2760" w14:textId="77777777" w:rsidR="0053350B" w:rsidRDefault="0053350B" w:rsidP="0053350B">
      <w:pPr>
        <w:pStyle w:val="ListParagraph"/>
        <w:numPr>
          <w:ilvl w:val="2"/>
          <w:numId w:val="33"/>
        </w:numPr>
        <w:autoSpaceDE w:val="0"/>
        <w:autoSpaceDN w:val="0"/>
        <w:ind w:hanging="360"/>
        <w:rPr>
          <w:rFonts w:cs="Arial"/>
          <w:bCs/>
          <w:szCs w:val="22"/>
        </w:rPr>
      </w:pPr>
      <w:r>
        <w:rPr>
          <w:rFonts w:cs="Arial"/>
          <w:bCs/>
          <w:szCs w:val="22"/>
        </w:rPr>
        <w:t>Postconsumer materials such as --</w:t>
      </w:r>
    </w:p>
    <w:p w14:paraId="62797619" w14:textId="77777777" w:rsidR="0053350B" w:rsidRDefault="0053350B" w:rsidP="0053350B">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8B49052" w14:textId="77777777" w:rsidR="0053350B" w:rsidRDefault="0053350B" w:rsidP="0053350B">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2118190" w14:textId="77777777" w:rsidR="0053350B" w:rsidRDefault="0053350B" w:rsidP="0053350B">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24A4611C"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12E22F2"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1FF8B75"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395F6C5"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B28D9BA"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49359FA5" w14:textId="77777777" w:rsidR="0053350B" w:rsidRDefault="0053350B" w:rsidP="0053350B">
      <w:pPr>
        <w:pStyle w:val="ListParagraph"/>
        <w:autoSpaceDE w:val="0"/>
        <w:autoSpaceDN w:val="0"/>
        <w:ind w:left="2520"/>
        <w:rPr>
          <w:rFonts w:cs="Arial"/>
          <w:bCs/>
          <w:szCs w:val="22"/>
        </w:rPr>
      </w:pPr>
    </w:p>
    <w:p w14:paraId="293A4613"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B9F052B" w14:textId="77777777" w:rsidR="0053350B" w:rsidRDefault="0053350B" w:rsidP="0053350B">
      <w:pPr>
        <w:pStyle w:val="ListParagraph"/>
        <w:autoSpaceDE w:val="0"/>
        <w:autoSpaceDN w:val="0"/>
        <w:ind w:left="0"/>
        <w:rPr>
          <w:rFonts w:cs="Arial"/>
          <w:bCs/>
          <w:szCs w:val="22"/>
        </w:rPr>
      </w:pPr>
    </w:p>
    <w:p w14:paraId="5E961A49" w14:textId="77777777" w:rsidR="0053350B" w:rsidRDefault="0053350B" w:rsidP="0053350B">
      <w:pPr>
        <w:pStyle w:val="Heading2"/>
        <w:numPr>
          <w:ilvl w:val="0"/>
          <w:numId w:val="0"/>
        </w:numPr>
        <w:ind w:left="576" w:hanging="576"/>
      </w:pPr>
      <w:bookmarkStart w:id="712" w:name="_Toc485039909"/>
      <w:bookmarkStart w:id="713" w:name="_Toc485041325"/>
      <w:bookmarkStart w:id="714" w:name="_Toc6227311"/>
      <w:bookmarkStart w:id="715" w:name="_Toc6229439"/>
      <w:bookmarkStart w:id="716" w:name="_Toc16839674"/>
      <w:r w:rsidRPr="00F91E2A">
        <w:t>7.2</w:t>
      </w:r>
      <w:r>
        <w:tab/>
        <w:t>EQUAL EMPLOYMENT OPPORTUNITY</w:t>
      </w:r>
      <w:bookmarkEnd w:id="712"/>
      <w:bookmarkEnd w:id="713"/>
      <w:bookmarkEnd w:id="714"/>
      <w:bookmarkEnd w:id="715"/>
      <w:bookmarkEnd w:id="716"/>
    </w:p>
    <w:p w14:paraId="3F7B504A" w14:textId="77777777" w:rsidR="0053350B" w:rsidRDefault="0053350B" w:rsidP="0053350B">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8C404B1" w14:textId="77777777" w:rsidR="0053350B" w:rsidRDefault="0053350B" w:rsidP="0053350B">
      <w:pPr>
        <w:tabs>
          <w:tab w:val="left" w:pos="540"/>
        </w:tabs>
        <w:autoSpaceDE w:val="0"/>
        <w:autoSpaceDN w:val="0"/>
        <w:rPr>
          <w:rFonts w:cs="Arial"/>
          <w:color w:val="000000"/>
          <w:szCs w:val="22"/>
        </w:rPr>
      </w:pPr>
    </w:p>
    <w:p w14:paraId="12F4E407" w14:textId="77777777" w:rsidR="0053350B" w:rsidRDefault="0053350B" w:rsidP="0053350B">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7DC9F68"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5DC41D5" w14:textId="77777777" w:rsidR="0053350B" w:rsidRDefault="0053350B" w:rsidP="0053350B">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DD6552F"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28EA685"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9709DF"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E62636A"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F8CA435"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1848922"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48D84D6"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2DFB61" w14:textId="77777777" w:rsidR="0053350B" w:rsidRDefault="0053350B" w:rsidP="0053350B">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11A44A" w14:textId="77777777" w:rsidR="0053350B" w:rsidRDefault="0053350B" w:rsidP="0053350B">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6D85B83" w14:textId="77777777" w:rsidR="0053350B" w:rsidRDefault="0053350B" w:rsidP="0053350B">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53B8603" w14:textId="77777777" w:rsidR="0053350B" w:rsidRDefault="0053350B" w:rsidP="0053350B">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790EE45" w14:textId="77777777" w:rsidR="0053350B" w:rsidRDefault="0053350B" w:rsidP="0053350B">
      <w:pPr>
        <w:tabs>
          <w:tab w:val="left" w:pos="540"/>
        </w:tabs>
        <w:autoSpaceDE w:val="0"/>
        <w:autoSpaceDN w:val="0"/>
        <w:rPr>
          <w:rFonts w:cs="Arial"/>
          <w:color w:val="000000"/>
          <w:szCs w:val="22"/>
        </w:rPr>
      </w:pPr>
    </w:p>
    <w:p w14:paraId="2E1183FE" w14:textId="77777777" w:rsidR="0053350B" w:rsidRPr="000134EF" w:rsidRDefault="0053350B" w:rsidP="0053350B">
      <w:pPr>
        <w:pStyle w:val="Heading2"/>
        <w:numPr>
          <w:ilvl w:val="0"/>
          <w:numId w:val="0"/>
        </w:numPr>
        <w:ind w:left="576" w:hanging="576"/>
        <w:rPr>
          <w:color w:val="000000"/>
        </w:rPr>
      </w:pPr>
      <w:bookmarkStart w:id="717" w:name="_Toc485039910"/>
      <w:bookmarkStart w:id="718" w:name="_Toc485041326"/>
      <w:bookmarkStart w:id="719" w:name="_Toc6227312"/>
      <w:bookmarkStart w:id="720" w:name="_Toc6229440"/>
      <w:bookmarkStart w:id="721" w:name="_Toc1683967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17"/>
      <w:bookmarkEnd w:id="718"/>
      <w:bookmarkEnd w:id="719"/>
      <w:bookmarkEnd w:id="720"/>
      <w:bookmarkEnd w:id="721"/>
    </w:p>
    <w:p w14:paraId="71016037" w14:textId="77777777" w:rsidR="0053350B" w:rsidRDefault="0053350B" w:rsidP="0053350B">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CD51FFB" w14:textId="77777777" w:rsidR="0053350B" w:rsidRDefault="0053350B" w:rsidP="0053350B">
      <w:pPr>
        <w:tabs>
          <w:tab w:val="left" w:pos="540"/>
        </w:tabs>
        <w:autoSpaceDE w:val="0"/>
        <w:autoSpaceDN w:val="0"/>
        <w:rPr>
          <w:rFonts w:cs="Arial"/>
          <w:b/>
          <w:bCs/>
          <w:szCs w:val="22"/>
        </w:rPr>
      </w:pPr>
    </w:p>
    <w:p w14:paraId="7738BFB7" w14:textId="77777777" w:rsidR="0053350B" w:rsidRPr="000134EF" w:rsidRDefault="0053350B" w:rsidP="0053350B">
      <w:pPr>
        <w:pStyle w:val="Heading2"/>
        <w:numPr>
          <w:ilvl w:val="0"/>
          <w:numId w:val="0"/>
        </w:numPr>
        <w:ind w:left="576" w:hanging="576"/>
      </w:pPr>
      <w:bookmarkStart w:id="722" w:name="_Toc485039911"/>
      <w:bookmarkStart w:id="723" w:name="_Toc485041327"/>
      <w:bookmarkStart w:id="724" w:name="_Toc6227313"/>
      <w:bookmarkStart w:id="725" w:name="_Toc6229441"/>
      <w:bookmarkStart w:id="726" w:name="_Toc16839676"/>
      <w:r w:rsidRPr="00F91E2A">
        <w:rPr>
          <w:color w:val="000000"/>
        </w:rPr>
        <w:t>7.4</w:t>
      </w:r>
      <w:r>
        <w:rPr>
          <w:color w:val="000000"/>
        </w:rPr>
        <w:tab/>
      </w:r>
      <w:r w:rsidRPr="000134EF">
        <w:t>CONTRACT WORK HOURS AND SAFETY STANDARDS ACT, 40 U.S.C. 3701-3708</w:t>
      </w:r>
      <w:bookmarkEnd w:id="722"/>
      <w:bookmarkEnd w:id="723"/>
      <w:bookmarkEnd w:id="724"/>
      <w:bookmarkEnd w:id="725"/>
      <w:bookmarkEnd w:id="726"/>
    </w:p>
    <w:p w14:paraId="571FC006" w14:textId="77777777" w:rsidR="0053350B" w:rsidRDefault="0053350B" w:rsidP="0053350B">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816796C" w14:textId="77777777" w:rsidR="0053350B" w:rsidRDefault="0053350B" w:rsidP="0053350B">
      <w:pPr>
        <w:pStyle w:val="ListParagraph"/>
        <w:autoSpaceDE w:val="0"/>
        <w:autoSpaceDN w:val="0"/>
        <w:ind w:left="414"/>
        <w:rPr>
          <w:rFonts w:cs="Arial"/>
          <w:b/>
          <w:bCs/>
          <w:szCs w:val="22"/>
        </w:rPr>
      </w:pPr>
    </w:p>
    <w:p w14:paraId="113D1CDF" w14:textId="77777777" w:rsidR="0053350B" w:rsidRDefault="0053350B" w:rsidP="0053350B">
      <w:pPr>
        <w:pStyle w:val="Heading2"/>
        <w:numPr>
          <w:ilvl w:val="0"/>
          <w:numId w:val="0"/>
        </w:numPr>
        <w:ind w:left="576" w:hanging="576"/>
      </w:pPr>
      <w:bookmarkStart w:id="727" w:name="_Toc485039912"/>
      <w:bookmarkStart w:id="728" w:name="_Toc485041328"/>
      <w:bookmarkStart w:id="729" w:name="_Toc6227314"/>
      <w:bookmarkStart w:id="730" w:name="_Toc6229442"/>
      <w:bookmarkStart w:id="731" w:name="_Toc16839677"/>
      <w:r w:rsidRPr="00F91E2A">
        <w:rPr>
          <w:color w:val="000000"/>
        </w:rPr>
        <w:t>7.5</w:t>
      </w:r>
      <w:r>
        <w:rPr>
          <w:color w:val="000000"/>
        </w:rPr>
        <w:tab/>
      </w:r>
      <w:r>
        <w:t>RIGHTS TO INVENTIONS MADE UNDER A CONTRACT OR AGREEMENT</w:t>
      </w:r>
      <w:bookmarkEnd w:id="727"/>
      <w:bookmarkEnd w:id="728"/>
      <w:bookmarkEnd w:id="729"/>
      <w:bookmarkEnd w:id="730"/>
      <w:bookmarkEnd w:id="731"/>
    </w:p>
    <w:p w14:paraId="70895B92" w14:textId="77777777" w:rsidR="0053350B" w:rsidRDefault="0053350B" w:rsidP="0053350B">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08AD198" w14:textId="77777777" w:rsidR="0053350B" w:rsidRDefault="0053350B" w:rsidP="0053350B">
      <w:pPr>
        <w:pStyle w:val="ListParagraph"/>
        <w:rPr>
          <w:rFonts w:cs="Arial"/>
          <w:b/>
          <w:bCs/>
          <w:szCs w:val="22"/>
        </w:rPr>
      </w:pPr>
    </w:p>
    <w:p w14:paraId="4897A13D" w14:textId="77777777" w:rsidR="0053350B" w:rsidRDefault="0053350B" w:rsidP="0053350B">
      <w:pPr>
        <w:pStyle w:val="Heading2"/>
        <w:numPr>
          <w:ilvl w:val="0"/>
          <w:numId w:val="0"/>
        </w:numPr>
        <w:ind w:left="576" w:hanging="576"/>
      </w:pPr>
      <w:bookmarkStart w:id="732" w:name="_Toc485039913"/>
      <w:bookmarkStart w:id="733" w:name="_Toc485041329"/>
      <w:bookmarkStart w:id="734" w:name="_Toc6227315"/>
      <w:bookmarkStart w:id="735" w:name="_Toc6229443"/>
      <w:bookmarkStart w:id="736" w:name="_Toc1683967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32"/>
      <w:bookmarkEnd w:id="733"/>
      <w:bookmarkEnd w:id="734"/>
      <w:bookmarkEnd w:id="735"/>
      <w:bookmarkEnd w:id="736"/>
      <w:r w:rsidRPr="000134EF">
        <w:t xml:space="preserve"> </w:t>
      </w:r>
    </w:p>
    <w:p w14:paraId="7C118603" w14:textId="77777777" w:rsidR="0053350B" w:rsidRDefault="0053350B" w:rsidP="0053350B">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74F0DA9" w14:textId="77777777" w:rsidR="0053350B" w:rsidRPr="00EC67E9" w:rsidRDefault="0053350B" w:rsidP="0053350B">
      <w:pPr>
        <w:autoSpaceDE w:val="0"/>
        <w:autoSpaceDN w:val="0"/>
        <w:rPr>
          <w:rFonts w:cs="Arial"/>
          <w:b/>
          <w:bCs/>
          <w:szCs w:val="22"/>
        </w:rPr>
      </w:pPr>
    </w:p>
    <w:p w14:paraId="3ECBEDE0" w14:textId="77777777" w:rsidR="0053350B" w:rsidRDefault="0053350B" w:rsidP="0053350B">
      <w:pPr>
        <w:pStyle w:val="Heading2"/>
        <w:numPr>
          <w:ilvl w:val="0"/>
          <w:numId w:val="0"/>
        </w:numPr>
        <w:ind w:left="576" w:hanging="576"/>
      </w:pPr>
      <w:bookmarkStart w:id="737" w:name="_Toc485039914"/>
      <w:bookmarkStart w:id="738" w:name="_Toc485041330"/>
      <w:bookmarkStart w:id="739" w:name="_Toc6227316"/>
      <w:bookmarkStart w:id="740" w:name="_Toc6229444"/>
      <w:bookmarkStart w:id="741" w:name="_Toc16839679"/>
      <w:r w:rsidRPr="00F91E2A">
        <w:rPr>
          <w:color w:val="000000"/>
        </w:rPr>
        <w:t>7.7</w:t>
      </w:r>
      <w:r>
        <w:rPr>
          <w:color w:val="000000"/>
        </w:rPr>
        <w:tab/>
      </w:r>
      <w:r>
        <w:t>DEBARMENT AND SUSPENSION (EXECUTIVE ORDERS 12549 AND 12689)</w:t>
      </w:r>
      <w:bookmarkEnd w:id="737"/>
      <w:bookmarkEnd w:id="738"/>
      <w:bookmarkEnd w:id="739"/>
      <w:bookmarkEnd w:id="740"/>
      <w:bookmarkEnd w:id="741"/>
      <w:r>
        <w:t xml:space="preserve"> </w:t>
      </w:r>
    </w:p>
    <w:p w14:paraId="30719047" w14:textId="77777777" w:rsidR="0053350B" w:rsidRDefault="0053350B" w:rsidP="0053350B">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FB8CED6" w14:textId="77777777" w:rsidR="0053350B" w:rsidRDefault="0053350B" w:rsidP="0053350B">
      <w:pPr>
        <w:autoSpaceDE w:val="0"/>
        <w:autoSpaceDN w:val="0"/>
        <w:rPr>
          <w:rFonts w:cs="Arial"/>
          <w:szCs w:val="22"/>
          <w:shd w:val="clear" w:color="auto" w:fill="FFFFFF"/>
        </w:rPr>
      </w:pPr>
    </w:p>
    <w:p w14:paraId="3FE38F74" w14:textId="77777777" w:rsidR="0053350B" w:rsidRDefault="0053350B" w:rsidP="0053350B">
      <w:pPr>
        <w:pStyle w:val="Heading2"/>
        <w:numPr>
          <w:ilvl w:val="0"/>
          <w:numId w:val="0"/>
        </w:numPr>
        <w:ind w:left="576" w:hanging="576"/>
      </w:pPr>
      <w:bookmarkStart w:id="742" w:name="_Toc485039915"/>
      <w:bookmarkStart w:id="743" w:name="_Toc485041331"/>
      <w:bookmarkStart w:id="744" w:name="_Toc6227317"/>
      <w:bookmarkStart w:id="745" w:name="_Toc6229445"/>
      <w:bookmarkStart w:id="746" w:name="_Toc16839680"/>
      <w:r w:rsidRPr="00F91E2A">
        <w:rPr>
          <w:color w:val="000000"/>
        </w:rPr>
        <w:t>7.8</w:t>
      </w:r>
      <w:r>
        <w:rPr>
          <w:color w:val="000000"/>
        </w:rPr>
        <w:tab/>
      </w:r>
      <w:r>
        <w:t>BYRD ANTI-LOBBYING AMENDMENT, 31 U.S.C. 1352</w:t>
      </w:r>
      <w:bookmarkEnd w:id="742"/>
      <w:bookmarkEnd w:id="743"/>
      <w:bookmarkEnd w:id="744"/>
      <w:bookmarkEnd w:id="745"/>
      <w:bookmarkEnd w:id="746"/>
      <w:r>
        <w:t xml:space="preserve"> </w:t>
      </w:r>
    </w:p>
    <w:p w14:paraId="18033953" w14:textId="77777777" w:rsidR="0053350B" w:rsidRDefault="0053350B" w:rsidP="0053350B">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EBAD302" w14:textId="77777777" w:rsidR="0053350B" w:rsidRDefault="0053350B" w:rsidP="0053350B">
      <w:pPr>
        <w:jc w:val="left"/>
        <w:rPr>
          <w:rFonts w:cs="Arial"/>
          <w:szCs w:val="22"/>
        </w:rPr>
      </w:pPr>
      <w:r>
        <w:rPr>
          <w:rFonts w:cs="Arial"/>
          <w:szCs w:val="22"/>
        </w:rPr>
        <w:br w:type="page"/>
      </w:r>
    </w:p>
    <w:p w14:paraId="703DD3DB" w14:textId="77777777" w:rsidR="0053350B" w:rsidRDefault="0053350B" w:rsidP="0053350B">
      <w:pPr>
        <w:jc w:val="center"/>
        <w:rPr>
          <w:b/>
        </w:rPr>
      </w:pPr>
      <w:r>
        <w:rPr>
          <w:b/>
        </w:rPr>
        <w:t>EXHIBIT A</w:t>
      </w:r>
    </w:p>
    <w:p w14:paraId="0EF57A7D" w14:textId="77777777" w:rsidR="0053350B" w:rsidRDefault="0053350B" w:rsidP="0053350B">
      <w:pPr>
        <w:jc w:val="center"/>
      </w:pPr>
    </w:p>
    <w:p w14:paraId="7A68BFAF" w14:textId="77777777" w:rsidR="0053350B" w:rsidRDefault="0053350B" w:rsidP="0053350B">
      <w:pPr>
        <w:jc w:val="center"/>
      </w:pPr>
      <w:r>
        <w:t>MANDATORY EQUAL EMPLOYMENT OPPORTUNITY LANGUAGE</w:t>
      </w:r>
    </w:p>
    <w:p w14:paraId="1F8E9835" w14:textId="77777777" w:rsidR="0053350B" w:rsidRDefault="0053350B" w:rsidP="0053350B">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3C71F801" w14:textId="77777777" w:rsidR="0053350B" w:rsidRDefault="0053350B" w:rsidP="0053350B">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B441487" w14:textId="77777777" w:rsidR="0053350B" w:rsidRDefault="0053350B" w:rsidP="0053350B">
      <w:pPr>
        <w:jc w:val="center"/>
      </w:pPr>
    </w:p>
    <w:p w14:paraId="7DD47AE5" w14:textId="77777777" w:rsidR="0053350B" w:rsidRDefault="0053350B" w:rsidP="0053350B">
      <w:pPr>
        <w:jc w:val="center"/>
      </w:pPr>
      <w:r>
        <w:t>GOODS, GENERAL SERVICE AND PROFESSIONAL SERVICES CONTRACTS</w:t>
      </w:r>
    </w:p>
    <w:p w14:paraId="5B7BAD22" w14:textId="77777777" w:rsidR="0053350B" w:rsidRDefault="0053350B" w:rsidP="0053350B"/>
    <w:p w14:paraId="32ADDAA0" w14:textId="77777777" w:rsidR="0053350B" w:rsidRDefault="0053350B" w:rsidP="0053350B">
      <w:r>
        <w:t>During the performance of this contract, the contractor agrees as follows:</w:t>
      </w:r>
    </w:p>
    <w:p w14:paraId="52A90DD5" w14:textId="77777777" w:rsidR="0053350B" w:rsidRDefault="0053350B" w:rsidP="0053350B"/>
    <w:p w14:paraId="3A8478D3" w14:textId="77777777" w:rsidR="0053350B" w:rsidRDefault="0053350B" w:rsidP="0053350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1C0555" w14:textId="77777777" w:rsidR="0053350B" w:rsidRDefault="0053350B" w:rsidP="0053350B"/>
    <w:p w14:paraId="590536B7" w14:textId="77777777" w:rsidR="0053350B" w:rsidRDefault="0053350B" w:rsidP="0053350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810E418" w14:textId="77777777" w:rsidR="0053350B" w:rsidRDefault="0053350B" w:rsidP="0053350B"/>
    <w:p w14:paraId="7B0B4FD8" w14:textId="77777777" w:rsidR="0053350B" w:rsidRDefault="0053350B" w:rsidP="0053350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C031D95" w14:textId="77777777" w:rsidR="0053350B" w:rsidRDefault="0053350B" w:rsidP="0053350B"/>
    <w:p w14:paraId="1E92D0BF" w14:textId="77777777" w:rsidR="0053350B" w:rsidRDefault="0053350B" w:rsidP="0053350B">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15EED5B" w14:textId="77777777" w:rsidR="0053350B" w:rsidRDefault="0053350B" w:rsidP="0053350B"/>
    <w:p w14:paraId="31C477DA" w14:textId="77777777" w:rsidR="0053350B" w:rsidRDefault="0053350B" w:rsidP="0053350B">
      <w:r>
        <w:t xml:space="preserve">The contractor or subcontractor agrees to make good faith efforts to meet targeted county employment goals established in accordance with </w:t>
      </w:r>
      <w:r>
        <w:rPr>
          <w:u w:val="single"/>
        </w:rPr>
        <w:t>N.J.A.C.</w:t>
      </w:r>
      <w:r>
        <w:t xml:space="preserve"> 17:27-5.2.</w:t>
      </w:r>
    </w:p>
    <w:p w14:paraId="5936BE16" w14:textId="77777777" w:rsidR="0053350B" w:rsidRDefault="0053350B" w:rsidP="0053350B"/>
    <w:p w14:paraId="242739CF" w14:textId="77777777" w:rsidR="0053350B" w:rsidRDefault="0053350B" w:rsidP="0053350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FE173E6" w14:textId="77777777" w:rsidR="0053350B" w:rsidRDefault="0053350B" w:rsidP="0053350B"/>
    <w:p w14:paraId="5727ECC9" w14:textId="77777777" w:rsidR="0053350B" w:rsidRDefault="0053350B" w:rsidP="0053350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1B3B7A2" w14:textId="77777777" w:rsidR="0053350B" w:rsidRDefault="0053350B" w:rsidP="0053350B"/>
    <w:p w14:paraId="569888CF" w14:textId="77777777" w:rsidR="0053350B" w:rsidRDefault="0053350B" w:rsidP="0053350B">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4C54790" w14:textId="77777777" w:rsidR="0053350B" w:rsidRDefault="0053350B" w:rsidP="0053350B"/>
    <w:p w14:paraId="0F573B67" w14:textId="77777777" w:rsidR="0053350B" w:rsidRDefault="0053350B" w:rsidP="0053350B">
      <w:r>
        <w:t>The contractor shall submit to the public agency, after notification of award but prior to execution of a goods and services contract, one of the following three documents:</w:t>
      </w:r>
    </w:p>
    <w:p w14:paraId="208E9AF6" w14:textId="77777777" w:rsidR="0053350B" w:rsidRDefault="0053350B" w:rsidP="0053350B"/>
    <w:p w14:paraId="19DBA038" w14:textId="77777777" w:rsidR="0053350B" w:rsidRDefault="0053350B" w:rsidP="0053350B">
      <w:pPr>
        <w:ind w:firstLine="720"/>
      </w:pPr>
      <w:r>
        <w:t>Letter of Federal Affirmative Action Plan Approval;</w:t>
      </w:r>
    </w:p>
    <w:p w14:paraId="199E3773" w14:textId="77777777" w:rsidR="0053350B" w:rsidRDefault="0053350B" w:rsidP="0053350B">
      <w:pPr>
        <w:ind w:left="720"/>
      </w:pPr>
    </w:p>
    <w:p w14:paraId="65C1E59B" w14:textId="77777777" w:rsidR="0053350B" w:rsidRDefault="0053350B" w:rsidP="0053350B">
      <w:r>
        <w:tab/>
        <w:t>Certificate of Employee Information Report; or</w:t>
      </w:r>
    </w:p>
    <w:p w14:paraId="5A92594D" w14:textId="77777777" w:rsidR="0053350B" w:rsidRDefault="0053350B" w:rsidP="0053350B">
      <w:pPr>
        <w:ind w:left="720"/>
      </w:pPr>
    </w:p>
    <w:p w14:paraId="3B78D1B0" w14:textId="77777777" w:rsidR="0053350B" w:rsidRDefault="0053350B" w:rsidP="0053350B">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25112A4D" w14:textId="77777777" w:rsidR="0053350B" w:rsidRDefault="0053350B" w:rsidP="0053350B"/>
    <w:p w14:paraId="1E908BE4" w14:textId="77777777" w:rsidR="0053350B" w:rsidRDefault="0053350B" w:rsidP="0053350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A535AFC" w14:textId="77777777" w:rsidR="0053350B" w:rsidRDefault="0053350B" w:rsidP="0053350B">
      <w:r>
        <w:br w:type="page"/>
      </w:r>
    </w:p>
    <w:p w14:paraId="5AD62F04" w14:textId="77777777" w:rsidR="0053350B" w:rsidRDefault="0053350B" w:rsidP="0053350B">
      <w:pPr>
        <w:jc w:val="center"/>
        <w:rPr>
          <w:b/>
        </w:rPr>
      </w:pPr>
      <w:r>
        <w:rPr>
          <w:b/>
        </w:rPr>
        <w:t>EXHIBIT B</w:t>
      </w:r>
    </w:p>
    <w:p w14:paraId="65D69281" w14:textId="77777777" w:rsidR="0053350B" w:rsidRDefault="0053350B" w:rsidP="0053350B">
      <w:pPr>
        <w:jc w:val="center"/>
      </w:pPr>
    </w:p>
    <w:p w14:paraId="73BF47D6" w14:textId="77777777" w:rsidR="0053350B" w:rsidRDefault="0053350B" w:rsidP="0053350B">
      <w:pPr>
        <w:jc w:val="center"/>
      </w:pPr>
      <w:r>
        <w:t>MANDATORY EQUAL EMPLOYMENT OPPORTUNITY LANGUAGE</w:t>
      </w:r>
    </w:p>
    <w:p w14:paraId="0C33C8F1" w14:textId="77777777" w:rsidR="0053350B" w:rsidRDefault="0053350B" w:rsidP="0053350B">
      <w:pPr>
        <w:jc w:val="center"/>
      </w:pPr>
      <w:r>
        <w:rPr>
          <w:u w:val="single"/>
        </w:rPr>
        <w:t>N.J.S.A.</w:t>
      </w:r>
      <w:r>
        <w:t xml:space="preserve"> 10:5-31 </w:t>
      </w:r>
      <w:r w:rsidRPr="00A30426">
        <w:rPr>
          <w:u w:val="single"/>
        </w:rPr>
        <w:t>et seq.</w:t>
      </w:r>
      <w:r>
        <w:t xml:space="preserve"> (P.L. 1975, c. 127)</w:t>
      </w:r>
    </w:p>
    <w:p w14:paraId="39B0841E" w14:textId="77777777" w:rsidR="0053350B" w:rsidRPr="008444B8" w:rsidRDefault="0053350B" w:rsidP="0053350B">
      <w:pPr>
        <w:jc w:val="center"/>
      </w:pPr>
      <w:r w:rsidRPr="001D6608">
        <w:rPr>
          <w:u w:val="single"/>
        </w:rPr>
        <w:t>N.J.S.A.</w:t>
      </w:r>
      <w:r>
        <w:t xml:space="preserve"> 10:5-39 </w:t>
      </w:r>
      <w:r>
        <w:rPr>
          <w:u w:val="single"/>
        </w:rPr>
        <w:t>et. seq.</w:t>
      </w:r>
      <w:r>
        <w:t xml:space="preserve"> (P.L. 1983, c. 197)</w:t>
      </w:r>
    </w:p>
    <w:p w14:paraId="43C94013" w14:textId="77777777" w:rsidR="0053350B" w:rsidRPr="00A30426" w:rsidRDefault="0053350B" w:rsidP="0053350B">
      <w:pPr>
        <w:jc w:val="center"/>
      </w:pPr>
      <w:r>
        <w:rPr>
          <w:u w:val="single"/>
        </w:rPr>
        <w:t>N.J.A.C.</w:t>
      </w:r>
      <w:r>
        <w:t xml:space="preserve"> 17:27-1.1 </w:t>
      </w:r>
      <w:r w:rsidRPr="00A30426">
        <w:rPr>
          <w:u w:val="single"/>
        </w:rPr>
        <w:t>et</w:t>
      </w:r>
      <w:r w:rsidRPr="00A30426">
        <w:t xml:space="preserve"> </w:t>
      </w:r>
      <w:r w:rsidRPr="00A30426">
        <w:rPr>
          <w:u w:val="single"/>
        </w:rPr>
        <w:t>seq.</w:t>
      </w:r>
    </w:p>
    <w:p w14:paraId="1AABF631" w14:textId="77777777" w:rsidR="0053350B" w:rsidRDefault="0053350B" w:rsidP="0053350B">
      <w:pPr>
        <w:jc w:val="center"/>
      </w:pPr>
    </w:p>
    <w:p w14:paraId="52106EBF" w14:textId="77777777" w:rsidR="0053350B" w:rsidRDefault="0053350B" w:rsidP="0053350B">
      <w:pPr>
        <w:jc w:val="center"/>
      </w:pPr>
      <w:r>
        <w:t>CONSTRUCTION CONTRACTS</w:t>
      </w:r>
    </w:p>
    <w:p w14:paraId="5B757106" w14:textId="77777777" w:rsidR="0053350B" w:rsidRDefault="0053350B" w:rsidP="0053350B"/>
    <w:p w14:paraId="437DD2A3" w14:textId="77777777" w:rsidR="0053350B" w:rsidRDefault="0053350B" w:rsidP="0053350B">
      <w:r>
        <w:t>During the performance of this contract, the contractor agrees as follows:</w:t>
      </w:r>
    </w:p>
    <w:p w14:paraId="4D06A0CA" w14:textId="77777777" w:rsidR="0053350B" w:rsidRDefault="0053350B" w:rsidP="0053350B"/>
    <w:p w14:paraId="12533C9A" w14:textId="77777777" w:rsidR="0053350B" w:rsidRDefault="0053350B" w:rsidP="0053350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48A3E8" w14:textId="77777777" w:rsidR="0053350B" w:rsidRDefault="0053350B" w:rsidP="0053350B"/>
    <w:p w14:paraId="63C4CB74" w14:textId="77777777" w:rsidR="0053350B" w:rsidRDefault="0053350B" w:rsidP="0053350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FBE089F" w14:textId="77777777" w:rsidR="0053350B" w:rsidRDefault="0053350B" w:rsidP="0053350B"/>
    <w:p w14:paraId="085D6952" w14:textId="77777777" w:rsidR="0053350B" w:rsidRDefault="0053350B" w:rsidP="0053350B">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9E330E" w14:textId="77777777" w:rsidR="0053350B" w:rsidRDefault="0053350B" w:rsidP="0053350B"/>
    <w:p w14:paraId="0A193F69" w14:textId="77777777" w:rsidR="0053350B" w:rsidRDefault="0053350B" w:rsidP="0053350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5A24FC7" w14:textId="77777777" w:rsidR="0053350B" w:rsidRDefault="0053350B" w:rsidP="0053350B"/>
    <w:p w14:paraId="3EDB4B58" w14:textId="77777777" w:rsidR="0053350B" w:rsidRDefault="0053350B" w:rsidP="0053350B">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DE6332E" w14:textId="77777777" w:rsidR="0053350B" w:rsidRPr="00B17170" w:rsidRDefault="0053350B" w:rsidP="0053350B">
      <w:pPr>
        <w:rPr>
          <w:rFonts w:cs="Arial"/>
          <w:szCs w:val="22"/>
        </w:rPr>
      </w:pPr>
    </w:p>
    <w:p w14:paraId="03465836" w14:textId="77777777" w:rsidR="0053350B" w:rsidRPr="00B17170" w:rsidRDefault="0053350B" w:rsidP="0053350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CB2C3B1" w14:textId="77777777" w:rsidR="0053350B" w:rsidRPr="00B17170" w:rsidRDefault="0053350B" w:rsidP="0053350B">
      <w:pPr>
        <w:rPr>
          <w:rFonts w:cs="Arial"/>
          <w:szCs w:val="22"/>
        </w:rPr>
      </w:pPr>
    </w:p>
    <w:p w14:paraId="310A405C" w14:textId="77777777" w:rsidR="0053350B" w:rsidRDefault="0053350B" w:rsidP="0053350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153D8D8" w14:textId="77777777" w:rsidR="0053350B" w:rsidRDefault="0053350B" w:rsidP="0053350B">
      <w:pPr>
        <w:ind w:left="360" w:hanging="360"/>
      </w:pPr>
    </w:p>
    <w:p w14:paraId="38B2C4FD" w14:textId="77777777" w:rsidR="0053350B" w:rsidRPr="007B1EAB" w:rsidRDefault="0053350B" w:rsidP="0053350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D3BF4C1" w14:textId="77777777" w:rsidR="0053350B" w:rsidRPr="007B1EAB" w:rsidRDefault="0053350B" w:rsidP="0053350B">
      <w:pPr>
        <w:rPr>
          <w:rFonts w:cs="Arial"/>
          <w:szCs w:val="22"/>
        </w:rPr>
      </w:pPr>
    </w:p>
    <w:p w14:paraId="40295798" w14:textId="77777777" w:rsidR="0053350B" w:rsidRPr="007B1EAB" w:rsidRDefault="0053350B" w:rsidP="0053350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D124700" w14:textId="77777777" w:rsidR="0053350B" w:rsidRPr="007B1EAB" w:rsidRDefault="0053350B" w:rsidP="0053350B">
      <w:pPr>
        <w:rPr>
          <w:rFonts w:cs="Arial"/>
          <w:szCs w:val="22"/>
        </w:rPr>
      </w:pPr>
      <w:r w:rsidRPr="007B1EAB">
        <w:rPr>
          <w:rFonts w:cs="Arial"/>
          <w:szCs w:val="22"/>
        </w:rPr>
        <w:tab/>
      </w:r>
      <w:r w:rsidRPr="007B1EAB">
        <w:rPr>
          <w:rFonts w:cs="Arial"/>
          <w:szCs w:val="22"/>
        </w:rPr>
        <w:tab/>
      </w:r>
    </w:p>
    <w:p w14:paraId="113A8A3E" w14:textId="77777777" w:rsidR="0053350B" w:rsidRPr="007B1EAB" w:rsidRDefault="0053350B" w:rsidP="0053350B">
      <w:pPr>
        <w:ind w:left="540"/>
        <w:rPr>
          <w:rFonts w:cs="Arial"/>
          <w:szCs w:val="22"/>
        </w:rPr>
      </w:pPr>
      <w:r w:rsidRPr="007B1EAB">
        <w:rPr>
          <w:rFonts w:cs="Arial"/>
          <w:szCs w:val="22"/>
        </w:rPr>
        <w:t>(2) To notify any minority and women workers who have been listed with it as awaiting available vacancies;</w:t>
      </w:r>
    </w:p>
    <w:p w14:paraId="0DD62BB1" w14:textId="77777777" w:rsidR="0053350B" w:rsidRPr="007B1EAB" w:rsidRDefault="0053350B" w:rsidP="0053350B">
      <w:pPr>
        <w:ind w:left="540"/>
        <w:rPr>
          <w:rFonts w:cs="Arial"/>
          <w:szCs w:val="22"/>
        </w:rPr>
      </w:pPr>
    </w:p>
    <w:p w14:paraId="6C56DD7F" w14:textId="77777777" w:rsidR="0053350B" w:rsidRPr="007B1EAB" w:rsidRDefault="0053350B" w:rsidP="0053350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B7C33D1" w14:textId="77777777" w:rsidR="0053350B" w:rsidRPr="007B1EAB" w:rsidRDefault="0053350B" w:rsidP="0053350B">
      <w:pPr>
        <w:ind w:left="540"/>
        <w:rPr>
          <w:rFonts w:cs="Arial"/>
          <w:szCs w:val="22"/>
        </w:rPr>
      </w:pPr>
    </w:p>
    <w:p w14:paraId="46DCBB4E" w14:textId="77777777" w:rsidR="0053350B" w:rsidRPr="007B1EAB" w:rsidRDefault="0053350B" w:rsidP="0053350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D0A8C22" w14:textId="77777777" w:rsidR="0053350B" w:rsidRPr="007B1EAB" w:rsidRDefault="0053350B" w:rsidP="0053350B">
      <w:pPr>
        <w:ind w:left="540"/>
        <w:rPr>
          <w:rFonts w:cs="Arial"/>
          <w:szCs w:val="22"/>
        </w:rPr>
      </w:pPr>
    </w:p>
    <w:p w14:paraId="38AEC44D" w14:textId="77777777" w:rsidR="0053350B" w:rsidRPr="007B1EAB" w:rsidRDefault="0053350B" w:rsidP="0053350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AD908C" w14:textId="77777777" w:rsidR="0053350B" w:rsidRPr="007B1EAB" w:rsidRDefault="0053350B" w:rsidP="0053350B">
      <w:pPr>
        <w:ind w:left="540"/>
        <w:rPr>
          <w:rFonts w:cs="Arial"/>
          <w:szCs w:val="22"/>
        </w:rPr>
      </w:pPr>
    </w:p>
    <w:p w14:paraId="548F04C7" w14:textId="77777777" w:rsidR="0053350B" w:rsidRPr="007B1EAB" w:rsidRDefault="0053350B" w:rsidP="0053350B">
      <w:pPr>
        <w:ind w:left="540"/>
        <w:rPr>
          <w:rFonts w:cs="Arial"/>
          <w:szCs w:val="22"/>
        </w:rPr>
      </w:pPr>
      <w:r w:rsidRPr="007B1EAB">
        <w:rPr>
          <w:rFonts w:cs="Arial"/>
          <w:szCs w:val="22"/>
        </w:rPr>
        <w:t>(6) To adhere to the following procedure when minority and women workers apply or are referred to the contractor or subcontractor:</w:t>
      </w:r>
    </w:p>
    <w:p w14:paraId="0DB72FCC" w14:textId="77777777" w:rsidR="0053350B" w:rsidRPr="007B1EAB" w:rsidRDefault="0053350B" w:rsidP="0053350B">
      <w:pPr>
        <w:rPr>
          <w:rFonts w:cs="Arial"/>
          <w:szCs w:val="22"/>
        </w:rPr>
      </w:pPr>
    </w:p>
    <w:p w14:paraId="47B14EFF" w14:textId="77777777" w:rsidR="0053350B" w:rsidRPr="007B1EAB" w:rsidRDefault="0053350B" w:rsidP="0053350B">
      <w:pPr>
        <w:ind w:left="1440" w:hanging="360"/>
        <w:rPr>
          <w:rFonts w:cs="Arial"/>
          <w:szCs w:val="22"/>
        </w:rPr>
      </w:pPr>
      <w:r w:rsidRPr="007B1EAB">
        <w:rPr>
          <w:rFonts w:cs="Arial"/>
          <w:szCs w:val="22"/>
        </w:rPr>
        <w:t>(i) The contactor or subcontractor shall interview the referred minority or women worker.</w:t>
      </w:r>
    </w:p>
    <w:p w14:paraId="783054B7" w14:textId="77777777" w:rsidR="0053350B" w:rsidRPr="007B1EAB" w:rsidRDefault="0053350B" w:rsidP="0053350B">
      <w:pPr>
        <w:ind w:left="1440" w:hanging="360"/>
        <w:rPr>
          <w:rFonts w:cs="Arial"/>
          <w:szCs w:val="22"/>
        </w:rPr>
      </w:pPr>
    </w:p>
    <w:p w14:paraId="712EE6A4" w14:textId="77777777" w:rsidR="0053350B" w:rsidRPr="007B1EAB" w:rsidRDefault="0053350B" w:rsidP="0053350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F530CA7" w14:textId="77777777" w:rsidR="0053350B" w:rsidRPr="007B1EAB" w:rsidRDefault="0053350B" w:rsidP="0053350B">
      <w:pPr>
        <w:ind w:left="1440" w:hanging="360"/>
        <w:rPr>
          <w:rFonts w:cs="Arial"/>
          <w:szCs w:val="22"/>
        </w:rPr>
      </w:pPr>
    </w:p>
    <w:p w14:paraId="20192BE0" w14:textId="77777777" w:rsidR="0053350B" w:rsidRPr="007B1EAB" w:rsidRDefault="0053350B" w:rsidP="0053350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0B4F59D" w14:textId="77777777" w:rsidR="0053350B" w:rsidRPr="007B1EAB" w:rsidRDefault="0053350B" w:rsidP="0053350B">
      <w:pPr>
        <w:ind w:left="1350" w:hanging="270"/>
        <w:rPr>
          <w:rFonts w:cs="Arial"/>
          <w:szCs w:val="22"/>
        </w:rPr>
      </w:pPr>
    </w:p>
    <w:p w14:paraId="393F3538" w14:textId="77777777" w:rsidR="0053350B" w:rsidRPr="007B1EAB" w:rsidRDefault="0053350B" w:rsidP="0053350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8E96D20" w14:textId="77777777" w:rsidR="0053350B" w:rsidRPr="007B1EAB" w:rsidRDefault="0053350B" w:rsidP="0053350B">
      <w:pPr>
        <w:rPr>
          <w:rFonts w:cs="Arial"/>
          <w:szCs w:val="22"/>
        </w:rPr>
      </w:pPr>
    </w:p>
    <w:p w14:paraId="3E0C4A61" w14:textId="77777777" w:rsidR="0053350B" w:rsidRPr="007B1EAB" w:rsidRDefault="0053350B" w:rsidP="0053350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88E3856" w14:textId="77777777" w:rsidR="0053350B" w:rsidRPr="007B1EAB" w:rsidRDefault="0053350B" w:rsidP="0053350B">
      <w:pPr>
        <w:rPr>
          <w:rFonts w:cs="Arial"/>
          <w:szCs w:val="22"/>
        </w:rPr>
      </w:pPr>
    </w:p>
    <w:p w14:paraId="031437ED" w14:textId="77777777" w:rsidR="0053350B" w:rsidRPr="007B1EAB" w:rsidRDefault="0053350B" w:rsidP="0053350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9B23C2A" w14:textId="77777777" w:rsidR="0053350B" w:rsidRPr="007B1EAB" w:rsidRDefault="0053350B" w:rsidP="0053350B">
      <w:pPr>
        <w:pStyle w:val="ListParagraph"/>
        <w:ind w:left="360" w:hanging="360"/>
        <w:rPr>
          <w:rFonts w:cs="Arial"/>
          <w:szCs w:val="22"/>
        </w:rPr>
      </w:pPr>
    </w:p>
    <w:p w14:paraId="05BAF287" w14:textId="77777777" w:rsidR="0053350B" w:rsidRPr="007B1EAB" w:rsidRDefault="0053350B" w:rsidP="0053350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FF6D24C" w14:textId="77777777" w:rsidR="0053350B" w:rsidRPr="007B1EAB" w:rsidRDefault="0053350B" w:rsidP="0053350B">
      <w:pPr>
        <w:ind w:left="360" w:hanging="360"/>
        <w:rPr>
          <w:rFonts w:cs="Arial"/>
          <w:szCs w:val="22"/>
        </w:rPr>
      </w:pPr>
    </w:p>
    <w:p w14:paraId="6AEEA2B8" w14:textId="77777777" w:rsidR="0053350B" w:rsidRPr="007B1EAB" w:rsidRDefault="0053350B" w:rsidP="0053350B">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FE56973" w14:textId="77777777" w:rsidR="0053350B" w:rsidRPr="007B1EAB" w:rsidRDefault="0053350B" w:rsidP="0053350B">
      <w:pPr>
        <w:ind w:left="360" w:hanging="360"/>
        <w:rPr>
          <w:rFonts w:cs="Arial"/>
          <w:szCs w:val="22"/>
        </w:rPr>
      </w:pPr>
    </w:p>
    <w:p w14:paraId="7F0B3D4F" w14:textId="77777777" w:rsidR="0053350B" w:rsidRPr="007B1EAB" w:rsidRDefault="0053350B" w:rsidP="0053350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D3C0C6A" w14:textId="77777777" w:rsidR="0053350B" w:rsidRPr="007B1EAB" w:rsidRDefault="0053350B" w:rsidP="0053350B">
      <w:pPr>
        <w:pStyle w:val="ListParagraph"/>
        <w:rPr>
          <w:rFonts w:cs="Arial"/>
          <w:szCs w:val="22"/>
        </w:rPr>
      </w:pPr>
    </w:p>
    <w:p w14:paraId="33B51D25" w14:textId="77777777" w:rsidR="0053350B" w:rsidRPr="007B1EAB" w:rsidRDefault="0053350B" w:rsidP="0053350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62BD7CD" w14:textId="77777777" w:rsidR="0053350B" w:rsidRPr="007B1EAB" w:rsidRDefault="0053350B" w:rsidP="0053350B">
      <w:pPr>
        <w:rPr>
          <w:rFonts w:cs="Arial"/>
          <w:szCs w:val="22"/>
        </w:rPr>
      </w:pPr>
      <w:r w:rsidRPr="007B1EAB">
        <w:rPr>
          <w:rFonts w:cs="Arial"/>
          <w:szCs w:val="22"/>
        </w:rPr>
        <w:br w:type="page"/>
      </w:r>
    </w:p>
    <w:p w14:paraId="1B02B8A1" w14:textId="77777777" w:rsidR="0053350B" w:rsidRDefault="0053350B" w:rsidP="0053350B">
      <w:pPr>
        <w:pStyle w:val="Default"/>
        <w:jc w:val="center"/>
        <w:rPr>
          <w:rFonts w:ascii="Arial" w:hAnsi="Arial" w:cs="Arial"/>
          <w:b/>
          <w:sz w:val="22"/>
          <w:szCs w:val="22"/>
        </w:rPr>
      </w:pPr>
      <w:r>
        <w:rPr>
          <w:rFonts w:ascii="Arial" w:hAnsi="Arial" w:cs="Arial"/>
          <w:b/>
          <w:sz w:val="22"/>
          <w:szCs w:val="22"/>
        </w:rPr>
        <w:t>EXECUTIVE ORDER NO. 151 REQUIREMENTS</w:t>
      </w:r>
    </w:p>
    <w:p w14:paraId="5271B435" w14:textId="77777777" w:rsidR="0053350B" w:rsidRDefault="0053350B" w:rsidP="0053350B">
      <w:pPr>
        <w:pStyle w:val="Default"/>
        <w:rPr>
          <w:rFonts w:ascii="Arial" w:hAnsi="Arial" w:cs="Arial"/>
          <w:sz w:val="22"/>
          <w:szCs w:val="22"/>
        </w:rPr>
      </w:pPr>
    </w:p>
    <w:p w14:paraId="6F1B262D" w14:textId="77777777" w:rsidR="0053350B" w:rsidRDefault="0053350B" w:rsidP="0053350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F946CC7" w14:textId="77777777" w:rsidR="0053350B" w:rsidRDefault="0053350B" w:rsidP="0053350B">
      <w:pPr>
        <w:autoSpaceDE w:val="0"/>
        <w:autoSpaceDN w:val="0"/>
        <w:ind w:left="440" w:right="720"/>
        <w:rPr>
          <w:rFonts w:cs="Arial"/>
          <w:color w:val="000000"/>
          <w:szCs w:val="22"/>
        </w:rPr>
      </w:pPr>
    </w:p>
    <w:p w14:paraId="7C1E05CD" w14:textId="77777777" w:rsidR="0053350B" w:rsidRDefault="0053350B" w:rsidP="0053350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6D17EE3" w14:textId="77777777" w:rsidR="0053350B" w:rsidRDefault="0053350B" w:rsidP="0053350B">
      <w:pPr>
        <w:autoSpaceDE w:val="0"/>
        <w:autoSpaceDN w:val="0"/>
        <w:ind w:left="440" w:right="720"/>
        <w:rPr>
          <w:rFonts w:cs="Arial"/>
          <w:color w:val="000000"/>
          <w:szCs w:val="22"/>
        </w:rPr>
      </w:pPr>
    </w:p>
    <w:p w14:paraId="4DFD9638" w14:textId="77777777" w:rsidR="0053350B" w:rsidRDefault="0053350B" w:rsidP="0053350B">
      <w:pPr>
        <w:rPr>
          <w:rFonts w:cs="Arial"/>
          <w:color w:val="000000"/>
          <w:szCs w:val="22"/>
        </w:rPr>
      </w:pPr>
      <w:r>
        <w:rPr>
          <w:rFonts w:cs="Arial"/>
          <w:color w:val="000000"/>
          <w:szCs w:val="22"/>
        </w:rPr>
        <w:t>Evidence of a “good faith effort” includes, but is not limited to:</w:t>
      </w:r>
    </w:p>
    <w:p w14:paraId="1478AE53" w14:textId="77777777" w:rsidR="0053350B" w:rsidRDefault="0053350B" w:rsidP="0053350B">
      <w:pPr>
        <w:autoSpaceDE w:val="0"/>
        <w:autoSpaceDN w:val="0"/>
        <w:rPr>
          <w:rFonts w:cs="Arial"/>
          <w:color w:val="000000"/>
          <w:szCs w:val="22"/>
        </w:rPr>
      </w:pPr>
    </w:p>
    <w:p w14:paraId="74C460AB"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CBD7B01"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C24AB01"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5C136CF"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06056FB"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AF57C01" w14:textId="77777777" w:rsidR="0053350B" w:rsidRDefault="0053350B" w:rsidP="0053350B">
      <w:pPr>
        <w:autoSpaceDE w:val="0"/>
        <w:autoSpaceDN w:val="0"/>
        <w:rPr>
          <w:rFonts w:cs="Arial"/>
          <w:color w:val="000000"/>
          <w:szCs w:val="22"/>
        </w:rPr>
      </w:pPr>
    </w:p>
    <w:p w14:paraId="37C1B532" w14:textId="77777777" w:rsidR="0053350B" w:rsidRPr="001F4A4A" w:rsidRDefault="0053350B" w:rsidP="0053350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1EA84091" w:rsidR="001F4A4A" w:rsidRPr="001F4A4A" w:rsidRDefault="001F4A4A" w:rsidP="0053350B">
      <w:pPr>
        <w:rPr>
          <w:rFonts w:cs="Arial"/>
          <w:color w:val="000000"/>
          <w:szCs w:val="22"/>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3965C" w14:textId="77777777" w:rsidR="00AA1B19" w:rsidRDefault="00AA1B19">
      <w:r>
        <w:separator/>
      </w:r>
    </w:p>
  </w:endnote>
  <w:endnote w:type="continuationSeparator" w:id="0">
    <w:p w14:paraId="79A97AA2" w14:textId="77777777" w:rsidR="00AA1B19" w:rsidRDefault="00AA1B19">
      <w:r>
        <w:continuationSeparator/>
      </w:r>
    </w:p>
  </w:endnote>
  <w:endnote w:type="continuationNotice" w:id="1">
    <w:p w14:paraId="2AD38502" w14:textId="77777777" w:rsidR="00AA1B19" w:rsidRDefault="00AA1B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AA1B19" w:rsidRDefault="00AA1B1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A1B19" w:rsidRDefault="00AA1B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AA1B19" w:rsidRPr="00851065" w:rsidRDefault="00AA1B19">
    <w:pPr>
      <w:pStyle w:val="Footer"/>
      <w:framePr w:w="576" w:wrap="around" w:vAnchor="page" w:hAnchor="page" w:x="10945" w:y="15121"/>
      <w:jc w:val="right"/>
      <w:rPr>
        <w:rStyle w:val="PageNumber"/>
      </w:rPr>
    </w:pPr>
  </w:p>
  <w:p w14:paraId="78342475" w14:textId="77777777" w:rsidR="00AA1B19" w:rsidRPr="00851065" w:rsidRDefault="00AA1B1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A2689">
      <w:rPr>
        <w:rStyle w:val="PageNumber"/>
        <w:rFonts w:cs="Arial"/>
        <w:noProof/>
        <w:sz w:val="20"/>
        <w:szCs w:val="20"/>
      </w:rPr>
      <w:t>75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C4EA1" w14:textId="77777777" w:rsidR="00AA1B19" w:rsidRDefault="00AA1B19">
      <w:r>
        <w:separator/>
      </w:r>
    </w:p>
  </w:footnote>
  <w:footnote w:type="continuationSeparator" w:id="0">
    <w:p w14:paraId="249DB24C" w14:textId="77777777" w:rsidR="00AA1B19" w:rsidRDefault="00AA1B19">
      <w:r>
        <w:continuationSeparator/>
      </w:r>
    </w:p>
  </w:footnote>
  <w:footnote w:type="continuationNotice" w:id="1">
    <w:p w14:paraId="036938A8" w14:textId="77777777" w:rsidR="00AA1B19" w:rsidRDefault="00AA1B1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0D263A"/>
    <w:multiLevelType w:val="hybridMultilevel"/>
    <w:tmpl w:val="5D76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A0D55"/>
    <w:multiLevelType w:val="hybridMultilevel"/>
    <w:tmpl w:val="3E467FAE"/>
    <w:lvl w:ilvl="0" w:tplc="DCAE9EA6">
      <w:start w:val="1"/>
      <w:numFmt w:val="upperLetter"/>
      <w:lvlText w:val="%1)"/>
      <w:lvlJc w:val="left"/>
      <w:pPr>
        <w:ind w:left="220" w:hanging="344"/>
      </w:pPr>
      <w:rPr>
        <w:rFonts w:ascii="Arial" w:eastAsia="Arial" w:hAnsi="Arial" w:cs="Arial" w:hint="default"/>
        <w:spacing w:val="-1"/>
        <w:w w:val="100"/>
        <w:sz w:val="22"/>
        <w:szCs w:val="22"/>
      </w:rPr>
    </w:lvl>
    <w:lvl w:ilvl="1" w:tplc="BFBAD8DA">
      <w:numFmt w:val="bullet"/>
      <w:lvlText w:val="•"/>
      <w:lvlJc w:val="left"/>
      <w:pPr>
        <w:ind w:left="1196" w:hanging="344"/>
      </w:pPr>
      <w:rPr>
        <w:rFonts w:hint="default"/>
      </w:rPr>
    </w:lvl>
    <w:lvl w:ilvl="2" w:tplc="E3305DB2">
      <w:numFmt w:val="bullet"/>
      <w:lvlText w:val="•"/>
      <w:lvlJc w:val="left"/>
      <w:pPr>
        <w:ind w:left="2172" w:hanging="344"/>
      </w:pPr>
      <w:rPr>
        <w:rFonts w:hint="default"/>
      </w:rPr>
    </w:lvl>
    <w:lvl w:ilvl="3" w:tplc="F384A10E">
      <w:numFmt w:val="bullet"/>
      <w:lvlText w:val="•"/>
      <w:lvlJc w:val="left"/>
      <w:pPr>
        <w:ind w:left="3148" w:hanging="344"/>
      </w:pPr>
      <w:rPr>
        <w:rFonts w:hint="default"/>
      </w:rPr>
    </w:lvl>
    <w:lvl w:ilvl="4" w:tplc="191458C8">
      <w:numFmt w:val="bullet"/>
      <w:lvlText w:val="•"/>
      <w:lvlJc w:val="left"/>
      <w:pPr>
        <w:ind w:left="4124" w:hanging="344"/>
      </w:pPr>
      <w:rPr>
        <w:rFonts w:hint="default"/>
      </w:rPr>
    </w:lvl>
    <w:lvl w:ilvl="5" w:tplc="50645C82">
      <w:numFmt w:val="bullet"/>
      <w:lvlText w:val="•"/>
      <w:lvlJc w:val="left"/>
      <w:pPr>
        <w:ind w:left="5100" w:hanging="344"/>
      </w:pPr>
      <w:rPr>
        <w:rFonts w:hint="default"/>
      </w:rPr>
    </w:lvl>
    <w:lvl w:ilvl="6" w:tplc="3FA27A52">
      <w:numFmt w:val="bullet"/>
      <w:lvlText w:val="•"/>
      <w:lvlJc w:val="left"/>
      <w:pPr>
        <w:ind w:left="6076" w:hanging="344"/>
      </w:pPr>
      <w:rPr>
        <w:rFonts w:hint="default"/>
      </w:rPr>
    </w:lvl>
    <w:lvl w:ilvl="7" w:tplc="2BF84A2A">
      <w:numFmt w:val="bullet"/>
      <w:lvlText w:val="•"/>
      <w:lvlJc w:val="left"/>
      <w:pPr>
        <w:ind w:left="7052" w:hanging="344"/>
      </w:pPr>
      <w:rPr>
        <w:rFonts w:hint="default"/>
      </w:rPr>
    </w:lvl>
    <w:lvl w:ilvl="8" w:tplc="AC441840">
      <w:numFmt w:val="bullet"/>
      <w:lvlText w:val="•"/>
      <w:lvlJc w:val="left"/>
      <w:pPr>
        <w:ind w:left="8028" w:hanging="344"/>
      </w:pPr>
      <w:rPr>
        <w:rFonts w:hint="default"/>
      </w:r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E3048D6"/>
    <w:multiLevelType w:val="hybridMultilevel"/>
    <w:tmpl w:val="6282B028"/>
    <w:lvl w:ilvl="0" w:tplc="264EE9C2">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F910F4"/>
    <w:multiLevelType w:val="hybridMultilevel"/>
    <w:tmpl w:val="9598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AA681D"/>
    <w:multiLevelType w:val="multilevel"/>
    <w:tmpl w:val="01BE4482"/>
    <w:lvl w:ilvl="0">
      <w:start w:val="3"/>
      <w:numFmt w:val="decimal"/>
      <w:lvlText w:val="%1"/>
      <w:lvlJc w:val="left"/>
      <w:pPr>
        <w:ind w:left="551" w:hanging="332"/>
      </w:pPr>
      <w:rPr>
        <w:rFonts w:hint="default"/>
      </w:rPr>
    </w:lvl>
    <w:lvl w:ilvl="1">
      <w:start w:val="5"/>
      <w:numFmt w:val="decimal"/>
      <w:lvlText w:val="%1.%2"/>
      <w:lvlJc w:val="left"/>
      <w:pPr>
        <w:ind w:left="551" w:hanging="332"/>
      </w:pPr>
      <w:rPr>
        <w:rFonts w:hint="default"/>
        <w:w w:val="81"/>
        <w:u w:val="single" w:color="000000"/>
      </w:rPr>
    </w:lvl>
    <w:lvl w:ilvl="2">
      <w:start w:val="1"/>
      <w:numFmt w:val="decimal"/>
      <w:lvlText w:val="%1.%2.%3"/>
      <w:lvlJc w:val="left"/>
      <w:pPr>
        <w:ind w:left="220" w:hanging="612"/>
      </w:pPr>
      <w:rPr>
        <w:rFonts w:ascii="Arial Narrow" w:eastAsia="Arial" w:hAnsi="Arial Narrow" w:cs="Arial" w:hint="default"/>
        <w:b/>
        <w:spacing w:val="-1"/>
        <w:w w:val="100"/>
        <w:sz w:val="22"/>
        <w:szCs w:val="22"/>
      </w:rPr>
    </w:lvl>
    <w:lvl w:ilvl="3">
      <w:numFmt w:val="bullet"/>
      <w:lvlText w:val="•"/>
      <w:lvlJc w:val="left"/>
      <w:pPr>
        <w:ind w:left="2653" w:hanging="612"/>
      </w:pPr>
      <w:rPr>
        <w:rFonts w:hint="default"/>
      </w:rPr>
    </w:lvl>
    <w:lvl w:ilvl="4">
      <w:numFmt w:val="bullet"/>
      <w:lvlText w:val="•"/>
      <w:lvlJc w:val="left"/>
      <w:pPr>
        <w:ind w:left="3700" w:hanging="612"/>
      </w:pPr>
      <w:rPr>
        <w:rFonts w:hint="default"/>
      </w:rPr>
    </w:lvl>
    <w:lvl w:ilvl="5">
      <w:numFmt w:val="bullet"/>
      <w:lvlText w:val="•"/>
      <w:lvlJc w:val="left"/>
      <w:pPr>
        <w:ind w:left="4746" w:hanging="612"/>
      </w:pPr>
      <w:rPr>
        <w:rFonts w:hint="default"/>
      </w:rPr>
    </w:lvl>
    <w:lvl w:ilvl="6">
      <w:numFmt w:val="bullet"/>
      <w:lvlText w:val="•"/>
      <w:lvlJc w:val="left"/>
      <w:pPr>
        <w:ind w:left="5793" w:hanging="612"/>
      </w:pPr>
      <w:rPr>
        <w:rFonts w:hint="default"/>
      </w:rPr>
    </w:lvl>
    <w:lvl w:ilvl="7">
      <w:numFmt w:val="bullet"/>
      <w:lvlText w:val="•"/>
      <w:lvlJc w:val="left"/>
      <w:pPr>
        <w:ind w:left="6840" w:hanging="612"/>
      </w:pPr>
      <w:rPr>
        <w:rFonts w:hint="default"/>
      </w:rPr>
    </w:lvl>
    <w:lvl w:ilvl="8">
      <w:numFmt w:val="bullet"/>
      <w:lvlText w:val="•"/>
      <w:lvlJc w:val="left"/>
      <w:pPr>
        <w:ind w:left="7886" w:hanging="612"/>
      </w:pPr>
      <w:rPr>
        <w:rFonts w:hint="default"/>
      </w:r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AF336EB"/>
    <w:multiLevelType w:val="hybridMultilevel"/>
    <w:tmpl w:val="8B828D90"/>
    <w:lvl w:ilvl="0" w:tplc="9AB48FD6">
      <w:start w:val="2"/>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C0625B"/>
    <w:multiLevelType w:val="multilevel"/>
    <w:tmpl w:val="D1FE77B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cs="Arial"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42"/>
  </w:num>
  <w:num w:numId="4">
    <w:abstractNumId w:val="41"/>
  </w:num>
  <w:num w:numId="5">
    <w:abstractNumId w:val="1"/>
  </w:num>
  <w:num w:numId="6">
    <w:abstractNumId w:val="2"/>
  </w:num>
  <w:num w:numId="7">
    <w:abstractNumId w:val="9"/>
  </w:num>
  <w:num w:numId="8">
    <w:abstractNumId w:val="3"/>
  </w:num>
  <w:num w:numId="9">
    <w:abstractNumId w:val="34"/>
  </w:num>
  <w:num w:numId="10">
    <w:abstractNumId w:val="17"/>
  </w:num>
  <w:num w:numId="11">
    <w:abstractNumId w:val="7"/>
  </w:num>
  <w:num w:numId="12">
    <w:abstractNumId w:val="40"/>
  </w:num>
  <w:num w:numId="13">
    <w:abstractNumId w:val="15"/>
  </w:num>
  <w:num w:numId="14">
    <w:abstractNumId w:val="20"/>
  </w:num>
  <w:num w:numId="15">
    <w:abstractNumId w:val="36"/>
  </w:num>
  <w:num w:numId="16">
    <w:abstractNumId w:val="31"/>
  </w:num>
  <w:num w:numId="17">
    <w:abstractNumId w:val="13"/>
  </w:num>
  <w:num w:numId="18">
    <w:abstractNumId w:val="19"/>
  </w:num>
  <w:num w:numId="19">
    <w:abstractNumId w:val="5"/>
  </w:num>
  <w:num w:numId="20">
    <w:abstractNumId w:val="27"/>
  </w:num>
  <w:num w:numId="21">
    <w:abstractNumId w:val="32"/>
  </w:num>
  <w:num w:numId="22">
    <w:abstractNumId w:val="6"/>
  </w:num>
  <w:num w:numId="23">
    <w:abstractNumId w:val="18"/>
  </w:num>
  <w:num w:numId="24">
    <w:abstractNumId w:val="8"/>
  </w:num>
  <w:num w:numId="25">
    <w:abstractNumId w:val="35"/>
  </w:num>
  <w:num w:numId="26">
    <w:abstractNumId w:val="39"/>
  </w:num>
  <w:num w:numId="27">
    <w:abstractNumId w:val="28"/>
  </w:num>
  <w:num w:numId="28">
    <w:abstractNumId w:val="16"/>
  </w:num>
  <w:num w:numId="29">
    <w:abstractNumId w:val="22"/>
  </w:num>
  <w:num w:numId="30">
    <w:abstractNumId w:val="4"/>
  </w:num>
  <w:num w:numId="31">
    <w:abstractNumId w:val="38"/>
  </w:num>
  <w:num w:numId="32">
    <w:abstractNumId w:val="25"/>
  </w:num>
  <w:num w:numId="33">
    <w:abstractNumId w:val="24"/>
  </w:num>
  <w:num w:numId="34">
    <w:abstractNumId w:val="11"/>
  </w:num>
  <w:num w:numId="35">
    <w:abstractNumId w:val="14"/>
  </w:num>
  <w:num w:numId="36">
    <w:abstractNumId w:val="30"/>
  </w:num>
  <w:num w:numId="37">
    <w:abstractNumId w:val="12"/>
  </w:num>
  <w:num w:numId="38">
    <w:abstractNumId w:val="42"/>
  </w:num>
  <w:num w:numId="39">
    <w:abstractNumId w:val="42"/>
  </w:num>
  <w:num w:numId="40">
    <w:abstractNumId w:val="42"/>
  </w:num>
  <w:num w:numId="41">
    <w:abstractNumId w:val="26"/>
  </w:num>
  <w:num w:numId="42">
    <w:abstractNumId w:val="23"/>
  </w:num>
  <w:num w:numId="43">
    <w:abstractNumId w:val="33"/>
  </w:num>
  <w:num w:numId="44">
    <w:abstractNumId w:val="21"/>
  </w:num>
  <w:num w:numId="45">
    <w:abstractNumId w:val="43"/>
  </w:num>
  <w:num w:numId="46">
    <w:abstractNumId w:val="10"/>
  </w:num>
  <w:num w:numId="47">
    <w:abstractNumId w:val="29"/>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zRnperCG4/CQShUNaDxX7gzHkpXQ0+fmWE/S7QzfmXlnUdgyvTCi9UuXBKPtlf7ZzOoG6P/XFqHapBHbue86NQ==" w:salt="uCz70knvjQ/VTZlg9RB6GQ=="/>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5C2"/>
    <w:rsid w:val="000049F4"/>
    <w:rsid w:val="0000557B"/>
    <w:rsid w:val="00005E28"/>
    <w:rsid w:val="00005F4F"/>
    <w:rsid w:val="00006234"/>
    <w:rsid w:val="00006D5E"/>
    <w:rsid w:val="00006E98"/>
    <w:rsid w:val="000108C0"/>
    <w:rsid w:val="00010E10"/>
    <w:rsid w:val="00011286"/>
    <w:rsid w:val="000119C7"/>
    <w:rsid w:val="00011CB0"/>
    <w:rsid w:val="000123CC"/>
    <w:rsid w:val="00012A28"/>
    <w:rsid w:val="00012C47"/>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A04"/>
    <w:rsid w:val="00036F35"/>
    <w:rsid w:val="0003777E"/>
    <w:rsid w:val="00037DE5"/>
    <w:rsid w:val="0004005D"/>
    <w:rsid w:val="00040994"/>
    <w:rsid w:val="00040D1C"/>
    <w:rsid w:val="00040DE4"/>
    <w:rsid w:val="00040F83"/>
    <w:rsid w:val="00040FD6"/>
    <w:rsid w:val="00041560"/>
    <w:rsid w:val="000425E6"/>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6FD7"/>
    <w:rsid w:val="000478CF"/>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061"/>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08C"/>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07A"/>
    <w:rsid w:val="00097224"/>
    <w:rsid w:val="000974EB"/>
    <w:rsid w:val="00097506"/>
    <w:rsid w:val="00097BDB"/>
    <w:rsid w:val="00097D92"/>
    <w:rsid w:val="000A0DA4"/>
    <w:rsid w:val="000A16FB"/>
    <w:rsid w:val="000A191C"/>
    <w:rsid w:val="000A1C5B"/>
    <w:rsid w:val="000A1E5C"/>
    <w:rsid w:val="000A302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1D94"/>
    <w:rsid w:val="000C3640"/>
    <w:rsid w:val="000C379F"/>
    <w:rsid w:val="000C3EC8"/>
    <w:rsid w:val="000C55B5"/>
    <w:rsid w:val="000C5AC5"/>
    <w:rsid w:val="000C5F8E"/>
    <w:rsid w:val="000C6A82"/>
    <w:rsid w:val="000C704F"/>
    <w:rsid w:val="000C753D"/>
    <w:rsid w:val="000C7AE3"/>
    <w:rsid w:val="000C7C7F"/>
    <w:rsid w:val="000D079F"/>
    <w:rsid w:val="000D0BEB"/>
    <w:rsid w:val="000D1576"/>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1CB6"/>
    <w:rsid w:val="000E2932"/>
    <w:rsid w:val="000E2AB4"/>
    <w:rsid w:val="000E2E08"/>
    <w:rsid w:val="000E3E28"/>
    <w:rsid w:val="000E4631"/>
    <w:rsid w:val="000E536C"/>
    <w:rsid w:val="000E58C1"/>
    <w:rsid w:val="000E5BAC"/>
    <w:rsid w:val="000E5EC9"/>
    <w:rsid w:val="000E7515"/>
    <w:rsid w:val="000F04FD"/>
    <w:rsid w:val="000F06BA"/>
    <w:rsid w:val="000F083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149"/>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659"/>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5815"/>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8DA"/>
    <w:rsid w:val="0014729A"/>
    <w:rsid w:val="001473E9"/>
    <w:rsid w:val="00147F2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790"/>
    <w:rsid w:val="00156FE7"/>
    <w:rsid w:val="00157657"/>
    <w:rsid w:val="00161C30"/>
    <w:rsid w:val="00162501"/>
    <w:rsid w:val="0016255C"/>
    <w:rsid w:val="0016258A"/>
    <w:rsid w:val="001630E5"/>
    <w:rsid w:val="00163901"/>
    <w:rsid w:val="00164C3A"/>
    <w:rsid w:val="00164E6A"/>
    <w:rsid w:val="00164F1B"/>
    <w:rsid w:val="001652A4"/>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196"/>
    <w:rsid w:val="00185282"/>
    <w:rsid w:val="00185E8A"/>
    <w:rsid w:val="00185E9E"/>
    <w:rsid w:val="00186955"/>
    <w:rsid w:val="00186D9C"/>
    <w:rsid w:val="00186EA6"/>
    <w:rsid w:val="00187776"/>
    <w:rsid w:val="001877C3"/>
    <w:rsid w:val="0019067D"/>
    <w:rsid w:val="0019174F"/>
    <w:rsid w:val="001923E1"/>
    <w:rsid w:val="0019269B"/>
    <w:rsid w:val="00192F4B"/>
    <w:rsid w:val="00193A4A"/>
    <w:rsid w:val="00193D3C"/>
    <w:rsid w:val="00194471"/>
    <w:rsid w:val="001952DB"/>
    <w:rsid w:val="0019540D"/>
    <w:rsid w:val="0019597A"/>
    <w:rsid w:val="00195F73"/>
    <w:rsid w:val="001969A0"/>
    <w:rsid w:val="00196AB4"/>
    <w:rsid w:val="001972A6"/>
    <w:rsid w:val="001A0104"/>
    <w:rsid w:val="001A098A"/>
    <w:rsid w:val="001A0B2D"/>
    <w:rsid w:val="001A11D0"/>
    <w:rsid w:val="001A1AF1"/>
    <w:rsid w:val="001A2456"/>
    <w:rsid w:val="001A2689"/>
    <w:rsid w:val="001A28F4"/>
    <w:rsid w:val="001A4054"/>
    <w:rsid w:val="001A4B3A"/>
    <w:rsid w:val="001A58E7"/>
    <w:rsid w:val="001A5FC1"/>
    <w:rsid w:val="001A61B7"/>
    <w:rsid w:val="001A6D35"/>
    <w:rsid w:val="001A6E60"/>
    <w:rsid w:val="001B133D"/>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E08"/>
    <w:rsid w:val="001D19EA"/>
    <w:rsid w:val="001D1E47"/>
    <w:rsid w:val="001D2458"/>
    <w:rsid w:val="001D2680"/>
    <w:rsid w:val="001D29E3"/>
    <w:rsid w:val="001D2A68"/>
    <w:rsid w:val="001D2ACC"/>
    <w:rsid w:val="001D330F"/>
    <w:rsid w:val="001D3D82"/>
    <w:rsid w:val="001D3E9C"/>
    <w:rsid w:val="001D4492"/>
    <w:rsid w:val="001D47D4"/>
    <w:rsid w:val="001D4830"/>
    <w:rsid w:val="001D57F6"/>
    <w:rsid w:val="001D62A7"/>
    <w:rsid w:val="001D6757"/>
    <w:rsid w:val="001D689C"/>
    <w:rsid w:val="001D6974"/>
    <w:rsid w:val="001D7105"/>
    <w:rsid w:val="001D73BE"/>
    <w:rsid w:val="001D7542"/>
    <w:rsid w:val="001D779B"/>
    <w:rsid w:val="001D7A1B"/>
    <w:rsid w:val="001E00CA"/>
    <w:rsid w:val="001E0551"/>
    <w:rsid w:val="001E161D"/>
    <w:rsid w:val="001E19EA"/>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A14"/>
    <w:rsid w:val="001E7CB1"/>
    <w:rsid w:val="001E7CBC"/>
    <w:rsid w:val="001F01FD"/>
    <w:rsid w:val="001F062D"/>
    <w:rsid w:val="001F09EF"/>
    <w:rsid w:val="001F0B74"/>
    <w:rsid w:val="001F0CD3"/>
    <w:rsid w:val="001F11CD"/>
    <w:rsid w:val="001F1FA7"/>
    <w:rsid w:val="001F205E"/>
    <w:rsid w:val="001F2255"/>
    <w:rsid w:val="001F2621"/>
    <w:rsid w:val="001F26AA"/>
    <w:rsid w:val="001F2C57"/>
    <w:rsid w:val="001F3220"/>
    <w:rsid w:val="001F3D7A"/>
    <w:rsid w:val="001F3E5C"/>
    <w:rsid w:val="001F4147"/>
    <w:rsid w:val="001F4A4A"/>
    <w:rsid w:val="001F51CF"/>
    <w:rsid w:val="001F5B8A"/>
    <w:rsid w:val="001F5D78"/>
    <w:rsid w:val="001F6325"/>
    <w:rsid w:val="001F64CD"/>
    <w:rsid w:val="001F65F4"/>
    <w:rsid w:val="001F7068"/>
    <w:rsid w:val="001F7C94"/>
    <w:rsid w:val="0020026C"/>
    <w:rsid w:val="002003D9"/>
    <w:rsid w:val="0020083C"/>
    <w:rsid w:val="00201EDA"/>
    <w:rsid w:val="00202280"/>
    <w:rsid w:val="00202462"/>
    <w:rsid w:val="002028B1"/>
    <w:rsid w:val="00202C2C"/>
    <w:rsid w:val="00202E89"/>
    <w:rsid w:val="0020396D"/>
    <w:rsid w:val="00203F88"/>
    <w:rsid w:val="002046B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96"/>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1CB"/>
    <w:rsid w:val="00231415"/>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36F"/>
    <w:rsid w:val="00243538"/>
    <w:rsid w:val="00244552"/>
    <w:rsid w:val="00244E3C"/>
    <w:rsid w:val="00245358"/>
    <w:rsid w:val="00246325"/>
    <w:rsid w:val="002469EC"/>
    <w:rsid w:val="00246C59"/>
    <w:rsid w:val="00246C5B"/>
    <w:rsid w:val="00246DF8"/>
    <w:rsid w:val="00247194"/>
    <w:rsid w:val="002477D4"/>
    <w:rsid w:val="00247CEF"/>
    <w:rsid w:val="00247FB2"/>
    <w:rsid w:val="0025020F"/>
    <w:rsid w:val="002502B6"/>
    <w:rsid w:val="0025096D"/>
    <w:rsid w:val="00250AEE"/>
    <w:rsid w:val="00251207"/>
    <w:rsid w:val="002521EF"/>
    <w:rsid w:val="002525FB"/>
    <w:rsid w:val="00252A42"/>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565"/>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84D"/>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4FC"/>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1BD3"/>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646"/>
    <w:rsid w:val="002A24C5"/>
    <w:rsid w:val="002A3443"/>
    <w:rsid w:val="002A3A77"/>
    <w:rsid w:val="002A3AD2"/>
    <w:rsid w:val="002A40CE"/>
    <w:rsid w:val="002A4FE3"/>
    <w:rsid w:val="002A56A8"/>
    <w:rsid w:val="002A5750"/>
    <w:rsid w:val="002A5D50"/>
    <w:rsid w:val="002A6269"/>
    <w:rsid w:val="002A64C0"/>
    <w:rsid w:val="002A6C0B"/>
    <w:rsid w:val="002A6F4D"/>
    <w:rsid w:val="002A732E"/>
    <w:rsid w:val="002A78B6"/>
    <w:rsid w:val="002A78FC"/>
    <w:rsid w:val="002A7AB1"/>
    <w:rsid w:val="002B0F1B"/>
    <w:rsid w:val="002B0FFD"/>
    <w:rsid w:val="002B1601"/>
    <w:rsid w:val="002B1F87"/>
    <w:rsid w:val="002B2573"/>
    <w:rsid w:val="002B25A3"/>
    <w:rsid w:val="002B28A1"/>
    <w:rsid w:val="002B2B9D"/>
    <w:rsid w:val="002B3CEB"/>
    <w:rsid w:val="002B3DC1"/>
    <w:rsid w:val="002B42F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986"/>
    <w:rsid w:val="002C4FEE"/>
    <w:rsid w:val="002C60F5"/>
    <w:rsid w:val="002C65D5"/>
    <w:rsid w:val="002C66A9"/>
    <w:rsid w:val="002C68DC"/>
    <w:rsid w:val="002C6B79"/>
    <w:rsid w:val="002C74D6"/>
    <w:rsid w:val="002C76AD"/>
    <w:rsid w:val="002D0015"/>
    <w:rsid w:val="002D01F4"/>
    <w:rsid w:val="002D0B13"/>
    <w:rsid w:val="002D2428"/>
    <w:rsid w:val="002D2750"/>
    <w:rsid w:val="002D2D64"/>
    <w:rsid w:val="002D2FC7"/>
    <w:rsid w:val="002D3A1F"/>
    <w:rsid w:val="002D3BB7"/>
    <w:rsid w:val="002D4E49"/>
    <w:rsid w:val="002D52ED"/>
    <w:rsid w:val="002D5566"/>
    <w:rsid w:val="002D57AE"/>
    <w:rsid w:val="002D6E48"/>
    <w:rsid w:val="002D6FBE"/>
    <w:rsid w:val="002D7744"/>
    <w:rsid w:val="002D7E1A"/>
    <w:rsid w:val="002D7F63"/>
    <w:rsid w:val="002E0613"/>
    <w:rsid w:val="002E0C35"/>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54B"/>
    <w:rsid w:val="002F1D66"/>
    <w:rsid w:val="002F2230"/>
    <w:rsid w:val="002F2872"/>
    <w:rsid w:val="002F2C40"/>
    <w:rsid w:val="002F370F"/>
    <w:rsid w:val="002F3739"/>
    <w:rsid w:val="002F39DA"/>
    <w:rsid w:val="002F4EE8"/>
    <w:rsid w:val="002F569B"/>
    <w:rsid w:val="002F5768"/>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58BC"/>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449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7C5"/>
    <w:rsid w:val="00342D2D"/>
    <w:rsid w:val="0034475B"/>
    <w:rsid w:val="003447D8"/>
    <w:rsid w:val="00345D6D"/>
    <w:rsid w:val="00345E30"/>
    <w:rsid w:val="00346FC1"/>
    <w:rsid w:val="003471D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BF5"/>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F5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0B6"/>
    <w:rsid w:val="00384A79"/>
    <w:rsid w:val="00384E45"/>
    <w:rsid w:val="003856DF"/>
    <w:rsid w:val="00386F5E"/>
    <w:rsid w:val="0038709A"/>
    <w:rsid w:val="003872B3"/>
    <w:rsid w:val="003879FF"/>
    <w:rsid w:val="00390463"/>
    <w:rsid w:val="00390659"/>
    <w:rsid w:val="00390B6E"/>
    <w:rsid w:val="00390F88"/>
    <w:rsid w:val="003912F3"/>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C"/>
    <w:rsid w:val="003B7B8D"/>
    <w:rsid w:val="003C0005"/>
    <w:rsid w:val="003C0B53"/>
    <w:rsid w:val="003C0C9B"/>
    <w:rsid w:val="003C0E92"/>
    <w:rsid w:val="003C1438"/>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C7DB1"/>
    <w:rsid w:val="003D06B8"/>
    <w:rsid w:val="003D08FD"/>
    <w:rsid w:val="003D0A66"/>
    <w:rsid w:val="003D0D4F"/>
    <w:rsid w:val="003D1360"/>
    <w:rsid w:val="003D1554"/>
    <w:rsid w:val="003D34FC"/>
    <w:rsid w:val="003D4EFA"/>
    <w:rsid w:val="003D4F5D"/>
    <w:rsid w:val="003D5578"/>
    <w:rsid w:val="003D5580"/>
    <w:rsid w:val="003D574A"/>
    <w:rsid w:val="003D5A41"/>
    <w:rsid w:val="003D5DF0"/>
    <w:rsid w:val="003E0478"/>
    <w:rsid w:val="003E09A8"/>
    <w:rsid w:val="003E0ADF"/>
    <w:rsid w:val="003E149C"/>
    <w:rsid w:val="003E175F"/>
    <w:rsid w:val="003E1816"/>
    <w:rsid w:val="003E2758"/>
    <w:rsid w:val="003E3ACB"/>
    <w:rsid w:val="003E4F38"/>
    <w:rsid w:val="003E544E"/>
    <w:rsid w:val="003E580E"/>
    <w:rsid w:val="003E5F62"/>
    <w:rsid w:val="003E661C"/>
    <w:rsid w:val="003E6756"/>
    <w:rsid w:val="003E685B"/>
    <w:rsid w:val="003E6BEA"/>
    <w:rsid w:val="003E6E43"/>
    <w:rsid w:val="003E7177"/>
    <w:rsid w:val="003F033F"/>
    <w:rsid w:val="003F0945"/>
    <w:rsid w:val="003F12E1"/>
    <w:rsid w:val="003F38EC"/>
    <w:rsid w:val="003F4373"/>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597"/>
    <w:rsid w:val="0042268D"/>
    <w:rsid w:val="00422B14"/>
    <w:rsid w:val="00422F46"/>
    <w:rsid w:val="0042344B"/>
    <w:rsid w:val="00423547"/>
    <w:rsid w:val="00423644"/>
    <w:rsid w:val="0042457C"/>
    <w:rsid w:val="00424DD1"/>
    <w:rsid w:val="00425B67"/>
    <w:rsid w:val="004264B6"/>
    <w:rsid w:val="00426BD8"/>
    <w:rsid w:val="0042743F"/>
    <w:rsid w:val="00427E6F"/>
    <w:rsid w:val="00430470"/>
    <w:rsid w:val="00430589"/>
    <w:rsid w:val="00431A04"/>
    <w:rsid w:val="00431D84"/>
    <w:rsid w:val="004324BF"/>
    <w:rsid w:val="00432AE4"/>
    <w:rsid w:val="004330C9"/>
    <w:rsid w:val="00433633"/>
    <w:rsid w:val="00433E92"/>
    <w:rsid w:val="0043406E"/>
    <w:rsid w:val="0043407D"/>
    <w:rsid w:val="00434606"/>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930"/>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AA6"/>
    <w:rsid w:val="004606C1"/>
    <w:rsid w:val="004607BD"/>
    <w:rsid w:val="0046113E"/>
    <w:rsid w:val="00461E9A"/>
    <w:rsid w:val="00462B0F"/>
    <w:rsid w:val="00462C05"/>
    <w:rsid w:val="00464649"/>
    <w:rsid w:val="00464D2D"/>
    <w:rsid w:val="00464E10"/>
    <w:rsid w:val="0046583C"/>
    <w:rsid w:val="0046720A"/>
    <w:rsid w:val="00467263"/>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4FA"/>
    <w:rsid w:val="00481E49"/>
    <w:rsid w:val="00483574"/>
    <w:rsid w:val="00483803"/>
    <w:rsid w:val="0048444A"/>
    <w:rsid w:val="004848AD"/>
    <w:rsid w:val="00484C9A"/>
    <w:rsid w:val="0048638C"/>
    <w:rsid w:val="00486861"/>
    <w:rsid w:val="004868A7"/>
    <w:rsid w:val="00486B89"/>
    <w:rsid w:val="00487A35"/>
    <w:rsid w:val="00490079"/>
    <w:rsid w:val="0049012C"/>
    <w:rsid w:val="00490470"/>
    <w:rsid w:val="00490529"/>
    <w:rsid w:val="0049064F"/>
    <w:rsid w:val="0049082E"/>
    <w:rsid w:val="00490D90"/>
    <w:rsid w:val="004919F1"/>
    <w:rsid w:val="00491A3F"/>
    <w:rsid w:val="00491C61"/>
    <w:rsid w:val="00492808"/>
    <w:rsid w:val="00492BC3"/>
    <w:rsid w:val="00492DAF"/>
    <w:rsid w:val="00493598"/>
    <w:rsid w:val="00494718"/>
    <w:rsid w:val="004951A3"/>
    <w:rsid w:val="0049587D"/>
    <w:rsid w:val="00496346"/>
    <w:rsid w:val="0049699A"/>
    <w:rsid w:val="00496C0A"/>
    <w:rsid w:val="004970A3"/>
    <w:rsid w:val="004970FB"/>
    <w:rsid w:val="00497D59"/>
    <w:rsid w:val="004A0EEC"/>
    <w:rsid w:val="004A105B"/>
    <w:rsid w:val="004A10BF"/>
    <w:rsid w:val="004A11C3"/>
    <w:rsid w:val="004A13A0"/>
    <w:rsid w:val="004A15EA"/>
    <w:rsid w:val="004A271A"/>
    <w:rsid w:val="004A2768"/>
    <w:rsid w:val="004A32B9"/>
    <w:rsid w:val="004A3BFF"/>
    <w:rsid w:val="004A3E5B"/>
    <w:rsid w:val="004A413C"/>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BE8"/>
    <w:rsid w:val="004B69EC"/>
    <w:rsid w:val="004B6ED1"/>
    <w:rsid w:val="004B7760"/>
    <w:rsid w:val="004B7850"/>
    <w:rsid w:val="004B7F45"/>
    <w:rsid w:val="004C01CF"/>
    <w:rsid w:val="004C033E"/>
    <w:rsid w:val="004C0626"/>
    <w:rsid w:val="004C0A15"/>
    <w:rsid w:val="004C0C52"/>
    <w:rsid w:val="004C0F87"/>
    <w:rsid w:val="004C248D"/>
    <w:rsid w:val="004C2E6C"/>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2CBB"/>
    <w:rsid w:val="004E305B"/>
    <w:rsid w:val="004E3ED7"/>
    <w:rsid w:val="004E48A6"/>
    <w:rsid w:val="004E4E2F"/>
    <w:rsid w:val="004E51CB"/>
    <w:rsid w:val="004E5416"/>
    <w:rsid w:val="004E5827"/>
    <w:rsid w:val="004E5927"/>
    <w:rsid w:val="004E63C0"/>
    <w:rsid w:val="004E658D"/>
    <w:rsid w:val="004E65C6"/>
    <w:rsid w:val="004E6908"/>
    <w:rsid w:val="004E755F"/>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1A8"/>
    <w:rsid w:val="005064EA"/>
    <w:rsid w:val="005068CC"/>
    <w:rsid w:val="00506D4A"/>
    <w:rsid w:val="00507C84"/>
    <w:rsid w:val="005107CD"/>
    <w:rsid w:val="00510ECD"/>
    <w:rsid w:val="005113EB"/>
    <w:rsid w:val="00511854"/>
    <w:rsid w:val="00511911"/>
    <w:rsid w:val="0051208C"/>
    <w:rsid w:val="00512309"/>
    <w:rsid w:val="00512D43"/>
    <w:rsid w:val="005134F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015"/>
    <w:rsid w:val="0053292A"/>
    <w:rsid w:val="00532FF3"/>
    <w:rsid w:val="00533025"/>
    <w:rsid w:val="0053350B"/>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D27"/>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01"/>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5FD"/>
    <w:rsid w:val="00580639"/>
    <w:rsid w:val="005808F5"/>
    <w:rsid w:val="00581B4C"/>
    <w:rsid w:val="00581E45"/>
    <w:rsid w:val="00582A1C"/>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9E6"/>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690"/>
    <w:rsid w:val="005C1F6C"/>
    <w:rsid w:val="005C2261"/>
    <w:rsid w:val="005C23B8"/>
    <w:rsid w:val="005C27E3"/>
    <w:rsid w:val="005C29D4"/>
    <w:rsid w:val="005C382C"/>
    <w:rsid w:val="005C3F29"/>
    <w:rsid w:val="005C48D8"/>
    <w:rsid w:val="005C5053"/>
    <w:rsid w:val="005C51A0"/>
    <w:rsid w:val="005C54B5"/>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7F3"/>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916"/>
    <w:rsid w:val="00615C87"/>
    <w:rsid w:val="00616072"/>
    <w:rsid w:val="0061623E"/>
    <w:rsid w:val="00616523"/>
    <w:rsid w:val="00617C6B"/>
    <w:rsid w:val="00623653"/>
    <w:rsid w:val="006236CB"/>
    <w:rsid w:val="00623A25"/>
    <w:rsid w:val="00624EEB"/>
    <w:rsid w:val="00624F3E"/>
    <w:rsid w:val="00625141"/>
    <w:rsid w:val="006251B7"/>
    <w:rsid w:val="0062526D"/>
    <w:rsid w:val="0062532B"/>
    <w:rsid w:val="00625DA3"/>
    <w:rsid w:val="006264BC"/>
    <w:rsid w:val="00626F14"/>
    <w:rsid w:val="00627828"/>
    <w:rsid w:val="006278DC"/>
    <w:rsid w:val="00630042"/>
    <w:rsid w:val="00630734"/>
    <w:rsid w:val="006320BE"/>
    <w:rsid w:val="00632CF5"/>
    <w:rsid w:val="006332E7"/>
    <w:rsid w:val="00633E8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678"/>
    <w:rsid w:val="0064668A"/>
    <w:rsid w:val="006467DE"/>
    <w:rsid w:val="006468FE"/>
    <w:rsid w:val="00646C13"/>
    <w:rsid w:val="00647216"/>
    <w:rsid w:val="0064727F"/>
    <w:rsid w:val="00647C5C"/>
    <w:rsid w:val="00650B2B"/>
    <w:rsid w:val="0065155F"/>
    <w:rsid w:val="0065165F"/>
    <w:rsid w:val="00651C61"/>
    <w:rsid w:val="00651CD8"/>
    <w:rsid w:val="00652B3B"/>
    <w:rsid w:val="00652DFA"/>
    <w:rsid w:val="006532DA"/>
    <w:rsid w:val="00653BAD"/>
    <w:rsid w:val="00654052"/>
    <w:rsid w:val="00654184"/>
    <w:rsid w:val="006548AB"/>
    <w:rsid w:val="0065506E"/>
    <w:rsid w:val="006556A6"/>
    <w:rsid w:val="0065571D"/>
    <w:rsid w:val="0065668B"/>
    <w:rsid w:val="00657492"/>
    <w:rsid w:val="00657BE6"/>
    <w:rsid w:val="00657E59"/>
    <w:rsid w:val="006606FA"/>
    <w:rsid w:val="006608C3"/>
    <w:rsid w:val="006609CB"/>
    <w:rsid w:val="00660C1E"/>
    <w:rsid w:val="00661462"/>
    <w:rsid w:val="00661B4F"/>
    <w:rsid w:val="00661CB8"/>
    <w:rsid w:val="00661E38"/>
    <w:rsid w:val="00662505"/>
    <w:rsid w:val="00663623"/>
    <w:rsid w:val="00663961"/>
    <w:rsid w:val="00664237"/>
    <w:rsid w:val="006642F0"/>
    <w:rsid w:val="00664541"/>
    <w:rsid w:val="00664789"/>
    <w:rsid w:val="006648C6"/>
    <w:rsid w:val="00664C98"/>
    <w:rsid w:val="00664EC6"/>
    <w:rsid w:val="006653E4"/>
    <w:rsid w:val="00665C96"/>
    <w:rsid w:val="00665CC2"/>
    <w:rsid w:val="00666669"/>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446"/>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BC9"/>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30D"/>
    <w:rsid w:val="006A47AD"/>
    <w:rsid w:val="006A47EA"/>
    <w:rsid w:val="006A4869"/>
    <w:rsid w:val="006A4A4A"/>
    <w:rsid w:val="006A4DB5"/>
    <w:rsid w:val="006A50CA"/>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6AF"/>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2F36"/>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B"/>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7E"/>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824"/>
    <w:rsid w:val="007349CA"/>
    <w:rsid w:val="00734A69"/>
    <w:rsid w:val="00734BF4"/>
    <w:rsid w:val="007359F3"/>
    <w:rsid w:val="00735C7E"/>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0CB"/>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D65"/>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99"/>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692"/>
    <w:rsid w:val="007A5BAF"/>
    <w:rsid w:val="007A6168"/>
    <w:rsid w:val="007A6FA8"/>
    <w:rsid w:val="007A70EA"/>
    <w:rsid w:val="007A7800"/>
    <w:rsid w:val="007A7A95"/>
    <w:rsid w:val="007A7C4A"/>
    <w:rsid w:val="007A7CFA"/>
    <w:rsid w:val="007B1985"/>
    <w:rsid w:val="007B1F42"/>
    <w:rsid w:val="007B20A9"/>
    <w:rsid w:val="007B2114"/>
    <w:rsid w:val="007B2A18"/>
    <w:rsid w:val="007B2C60"/>
    <w:rsid w:val="007B3152"/>
    <w:rsid w:val="007B4E1F"/>
    <w:rsid w:val="007B5E89"/>
    <w:rsid w:val="007B7315"/>
    <w:rsid w:val="007B770F"/>
    <w:rsid w:val="007B7885"/>
    <w:rsid w:val="007C0000"/>
    <w:rsid w:val="007C00B5"/>
    <w:rsid w:val="007C01EB"/>
    <w:rsid w:val="007C04BE"/>
    <w:rsid w:val="007C060F"/>
    <w:rsid w:val="007C065C"/>
    <w:rsid w:val="007C09E0"/>
    <w:rsid w:val="007C147A"/>
    <w:rsid w:val="007C2064"/>
    <w:rsid w:val="007C3897"/>
    <w:rsid w:val="007C3AF0"/>
    <w:rsid w:val="007C3E4E"/>
    <w:rsid w:val="007C4116"/>
    <w:rsid w:val="007C441D"/>
    <w:rsid w:val="007C444A"/>
    <w:rsid w:val="007C451C"/>
    <w:rsid w:val="007C4703"/>
    <w:rsid w:val="007C475A"/>
    <w:rsid w:val="007C5704"/>
    <w:rsid w:val="007C5C08"/>
    <w:rsid w:val="007C66FE"/>
    <w:rsid w:val="007C6BB7"/>
    <w:rsid w:val="007C6F0B"/>
    <w:rsid w:val="007C7988"/>
    <w:rsid w:val="007D033B"/>
    <w:rsid w:val="007D06D1"/>
    <w:rsid w:val="007D07DF"/>
    <w:rsid w:val="007D0DE4"/>
    <w:rsid w:val="007D2F6C"/>
    <w:rsid w:val="007D368C"/>
    <w:rsid w:val="007D3773"/>
    <w:rsid w:val="007D3C8A"/>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3910"/>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BF5"/>
    <w:rsid w:val="007F1B5F"/>
    <w:rsid w:val="007F1C4B"/>
    <w:rsid w:val="007F2239"/>
    <w:rsid w:val="007F23DE"/>
    <w:rsid w:val="007F2525"/>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21D"/>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1"/>
    <w:rsid w:val="00813A8B"/>
    <w:rsid w:val="00813E62"/>
    <w:rsid w:val="00814243"/>
    <w:rsid w:val="008146DE"/>
    <w:rsid w:val="00814AD2"/>
    <w:rsid w:val="008155A2"/>
    <w:rsid w:val="00815D6C"/>
    <w:rsid w:val="0081638A"/>
    <w:rsid w:val="00816470"/>
    <w:rsid w:val="00816957"/>
    <w:rsid w:val="00816970"/>
    <w:rsid w:val="00816EB1"/>
    <w:rsid w:val="00816EC2"/>
    <w:rsid w:val="0081741D"/>
    <w:rsid w:val="0081757F"/>
    <w:rsid w:val="00817846"/>
    <w:rsid w:val="00817B01"/>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BB0"/>
    <w:rsid w:val="00831EFB"/>
    <w:rsid w:val="00832053"/>
    <w:rsid w:val="00832D2C"/>
    <w:rsid w:val="00833F11"/>
    <w:rsid w:val="00835A4F"/>
    <w:rsid w:val="00835D93"/>
    <w:rsid w:val="00837C61"/>
    <w:rsid w:val="00837E69"/>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3C2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173"/>
    <w:rsid w:val="0088470B"/>
    <w:rsid w:val="008848C2"/>
    <w:rsid w:val="00884AD2"/>
    <w:rsid w:val="00884E28"/>
    <w:rsid w:val="0088540B"/>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72D"/>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0FD"/>
    <w:rsid w:val="008C7E7E"/>
    <w:rsid w:val="008D1396"/>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0CF3"/>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266"/>
    <w:rsid w:val="0090158C"/>
    <w:rsid w:val="00902E4F"/>
    <w:rsid w:val="00903D79"/>
    <w:rsid w:val="00903E05"/>
    <w:rsid w:val="009041BB"/>
    <w:rsid w:val="00904A29"/>
    <w:rsid w:val="009050FA"/>
    <w:rsid w:val="00905462"/>
    <w:rsid w:val="0090657F"/>
    <w:rsid w:val="00906BBA"/>
    <w:rsid w:val="00910F40"/>
    <w:rsid w:val="0091269E"/>
    <w:rsid w:val="00912A05"/>
    <w:rsid w:val="00912AA2"/>
    <w:rsid w:val="00912F5D"/>
    <w:rsid w:val="00914A02"/>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7BE"/>
    <w:rsid w:val="00927EEA"/>
    <w:rsid w:val="00930FE3"/>
    <w:rsid w:val="009318D1"/>
    <w:rsid w:val="009318D5"/>
    <w:rsid w:val="00932148"/>
    <w:rsid w:val="009322C1"/>
    <w:rsid w:val="00932D60"/>
    <w:rsid w:val="00932FAD"/>
    <w:rsid w:val="009332BA"/>
    <w:rsid w:val="0093330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794"/>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5C4"/>
    <w:rsid w:val="009839A6"/>
    <w:rsid w:val="00983A27"/>
    <w:rsid w:val="00983A64"/>
    <w:rsid w:val="00984DB1"/>
    <w:rsid w:val="00984E32"/>
    <w:rsid w:val="009851C6"/>
    <w:rsid w:val="0098559D"/>
    <w:rsid w:val="00985D7C"/>
    <w:rsid w:val="00985D9D"/>
    <w:rsid w:val="00985E91"/>
    <w:rsid w:val="00985ECA"/>
    <w:rsid w:val="00985FEB"/>
    <w:rsid w:val="0098630F"/>
    <w:rsid w:val="0098689C"/>
    <w:rsid w:val="00986C13"/>
    <w:rsid w:val="00986DF3"/>
    <w:rsid w:val="00986E90"/>
    <w:rsid w:val="00986EFA"/>
    <w:rsid w:val="009876B2"/>
    <w:rsid w:val="00987D4C"/>
    <w:rsid w:val="00987D7A"/>
    <w:rsid w:val="00987E6D"/>
    <w:rsid w:val="0099004F"/>
    <w:rsid w:val="00990506"/>
    <w:rsid w:val="00990A14"/>
    <w:rsid w:val="00990A3D"/>
    <w:rsid w:val="00990A92"/>
    <w:rsid w:val="0099176A"/>
    <w:rsid w:val="0099197F"/>
    <w:rsid w:val="009919E6"/>
    <w:rsid w:val="00991AC0"/>
    <w:rsid w:val="00991C48"/>
    <w:rsid w:val="009921DC"/>
    <w:rsid w:val="009924D3"/>
    <w:rsid w:val="00992A2D"/>
    <w:rsid w:val="00992B36"/>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093C"/>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B9"/>
    <w:rsid w:val="009B4D12"/>
    <w:rsid w:val="009B4EAE"/>
    <w:rsid w:val="009B4FFC"/>
    <w:rsid w:val="009B5798"/>
    <w:rsid w:val="009B5898"/>
    <w:rsid w:val="009B58A4"/>
    <w:rsid w:val="009B58BB"/>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370"/>
    <w:rsid w:val="009D0C42"/>
    <w:rsid w:val="009D0EBE"/>
    <w:rsid w:val="009D0FB9"/>
    <w:rsid w:val="009D1CDA"/>
    <w:rsid w:val="009D1E07"/>
    <w:rsid w:val="009D250A"/>
    <w:rsid w:val="009D2CB5"/>
    <w:rsid w:val="009D38A5"/>
    <w:rsid w:val="009D3B1D"/>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195D"/>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8DC"/>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6AF"/>
    <w:rsid w:val="00A01950"/>
    <w:rsid w:val="00A01B4B"/>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F8A"/>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58F7"/>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9EA"/>
    <w:rsid w:val="00A36AC5"/>
    <w:rsid w:val="00A37459"/>
    <w:rsid w:val="00A37833"/>
    <w:rsid w:val="00A378ED"/>
    <w:rsid w:val="00A37FBE"/>
    <w:rsid w:val="00A37FF4"/>
    <w:rsid w:val="00A400F9"/>
    <w:rsid w:val="00A408E4"/>
    <w:rsid w:val="00A40DC9"/>
    <w:rsid w:val="00A4105A"/>
    <w:rsid w:val="00A4119D"/>
    <w:rsid w:val="00A41E86"/>
    <w:rsid w:val="00A42262"/>
    <w:rsid w:val="00A4275A"/>
    <w:rsid w:val="00A42850"/>
    <w:rsid w:val="00A42F6E"/>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624"/>
    <w:rsid w:val="00A527AC"/>
    <w:rsid w:val="00A5309F"/>
    <w:rsid w:val="00A53907"/>
    <w:rsid w:val="00A53A51"/>
    <w:rsid w:val="00A54053"/>
    <w:rsid w:val="00A5418F"/>
    <w:rsid w:val="00A5509C"/>
    <w:rsid w:val="00A56564"/>
    <w:rsid w:val="00A5677A"/>
    <w:rsid w:val="00A568A8"/>
    <w:rsid w:val="00A5726D"/>
    <w:rsid w:val="00A60124"/>
    <w:rsid w:val="00A6023D"/>
    <w:rsid w:val="00A604A4"/>
    <w:rsid w:val="00A6068E"/>
    <w:rsid w:val="00A60947"/>
    <w:rsid w:val="00A610F6"/>
    <w:rsid w:val="00A616F3"/>
    <w:rsid w:val="00A617B3"/>
    <w:rsid w:val="00A62256"/>
    <w:rsid w:val="00A6228E"/>
    <w:rsid w:val="00A6234F"/>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838"/>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D2C"/>
    <w:rsid w:val="00A94E0A"/>
    <w:rsid w:val="00A94E5A"/>
    <w:rsid w:val="00A95550"/>
    <w:rsid w:val="00A95598"/>
    <w:rsid w:val="00A96000"/>
    <w:rsid w:val="00A96819"/>
    <w:rsid w:val="00A9775D"/>
    <w:rsid w:val="00AA0A34"/>
    <w:rsid w:val="00AA0D54"/>
    <w:rsid w:val="00AA1A5B"/>
    <w:rsid w:val="00AA1B19"/>
    <w:rsid w:val="00AA2205"/>
    <w:rsid w:val="00AA2E7E"/>
    <w:rsid w:val="00AA351F"/>
    <w:rsid w:val="00AA380C"/>
    <w:rsid w:val="00AA3B67"/>
    <w:rsid w:val="00AA3C22"/>
    <w:rsid w:val="00AA3F77"/>
    <w:rsid w:val="00AA402F"/>
    <w:rsid w:val="00AA42BA"/>
    <w:rsid w:val="00AA47B2"/>
    <w:rsid w:val="00AA52B7"/>
    <w:rsid w:val="00AB0185"/>
    <w:rsid w:val="00AB1657"/>
    <w:rsid w:val="00AB1AA2"/>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0F8"/>
    <w:rsid w:val="00AC4733"/>
    <w:rsid w:val="00AC4DF8"/>
    <w:rsid w:val="00AC5403"/>
    <w:rsid w:val="00AC54B9"/>
    <w:rsid w:val="00AC54FA"/>
    <w:rsid w:val="00AC5F46"/>
    <w:rsid w:val="00AC658B"/>
    <w:rsid w:val="00AC6D2F"/>
    <w:rsid w:val="00AD01CB"/>
    <w:rsid w:val="00AD08B6"/>
    <w:rsid w:val="00AD0B28"/>
    <w:rsid w:val="00AD0C4E"/>
    <w:rsid w:val="00AD0EF9"/>
    <w:rsid w:val="00AD17DC"/>
    <w:rsid w:val="00AD2BE1"/>
    <w:rsid w:val="00AD2CEE"/>
    <w:rsid w:val="00AD2DCB"/>
    <w:rsid w:val="00AD37D8"/>
    <w:rsid w:val="00AD3959"/>
    <w:rsid w:val="00AD3E39"/>
    <w:rsid w:val="00AD452B"/>
    <w:rsid w:val="00AD5EB6"/>
    <w:rsid w:val="00AD5F6E"/>
    <w:rsid w:val="00AD67E2"/>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06E8"/>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0AE"/>
    <w:rsid w:val="00AF7EFE"/>
    <w:rsid w:val="00B00275"/>
    <w:rsid w:val="00B0083F"/>
    <w:rsid w:val="00B00FA8"/>
    <w:rsid w:val="00B0130E"/>
    <w:rsid w:val="00B01325"/>
    <w:rsid w:val="00B01701"/>
    <w:rsid w:val="00B01A04"/>
    <w:rsid w:val="00B02413"/>
    <w:rsid w:val="00B0244F"/>
    <w:rsid w:val="00B024B4"/>
    <w:rsid w:val="00B02897"/>
    <w:rsid w:val="00B02BDF"/>
    <w:rsid w:val="00B03615"/>
    <w:rsid w:val="00B039C7"/>
    <w:rsid w:val="00B05AF2"/>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267"/>
    <w:rsid w:val="00B16B1A"/>
    <w:rsid w:val="00B16B73"/>
    <w:rsid w:val="00B179F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6922"/>
    <w:rsid w:val="00B3793A"/>
    <w:rsid w:val="00B37E0F"/>
    <w:rsid w:val="00B37EC7"/>
    <w:rsid w:val="00B403B2"/>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6B1A"/>
    <w:rsid w:val="00B77241"/>
    <w:rsid w:val="00B80065"/>
    <w:rsid w:val="00B8068C"/>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0C4"/>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0C1"/>
    <w:rsid w:val="00BB5A93"/>
    <w:rsid w:val="00BB5D3B"/>
    <w:rsid w:val="00BB63C8"/>
    <w:rsid w:val="00BB69E3"/>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DE4"/>
    <w:rsid w:val="00BD105D"/>
    <w:rsid w:val="00BD1C71"/>
    <w:rsid w:val="00BD26E7"/>
    <w:rsid w:val="00BD28EA"/>
    <w:rsid w:val="00BD3034"/>
    <w:rsid w:val="00BD39C0"/>
    <w:rsid w:val="00BD3BF1"/>
    <w:rsid w:val="00BD49D3"/>
    <w:rsid w:val="00BD49EC"/>
    <w:rsid w:val="00BD4C66"/>
    <w:rsid w:val="00BD5307"/>
    <w:rsid w:val="00BD5D5A"/>
    <w:rsid w:val="00BD5EEE"/>
    <w:rsid w:val="00BD624A"/>
    <w:rsid w:val="00BD6343"/>
    <w:rsid w:val="00BD6447"/>
    <w:rsid w:val="00BD6A05"/>
    <w:rsid w:val="00BD6A13"/>
    <w:rsid w:val="00BD6BF1"/>
    <w:rsid w:val="00BD726B"/>
    <w:rsid w:val="00BD74CD"/>
    <w:rsid w:val="00BD7917"/>
    <w:rsid w:val="00BD7E04"/>
    <w:rsid w:val="00BD7FAC"/>
    <w:rsid w:val="00BE099D"/>
    <w:rsid w:val="00BE0A67"/>
    <w:rsid w:val="00BE0ACC"/>
    <w:rsid w:val="00BE0B00"/>
    <w:rsid w:val="00BE0E0D"/>
    <w:rsid w:val="00BE0EBE"/>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5434"/>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B69"/>
    <w:rsid w:val="00C21E05"/>
    <w:rsid w:val="00C2215F"/>
    <w:rsid w:val="00C22A5B"/>
    <w:rsid w:val="00C22B36"/>
    <w:rsid w:val="00C23106"/>
    <w:rsid w:val="00C247B2"/>
    <w:rsid w:val="00C2596A"/>
    <w:rsid w:val="00C25E2C"/>
    <w:rsid w:val="00C27E58"/>
    <w:rsid w:val="00C31226"/>
    <w:rsid w:val="00C31696"/>
    <w:rsid w:val="00C3197E"/>
    <w:rsid w:val="00C31DD8"/>
    <w:rsid w:val="00C325EF"/>
    <w:rsid w:val="00C329DD"/>
    <w:rsid w:val="00C3490C"/>
    <w:rsid w:val="00C34C8A"/>
    <w:rsid w:val="00C351A8"/>
    <w:rsid w:val="00C35887"/>
    <w:rsid w:val="00C3607B"/>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157"/>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5A5"/>
    <w:rsid w:val="00C825C0"/>
    <w:rsid w:val="00C829B7"/>
    <w:rsid w:val="00C829DF"/>
    <w:rsid w:val="00C82A09"/>
    <w:rsid w:val="00C831C6"/>
    <w:rsid w:val="00C833FB"/>
    <w:rsid w:val="00C83714"/>
    <w:rsid w:val="00C83C9D"/>
    <w:rsid w:val="00C8492E"/>
    <w:rsid w:val="00C8498E"/>
    <w:rsid w:val="00C84B78"/>
    <w:rsid w:val="00C8546F"/>
    <w:rsid w:val="00C85524"/>
    <w:rsid w:val="00C8557D"/>
    <w:rsid w:val="00C86F6B"/>
    <w:rsid w:val="00C87253"/>
    <w:rsid w:val="00C87938"/>
    <w:rsid w:val="00C902FE"/>
    <w:rsid w:val="00C918E5"/>
    <w:rsid w:val="00C919BC"/>
    <w:rsid w:val="00C91EAC"/>
    <w:rsid w:val="00C92662"/>
    <w:rsid w:val="00C92A36"/>
    <w:rsid w:val="00C9329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4E"/>
    <w:rsid w:val="00CA3FEF"/>
    <w:rsid w:val="00CA402D"/>
    <w:rsid w:val="00CA4F43"/>
    <w:rsid w:val="00CA557A"/>
    <w:rsid w:val="00CA5A73"/>
    <w:rsid w:val="00CA5ACF"/>
    <w:rsid w:val="00CA5CF0"/>
    <w:rsid w:val="00CA60BB"/>
    <w:rsid w:val="00CA6412"/>
    <w:rsid w:val="00CA6684"/>
    <w:rsid w:val="00CA6B5A"/>
    <w:rsid w:val="00CA6E7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785"/>
    <w:rsid w:val="00CC770F"/>
    <w:rsid w:val="00CC7894"/>
    <w:rsid w:val="00CD04E1"/>
    <w:rsid w:val="00CD18CA"/>
    <w:rsid w:val="00CD200C"/>
    <w:rsid w:val="00CD39C2"/>
    <w:rsid w:val="00CD4C65"/>
    <w:rsid w:val="00CD5674"/>
    <w:rsid w:val="00CD59FB"/>
    <w:rsid w:val="00CD5CCD"/>
    <w:rsid w:val="00CD5D15"/>
    <w:rsid w:val="00CE00E7"/>
    <w:rsid w:val="00CE0254"/>
    <w:rsid w:val="00CE02FB"/>
    <w:rsid w:val="00CE0739"/>
    <w:rsid w:val="00CE0F50"/>
    <w:rsid w:val="00CE2BD5"/>
    <w:rsid w:val="00CE2ECF"/>
    <w:rsid w:val="00CE32B1"/>
    <w:rsid w:val="00CE3522"/>
    <w:rsid w:val="00CE35A7"/>
    <w:rsid w:val="00CE3C18"/>
    <w:rsid w:val="00CE3F57"/>
    <w:rsid w:val="00CE6C8B"/>
    <w:rsid w:val="00CE6F9B"/>
    <w:rsid w:val="00CE709E"/>
    <w:rsid w:val="00CE73D3"/>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9A2"/>
    <w:rsid w:val="00D05F33"/>
    <w:rsid w:val="00D0696A"/>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329"/>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1BD"/>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829"/>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6042"/>
    <w:rsid w:val="00D574EF"/>
    <w:rsid w:val="00D60B33"/>
    <w:rsid w:val="00D614E8"/>
    <w:rsid w:val="00D61B77"/>
    <w:rsid w:val="00D6361F"/>
    <w:rsid w:val="00D638DC"/>
    <w:rsid w:val="00D63C07"/>
    <w:rsid w:val="00D6408C"/>
    <w:rsid w:val="00D65164"/>
    <w:rsid w:val="00D663D9"/>
    <w:rsid w:val="00D66850"/>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7F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885"/>
    <w:rsid w:val="00DA08C9"/>
    <w:rsid w:val="00DA121A"/>
    <w:rsid w:val="00DA1718"/>
    <w:rsid w:val="00DA1728"/>
    <w:rsid w:val="00DA1C09"/>
    <w:rsid w:val="00DA1D33"/>
    <w:rsid w:val="00DA26C5"/>
    <w:rsid w:val="00DA2AFA"/>
    <w:rsid w:val="00DA2D25"/>
    <w:rsid w:val="00DA3516"/>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14"/>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B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5B1"/>
    <w:rsid w:val="00DE58DF"/>
    <w:rsid w:val="00DE6C51"/>
    <w:rsid w:val="00DE6FFB"/>
    <w:rsid w:val="00DE753B"/>
    <w:rsid w:val="00DE7682"/>
    <w:rsid w:val="00DE7D4A"/>
    <w:rsid w:val="00DE7E6B"/>
    <w:rsid w:val="00DF00DD"/>
    <w:rsid w:val="00DF04FF"/>
    <w:rsid w:val="00DF064A"/>
    <w:rsid w:val="00DF11F6"/>
    <w:rsid w:val="00DF2961"/>
    <w:rsid w:val="00DF2C25"/>
    <w:rsid w:val="00DF356C"/>
    <w:rsid w:val="00DF3586"/>
    <w:rsid w:val="00DF3E91"/>
    <w:rsid w:val="00DF4862"/>
    <w:rsid w:val="00DF4AF2"/>
    <w:rsid w:val="00DF5D76"/>
    <w:rsid w:val="00DF5DD8"/>
    <w:rsid w:val="00DF6232"/>
    <w:rsid w:val="00DF62C5"/>
    <w:rsid w:val="00DF6755"/>
    <w:rsid w:val="00DF6EBA"/>
    <w:rsid w:val="00DF7D48"/>
    <w:rsid w:val="00E00142"/>
    <w:rsid w:val="00E00737"/>
    <w:rsid w:val="00E00B6E"/>
    <w:rsid w:val="00E00D6C"/>
    <w:rsid w:val="00E0149F"/>
    <w:rsid w:val="00E0154A"/>
    <w:rsid w:val="00E0160E"/>
    <w:rsid w:val="00E01780"/>
    <w:rsid w:val="00E0253C"/>
    <w:rsid w:val="00E025D9"/>
    <w:rsid w:val="00E0276E"/>
    <w:rsid w:val="00E02778"/>
    <w:rsid w:val="00E03154"/>
    <w:rsid w:val="00E032AB"/>
    <w:rsid w:val="00E03D28"/>
    <w:rsid w:val="00E04770"/>
    <w:rsid w:val="00E04785"/>
    <w:rsid w:val="00E04A69"/>
    <w:rsid w:val="00E04A93"/>
    <w:rsid w:val="00E05B50"/>
    <w:rsid w:val="00E05BBE"/>
    <w:rsid w:val="00E06060"/>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68E"/>
    <w:rsid w:val="00E1474B"/>
    <w:rsid w:val="00E147C5"/>
    <w:rsid w:val="00E150E8"/>
    <w:rsid w:val="00E15806"/>
    <w:rsid w:val="00E15C31"/>
    <w:rsid w:val="00E16EAA"/>
    <w:rsid w:val="00E2067E"/>
    <w:rsid w:val="00E207BF"/>
    <w:rsid w:val="00E21008"/>
    <w:rsid w:val="00E2130D"/>
    <w:rsid w:val="00E21577"/>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362"/>
    <w:rsid w:val="00E3397C"/>
    <w:rsid w:val="00E33F74"/>
    <w:rsid w:val="00E34024"/>
    <w:rsid w:val="00E34C50"/>
    <w:rsid w:val="00E34C98"/>
    <w:rsid w:val="00E35010"/>
    <w:rsid w:val="00E364B5"/>
    <w:rsid w:val="00E36BC3"/>
    <w:rsid w:val="00E36CF3"/>
    <w:rsid w:val="00E36D82"/>
    <w:rsid w:val="00E36F05"/>
    <w:rsid w:val="00E370F7"/>
    <w:rsid w:val="00E3761B"/>
    <w:rsid w:val="00E37848"/>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47DC6"/>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3C9A"/>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1EC8"/>
    <w:rsid w:val="00E92D35"/>
    <w:rsid w:val="00E92DC1"/>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5B1"/>
    <w:rsid w:val="00EA36E1"/>
    <w:rsid w:val="00EA3871"/>
    <w:rsid w:val="00EA4112"/>
    <w:rsid w:val="00EA41FC"/>
    <w:rsid w:val="00EA5065"/>
    <w:rsid w:val="00EA53AA"/>
    <w:rsid w:val="00EA5B03"/>
    <w:rsid w:val="00EA6257"/>
    <w:rsid w:val="00EA63F0"/>
    <w:rsid w:val="00EA6788"/>
    <w:rsid w:val="00EA6BDD"/>
    <w:rsid w:val="00EA6C3C"/>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249"/>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016"/>
    <w:rsid w:val="00ED1648"/>
    <w:rsid w:val="00ED24CF"/>
    <w:rsid w:val="00ED2C38"/>
    <w:rsid w:val="00ED2ED7"/>
    <w:rsid w:val="00ED343C"/>
    <w:rsid w:val="00ED34F2"/>
    <w:rsid w:val="00ED39B6"/>
    <w:rsid w:val="00ED3C49"/>
    <w:rsid w:val="00ED418A"/>
    <w:rsid w:val="00ED42B3"/>
    <w:rsid w:val="00ED4A02"/>
    <w:rsid w:val="00ED4A3A"/>
    <w:rsid w:val="00ED4CC9"/>
    <w:rsid w:val="00ED61CF"/>
    <w:rsid w:val="00ED6727"/>
    <w:rsid w:val="00ED72C7"/>
    <w:rsid w:val="00ED756C"/>
    <w:rsid w:val="00ED7B24"/>
    <w:rsid w:val="00ED7DCA"/>
    <w:rsid w:val="00ED7DF9"/>
    <w:rsid w:val="00EE088C"/>
    <w:rsid w:val="00EE08E8"/>
    <w:rsid w:val="00EE0AF5"/>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191"/>
    <w:rsid w:val="00EE7A75"/>
    <w:rsid w:val="00EF0155"/>
    <w:rsid w:val="00EF0324"/>
    <w:rsid w:val="00EF0C15"/>
    <w:rsid w:val="00EF0D61"/>
    <w:rsid w:val="00EF1341"/>
    <w:rsid w:val="00EF13FC"/>
    <w:rsid w:val="00EF1871"/>
    <w:rsid w:val="00EF21E6"/>
    <w:rsid w:val="00EF244D"/>
    <w:rsid w:val="00EF265A"/>
    <w:rsid w:val="00EF2D3F"/>
    <w:rsid w:val="00EF2F27"/>
    <w:rsid w:val="00EF2F3D"/>
    <w:rsid w:val="00EF30C2"/>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737"/>
    <w:rsid w:val="00F1494C"/>
    <w:rsid w:val="00F15431"/>
    <w:rsid w:val="00F1616A"/>
    <w:rsid w:val="00F165CB"/>
    <w:rsid w:val="00F16D17"/>
    <w:rsid w:val="00F174DA"/>
    <w:rsid w:val="00F17AC1"/>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1ABD"/>
    <w:rsid w:val="00F42B25"/>
    <w:rsid w:val="00F439F4"/>
    <w:rsid w:val="00F44370"/>
    <w:rsid w:val="00F44755"/>
    <w:rsid w:val="00F44DCE"/>
    <w:rsid w:val="00F45E15"/>
    <w:rsid w:val="00F46955"/>
    <w:rsid w:val="00F46B84"/>
    <w:rsid w:val="00F46BAF"/>
    <w:rsid w:val="00F472CC"/>
    <w:rsid w:val="00F47949"/>
    <w:rsid w:val="00F47CAE"/>
    <w:rsid w:val="00F47D85"/>
    <w:rsid w:val="00F50475"/>
    <w:rsid w:val="00F51490"/>
    <w:rsid w:val="00F519B0"/>
    <w:rsid w:val="00F5259F"/>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7D7"/>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219"/>
    <w:rsid w:val="00F94FA4"/>
    <w:rsid w:val="00F951A0"/>
    <w:rsid w:val="00F9570B"/>
    <w:rsid w:val="00F957B2"/>
    <w:rsid w:val="00F95968"/>
    <w:rsid w:val="00F95CEB"/>
    <w:rsid w:val="00F962CE"/>
    <w:rsid w:val="00F962F0"/>
    <w:rsid w:val="00F966A0"/>
    <w:rsid w:val="00F96862"/>
    <w:rsid w:val="00F96912"/>
    <w:rsid w:val="00F97636"/>
    <w:rsid w:val="00F97656"/>
    <w:rsid w:val="00FA1A6E"/>
    <w:rsid w:val="00FA2C2C"/>
    <w:rsid w:val="00FA345A"/>
    <w:rsid w:val="00FA378C"/>
    <w:rsid w:val="00FA41E2"/>
    <w:rsid w:val="00FA495C"/>
    <w:rsid w:val="00FA5F26"/>
    <w:rsid w:val="00FA5F67"/>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3ED7"/>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C46"/>
    <w:rsid w:val="00FC5F48"/>
    <w:rsid w:val="00FC6592"/>
    <w:rsid w:val="00FC67B0"/>
    <w:rsid w:val="00FC6924"/>
    <w:rsid w:val="00FC750E"/>
    <w:rsid w:val="00FC7854"/>
    <w:rsid w:val="00FD097D"/>
    <w:rsid w:val="00FD11C2"/>
    <w:rsid w:val="00FD11F2"/>
    <w:rsid w:val="00FD14AB"/>
    <w:rsid w:val="00FD157D"/>
    <w:rsid w:val="00FD2795"/>
    <w:rsid w:val="00FD31B3"/>
    <w:rsid w:val="00FD36AB"/>
    <w:rsid w:val="00FD391E"/>
    <w:rsid w:val="00FD4B4D"/>
    <w:rsid w:val="00FD5E37"/>
    <w:rsid w:val="00FD5F83"/>
    <w:rsid w:val="00FD68E8"/>
    <w:rsid w:val="00FD6C95"/>
    <w:rsid w:val="00FD6DD9"/>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513"/>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9835C4"/>
    <w:pPr>
      <w:widowControl w:val="0"/>
      <w:autoSpaceDE w:val="0"/>
      <w:autoSpaceDN w:val="0"/>
      <w:spacing w:line="234" w:lineRule="exact"/>
      <w:ind w:left="107"/>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69245647">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562169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3118289">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896015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572197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15674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safety.fhwa.dot.gov/roadway_dept/countermeasures/reduce_crash_severity/listing.cfm?code=workzone&amp;filter=MASH"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safety.fhwa.dot.gov/roadway_dept/countermeasures/reduce_crash_severity/listing.cfm?code=workzone&amp;filter=MASH"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ansportation/eng/CADD/v8/index.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ansportation/eng/CADD/v8/index.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state.nj.us/transportation/eng/CADD/v8/pdf/StandConstDetails.pdf" TargetMode="External"/><Relationship Id="rId30" Type="http://schemas.openxmlformats.org/officeDocument/2006/relationships/hyperlink" Target="https://www.state.nj.us/transportation/eng/CADD/v8/pdf/StandConstDetails.pdf"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state.nj.us/transportation/eng/forms/"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5F064553-0998-40EA-9434-02A7B4BCD51B}">
  <ds:schemaRefs>
    <ds:schemaRef ds:uri="http://schemas.openxmlformats.org/officeDocument/2006/bibliography"/>
  </ds:schemaRefs>
</ds:datastoreItem>
</file>

<file path=customXml/itemProps7.xml><?xml version="1.0" encoding="utf-8"?>
<ds:datastoreItem xmlns:ds="http://schemas.openxmlformats.org/officeDocument/2006/customXml" ds:itemID="{36497B32-6C67-40B7-B1BB-94F65785365E}">
  <ds:schemaRefs>
    <ds:schemaRef ds:uri="http://schemas.openxmlformats.org/officeDocument/2006/bibliography"/>
  </ds:schemaRefs>
</ds:datastoreItem>
</file>

<file path=customXml/itemProps8.xml><?xml version="1.0" encoding="utf-8"?>
<ds:datastoreItem xmlns:ds="http://schemas.openxmlformats.org/officeDocument/2006/customXml" ds:itemID="{94F19DE6-4426-4092-AF07-90A8DE6F1531}">
  <ds:schemaRefs>
    <ds:schemaRef ds:uri="http://schemas.openxmlformats.org/officeDocument/2006/bibliography"/>
  </ds:schemaRefs>
</ds:datastoreItem>
</file>

<file path=customXml/itemProps9.xml><?xml version="1.0" encoding="utf-8"?>
<ds:datastoreItem xmlns:ds="http://schemas.openxmlformats.org/officeDocument/2006/customXml" ds:itemID="{4A1D4F1A-4561-4206-A7B6-21FE35986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75</Pages>
  <Words>35017</Words>
  <Characters>204947</Characters>
  <Application>Microsoft Office Word</Application>
  <DocSecurity>8</DocSecurity>
  <Lines>1707</Lines>
  <Paragraphs>478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239486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6</cp:revision>
  <cp:lastPrinted>2019-10-04T16:54:00Z</cp:lastPrinted>
  <dcterms:created xsi:type="dcterms:W3CDTF">2019-10-04T16:40:00Z</dcterms:created>
  <dcterms:modified xsi:type="dcterms:W3CDTF">2019-10-04T16:55:00Z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